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6.xml" ContentType="application/vnd.openxmlformats-officedocument.wordprocessingml.header+xml"/>
  <Override PartName="/word/footer15.xml" ContentType="application/vnd.openxmlformats-officedocument.wordprocessingml.footer+xml"/>
  <Override PartName="/word/header7.xml" ContentType="application/vnd.openxmlformats-officedocument.wordprocessingml.header+xml"/>
  <Override PartName="/word/footer16.xml" ContentType="application/vnd.openxmlformats-officedocument.wordprocessingml.footer+xml"/>
  <Override PartName="/word/header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5FAF3" w14:textId="77777777" w:rsidR="00073524" w:rsidRPr="00584DF6" w:rsidRDefault="00073524" w:rsidP="007C4AA9">
      <w:pPr>
        <w:jc w:val="center"/>
        <w:rPr>
          <w:sz w:val="18"/>
          <w:szCs w:val="18"/>
          <w:lang w:val="en-GB"/>
        </w:rPr>
      </w:pPr>
      <w:r w:rsidRPr="00CE207E">
        <w:rPr>
          <w:sz w:val="18"/>
          <w:szCs w:val="18"/>
          <w:lang w:val="en-GB"/>
        </w:rPr>
        <w:t>Document for completion and publication by the Contracting Authority.</w:t>
      </w:r>
      <w:r w:rsidRPr="00CE207E">
        <w:rPr>
          <w:sz w:val="18"/>
          <w:szCs w:val="18"/>
          <w:lang w:val="en-GB"/>
        </w:rPr>
        <w:br/>
      </w:r>
    </w:p>
    <w:p w14:paraId="01D90CFB" w14:textId="77777777" w:rsidR="00073524" w:rsidRPr="00DD2F41" w:rsidRDefault="007463BA">
      <w:pPr>
        <w:jc w:val="center"/>
        <w:rPr>
          <w:b/>
          <w:sz w:val="28"/>
          <w:szCs w:val="28"/>
          <w:lang w:val="en-GB"/>
        </w:rPr>
      </w:pPr>
      <w:r>
        <w:rPr>
          <w:lang w:val="en-GB"/>
        </w:rPr>
        <w:pict w14:anchorId="2BED6D9B">
          <v:line id="_x0000_s1028" style="position:absolute;left:0;text-align:left;z-index:251661312" from="-4.5pt,2.2pt" to="463.5pt,2.25pt" o:allowincell="f" strokecolor="#d4d4d4" strokeweight="1.75pt">
            <v:shadow on="t" origin=",32385f" offset="0,-1pt"/>
          </v:line>
        </w:pict>
      </w:r>
      <w:r w:rsidR="00073524" w:rsidRPr="00DD2F41">
        <w:rPr>
          <w:b/>
          <w:sz w:val="28"/>
          <w:szCs w:val="28"/>
          <w:lang w:val="en-GB"/>
        </w:rPr>
        <w:t xml:space="preserve">WORKS </w:t>
      </w:r>
      <w:r w:rsidR="00073524">
        <w:rPr>
          <w:b/>
          <w:sz w:val="28"/>
          <w:szCs w:val="28"/>
          <w:lang w:val="en-GB"/>
        </w:rPr>
        <w:t xml:space="preserve">CONTRACT </w:t>
      </w:r>
      <w:r w:rsidR="00073524" w:rsidRPr="00DD2F41">
        <w:rPr>
          <w:b/>
          <w:sz w:val="28"/>
          <w:szCs w:val="28"/>
          <w:lang w:val="en-GB"/>
        </w:rPr>
        <w:t>NOTICE</w:t>
      </w:r>
    </w:p>
    <w:p w14:paraId="7ED39E58" w14:textId="1BC5A82F" w:rsidR="00073524" w:rsidRPr="00DD2F41" w:rsidRDefault="00D34FD5">
      <w:pPr>
        <w:jc w:val="center"/>
        <w:rPr>
          <w:rStyle w:val="Robust"/>
          <w:lang w:val="en-GB"/>
        </w:rPr>
      </w:pPr>
      <w:r>
        <w:rPr>
          <w:rStyle w:val="Robust"/>
          <w:lang w:val="en-GB"/>
        </w:rPr>
        <w:t>C</w:t>
      </w:r>
      <w:r w:rsidRPr="00D34FD5">
        <w:rPr>
          <w:rStyle w:val="Robust"/>
          <w:lang w:val="en-GB"/>
        </w:rPr>
        <w:t>ontinuation of construction work</w:t>
      </w:r>
      <w:r w:rsidR="00073524">
        <w:rPr>
          <w:rStyle w:val="Robust"/>
          <w:lang w:val="en-GB"/>
        </w:rPr>
        <w:t xml:space="preserve"> </w:t>
      </w:r>
      <w:r w:rsidR="00073524" w:rsidRPr="00F11938">
        <w:rPr>
          <w:rStyle w:val="Robust"/>
          <w:lang w:val="en-GB"/>
        </w:rPr>
        <w:t xml:space="preserve">of a building of height (P+2F) </w:t>
      </w:r>
    </w:p>
    <w:p w14:paraId="176E99C6" w14:textId="77777777" w:rsidR="00073524" w:rsidRDefault="00073524">
      <w:pPr>
        <w:jc w:val="center"/>
        <w:rPr>
          <w:lang w:val="en-GB"/>
        </w:rPr>
      </w:pPr>
      <w:r>
        <w:rPr>
          <w:b/>
          <w:lang w:val="en-GB"/>
        </w:rPr>
        <w:t xml:space="preserve"> </w:t>
      </w:r>
      <w:r w:rsidRPr="00950488">
        <w:rPr>
          <w:b/>
          <w:shd w:val="clear" w:color="auto" w:fill="FFFFFF"/>
          <w:lang w:val="en-GB"/>
        </w:rPr>
        <w:t>Location:</w:t>
      </w:r>
      <w:r w:rsidRPr="00950488">
        <w:rPr>
          <w:shd w:val="clear" w:color="auto" w:fill="FFFFFF"/>
          <w:lang w:val="en-GB"/>
        </w:rPr>
        <w:t xml:space="preserve"> Bucuria street, 14, Chișinău district, Republic of Moldova</w:t>
      </w:r>
      <w:r w:rsidRPr="002D34AE">
        <w:rPr>
          <w:lang w:val="en-GB"/>
        </w:rPr>
        <w:t xml:space="preserve"> </w:t>
      </w:r>
    </w:p>
    <w:p w14:paraId="090DF875" w14:textId="77777777" w:rsidR="00073524" w:rsidRDefault="00073524" w:rsidP="005E63ED">
      <w:pPr>
        <w:ind w:left="709" w:hanging="349"/>
        <w:outlineLvl w:val="0"/>
        <w:rPr>
          <w:rStyle w:val="Robust"/>
          <w:highlight w:val="yellow"/>
          <w:lang w:val="en-GB"/>
        </w:rPr>
      </w:pPr>
    </w:p>
    <w:p w14:paraId="78014477"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Publication reference</w:t>
      </w:r>
    </w:p>
    <w:p w14:paraId="63AC90A0" w14:textId="77777777" w:rsidR="00073524" w:rsidRPr="00805EFA" w:rsidRDefault="00073524" w:rsidP="00805EFA">
      <w:pPr>
        <w:ind w:left="709"/>
        <w:rPr>
          <w:lang w:val="en-GB"/>
        </w:rPr>
      </w:pPr>
      <w:bookmarkStart w:id="0" w:name="_Hlk34296264"/>
      <w:r w:rsidRPr="00F54A1B">
        <w:rPr>
          <w:lang w:val="en-GB"/>
        </w:rPr>
        <w:t>THOR/4.3/1 – Activity 7.1 - Construction of one building for 3 police units (Special Operations Unit</w:t>
      </w:r>
      <w:r w:rsidRPr="00C113AA">
        <w:t>, Center for Combating</w:t>
      </w:r>
      <w:r w:rsidRPr="00F54A1B">
        <w:rPr>
          <w:lang w:val="en-GB"/>
        </w:rPr>
        <w:t xml:space="preserve"> cybercrime and Information Analysis)</w:t>
      </w:r>
    </w:p>
    <w:bookmarkEnd w:id="0"/>
    <w:p w14:paraId="6E352CA7"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Procedure</w:t>
      </w:r>
    </w:p>
    <w:p w14:paraId="08FEFD67" w14:textId="77777777" w:rsidR="00073524" w:rsidRPr="005050A7" w:rsidRDefault="00073524" w:rsidP="004C69BC">
      <w:pPr>
        <w:pStyle w:val="PRAGHeading2"/>
        <w:numPr>
          <w:ilvl w:val="0"/>
          <w:numId w:val="0"/>
        </w:numPr>
        <w:ind w:left="709"/>
      </w:pPr>
      <w:r w:rsidRPr="005050A7">
        <w:t xml:space="preserve">Open </w:t>
      </w:r>
    </w:p>
    <w:p w14:paraId="394C2046"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Programme</w:t>
      </w:r>
      <w:r>
        <w:rPr>
          <w:rStyle w:val="Robust"/>
          <w:sz w:val="22"/>
          <w:szCs w:val="22"/>
          <w:lang w:val="en-GB"/>
        </w:rPr>
        <w:t xml:space="preserve"> title</w:t>
      </w:r>
    </w:p>
    <w:p w14:paraId="387EFEB0" w14:textId="77777777" w:rsidR="00073524" w:rsidRDefault="00073524" w:rsidP="002D34AE">
      <w:pPr>
        <w:pStyle w:val="PRAGHeading2"/>
        <w:numPr>
          <w:ilvl w:val="0"/>
          <w:numId w:val="0"/>
        </w:numPr>
        <w:ind w:left="709"/>
        <w:rPr>
          <w:lang w:val="en-GB"/>
        </w:rPr>
      </w:pPr>
      <w:r w:rsidRPr="00F11938">
        <w:rPr>
          <w:lang w:val="en-GB"/>
        </w:rPr>
        <w:t xml:space="preserve">Joint Operational Programme Romania – Republic of Moldova 2014 – 2020, financed by </w:t>
      </w:r>
      <w:r>
        <w:rPr>
          <w:lang w:val="en-GB"/>
        </w:rPr>
        <w:t xml:space="preserve">   </w:t>
      </w:r>
      <w:r w:rsidRPr="00F11938">
        <w:rPr>
          <w:lang w:val="en-GB"/>
        </w:rPr>
        <w:t>the</w:t>
      </w:r>
      <w:r>
        <w:rPr>
          <w:lang w:val="en-GB"/>
        </w:rPr>
        <w:t xml:space="preserve"> </w:t>
      </w:r>
      <w:r w:rsidRPr="00F11938">
        <w:rPr>
          <w:lang w:val="en-GB"/>
        </w:rPr>
        <w:t>European Union</w:t>
      </w:r>
    </w:p>
    <w:p w14:paraId="7AFD76EF" w14:textId="77777777" w:rsidR="00073524" w:rsidRPr="00DD2F41" w:rsidRDefault="00073524" w:rsidP="00F11938">
      <w:pPr>
        <w:pStyle w:val="PRAGHeading2"/>
        <w:rPr>
          <w:rStyle w:val="Robust"/>
          <w:sz w:val="22"/>
          <w:szCs w:val="22"/>
          <w:lang w:val="en-GB"/>
        </w:rPr>
      </w:pPr>
      <w:r w:rsidRPr="00DD2F41">
        <w:rPr>
          <w:rStyle w:val="Robust"/>
          <w:sz w:val="22"/>
          <w:szCs w:val="22"/>
          <w:lang w:val="en-GB"/>
        </w:rPr>
        <w:t>Financing</w:t>
      </w:r>
    </w:p>
    <w:p w14:paraId="68C89639" w14:textId="77777777" w:rsidR="00073524" w:rsidRPr="00805EFA" w:rsidRDefault="00073524" w:rsidP="00805EFA">
      <w:pPr>
        <w:ind w:left="709"/>
        <w:rPr>
          <w:lang w:val="en-GB"/>
        </w:rPr>
      </w:pPr>
      <w:r w:rsidRPr="00805EFA">
        <w:rPr>
          <w:lang w:val="en-GB"/>
        </w:rPr>
        <w:t xml:space="preserve"> </w:t>
      </w:r>
      <w:r w:rsidRPr="00F11938">
        <w:rPr>
          <w:lang w:val="en-GB"/>
        </w:rPr>
        <w:t>ENI CBC and National Budget of Republic of Moldova</w:t>
      </w:r>
      <w:r>
        <w:rPr>
          <w:lang w:val="en-GB"/>
        </w:rPr>
        <w:t>, Grant contract nr. 84682/27.06.2019</w:t>
      </w:r>
    </w:p>
    <w:p w14:paraId="7237FC05"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Contracting Authority</w:t>
      </w:r>
    </w:p>
    <w:p w14:paraId="68CC3A8F" w14:textId="77777777" w:rsidR="00073524" w:rsidRPr="009C65D6" w:rsidRDefault="00073524" w:rsidP="0030441E">
      <w:pPr>
        <w:ind w:left="709"/>
        <w:rPr>
          <w:lang w:val="en-GB"/>
        </w:rPr>
      </w:pPr>
      <w:r>
        <w:rPr>
          <w:lang w:val="en-GB"/>
        </w:rPr>
        <w:t>General Police Inspectorate, 11/1, Tiraspol street, Chisinau, MD-2069, Republic of Moldova</w:t>
      </w:r>
    </w:p>
    <w:p w14:paraId="7DEF6BC4" w14:textId="77777777" w:rsidR="00073524" w:rsidRPr="009C65D6" w:rsidRDefault="00073524" w:rsidP="00805EFA">
      <w:pPr>
        <w:pStyle w:val="Blockquote"/>
        <w:ind w:left="709"/>
        <w:rPr>
          <w:sz w:val="22"/>
          <w:szCs w:val="22"/>
          <w:lang w:val="en-GB"/>
        </w:rPr>
      </w:pPr>
      <w:r w:rsidRPr="009C65D6">
        <w:rPr>
          <w:sz w:val="22"/>
          <w:szCs w:val="22"/>
          <w:lang w:val="en-GB"/>
        </w:rPr>
        <w:br/>
      </w:r>
    </w:p>
    <w:p w14:paraId="65064D04" w14:textId="77777777" w:rsidR="00073524" w:rsidRPr="00DD2F41" w:rsidRDefault="007463BA" w:rsidP="0030441E">
      <w:pPr>
        <w:keepNext/>
        <w:ind w:left="357"/>
        <w:jc w:val="center"/>
        <w:rPr>
          <w:rStyle w:val="Robust"/>
          <w:lang w:val="en-GB"/>
        </w:rPr>
      </w:pPr>
      <w:r>
        <w:rPr>
          <w:b/>
          <w:lang w:val="en-GB" w:eastAsia="en-GB"/>
        </w:rPr>
        <w:pict w14:anchorId="4E92AA00">
          <v:line id="_x0000_s1030" style="position:absolute;left:0;text-align:left;z-index:251663360" from="2.25pt,-.45pt" to="470.25pt,-.4pt" o:allowincell="f" strokecolor="#d4d4d4" strokeweight="1.75pt">
            <v:shadow on="t" origin=",32385f" offset="0,-1pt"/>
          </v:line>
        </w:pict>
      </w:r>
      <w:r w:rsidR="00073524" w:rsidRPr="00DD2F41">
        <w:rPr>
          <w:rStyle w:val="Robust"/>
          <w:lang w:val="en-GB"/>
        </w:rPr>
        <w:t>CONTRACT SPECIFICATIONS</w:t>
      </w:r>
    </w:p>
    <w:p w14:paraId="3DC57463"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Description of the contract</w:t>
      </w:r>
    </w:p>
    <w:p w14:paraId="5B0EBCF3" w14:textId="77777777" w:rsidR="00073524" w:rsidRPr="00805EFA" w:rsidRDefault="00073524" w:rsidP="00805EFA">
      <w:pPr>
        <w:ind w:left="709"/>
        <w:rPr>
          <w:lang w:val="en-GB"/>
        </w:rPr>
      </w:pPr>
      <w:r w:rsidRPr="00805EFA">
        <w:rPr>
          <w:lang w:val="en-GB"/>
        </w:rPr>
        <w:t xml:space="preserve"> </w:t>
      </w:r>
      <w:r w:rsidRPr="002D34AE">
        <w:rPr>
          <w:lang w:val="en-GB"/>
        </w:rPr>
        <w:t xml:space="preserve">The purpose of this Work Contract is the Construction of the headquarter for 3 MI operative sub-divisions with a P+2E </w:t>
      </w:r>
      <w:r>
        <w:rPr>
          <w:lang w:val="en-GB"/>
        </w:rPr>
        <w:t xml:space="preserve"> height regime in order to reveal, investigate and discover particularly grave and exceptionally grave crimes, as well as those with an increased social resonance, the prosecution of extremely dangerous criminals, organization and conduct of special investigative activities and the curtailment of organized crime the National Investigation Inspectorate were established.</w:t>
      </w:r>
    </w:p>
    <w:p w14:paraId="5F739EF3"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Number and titles of lots</w:t>
      </w:r>
    </w:p>
    <w:p w14:paraId="71A5C6F6" w14:textId="77777777" w:rsidR="00073524" w:rsidRDefault="00073524" w:rsidP="00EB6F57">
      <w:pPr>
        <w:pStyle w:val="Blockquote"/>
        <w:ind w:left="709"/>
        <w:jc w:val="both"/>
        <w:rPr>
          <w:rStyle w:val="Accentuat"/>
          <w:i w:val="0"/>
          <w:sz w:val="22"/>
          <w:szCs w:val="22"/>
          <w:lang w:val="en-GB"/>
        </w:rPr>
      </w:pPr>
      <w:r w:rsidRPr="0048243A">
        <w:rPr>
          <w:rStyle w:val="Accentuat"/>
          <w:i w:val="0"/>
          <w:sz w:val="22"/>
          <w:szCs w:val="22"/>
          <w:lang w:val="en-GB"/>
        </w:rPr>
        <w:t>One lot only</w:t>
      </w:r>
      <w:r>
        <w:rPr>
          <w:rStyle w:val="Accentuat"/>
          <w:i w:val="0"/>
          <w:sz w:val="22"/>
          <w:szCs w:val="22"/>
          <w:lang w:val="en-GB"/>
        </w:rPr>
        <w:t>:</w:t>
      </w:r>
      <w:r w:rsidRPr="0048243A">
        <w:t xml:space="preserve"> </w:t>
      </w:r>
      <w:r w:rsidRPr="0048243A">
        <w:rPr>
          <w:rStyle w:val="Accentuat"/>
          <w:i w:val="0"/>
          <w:sz w:val="22"/>
          <w:szCs w:val="22"/>
          <w:lang w:val="en-GB"/>
        </w:rPr>
        <w:t>Construction of a building of height (P+2F)</w:t>
      </w:r>
    </w:p>
    <w:p w14:paraId="7FCEC0C7" w14:textId="77777777" w:rsidR="00073524" w:rsidRPr="00DD2F41" w:rsidRDefault="007463BA">
      <w:pPr>
        <w:ind w:left="360"/>
        <w:jc w:val="center"/>
        <w:rPr>
          <w:rStyle w:val="Robust"/>
          <w:lang w:val="en-GB"/>
        </w:rPr>
      </w:pPr>
      <w:r>
        <w:rPr>
          <w:b/>
          <w:lang w:val="en-GB" w:eastAsia="en-GB"/>
        </w:rPr>
        <w:pict w14:anchorId="6B90A1E8">
          <v:line id="_x0000_s1029" style="position:absolute;left:0;text-align:left;z-index:251662336" from="2.25pt,.9pt" to="470.25pt,.95pt" o:allowincell="f" strokecolor="#d4d4d4" strokeweight="1.75pt">
            <v:shadow on="t" origin=",32385f" offset="0,-1pt"/>
          </v:line>
        </w:pict>
      </w:r>
      <w:r w:rsidR="00073524" w:rsidRPr="00DD2F41">
        <w:rPr>
          <w:rStyle w:val="Robust"/>
          <w:lang w:val="en-GB"/>
        </w:rPr>
        <w:t>TERMS OF PARTICIPATION</w:t>
      </w:r>
    </w:p>
    <w:p w14:paraId="39C68469"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Eligibility and rules of origin</w:t>
      </w:r>
    </w:p>
    <w:p w14:paraId="0FD27C33" w14:textId="77777777" w:rsidR="00073524" w:rsidRPr="0030441E" w:rsidRDefault="00073524" w:rsidP="0030441E">
      <w:pPr>
        <w:pStyle w:val="PRAGHeading2"/>
        <w:numPr>
          <w:ilvl w:val="0"/>
          <w:numId w:val="0"/>
        </w:numPr>
        <w:ind w:left="709"/>
        <w:jc w:val="both"/>
        <w:rPr>
          <w:sz w:val="22"/>
          <w:szCs w:val="22"/>
          <w:lang w:val="en-GB"/>
        </w:rPr>
      </w:pPr>
      <w:r w:rsidRPr="0048243A">
        <w:rPr>
          <w:sz w:val="22"/>
          <w:szCs w:val="22"/>
          <w:lang w:val="en-GB"/>
        </w:rPr>
        <w:t xml:space="preserve">Participation is open to all </w:t>
      </w:r>
      <w:r w:rsidRPr="0048243A">
        <w:rPr>
          <w:rFonts w:eastAsia="Calibri" w:cs="Arial"/>
          <w:sz w:val="22"/>
          <w:szCs w:val="22"/>
          <w:lang w:val="en-GB"/>
        </w:rPr>
        <w:t xml:space="preserve">natural persons who are nationals of and </w:t>
      </w:r>
      <w:r w:rsidRPr="0048243A">
        <w:rPr>
          <w:sz w:val="22"/>
          <w:szCs w:val="22"/>
          <w:lang w:val="en-GB"/>
        </w:rPr>
        <w:t xml:space="preserve">legal persons (participating either individually or in a grouping – consortium - of tenderers) which are effectively established in a  Member State of the European Union or in a eligible country or territory  as defined under </w:t>
      </w:r>
      <w:r w:rsidRPr="0048243A">
        <w:rPr>
          <w:rFonts w:eastAsia="Calibri" w:cs="Arial"/>
          <w:bCs/>
          <w:snapToGrid/>
          <w:sz w:val="22"/>
          <w:szCs w:val="22"/>
          <w:lang w:val="en-GB"/>
        </w:rPr>
        <w:t xml:space="preserve">the Regulation </w:t>
      </w:r>
      <w:r w:rsidRPr="0048243A">
        <w:rPr>
          <w:sz w:val="22"/>
          <w:szCs w:val="22"/>
          <w:lang w:val="en-GB"/>
        </w:rPr>
        <w:t>(EU) N°</w:t>
      </w:r>
      <w:r w:rsidRPr="0048243A">
        <w:rPr>
          <w:rFonts w:eastAsia="MS Mincho"/>
          <w:noProof/>
          <w:sz w:val="22"/>
          <w:szCs w:val="22"/>
          <w:lang w:val="en-GB" w:eastAsia="ja-JP"/>
        </w:rPr>
        <w:t xml:space="preserve">236/2014 </w:t>
      </w:r>
      <w:r w:rsidRPr="0048243A">
        <w:rPr>
          <w:rFonts w:eastAsia="Calibri" w:cs="Arial"/>
          <w:bCs/>
          <w:snapToGrid/>
          <w:sz w:val="22"/>
          <w:szCs w:val="22"/>
          <w:lang w:val="en-GB"/>
        </w:rPr>
        <w:t xml:space="preserve">establishing common rules and procedures for the implementation of the Union's instruments for external action (CIR) </w:t>
      </w:r>
      <w:r w:rsidRPr="0048243A">
        <w:rPr>
          <w:sz w:val="22"/>
          <w:szCs w:val="22"/>
          <w:lang w:val="en-GB"/>
        </w:rPr>
        <w:t xml:space="preserve">for the applicable Instrument under which the contract is financed (see also heading 22 below) </w:t>
      </w:r>
      <w:r w:rsidRPr="0048243A">
        <w:rPr>
          <w:rFonts w:eastAsia="Calibri" w:cs="Arial"/>
          <w:sz w:val="22"/>
          <w:szCs w:val="22"/>
          <w:lang w:val="en-GB"/>
        </w:rPr>
        <w:t xml:space="preserve">. </w:t>
      </w:r>
      <w:r w:rsidRPr="0048243A">
        <w:rPr>
          <w:sz w:val="22"/>
          <w:szCs w:val="22"/>
          <w:lang w:val="en-GB"/>
        </w:rPr>
        <w:t xml:space="preserve">Participation is also open to international organisations. All supplies under this contract must originate in one or more of these countries. </w:t>
      </w:r>
      <w:r w:rsidRPr="0048243A">
        <w:rPr>
          <w:rFonts w:eastAsia="Calibri" w:cs="Arial"/>
          <w:noProof/>
          <w:sz w:val="22"/>
          <w:szCs w:val="22"/>
          <w:lang w:val="en-GB"/>
        </w:rPr>
        <w:t>However, they may originate from any country when</w:t>
      </w:r>
      <w:bookmarkStart w:id="1" w:name="_DV_C321"/>
      <w:r w:rsidRPr="0048243A">
        <w:rPr>
          <w:rFonts w:eastAsia="Calibri" w:cs="Arial"/>
          <w:noProof/>
          <w:color w:val="000000"/>
          <w:sz w:val="22"/>
          <w:szCs w:val="22"/>
          <w:lang w:val="en-GB"/>
        </w:rPr>
        <w:t xml:space="preserve">  the amount of the supplies to be purchased is below</w:t>
      </w:r>
      <w:bookmarkEnd w:id="1"/>
      <w:r w:rsidRPr="0048243A">
        <w:rPr>
          <w:rFonts w:eastAsia="Calibri" w:cs="Arial"/>
          <w:noProof/>
          <w:color w:val="000000"/>
          <w:sz w:val="22"/>
          <w:szCs w:val="22"/>
          <w:lang w:val="en-GB"/>
        </w:rPr>
        <w:t>100, 000 euros per purchased</w:t>
      </w:r>
      <w:r>
        <w:rPr>
          <w:rFonts w:eastAsia="Calibri" w:cs="Arial"/>
          <w:noProof/>
          <w:color w:val="000000"/>
          <w:sz w:val="22"/>
          <w:szCs w:val="22"/>
          <w:lang w:val="en-GB"/>
        </w:rPr>
        <w:t>.</w:t>
      </w:r>
    </w:p>
    <w:p w14:paraId="18F37204" w14:textId="77777777" w:rsidR="00073524" w:rsidRPr="00DD2F41" w:rsidRDefault="00073524" w:rsidP="00805EFA">
      <w:pPr>
        <w:pStyle w:val="PRAGHeading2"/>
        <w:keepNext/>
        <w:keepLines/>
        <w:rPr>
          <w:rStyle w:val="Robust"/>
          <w:sz w:val="22"/>
          <w:szCs w:val="22"/>
          <w:lang w:val="en-GB"/>
        </w:rPr>
      </w:pPr>
      <w:bookmarkStart w:id="2" w:name="_DV_M201"/>
      <w:bookmarkEnd w:id="2"/>
      <w:r w:rsidRPr="00DD2F41">
        <w:rPr>
          <w:rStyle w:val="Robust"/>
          <w:sz w:val="22"/>
          <w:szCs w:val="22"/>
          <w:lang w:val="en-GB"/>
        </w:rPr>
        <w:lastRenderedPageBreak/>
        <w:t>Grounds for exclusion</w:t>
      </w:r>
    </w:p>
    <w:p w14:paraId="4E69D3DA" w14:textId="77777777" w:rsidR="00073524" w:rsidRPr="0030441E" w:rsidRDefault="00073524" w:rsidP="0030441E">
      <w:pPr>
        <w:keepNext/>
        <w:keepLines/>
        <w:ind w:left="709"/>
        <w:jc w:val="both"/>
        <w:rPr>
          <w:b/>
          <w:i/>
          <w:lang w:val="en-GB"/>
        </w:rPr>
      </w:pPr>
      <w:r w:rsidRPr="0030441E">
        <w:rPr>
          <w:lang w:val="en-GB"/>
        </w:rPr>
        <w:t xml:space="preserve">Tenderers must submit a signed declaration, included in the Tender Form for a Works Contract, to the effect that they are not in any of the situations listed in point 2.3.3 of the </w:t>
      </w:r>
      <w:r w:rsidRPr="0030441E">
        <w:rPr>
          <w:b/>
          <w:lang w:val="en-GB"/>
        </w:rPr>
        <w:t>Practical Guide</w:t>
      </w:r>
      <w:r>
        <w:rPr>
          <w:b/>
          <w:lang w:val="en-GB"/>
        </w:rPr>
        <w:t xml:space="preserve"> – PRAG 2016</w:t>
      </w:r>
      <w:r w:rsidRPr="0030441E">
        <w:rPr>
          <w:b/>
          <w:lang w:val="en-GB"/>
        </w:rPr>
        <w:t>.</w:t>
      </w:r>
    </w:p>
    <w:p w14:paraId="4CF12836"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Number of tenders</w:t>
      </w:r>
    </w:p>
    <w:p w14:paraId="5AA08D89" w14:textId="77777777" w:rsidR="00073524" w:rsidRPr="0030441E" w:rsidRDefault="00073524" w:rsidP="0030441E">
      <w:pPr>
        <w:ind w:left="709"/>
        <w:jc w:val="both"/>
        <w:rPr>
          <w:lang w:val="en-GB"/>
        </w:rPr>
      </w:pPr>
      <w:r w:rsidRPr="0030441E">
        <w:rPr>
          <w:lang w:val="en-GB"/>
        </w:rPr>
        <w:t xml:space="preserve">Tenderers may submit only one tender per lot. Tenders for parts of a lot will not be considered. Any tenderer may state in its tender that it would offer a discount in the event that its tender is accepted for more than one lot. Tenderers </w:t>
      </w:r>
      <w:r w:rsidRPr="00950488">
        <w:rPr>
          <w:shd w:val="clear" w:color="auto" w:fill="FFFFFF"/>
          <w:lang w:val="en-GB"/>
        </w:rPr>
        <w:t>may not</w:t>
      </w:r>
      <w:r w:rsidRPr="0030441E">
        <w:rPr>
          <w:lang w:val="en-GB"/>
        </w:rPr>
        <w:t xml:space="preserve"> submit a tender for a variant solution in addition to their tender for the works required in the tender dossier.</w:t>
      </w:r>
    </w:p>
    <w:p w14:paraId="5C62AC84"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Tender guarantee</w:t>
      </w:r>
    </w:p>
    <w:p w14:paraId="5081256F" w14:textId="77777777" w:rsidR="00073524" w:rsidRPr="0030441E" w:rsidRDefault="00073524" w:rsidP="0030441E">
      <w:pPr>
        <w:ind w:left="709"/>
        <w:jc w:val="both"/>
        <w:rPr>
          <w:lang w:val="en-GB"/>
        </w:rPr>
      </w:pPr>
      <w:r w:rsidRPr="00884A70">
        <w:rPr>
          <w:lang w:val="en-GB"/>
        </w:rPr>
        <w:t>Tenderers must provide a tender guarantee of 1% of the budget available for the contract, when submitting their tender. This guarantee will be released to unsuccessful tenderers once the tender procedure has been completed and to the successful tenderer[s] upon signature of the contract by all parties.</w:t>
      </w:r>
    </w:p>
    <w:p w14:paraId="0585F93B"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Performance guarantee</w:t>
      </w:r>
    </w:p>
    <w:p w14:paraId="7FB7011B" w14:textId="77777777" w:rsidR="00073524" w:rsidRPr="0030441E" w:rsidRDefault="00073524" w:rsidP="0030441E">
      <w:pPr>
        <w:ind w:left="709"/>
        <w:jc w:val="both"/>
        <w:rPr>
          <w:lang w:val="en-GB"/>
        </w:rPr>
      </w:pPr>
      <w:r w:rsidRPr="0030441E">
        <w:rPr>
          <w:lang w:val="en-GB"/>
        </w:rPr>
        <w:t xml:space="preserve">The successful tenderer will be asked to provide a performance guarantee </w:t>
      </w:r>
      <w:r w:rsidRPr="00884A70">
        <w:rPr>
          <w:lang w:val="en-GB"/>
        </w:rPr>
        <w:t>of 5%</w:t>
      </w:r>
      <w:r>
        <w:rPr>
          <w:lang w:val="en-GB"/>
        </w:rPr>
        <w:t xml:space="preserve"> </w:t>
      </w:r>
      <w:r w:rsidRPr="0030441E">
        <w:rPr>
          <w:lang w:val="en-GB"/>
        </w:rPr>
        <w:t>of the amount of the contract at the signing of the contract. This guarantee must be provided together with the return of the countersigned contract no later than 30 days after the tenderer receives the contract signed by the Contracting Authority. If the selected tenderer fails to provide such a guarantee within this period, the contract will be void and a new contract may be drawn up and sent to the tenderer which has submitted the next cheapest compliant tender.</w:t>
      </w:r>
    </w:p>
    <w:p w14:paraId="2AB25D40" w14:textId="238EF20A" w:rsidR="00073524" w:rsidRPr="00DD2F41" w:rsidRDefault="00073524" w:rsidP="00805EFA">
      <w:pPr>
        <w:pStyle w:val="PRAGHeading2"/>
        <w:rPr>
          <w:rStyle w:val="Robust"/>
          <w:sz w:val="22"/>
          <w:szCs w:val="22"/>
          <w:lang w:val="en-GB"/>
        </w:rPr>
      </w:pPr>
      <w:r w:rsidRPr="00DD2F41">
        <w:rPr>
          <w:rStyle w:val="Robust"/>
          <w:sz w:val="22"/>
          <w:szCs w:val="22"/>
          <w:lang w:val="en-GB"/>
        </w:rPr>
        <w:t>Information meeting and/or site visit</w:t>
      </w:r>
      <w:r w:rsidR="00D34FD5">
        <w:rPr>
          <w:rStyle w:val="Robust"/>
          <w:sz w:val="22"/>
          <w:szCs w:val="22"/>
          <w:lang w:val="en-GB"/>
        </w:rPr>
        <w:t xml:space="preserve"> – no meeting a planed</w:t>
      </w:r>
    </w:p>
    <w:p w14:paraId="5A840623"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Tender validity</w:t>
      </w:r>
    </w:p>
    <w:p w14:paraId="15EC449C" w14:textId="77777777" w:rsidR="00073524" w:rsidRPr="00805EFA" w:rsidRDefault="00073524" w:rsidP="00805EFA">
      <w:pPr>
        <w:ind w:left="709"/>
        <w:rPr>
          <w:lang w:val="en-GB"/>
        </w:rPr>
      </w:pPr>
      <w:r w:rsidRPr="00805EFA">
        <w:rPr>
          <w:lang w:val="en-GB"/>
        </w:rPr>
        <w:t>Tenders must remain valid for a period of 90 days after the deadline for submission of tenders.</w:t>
      </w:r>
      <w:r>
        <w:rPr>
          <w:lang w:val="en-GB"/>
        </w:rPr>
        <w:t xml:space="preserve"> </w:t>
      </w:r>
      <w:r w:rsidRPr="00D85D0B">
        <w:rPr>
          <w:lang w:val="en-GB"/>
        </w:rPr>
        <w:t>In exceptional circumstances, the Contracting Authority may, before the validity period expires, request that tenderers extend the validity of tenders for a specific period</w:t>
      </w:r>
      <w:r>
        <w:rPr>
          <w:lang w:val="en-GB"/>
        </w:rPr>
        <w:t>.</w:t>
      </w:r>
    </w:p>
    <w:p w14:paraId="2410CA9F" w14:textId="77777777" w:rsidR="00073524" w:rsidRPr="00597BFE" w:rsidRDefault="00073524" w:rsidP="00805EFA">
      <w:pPr>
        <w:pStyle w:val="PRAGHeading2"/>
        <w:rPr>
          <w:rStyle w:val="Robust"/>
          <w:sz w:val="22"/>
          <w:szCs w:val="22"/>
          <w:lang w:val="en-GB"/>
        </w:rPr>
      </w:pPr>
      <w:r w:rsidRPr="00597BFE">
        <w:rPr>
          <w:rStyle w:val="Robust"/>
          <w:sz w:val="22"/>
          <w:szCs w:val="22"/>
          <w:lang w:val="en-GB"/>
        </w:rPr>
        <w:t>P</w:t>
      </w:r>
      <w:r w:rsidRPr="00597BFE">
        <w:rPr>
          <w:b/>
          <w:sz w:val="22"/>
          <w:szCs w:val="22"/>
          <w:lang w:val="en-GB"/>
        </w:rPr>
        <w:t>eriod of implementation</w:t>
      </w:r>
      <w:r>
        <w:rPr>
          <w:b/>
          <w:sz w:val="22"/>
          <w:szCs w:val="22"/>
          <w:lang w:val="en-GB"/>
        </w:rPr>
        <w:t xml:space="preserve"> of tasks</w:t>
      </w:r>
    </w:p>
    <w:p w14:paraId="333A0736" w14:textId="43CD9FAC" w:rsidR="00073524" w:rsidRPr="00805EFA" w:rsidRDefault="00073524" w:rsidP="00805EFA">
      <w:pPr>
        <w:ind w:left="709"/>
        <w:rPr>
          <w:lang w:val="en-GB"/>
        </w:rPr>
      </w:pPr>
      <w:r w:rsidRPr="00805EFA">
        <w:rPr>
          <w:lang w:val="en-GB"/>
        </w:rPr>
        <w:t>&lt;</w:t>
      </w:r>
      <w:r w:rsidR="00D34FD5">
        <w:rPr>
          <w:lang w:val="en-GB"/>
        </w:rPr>
        <w:t>till 15</w:t>
      </w:r>
      <w:r w:rsidR="00D34FD5" w:rsidRPr="00D34FD5">
        <w:rPr>
          <w:vertAlign w:val="superscript"/>
          <w:lang w:val="en-GB"/>
        </w:rPr>
        <w:t>th</w:t>
      </w:r>
      <w:r w:rsidR="00D34FD5">
        <w:rPr>
          <w:lang w:val="en-GB"/>
        </w:rPr>
        <w:t xml:space="preserve"> December 2023</w:t>
      </w:r>
      <w:r w:rsidRPr="00805EFA">
        <w:rPr>
          <w:lang w:val="en-GB"/>
        </w:rPr>
        <w:t>&gt;</w:t>
      </w:r>
    </w:p>
    <w:p w14:paraId="5433671A" w14:textId="77777777" w:rsidR="00073524" w:rsidRPr="00DD2F41" w:rsidRDefault="007463BA" w:rsidP="00BE3363">
      <w:pPr>
        <w:keepNext/>
        <w:keepLines/>
        <w:rPr>
          <w:lang w:val="en-GB"/>
        </w:rPr>
      </w:pPr>
      <w:r>
        <w:rPr>
          <w:lang w:val="en-GB"/>
        </w:rPr>
        <w:pict w14:anchorId="26A02E4E">
          <v:line id="_x0000_s1026" style="position:absolute;z-index:251659264" from="0,12pt" to="468pt,12.05pt" o:allowincell="f" strokecolor="#d4d4d4" strokeweight="1.75pt">
            <v:shadow on="t" origin=",32385f" offset="0,-1pt"/>
          </v:line>
        </w:pict>
      </w:r>
    </w:p>
    <w:p w14:paraId="53072B08" w14:textId="77777777" w:rsidR="00073524" w:rsidRPr="00DD2F41" w:rsidRDefault="00073524" w:rsidP="00BE3363">
      <w:pPr>
        <w:keepNext/>
        <w:keepLines/>
        <w:ind w:left="360"/>
        <w:jc w:val="center"/>
        <w:rPr>
          <w:rStyle w:val="Robust"/>
          <w:lang w:val="en-GB"/>
        </w:rPr>
      </w:pPr>
      <w:r w:rsidRPr="00DD2F41">
        <w:rPr>
          <w:rStyle w:val="Robust"/>
          <w:lang w:val="en-GB"/>
        </w:rPr>
        <w:t>SELECTION AND AWARD CRITERIA</w:t>
      </w:r>
    </w:p>
    <w:p w14:paraId="550AC2E6"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Selection criteria</w:t>
      </w:r>
    </w:p>
    <w:p w14:paraId="18E3C819" w14:textId="77777777" w:rsidR="00073524" w:rsidRPr="00BE3363" w:rsidRDefault="00073524" w:rsidP="00BE3363">
      <w:pPr>
        <w:ind w:left="709"/>
        <w:rPr>
          <w:rStyle w:val="Robust"/>
          <w:b w:val="0"/>
          <w:lang w:val="en-GB"/>
        </w:rPr>
      </w:pPr>
      <w:r w:rsidRPr="00884A70">
        <w:rPr>
          <w:lang w:val="en-GB"/>
        </w:rPr>
        <w:t>According to the criteria used in section 12.2 of the Instructions to Tenderers</w:t>
      </w:r>
      <w:r>
        <w:rPr>
          <w:lang w:val="en-GB"/>
        </w:rPr>
        <w:t xml:space="preserve"> </w:t>
      </w:r>
    </w:p>
    <w:p w14:paraId="7580390D"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Award criteria</w:t>
      </w:r>
    </w:p>
    <w:p w14:paraId="53199CFC" w14:textId="77777777" w:rsidR="00073524" w:rsidRPr="00B76F33" w:rsidRDefault="00073524" w:rsidP="000A25C1">
      <w:pPr>
        <w:ind w:left="720"/>
        <w:rPr>
          <w:lang w:val="en-GB"/>
        </w:rPr>
      </w:pPr>
      <w:r w:rsidRPr="00884A70">
        <w:rPr>
          <w:lang w:val="en-GB"/>
        </w:rPr>
        <w:t>The most economically advantageous tender is the technically compliant tender with the lowest price.</w:t>
      </w:r>
    </w:p>
    <w:p w14:paraId="18A853BB" w14:textId="77777777" w:rsidR="00073524" w:rsidRPr="00DD2F41" w:rsidRDefault="007463BA">
      <w:pPr>
        <w:rPr>
          <w:lang w:val="en-GB"/>
        </w:rPr>
      </w:pPr>
      <w:r>
        <w:rPr>
          <w:lang w:val="en-GB"/>
        </w:rPr>
        <w:pict w14:anchorId="6A1D24E6">
          <v:line id="_x0000_s1027" style="position:absolute;z-index:251660288" from="0,12pt" to="468pt,12.05pt" o:allowincell="f" strokecolor="#d4d4d4" strokeweight="1.75pt">
            <v:shadow on="t" origin=",32385f" offset="0,-1pt"/>
          </v:line>
        </w:pict>
      </w:r>
    </w:p>
    <w:p w14:paraId="0CA0DACB" w14:textId="77777777" w:rsidR="00073524" w:rsidRPr="00DD2F41" w:rsidRDefault="00073524">
      <w:pPr>
        <w:ind w:left="360"/>
        <w:jc w:val="center"/>
        <w:rPr>
          <w:rStyle w:val="Robust"/>
          <w:lang w:val="en-GB"/>
        </w:rPr>
      </w:pPr>
      <w:r w:rsidRPr="00DD2F41">
        <w:rPr>
          <w:rStyle w:val="Robust"/>
          <w:lang w:val="en-GB"/>
        </w:rPr>
        <w:t>TENDERING</w:t>
      </w:r>
    </w:p>
    <w:p w14:paraId="11F65785"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How to obtain the tender dossier</w:t>
      </w:r>
    </w:p>
    <w:p w14:paraId="32883E84" w14:textId="427359A8" w:rsidR="00073524" w:rsidRPr="006C6AF0" w:rsidRDefault="00073524" w:rsidP="009C43E7">
      <w:pPr>
        <w:pStyle w:val="PRAGHeading2"/>
        <w:numPr>
          <w:ilvl w:val="0"/>
          <w:numId w:val="0"/>
        </w:numPr>
        <w:ind w:left="709"/>
        <w:rPr>
          <w:color w:val="000000"/>
          <w:sz w:val="22"/>
          <w:szCs w:val="22"/>
        </w:rPr>
      </w:pPr>
      <w:r w:rsidRPr="006C6AF0">
        <w:rPr>
          <w:color w:val="000000"/>
          <w:sz w:val="22"/>
          <w:szCs w:val="22"/>
        </w:rPr>
        <w:t xml:space="preserve">The tender dossier is available on the websites: https://mtender.gov.md/ </w:t>
      </w:r>
    </w:p>
    <w:p w14:paraId="2FD32672" w14:textId="5E436981" w:rsidR="00073524" w:rsidRPr="009C43E7" w:rsidRDefault="00073524" w:rsidP="009C43E7">
      <w:pPr>
        <w:pStyle w:val="PRAGHeading2"/>
        <w:numPr>
          <w:ilvl w:val="0"/>
          <w:numId w:val="0"/>
        </w:numPr>
        <w:ind w:left="709"/>
        <w:rPr>
          <w:sz w:val="22"/>
          <w:szCs w:val="22"/>
        </w:rPr>
      </w:pPr>
    </w:p>
    <w:p w14:paraId="5276AABF" w14:textId="77777777" w:rsidR="00073524" w:rsidRPr="00DD2F41" w:rsidRDefault="00073524" w:rsidP="009C43E7">
      <w:pPr>
        <w:pStyle w:val="PRAGHeading2"/>
        <w:rPr>
          <w:rStyle w:val="Robust"/>
          <w:sz w:val="22"/>
          <w:szCs w:val="22"/>
          <w:lang w:val="en-GB"/>
        </w:rPr>
      </w:pPr>
      <w:r w:rsidRPr="00DD2F41">
        <w:rPr>
          <w:rStyle w:val="Robust"/>
          <w:sz w:val="22"/>
          <w:szCs w:val="22"/>
          <w:lang w:val="en-GB"/>
        </w:rPr>
        <w:lastRenderedPageBreak/>
        <w:t>Deadline for submission of tenders</w:t>
      </w:r>
    </w:p>
    <w:p w14:paraId="2D81383B" w14:textId="16F40954" w:rsidR="00073524" w:rsidRPr="00C113AA" w:rsidRDefault="00D34FD5" w:rsidP="00C37CFF">
      <w:pPr>
        <w:ind w:left="709"/>
        <w:jc w:val="both"/>
        <w:rPr>
          <w:b/>
          <w:bCs/>
          <w:u w:val="single"/>
          <w:lang w:val="en-GB"/>
        </w:rPr>
      </w:pPr>
      <w:r>
        <w:rPr>
          <w:b/>
          <w:bCs/>
          <w:u w:val="single"/>
          <w:lang w:val="en-GB"/>
        </w:rPr>
        <w:t>Acording to information in SIA RSAP</w:t>
      </w:r>
    </w:p>
    <w:p w14:paraId="5156F6EA" w14:textId="77777777" w:rsidR="00073524" w:rsidRPr="00BE3363" w:rsidRDefault="00073524" w:rsidP="00BE3363">
      <w:pPr>
        <w:ind w:left="709"/>
        <w:rPr>
          <w:lang w:val="en-GB"/>
        </w:rPr>
      </w:pPr>
      <w:r w:rsidRPr="00BE3363">
        <w:rPr>
          <w:lang w:val="en-GB"/>
        </w:rPr>
        <w:t xml:space="preserve">Any tender received </w:t>
      </w:r>
      <w:r>
        <w:rPr>
          <w:lang w:val="en-GB"/>
        </w:rPr>
        <w:t xml:space="preserve">by the Contracting Authority </w:t>
      </w:r>
      <w:r w:rsidRPr="00BE3363">
        <w:rPr>
          <w:lang w:val="en-GB"/>
        </w:rPr>
        <w:t>after this deadline will not be considered.</w:t>
      </w:r>
    </w:p>
    <w:p w14:paraId="104B53CA"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Tender opening session</w:t>
      </w:r>
    </w:p>
    <w:p w14:paraId="34DA2BA0" w14:textId="63F216C2" w:rsidR="00073524" w:rsidRPr="00C113AA" w:rsidRDefault="00073524" w:rsidP="00C113AA">
      <w:pPr>
        <w:pStyle w:val="PRAGHeading2"/>
        <w:numPr>
          <w:ilvl w:val="0"/>
          <w:numId w:val="0"/>
        </w:numPr>
        <w:rPr>
          <w:b/>
          <w:bCs/>
          <w:sz w:val="22"/>
          <w:szCs w:val="22"/>
          <w:u w:val="single"/>
          <w:lang w:val="en-GB"/>
        </w:rPr>
      </w:pPr>
      <w:r>
        <w:rPr>
          <w:lang w:val="en-GB"/>
        </w:rPr>
        <w:t xml:space="preserve">             </w:t>
      </w:r>
      <w:proofErr w:type="spellStart"/>
      <w:r w:rsidR="00D34FD5">
        <w:rPr>
          <w:lang w:val="en-GB"/>
        </w:rPr>
        <w:t>Acording</w:t>
      </w:r>
      <w:proofErr w:type="spellEnd"/>
      <w:r w:rsidR="00D34FD5">
        <w:rPr>
          <w:lang w:val="en-GB"/>
        </w:rPr>
        <w:t xml:space="preserve"> to information in SIA RSAP</w:t>
      </w:r>
    </w:p>
    <w:p w14:paraId="30C8584A" w14:textId="77777777" w:rsidR="00073524" w:rsidRPr="00DD2F41" w:rsidRDefault="00073524" w:rsidP="00805EFA">
      <w:pPr>
        <w:pStyle w:val="PRAGHeading2"/>
        <w:rPr>
          <w:rStyle w:val="Robust"/>
          <w:sz w:val="22"/>
          <w:szCs w:val="22"/>
          <w:lang w:val="en-GB"/>
        </w:rPr>
      </w:pPr>
      <w:r w:rsidRPr="00DD2F41">
        <w:rPr>
          <w:rStyle w:val="Robust"/>
          <w:sz w:val="22"/>
          <w:szCs w:val="22"/>
          <w:lang w:val="en-GB"/>
        </w:rPr>
        <w:t>Language of the procedure</w:t>
      </w:r>
    </w:p>
    <w:p w14:paraId="10EFED72" w14:textId="77777777" w:rsidR="00073524" w:rsidRDefault="00073524" w:rsidP="00BE3363">
      <w:pPr>
        <w:ind w:left="709"/>
        <w:rPr>
          <w:rStyle w:val="Robust"/>
          <w:b w:val="0"/>
          <w:lang w:val="en-GB"/>
        </w:rPr>
      </w:pPr>
      <w:r w:rsidRPr="00BE3363">
        <w:rPr>
          <w:rStyle w:val="Robust"/>
          <w:b w:val="0"/>
          <w:lang w:val="en-GB"/>
        </w:rPr>
        <w:t>All written communications for this tender procedure and contract must be in English</w:t>
      </w:r>
      <w:r>
        <w:rPr>
          <w:rStyle w:val="Robust"/>
          <w:b w:val="0"/>
          <w:lang w:val="en-GB"/>
        </w:rPr>
        <w:t xml:space="preserve"> or Romanian.</w:t>
      </w:r>
    </w:p>
    <w:p w14:paraId="5F74EABB" w14:textId="77777777" w:rsidR="00073524" w:rsidRPr="00884A70" w:rsidRDefault="00073524" w:rsidP="00884A70">
      <w:pPr>
        <w:ind w:left="709"/>
        <w:rPr>
          <w:lang w:val="en-GB"/>
        </w:rPr>
      </w:pPr>
      <w:r w:rsidRPr="00884A70">
        <w:rPr>
          <w:lang w:val="en-GB"/>
        </w:rPr>
        <w:t>The Romanian version (non-official) of the tender dossier is available on the website:</w:t>
      </w:r>
    </w:p>
    <w:p w14:paraId="235DEA3E" w14:textId="0EC5800A" w:rsidR="00073524" w:rsidRPr="00BE3363" w:rsidRDefault="007463BA" w:rsidP="00884A70">
      <w:pPr>
        <w:ind w:left="709"/>
        <w:rPr>
          <w:lang w:val="en-GB"/>
        </w:rPr>
      </w:pPr>
      <w:hyperlink r:id="rId7" w:history="1">
        <w:r w:rsidR="00073524" w:rsidRPr="00D2482B">
          <w:rPr>
            <w:rStyle w:val="Hyperlink"/>
            <w:lang w:val="en-GB"/>
          </w:rPr>
          <w:t>https://mtender.gov.md/</w:t>
        </w:r>
      </w:hyperlink>
      <w:r w:rsidR="00073524">
        <w:rPr>
          <w:lang w:val="en-GB"/>
        </w:rPr>
        <w:t xml:space="preserve"> </w:t>
      </w:r>
    </w:p>
    <w:p w14:paraId="64F00BFC" w14:textId="3AFA4844" w:rsidR="00073524" w:rsidRPr="00D85D0B" w:rsidRDefault="00073524" w:rsidP="000A25C1">
      <w:pPr>
        <w:pStyle w:val="PRAGHeading2"/>
        <w:keepNext/>
        <w:widowControl/>
        <w:rPr>
          <w:rStyle w:val="Robust"/>
          <w:sz w:val="22"/>
          <w:szCs w:val="22"/>
          <w:lang w:val="en-GB"/>
        </w:rPr>
      </w:pPr>
      <w:r w:rsidRPr="00D85D0B">
        <w:rPr>
          <w:rStyle w:val="Robust"/>
          <w:sz w:val="22"/>
          <w:szCs w:val="22"/>
          <w:lang w:val="en-GB"/>
        </w:rPr>
        <w:t>Repetition of similar works</w:t>
      </w:r>
      <w:r w:rsidR="00D34FD5">
        <w:rPr>
          <w:rStyle w:val="Robust"/>
          <w:sz w:val="22"/>
          <w:szCs w:val="22"/>
          <w:lang w:val="en-GB"/>
        </w:rPr>
        <w:t xml:space="preserve"> not </w:t>
      </w:r>
      <w:proofErr w:type="spellStart"/>
      <w:r w:rsidR="00D34FD5">
        <w:rPr>
          <w:rStyle w:val="Robust"/>
          <w:sz w:val="22"/>
          <w:szCs w:val="22"/>
          <w:lang w:val="en-GB"/>
        </w:rPr>
        <w:t>alowed</w:t>
      </w:r>
      <w:proofErr w:type="spellEnd"/>
    </w:p>
    <w:p w14:paraId="6808BCFA" w14:textId="2AE638D6" w:rsidR="00073524" w:rsidRPr="000A25C1" w:rsidRDefault="00073524" w:rsidP="000A25C1">
      <w:pPr>
        <w:pStyle w:val="PRAGHeading2"/>
        <w:keepNext/>
        <w:widowControl/>
        <w:numPr>
          <w:ilvl w:val="0"/>
          <w:numId w:val="0"/>
        </w:numPr>
        <w:ind w:left="720"/>
        <w:jc w:val="both"/>
        <w:rPr>
          <w:rStyle w:val="Robust"/>
          <w:b w:val="0"/>
          <w:sz w:val="22"/>
          <w:szCs w:val="22"/>
          <w:lang w:val="en-GB"/>
        </w:rPr>
      </w:pPr>
      <w:r>
        <w:rPr>
          <w:rStyle w:val="Robust"/>
          <w:b w:val="0"/>
          <w:sz w:val="22"/>
          <w:szCs w:val="22"/>
          <w:lang w:val="en-GB"/>
        </w:rPr>
        <w:t xml:space="preserve"> </w:t>
      </w:r>
    </w:p>
    <w:p w14:paraId="3246BB62" w14:textId="77777777" w:rsidR="00073524" w:rsidRPr="00DD2F41" w:rsidRDefault="00073524" w:rsidP="0030441E">
      <w:pPr>
        <w:pStyle w:val="PRAGHeading2"/>
        <w:keepNext/>
        <w:widowControl/>
        <w:rPr>
          <w:rStyle w:val="Robust"/>
          <w:sz w:val="22"/>
          <w:szCs w:val="22"/>
          <w:lang w:val="en-GB"/>
        </w:rPr>
      </w:pPr>
      <w:r w:rsidRPr="00DD2F41">
        <w:rPr>
          <w:rStyle w:val="Robust"/>
          <w:sz w:val="22"/>
          <w:szCs w:val="22"/>
          <w:lang w:val="en-GB"/>
        </w:rPr>
        <w:t>Legal basis</w:t>
      </w:r>
      <w:r>
        <w:rPr>
          <w:rStyle w:val="Referinnotdesubsol"/>
          <w:b/>
          <w:sz w:val="22"/>
          <w:szCs w:val="22"/>
          <w:lang w:val="en-GB"/>
        </w:rPr>
        <w:footnoteReference w:id="1"/>
      </w:r>
    </w:p>
    <w:p w14:paraId="5E8F5C0B" w14:textId="77777777" w:rsidR="00073524" w:rsidRPr="004C69BC" w:rsidRDefault="00073524" w:rsidP="0030441E">
      <w:pPr>
        <w:pStyle w:val="PRAGHeading2"/>
        <w:numPr>
          <w:ilvl w:val="0"/>
          <w:numId w:val="0"/>
        </w:numPr>
        <w:ind w:left="709"/>
        <w:jc w:val="both"/>
        <w:rPr>
          <w:sz w:val="22"/>
          <w:szCs w:val="22"/>
          <w:lang w:val="en-GB"/>
        </w:rPr>
      </w:pPr>
      <w:r w:rsidRPr="00F54A1B">
        <w:rPr>
          <w:sz w:val="22"/>
          <w:szCs w:val="22"/>
          <w:lang w:val="en-GB"/>
        </w:rPr>
        <w:t>Regulation</w:t>
      </w:r>
      <w:r w:rsidRPr="00F54A1B">
        <w:rPr>
          <w:b/>
          <w:bCs/>
          <w:sz w:val="22"/>
          <w:szCs w:val="22"/>
          <w:lang w:val="en-GB"/>
        </w:rPr>
        <w:t xml:space="preserve"> </w:t>
      </w:r>
      <w:r w:rsidRPr="00F54A1B">
        <w:rPr>
          <w:sz w:val="22"/>
          <w:szCs w:val="22"/>
          <w:lang w:val="en-GB"/>
        </w:rPr>
        <w:t>(EU) N°</w:t>
      </w:r>
      <w:r w:rsidRPr="00F54A1B">
        <w:rPr>
          <w:sz w:val="22"/>
          <w:szCs w:val="22"/>
          <w:lang w:val="en-GB" w:eastAsia="ja-JP"/>
        </w:rPr>
        <w:t xml:space="preserve">236/2014 of the European Parliament and of the Council of 11 March 2014 laying down common rules and procedures for the implementation of the Union's instruments for financing external action </w:t>
      </w:r>
      <w:proofErr w:type="gramStart"/>
      <w:r w:rsidRPr="00F54A1B">
        <w:rPr>
          <w:sz w:val="22"/>
          <w:szCs w:val="22"/>
          <w:lang w:val="en-GB" w:eastAsia="ja-JP"/>
        </w:rPr>
        <w:t xml:space="preserve">and </w:t>
      </w:r>
      <w:r w:rsidRPr="00F54A1B">
        <w:rPr>
          <w:sz w:val="22"/>
          <w:szCs w:val="22"/>
          <w:lang w:val="en-GB"/>
        </w:rPr>
        <w:t xml:space="preserve"> ENI</w:t>
      </w:r>
      <w:proofErr w:type="gramEnd"/>
      <w:r w:rsidRPr="00F54A1B">
        <w:rPr>
          <w:sz w:val="22"/>
          <w:szCs w:val="22"/>
          <w:lang w:val="en-GB"/>
        </w:rPr>
        <w:t xml:space="preserve"> - See Annex A2 of the Practical Guide </w:t>
      </w:r>
    </w:p>
    <w:p w14:paraId="3CCAE9BD" w14:textId="77777777" w:rsidR="00073524" w:rsidRPr="00557FFA" w:rsidRDefault="00073524" w:rsidP="005D61DF">
      <w:pPr>
        <w:pStyle w:val="PRAGHeading2"/>
        <w:numPr>
          <w:ilvl w:val="0"/>
          <w:numId w:val="0"/>
        </w:numPr>
        <w:ind w:left="709"/>
        <w:jc w:val="both"/>
        <w:rPr>
          <w:sz w:val="22"/>
          <w:szCs w:val="22"/>
          <w:lang w:val="en-GB"/>
        </w:rPr>
      </w:pPr>
      <w:r w:rsidDel="00BF6FC1">
        <w:rPr>
          <w:sz w:val="22"/>
          <w:szCs w:val="22"/>
          <w:highlight w:val="lightGray"/>
          <w:lang w:val="en-GB"/>
        </w:rPr>
        <w:t xml:space="preserve"> </w:t>
      </w:r>
    </w:p>
    <w:p w14:paraId="15E22EEF" w14:textId="77777777" w:rsidR="0034093A" w:rsidRDefault="0034093A">
      <w:permStart w:id="533216824" w:edGrp="everyone"/>
      <w:permEnd w:id="533216824"/>
    </w:p>
    <w:p w14:paraId="212F4B50" w14:textId="77777777" w:rsidR="00073524" w:rsidRDefault="00073524"/>
    <w:p w14:paraId="2E68F04A" w14:textId="77777777" w:rsidR="00073524" w:rsidRDefault="00073524"/>
    <w:p w14:paraId="0AD71184" w14:textId="77777777" w:rsidR="00073524" w:rsidRDefault="00073524"/>
    <w:p w14:paraId="77C7A521" w14:textId="77777777" w:rsidR="00073524" w:rsidRDefault="00073524"/>
    <w:p w14:paraId="4116DB53" w14:textId="77777777" w:rsidR="00073524" w:rsidRDefault="00073524"/>
    <w:p w14:paraId="24E8CE34" w14:textId="77777777" w:rsidR="00073524" w:rsidRDefault="00073524"/>
    <w:p w14:paraId="123B6C92" w14:textId="77777777" w:rsidR="00073524" w:rsidRDefault="00073524"/>
    <w:p w14:paraId="0CC0E20D" w14:textId="77777777" w:rsidR="00073524" w:rsidRDefault="00073524"/>
    <w:p w14:paraId="5EACCB5C" w14:textId="77777777" w:rsidR="00073524" w:rsidRDefault="00073524"/>
    <w:p w14:paraId="260282EE" w14:textId="77777777" w:rsidR="00073524" w:rsidRDefault="00073524"/>
    <w:p w14:paraId="4965BDA0" w14:textId="77777777" w:rsidR="00073524" w:rsidRDefault="00073524"/>
    <w:p w14:paraId="5F2882CF" w14:textId="77777777" w:rsidR="00073524" w:rsidRDefault="00073524"/>
    <w:p w14:paraId="302F1751" w14:textId="77777777" w:rsidR="00073524" w:rsidRDefault="00073524"/>
    <w:p w14:paraId="199E4948" w14:textId="77777777" w:rsidR="00073524" w:rsidRDefault="00073524"/>
    <w:p w14:paraId="686E143D" w14:textId="77777777" w:rsidR="00073524" w:rsidRDefault="00073524"/>
    <w:p w14:paraId="101956AC" w14:textId="77777777" w:rsidR="00073524" w:rsidRDefault="00073524"/>
    <w:p w14:paraId="371EC7FF" w14:textId="77777777" w:rsidR="00073524" w:rsidRPr="000F1C89" w:rsidRDefault="00073524" w:rsidP="005C5770">
      <w:pPr>
        <w:spacing w:before="240" w:after="240"/>
        <w:jc w:val="center"/>
        <w:rPr>
          <w:b/>
          <w:sz w:val="36"/>
        </w:rPr>
      </w:pPr>
      <w:bookmarkStart w:id="3" w:name="_Toc41823817"/>
      <w:bookmarkStart w:id="4" w:name="_Toc41877028"/>
      <w:r w:rsidRPr="000F1C89">
        <w:rPr>
          <w:b/>
          <w:sz w:val="36"/>
        </w:rPr>
        <w:t>VOLUME 1</w:t>
      </w:r>
      <w:bookmarkEnd w:id="3"/>
      <w:bookmarkEnd w:id="4"/>
    </w:p>
    <w:p w14:paraId="32EB4E5D" w14:textId="77777777" w:rsidR="00073524" w:rsidRPr="000F1C89" w:rsidRDefault="00073524" w:rsidP="002F19D9">
      <w:pPr>
        <w:spacing w:before="240" w:after="240"/>
        <w:jc w:val="center"/>
      </w:pPr>
      <w:bookmarkStart w:id="5" w:name="_Toc41823818"/>
      <w:bookmarkStart w:id="6" w:name="_Toc41877029"/>
      <w:r w:rsidRPr="000F1C89">
        <w:rPr>
          <w:b/>
          <w:sz w:val="36"/>
        </w:rPr>
        <w:t>SECTION 1:</w:t>
      </w:r>
      <w:bookmarkEnd w:id="5"/>
      <w:r w:rsidRPr="000F1C89">
        <w:rPr>
          <w:b/>
          <w:sz w:val="36"/>
        </w:rPr>
        <w:t xml:space="preserve"> </w:t>
      </w:r>
      <w:bookmarkStart w:id="7" w:name="_Toc41823819"/>
      <w:r w:rsidRPr="000F1C89">
        <w:rPr>
          <w:b/>
          <w:sz w:val="36"/>
        </w:rPr>
        <w:t>INSTRUCTIONS TO TENDERERS</w:t>
      </w:r>
      <w:bookmarkEnd w:id="6"/>
      <w:bookmarkEnd w:id="7"/>
    </w:p>
    <w:p w14:paraId="082A1FA1" w14:textId="77777777" w:rsidR="00073524" w:rsidRPr="000F1C89" w:rsidRDefault="00073524">
      <w:pPr>
        <w:jc w:val="center"/>
      </w:pPr>
      <w:r w:rsidRPr="000F1C89">
        <w:rPr>
          <w:b/>
        </w:rPr>
        <w:t xml:space="preserve">SECTION I </w:t>
      </w:r>
      <w:r w:rsidRPr="000F1C89">
        <w:rPr>
          <w:b/>
        </w:rPr>
        <w:tab/>
        <w:t>INSTRUCTIONS TO TENDERERS</w:t>
      </w:r>
    </w:p>
    <w:p w14:paraId="530C0ECC" w14:textId="77777777" w:rsidR="00073524" w:rsidRDefault="00073524" w:rsidP="00992A07">
      <w:pPr>
        <w:pStyle w:val="Subtitlu"/>
        <w:spacing w:before="600" w:after="240"/>
        <w:jc w:val="left"/>
        <w:rPr>
          <w:rFonts w:ascii="Times New Roman" w:hAnsi="Times New Roman"/>
          <w:sz w:val="22"/>
          <w:szCs w:val="22"/>
          <w:lang w:val="en-GB"/>
        </w:rPr>
      </w:pPr>
      <w:r w:rsidRPr="000F1C89">
        <w:rPr>
          <w:rFonts w:ascii="Times New Roman" w:hAnsi="Times New Roman"/>
          <w:sz w:val="22"/>
          <w:szCs w:val="22"/>
          <w:lang w:val="en-GB"/>
        </w:rPr>
        <w:t>PUBLICATION REF.:</w:t>
      </w:r>
      <w:r w:rsidRPr="00992A07">
        <w:t xml:space="preserve"> </w:t>
      </w:r>
      <w:bookmarkStart w:id="8" w:name="_Hlk34205587"/>
      <w:bookmarkStart w:id="9" w:name="_Hlk34205519"/>
      <w:r w:rsidRPr="00992A07">
        <w:rPr>
          <w:rFonts w:ascii="Times New Roman" w:hAnsi="Times New Roman"/>
          <w:sz w:val="22"/>
          <w:szCs w:val="22"/>
          <w:lang w:val="en-GB"/>
        </w:rPr>
        <w:t xml:space="preserve">THOR/4.3/1 – Activity 7.1 - Construction of one building for 3 police units (Special Operations Unit, </w:t>
      </w:r>
      <w:proofErr w:type="spellStart"/>
      <w:r w:rsidRPr="00992A07">
        <w:rPr>
          <w:rFonts w:ascii="Times New Roman" w:hAnsi="Times New Roman"/>
          <w:sz w:val="22"/>
          <w:szCs w:val="22"/>
          <w:lang w:val="en-GB"/>
        </w:rPr>
        <w:t>Center</w:t>
      </w:r>
      <w:proofErr w:type="spellEnd"/>
      <w:r w:rsidRPr="00992A07">
        <w:rPr>
          <w:rFonts w:ascii="Times New Roman" w:hAnsi="Times New Roman"/>
          <w:sz w:val="22"/>
          <w:szCs w:val="22"/>
          <w:lang w:val="en-GB"/>
        </w:rPr>
        <w:t xml:space="preserve"> for Combating cybercrime and Information Analysis)</w:t>
      </w:r>
      <w:bookmarkEnd w:id="8"/>
      <w:r>
        <w:rPr>
          <w:rFonts w:ascii="Times New Roman" w:hAnsi="Times New Roman"/>
          <w:sz w:val="22"/>
          <w:szCs w:val="22"/>
          <w:lang w:val="en-GB"/>
        </w:rPr>
        <w:t xml:space="preserve"> </w:t>
      </w:r>
      <w:bookmarkEnd w:id="9"/>
    </w:p>
    <w:p w14:paraId="10A08181" w14:textId="77777777" w:rsidR="00073524" w:rsidRPr="000F1C89" w:rsidRDefault="00073524" w:rsidP="00992A07">
      <w:pPr>
        <w:pStyle w:val="Subtitlu"/>
        <w:spacing w:before="600" w:after="240"/>
        <w:jc w:val="left"/>
        <w:rPr>
          <w:rFonts w:ascii="Times New Roman" w:hAnsi="Times New Roman"/>
          <w:sz w:val="22"/>
          <w:szCs w:val="22"/>
          <w:lang w:val="en-GB"/>
        </w:rPr>
      </w:pPr>
      <w:r w:rsidRPr="000F1C89">
        <w:rPr>
          <w:rFonts w:ascii="Times New Roman" w:hAnsi="Times New Roman"/>
          <w:sz w:val="22"/>
          <w:szCs w:val="22"/>
          <w:lang w:val="en-GB"/>
        </w:rPr>
        <w:t>In submitting a tender, the tenderer accepts in full and without restriction the special and general conditions governing the contract as the sole basis of this tendering procedure, whatever its own conditions of sale may be, which it hereby waives. Tenderers are expected to examine carefully and comply with all instructions, forms, contract provisions and specifications contained in this tender dossier. Failure to submit a tender containing all the required information and documentation within the deadline will lead to rejection of the tender. No account can be taken of any reservation in the tender as regards the tender dossier; this may result in immediate rejection of the tender without further evaluation.</w:t>
      </w:r>
    </w:p>
    <w:p w14:paraId="7894D9B9" w14:textId="77777777" w:rsidR="00073524" w:rsidRPr="000F1C89" w:rsidRDefault="00073524">
      <w:pPr>
        <w:pStyle w:val="Subtitlu"/>
        <w:spacing w:before="0" w:after="240"/>
        <w:jc w:val="both"/>
        <w:rPr>
          <w:rFonts w:ascii="Times New Roman" w:hAnsi="Times New Roman"/>
          <w:sz w:val="22"/>
          <w:szCs w:val="22"/>
          <w:lang w:val="en-GB"/>
        </w:rPr>
      </w:pPr>
      <w:r w:rsidRPr="000F1C89">
        <w:rPr>
          <w:rFonts w:ascii="Times New Roman" w:hAnsi="Times New Roman"/>
          <w:sz w:val="22"/>
          <w:szCs w:val="22"/>
          <w:lang w:val="en-GB"/>
        </w:rPr>
        <w:t xml:space="preserve">These Instructions set out the rules for the submission, selection and implementation of contracts financed under this call for tenders, in conformity with the provisions of the Practical Guide, which is applicable to this call (available on the internet at this address: </w:t>
      </w:r>
      <w:hyperlink r:id="rId8" w:history="1">
        <w:r w:rsidRPr="000F1C89">
          <w:rPr>
            <w:rStyle w:val="Hyperlink"/>
            <w:sz w:val="22"/>
            <w:szCs w:val="22"/>
            <w:lang w:val="en-GB"/>
          </w:rPr>
          <w:t>http://ec.europa.eu/europeaid/prag/document.do</w:t>
        </w:r>
      </w:hyperlink>
      <w:r w:rsidRPr="000F1C89">
        <w:rPr>
          <w:rFonts w:ascii="Times New Roman" w:hAnsi="Times New Roman"/>
          <w:sz w:val="22"/>
          <w:szCs w:val="22"/>
          <w:lang w:val="en-GB"/>
        </w:rPr>
        <w:t xml:space="preserve"> ).</w:t>
      </w:r>
    </w:p>
    <w:p w14:paraId="01718054" w14:textId="77777777" w:rsidR="00073524" w:rsidRPr="000F1C89" w:rsidRDefault="00073524">
      <w:r w:rsidRPr="000F1C89">
        <w:rPr>
          <w:b/>
        </w:rPr>
        <w:br w:type="page"/>
      </w:r>
    </w:p>
    <w:p w14:paraId="7A54BC34" w14:textId="77777777" w:rsidR="00073524" w:rsidRPr="000F1C89" w:rsidRDefault="00073524">
      <w:pPr>
        <w:jc w:val="center"/>
        <w:rPr>
          <w:b/>
        </w:rPr>
      </w:pPr>
      <w:r w:rsidRPr="000F1C89">
        <w:rPr>
          <w:b/>
        </w:rPr>
        <w:lastRenderedPageBreak/>
        <w:t>CONTENTS</w:t>
      </w:r>
    </w:p>
    <w:p w14:paraId="1FC4FEBF" w14:textId="77777777" w:rsidR="00073524" w:rsidRPr="000F1C89" w:rsidRDefault="00073524"/>
    <w:p w14:paraId="636D9AF5" w14:textId="77777777" w:rsidR="00073524" w:rsidRPr="00CF16C9" w:rsidRDefault="00073524">
      <w:pPr>
        <w:pStyle w:val="Cuprins1"/>
        <w:rPr>
          <w:rFonts w:ascii="Calibri" w:hAnsi="Calibri"/>
          <w:b w:val="0"/>
          <w:noProof w:val="0"/>
          <w:snapToGrid/>
          <w:sz w:val="22"/>
          <w:szCs w:val="22"/>
          <w:lang w:eastAsia="en-GB"/>
        </w:rPr>
      </w:pPr>
      <w:r w:rsidRPr="000F1C89">
        <w:rPr>
          <w:b w:val="0"/>
          <w:noProof w:val="0"/>
          <w:szCs w:val="22"/>
        </w:rPr>
        <w:fldChar w:fldCharType="begin"/>
      </w:r>
      <w:r w:rsidRPr="000F1C89">
        <w:rPr>
          <w:b w:val="0"/>
          <w:noProof w:val="0"/>
          <w:szCs w:val="22"/>
        </w:rPr>
        <w:instrText xml:space="preserve"> TOC \o "1-1" \h \z \u \t "Heading 2,2" </w:instrText>
      </w:r>
      <w:r w:rsidRPr="000F1C89">
        <w:rPr>
          <w:b w:val="0"/>
          <w:noProof w:val="0"/>
          <w:szCs w:val="22"/>
        </w:rPr>
        <w:fldChar w:fldCharType="separate"/>
      </w:r>
      <w:hyperlink w:anchor="_Toc438202006" w:history="1">
        <w:r w:rsidRPr="000F1C89">
          <w:rPr>
            <w:rStyle w:val="Hyperlink"/>
            <w:noProof w:val="0"/>
          </w:rPr>
          <w:t>GENERAL PART</w:t>
        </w:r>
        <w:r w:rsidRPr="000F1C89">
          <w:rPr>
            <w:noProof w:val="0"/>
            <w:webHidden/>
          </w:rPr>
          <w:tab/>
        </w:r>
        <w:r w:rsidRPr="000F1C89">
          <w:rPr>
            <w:noProof w:val="0"/>
            <w:webHidden/>
          </w:rPr>
          <w:fldChar w:fldCharType="begin"/>
        </w:r>
        <w:r w:rsidRPr="000F1C89">
          <w:rPr>
            <w:noProof w:val="0"/>
            <w:webHidden/>
          </w:rPr>
          <w:instrText xml:space="preserve"> PAGEREF _Toc438202006 \h </w:instrText>
        </w:r>
        <w:r w:rsidRPr="000F1C89">
          <w:rPr>
            <w:noProof w:val="0"/>
            <w:webHidden/>
          </w:rPr>
        </w:r>
        <w:r w:rsidRPr="000F1C89">
          <w:rPr>
            <w:noProof w:val="0"/>
            <w:webHidden/>
          </w:rPr>
          <w:fldChar w:fldCharType="separate"/>
        </w:r>
        <w:r w:rsidRPr="000F1C89">
          <w:rPr>
            <w:noProof w:val="0"/>
            <w:webHidden/>
          </w:rPr>
          <w:t>4</w:t>
        </w:r>
        <w:r w:rsidRPr="000F1C89">
          <w:rPr>
            <w:noProof w:val="0"/>
            <w:webHidden/>
          </w:rPr>
          <w:fldChar w:fldCharType="end"/>
        </w:r>
      </w:hyperlink>
    </w:p>
    <w:p w14:paraId="7EDEA455" w14:textId="77777777" w:rsidR="00073524" w:rsidRPr="00CF16C9" w:rsidRDefault="007463BA">
      <w:pPr>
        <w:pStyle w:val="Cuprins2"/>
        <w:rPr>
          <w:rFonts w:ascii="Calibri" w:hAnsi="Calibri"/>
          <w:noProof w:val="0"/>
          <w:snapToGrid/>
          <w:szCs w:val="22"/>
          <w:lang w:eastAsia="en-GB"/>
        </w:rPr>
      </w:pPr>
      <w:hyperlink w:anchor="_Toc438202007" w:history="1">
        <w:r w:rsidR="00073524" w:rsidRPr="000F1C89">
          <w:rPr>
            <w:rStyle w:val="Hyperlink"/>
            <w:noProof w:val="0"/>
          </w:rPr>
          <w:t>1.</w:t>
        </w:r>
        <w:r w:rsidR="00073524" w:rsidRPr="00CF16C9">
          <w:rPr>
            <w:rFonts w:ascii="Calibri" w:hAnsi="Calibri"/>
            <w:noProof w:val="0"/>
            <w:snapToGrid/>
            <w:szCs w:val="22"/>
            <w:lang w:eastAsia="en-GB"/>
          </w:rPr>
          <w:tab/>
        </w:r>
        <w:r w:rsidR="00073524" w:rsidRPr="000F1C89">
          <w:rPr>
            <w:rStyle w:val="Hyperlink"/>
            <w:noProof w:val="0"/>
          </w:rPr>
          <w:t>GENERAL INSTRUCTIONS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_Toc438202007 \h </w:instrText>
        </w:r>
        <w:r w:rsidR="00073524" w:rsidRPr="000F1C89">
          <w:rPr>
            <w:noProof w:val="0"/>
            <w:webHidden/>
          </w:rPr>
        </w:r>
        <w:r w:rsidR="00073524" w:rsidRPr="000F1C89">
          <w:rPr>
            <w:noProof w:val="0"/>
            <w:webHidden/>
          </w:rPr>
          <w:fldChar w:fldCharType="separate"/>
        </w:r>
        <w:r w:rsidR="00073524" w:rsidRPr="000F1C89">
          <w:rPr>
            <w:noProof w:val="0"/>
            <w:webHidden/>
          </w:rPr>
          <w:t>4</w:t>
        </w:r>
        <w:r w:rsidR="00073524" w:rsidRPr="000F1C89">
          <w:rPr>
            <w:noProof w:val="0"/>
            <w:webHidden/>
          </w:rPr>
          <w:fldChar w:fldCharType="end"/>
        </w:r>
      </w:hyperlink>
    </w:p>
    <w:p w14:paraId="3E535055" w14:textId="77777777" w:rsidR="00073524" w:rsidRPr="00CF16C9" w:rsidRDefault="007463BA">
      <w:pPr>
        <w:pStyle w:val="Cuprins2"/>
        <w:rPr>
          <w:rFonts w:ascii="Calibri" w:hAnsi="Calibri"/>
          <w:noProof w:val="0"/>
          <w:snapToGrid/>
          <w:szCs w:val="22"/>
          <w:lang w:eastAsia="en-GB"/>
        </w:rPr>
      </w:pPr>
      <w:hyperlink w:anchor="_Toc438202008" w:history="1">
        <w:r w:rsidR="00073524" w:rsidRPr="000F1C89">
          <w:rPr>
            <w:rStyle w:val="Hyperlink"/>
            <w:noProof w:val="0"/>
          </w:rPr>
          <w:t>2.</w:t>
        </w:r>
        <w:r w:rsidR="00073524" w:rsidRPr="00CF16C9">
          <w:rPr>
            <w:rFonts w:ascii="Calibri" w:hAnsi="Calibri"/>
            <w:noProof w:val="0"/>
            <w:snapToGrid/>
            <w:szCs w:val="22"/>
            <w:lang w:eastAsia="en-GB"/>
          </w:rPr>
          <w:tab/>
        </w:r>
        <w:r w:rsidR="00073524" w:rsidRPr="000F1C89">
          <w:rPr>
            <w:rStyle w:val="Hyperlink"/>
            <w:noProof w:val="0"/>
          </w:rPr>
          <w:t>FINANCING</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_Toc438202008 \h </w:instrText>
        </w:r>
        <w:r w:rsidR="00073524" w:rsidRPr="000F1C89">
          <w:rPr>
            <w:noProof w:val="0"/>
            <w:webHidden/>
          </w:rPr>
        </w:r>
        <w:r w:rsidR="00073524" w:rsidRPr="000F1C89">
          <w:rPr>
            <w:noProof w:val="0"/>
            <w:webHidden/>
          </w:rPr>
          <w:fldChar w:fldCharType="separate"/>
        </w:r>
        <w:r w:rsidR="00073524" w:rsidRPr="000F1C89">
          <w:rPr>
            <w:noProof w:val="0"/>
            <w:webHidden/>
          </w:rPr>
          <w:t>4</w:t>
        </w:r>
        <w:r w:rsidR="00073524" w:rsidRPr="000F1C89">
          <w:rPr>
            <w:noProof w:val="0"/>
            <w:webHidden/>
          </w:rPr>
          <w:fldChar w:fldCharType="end"/>
        </w:r>
      </w:hyperlink>
    </w:p>
    <w:p w14:paraId="1D3DA5AC" w14:textId="77777777" w:rsidR="00073524" w:rsidRPr="00CF16C9" w:rsidRDefault="007463BA">
      <w:pPr>
        <w:pStyle w:val="Cuprins2"/>
        <w:rPr>
          <w:rFonts w:ascii="Calibri" w:hAnsi="Calibri"/>
          <w:noProof w:val="0"/>
          <w:snapToGrid/>
          <w:szCs w:val="22"/>
          <w:lang w:eastAsia="en-GB"/>
        </w:rPr>
      </w:pPr>
      <w:hyperlink w:anchor="_Toc438202009" w:history="1">
        <w:r w:rsidR="00073524" w:rsidRPr="000F1C89">
          <w:rPr>
            <w:rStyle w:val="Hyperlink"/>
            <w:noProof w:val="0"/>
          </w:rPr>
          <w:t>3.</w:t>
        </w:r>
        <w:r w:rsidR="00073524" w:rsidRPr="00CF16C9">
          <w:rPr>
            <w:rFonts w:ascii="Calibri" w:hAnsi="Calibri"/>
            <w:noProof w:val="0"/>
            <w:snapToGrid/>
            <w:szCs w:val="22"/>
            <w:lang w:eastAsia="en-GB"/>
          </w:rPr>
          <w:tab/>
        </w:r>
        <w:r w:rsidR="00073524" w:rsidRPr="000F1C89">
          <w:rPr>
            <w:rStyle w:val="Hyperlink"/>
            <w:noProof w:val="0"/>
          </w:rPr>
          <w:t>PARTICIPATION</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_Toc438202009 \h </w:instrText>
        </w:r>
        <w:r w:rsidR="00073524" w:rsidRPr="000F1C89">
          <w:rPr>
            <w:noProof w:val="0"/>
            <w:webHidden/>
          </w:rPr>
        </w:r>
        <w:r w:rsidR="00073524" w:rsidRPr="000F1C89">
          <w:rPr>
            <w:noProof w:val="0"/>
            <w:webHidden/>
          </w:rPr>
          <w:fldChar w:fldCharType="separate"/>
        </w:r>
        <w:r w:rsidR="00073524" w:rsidRPr="000F1C89">
          <w:rPr>
            <w:noProof w:val="0"/>
            <w:webHidden/>
          </w:rPr>
          <w:t>4</w:t>
        </w:r>
        <w:r w:rsidR="00073524" w:rsidRPr="000F1C89">
          <w:rPr>
            <w:noProof w:val="0"/>
            <w:webHidden/>
          </w:rPr>
          <w:fldChar w:fldCharType="end"/>
        </w:r>
      </w:hyperlink>
    </w:p>
    <w:p w14:paraId="61097453" w14:textId="77777777" w:rsidR="00073524" w:rsidRPr="00CF16C9" w:rsidRDefault="007463BA">
      <w:pPr>
        <w:pStyle w:val="Cuprins2"/>
        <w:rPr>
          <w:rFonts w:ascii="Calibri" w:hAnsi="Calibri"/>
          <w:noProof w:val="0"/>
          <w:snapToGrid/>
          <w:szCs w:val="22"/>
          <w:lang w:eastAsia="en-GB"/>
        </w:rPr>
      </w:pPr>
      <w:hyperlink w:anchor="_Toc438202010" w:history="1">
        <w:r w:rsidR="00073524" w:rsidRPr="000F1C89">
          <w:rPr>
            <w:rStyle w:val="Hyperlink"/>
            <w:noProof w:val="0"/>
          </w:rPr>
          <w:t>4.</w:t>
        </w:r>
        <w:r w:rsidR="00073524" w:rsidRPr="00CF16C9">
          <w:rPr>
            <w:rFonts w:ascii="Calibri" w:hAnsi="Calibri"/>
            <w:noProof w:val="0"/>
            <w:snapToGrid/>
            <w:szCs w:val="22"/>
            <w:lang w:eastAsia="en-GB"/>
          </w:rPr>
          <w:tab/>
        </w:r>
        <w:r w:rsidR="00073524" w:rsidRPr="000F1C89">
          <w:rPr>
            <w:rStyle w:val="Hyperlink"/>
            <w:noProof w:val="0"/>
          </w:rPr>
          <w:t>ONLY ONE TENDER PER TENDERER</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_Toc438202010 \h </w:instrText>
        </w:r>
        <w:r w:rsidR="00073524" w:rsidRPr="000F1C89">
          <w:rPr>
            <w:noProof w:val="0"/>
            <w:webHidden/>
          </w:rPr>
        </w:r>
        <w:r w:rsidR="00073524" w:rsidRPr="000F1C89">
          <w:rPr>
            <w:noProof w:val="0"/>
            <w:webHidden/>
          </w:rPr>
          <w:fldChar w:fldCharType="separate"/>
        </w:r>
        <w:r w:rsidR="00073524" w:rsidRPr="000F1C89">
          <w:rPr>
            <w:noProof w:val="0"/>
            <w:webHidden/>
          </w:rPr>
          <w:t>6</w:t>
        </w:r>
        <w:r w:rsidR="00073524" w:rsidRPr="000F1C89">
          <w:rPr>
            <w:noProof w:val="0"/>
            <w:webHidden/>
          </w:rPr>
          <w:fldChar w:fldCharType="end"/>
        </w:r>
      </w:hyperlink>
    </w:p>
    <w:p w14:paraId="42C080E0" w14:textId="77777777" w:rsidR="00073524" w:rsidRPr="00CF16C9" w:rsidRDefault="007463BA">
      <w:pPr>
        <w:pStyle w:val="Cuprins2"/>
        <w:rPr>
          <w:rFonts w:ascii="Calibri" w:hAnsi="Calibri"/>
          <w:noProof w:val="0"/>
          <w:snapToGrid/>
          <w:szCs w:val="22"/>
          <w:lang w:eastAsia="en-GB"/>
        </w:rPr>
      </w:pPr>
      <w:hyperlink w:anchor="_Toc438202011" w:history="1">
        <w:r w:rsidR="00073524" w:rsidRPr="000F1C89">
          <w:rPr>
            <w:rStyle w:val="Hyperlink"/>
            <w:noProof w:val="0"/>
          </w:rPr>
          <w:t>5.</w:t>
        </w:r>
        <w:r w:rsidR="00073524" w:rsidRPr="00CF16C9">
          <w:rPr>
            <w:rFonts w:ascii="Calibri" w:hAnsi="Calibri"/>
            <w:noProof w:val="0"/>
            <w:snapToGrid/>
            <w:szCs w:val="22"/>
            <w:lang w:eastAsia="en-GB"/>
          </w:rPr>
          <w:tab/>
        </w:r>
        <w:r w:rsidR="00073524" w:rsidRPr="000F1C89">
          <w:rPr>
            <w:rStyle w:val="Hyperlink"/>
            <w:noProof w:val="0"/>
          </w:rPr>
          <w:t>TENDER EXPENSES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_Toc438202011 \h </w:instrText>
        </w:r>
        <w:r w:rsidR="00073524" w:rsidRPr="000F1C89">
          <w:rPr>
            <w:noProof w:val="0"/>
            <w:webHidden/>
          </w:rPr>
        </w:r>
        <w:r w:rsidR="00073524" w:rsidRPr="000F1C89">
          <w:rPr>
            <w:noProof w:val="0"/>
            <w:webHidden/>
          </w:rPr>
          <w:fldChar w:fldCharType="separate"/>
        </w:r>
        <w:r w:rsidR="00073524" w:rsidRPr="000F1C89">
          <w:rPr>
            <w:noProof w:val="0"/>
            <w:webHidden/>
          </w:rPr>
          <w:t>6</w:t>
        </w:r>
        <w:r w:rsidR="00073524" w:rsidRPr="000F1C89">
          <w:rPr>
            <w:noProof w:val="0"/>
            <w:webHidden/>
          </w:rPr>
          <w:fldChar w:fldCharType="end"/>
        </w:r>
      </w:hyperlink>
    </w:p>
    <w:p w14:paraId="6E1CDA5A" w14:textId="77777777" w:rsidR="00073524" w:rsidRPr="00CF16C9" w:rsidRDefault="007463BA">
      <w:pPr>
        <w:pStyle w:val="Cuprins2"/>
        <w:rPr>
          <w:rFonts w:ascii="Calibri" w:hAnsi="Calibri"/>
          <w:noProof w:val="0"/>
          <w:snapToGrid/>
          <w:szCs w:val="22"/>
          <w:lang w:eastAsia="en-GB"/>
        </w:rPr>
      </w:pPr>
      <w:hyperlink w:anchor="_Toc438202012" w:history="1">
        <w:r w:rsidR="00073524" w:rsidRPr="000F1C89">
          <w:rPr>
            <w:rStyle w:val="Hyperlink"/>
            <w:noProof w:val="0"/>
          </w:rPr>
          <w:t>6.</w:t>
        </w:r>
        <w:r w:rsidR="00073524" w:rsidRPr="00CF16C9">
          <w:rPr>
            <w:rFonts w:ascii="Calibri" w:hAnsi="Calibri"/>
            <w:noProof w:val="0"/>
            <w:snapToGrid/>
            <w:szCs w:val="22"/>
            <w:lang w:eastAsia="en-GB"/>
          </w:rPr>
          <w:tab/>
        </w:r>
        <w:r w:rsidR="00073524" w:rsidRPr="000F1C89">
          <w:rPr>
            <w:rStyle w:val="Hyperlink"/>
            <w:noProof w:val="0"/>
          </w:rPr>
          <w:t>SITE VISIT AND CLARIFICATION MEETING</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_Toc438202012 \h </w:instrText>
        </w:r>
        <w:r w:rsidR="00073524" w:rsidRPr="000F1C89">
          <w:rPr>
            <w:noProof w:val="0"/>
            <w:webHidden/>
          </w:rPr>
        </w:r>
        <w:r w:rsidR="00073524" w:rsidRPr="000F1C89">
          <w:rPr>
            <w:noProof w:val="0"/>
            <w:webHidden/>
          </w:rPr>
          <w:fldChar w:fldCharType="separate"/>
        </w:r>
        <w:r w:rsidR="00073524" w:rsidRPr="000F1C89">
          <w:rPr>
            <w:noProof w:val="0"/>
            <w:webHidden/>
          </w:rPr>
          <w:t>6</w:t>
        </w:r>
        <w:r w:rsidR="00073524" w:rsidRPr="000F1C89">
          <w:rPr>
            <w:noProof w:val="0"/>
            <w:webHidden/>
          </w:rPr>
          <w:fldChar w:fldCharType="end"/>
        </w:r>
      </w:hyperlink>
    </w:p>
    <w:p w14:paraId="63F1ABC0" w14:textId="77777777" w:rsidR="00073524" w:rsidRPr="00CF16C9" w:rsidRDefault="007463BA">
      <w:pPr>
        <w:pStyle w:val="Cuprins1"/>
        <w:rPr>
          <w:rFonts w:ascii="Calibri" w:hAnsi="Calibri"/>
          <w:b w:val="0"/>
          <w:noProof w:val="0"/>
          <w:snapToGrid/>
          <w:sz w:val="22"/>
          <w:szCs w:val="22"/>
          <w:lang w:eastAsia="en-GB"/>
        </w:rPr>
      </w:pPr>
      <w:hyperlink w:anchor="_Toc438202013" w:history="1">
        <w:r w:rsidR="00073524" w:rsidRPr="000F1C89">
          <w:rPr>
            <w:rStyle w:val="Hyperlink"/>
            <w:noProof w:val="0"/>
          </w:rPr>
          <w:t>TENDER DOCUMENTS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_Toc438202013 \h </w:instrText>
        </w:r>
        <w:r w:rsidR="00073524" w:rsidRPr="000F1C89">
          <w:rPr>
            <w:noProof w:val="0"/>
            <w:webHidden/>
          </w:rPr>
        </w:r>
        <w:r w:rsidR="00073524" w:rsidRPr="000F1C89">
          <w:rPr>
            <w:noProof w:val="0"/>
            <w:webHidden/>
          </w:rPr>
          <w:fldChar w:fldCharType="separate"/>
        </w:r>
        <w:r w:rsidR="00073524" w:rsidRPr="000F1C89">
          <w:rPr>
            <w:noProof w:val="0"/>
            <w:webHidden/>
          </w:rPr>
          <w:t>6</w:t>
        </w:r>
        <w:r w:rsidR="00073524" w:rsidRPr="000F1C89">
          <w:rPr>
            <w:noProof w:val="0"/>
            <w:webHidden/>
          </w:rPr>
          <w:fldChar w:fldCharType="end"/>
        </w:r>
      </w:hyperlink>
    </w:p>
    <w:p w14:paraId="4956C4BC" w14:textId="77777777" w:rsidR="00073524" w:rsidRPr="00CF16C9" w:rsidRDefault="007463BA">
      <w:pPr>
        <w:pStyle w:val="Cuprins2"/>
        <w:rPr>
          <w:rFonts w:ascii="Calibri" w:hAnsi="Calibri"/>
          <w:noProof w:val="0"/>
          <w:snapToGrid/>
          <w:szCs w:val="22"/>
          <w:lang w:eastAsia="en-GB"/>
        </w:rPr>
      </w:pPr>
      <w:hyperlink w:anchor="_Toc438202014" w:history="1">
        <w:r w:rsidR="00073524" w:rsidRPr="000F1C89">
          <w:rPr>
            <w:rStyle w:val="Hyperlink"/>
            <w:noProof w:val="0"/>
          </w:rPr>
          <w:t>7.</w:t>
        </w:r>
        <w:r w:rsidR="00073524" w:rsidRPr="00CF16C9">
          <w:rPr>
            <w:rFonts w:ascii="Calibri" w:hAnsi="Calibri"/>
            <w:noProof w:val="0"/>
            <w:snapToGrid/>
            <w:szCs w:val="22"/>
            <w:lang w:eastAsia="en-GB"/>
          </w:rPr>
          <w:tab/>
        </w:r>
        <w:r w:rsidR="00073524" w:rsidRPr="000F1C89">
          <w:rPr>
            <w:rStyle w:val="Hyperlink"/>
            <w:noProof w:val="0"/>
          </w:rPr>
          <w:t>CONTENT OF TENDER DOCUMENTS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_Toc438202014 \h </w:instrText>
        </w:r>
        <w:r w:rsidR="00073524" w:rsidRPr="000F1C89">
          <w:rPr>
            <w:noProof w:val="0"/>
            <w:webHidden/>
          </w:rPr>
        </w:r>
        <w:r w:rsidR="00073524" w:rsidRPr="000F1C89">
          <w:rPr>
            <w:noProof w:val="0"/>
            <w:webHidden/>
          </w:rPr>
          <w:fldChar w:fldCharType="separate"/>
        </w:r>
        <w:r w:rsidR="00073524" w:rsidRPr="000F1C89">
          <w:rPr>
            <w:noProof w:val="0"/>
            <w:webHidden/>
          </w:rPr>
          <w:t>6</w:t>
        </w:r>
        <w:r w:rsidR="00073524" w:rsidRPr="000F1C89">
          <w:rPr>
            <w:noProof w:val="0"/>
            <w:webHidden/>
          </w:rPr>
          <w:fldChar w:fldCharType="end"/>
        </w:r>
      </w:hyperlink>
    </w:p>
    <w:p w14:paraId="20C62DED" w14:textId="77777777" w:rsidR="00073524" w:rsidRPr="00CF16C9" w:rsidRDefault="007463BA">
      <w:pPr>
        <w:pStyle w:val="Cuprins2"/>
        <w:rPr>
          <w:rFonts w:ascii="Calibri" w:hAnsi="Calibri"/>
          <w:noProof w:val="0"/>
          <w:snapToGrid/>
          <w:szCs w:val="22"/>
          <w:lang w:eastAsia="en-GB"/>
        </w:rPr>
      </w:pPr>
      <w:hyperlink w:anchor="_Toc438202015" w:history="1">
        <w:r w:rsidR="00073524" w:rsidRPr="000F1C89">
          <w:rPr>
            <w:rStyle w:val="Hyperlink"/>
            <w:noProof w:val="0"/>
          </w:rPr>
          <w:t>8.</w:t>
        </w:r>
        <w:r w:rsidR="00073524" w:rsidRPr="00CF16C9">
          <w:rPr>
            <w:rFonts w:ascii="Calibri" w:hAnsi="Calibri"/>
            <w:noProof w:val="0"/>
            <w:snapToGrid/>
            <w:szCs w:val="22"/>
            <w:lang w:eastAsia="en-GB"/>
          </w:rPr>
          <w:tab/>
        </w:r>
        <w:r w:rsidR="00073524" w:rsidRPr="000F1C89">
          <w:rPr>
            <w:rStyle w:val="Hyperlink"/>
            <w:noProof w:val="0"/>
          </w:rPr>
          <w:t>EXPLANATIONS CONCERNING TENDER DOCUMENTS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_Toc438202015 \h </w:instrText>
        </w:r>
        <w:r w:rsidR="00073524" w:rsidRPr="000F1C89">
          <w:rPr>
            <w:noProof w:val="0"/>
            <w:webHidden/>
          </w:rPr>
        </w:r>
        <w:r w:rsidR="00073524" w:rsidRPr="000F1C89">
          <w:rPr>
            <w:noProof w:val="0"/>
            <w:webHidden/>
          </w:rPr>
          <w:fldChar w:fldCharType="separate"/>
        </w:r>
        <w:r w:rsidR="00073524" w:rsidRPr="000F1C89">
          <w:rPr>
            <w:noProof w:val="0"/>
            <w:webHidden/>
          </w:rPr>
          <w:t>6</w:t>
        </w:r>
        <w:r w:rsidR="00073524" w:rsidRPr="000F1C89">
          <w:rPr>
            <w:noProof w:val="0"/>
            <w:webHidden/>
          </w:rPr>
          <w:fldChar w:fldCharType="end"/>
        </w:r>
      </w:hyperlink>
    </w:p>
    <w:p w14:paraId="6DDC9777" w14:textId="77777777" w:rsidR="00073524" w:rsidRPr="00CF16C9" w:rsidRDefault="007463BA">
      <w:pPr>
        <w:pStyle w:val="Cuprins2"/>
        <w:rPr>
          <w:rFonts w:ascii="Calibri" w:hAnsi="Calibri"/>
          <w:noProof w:val="0"/>
          <w:snapToGrid/>
          <w:szCs w:val="22"/>
          <w:lang w:eastAsia="en-GB"/>
        </w:rPr>
      </w:pPr>
      <w:hyperlink w:anchor="_Toc438202016" w:history="1">
        <w:r w:rsidR="00073524" w:rsidRPr="000F1C89">
          <w:rPr>
            <w:rStyle w:val="Hyperlink"/>
            <w:noProof w:val="0"/>
          </w:rPr>
          <w:t>9.</w:t>
        </w:r>
        <w:r w:rsidR="00073524" w:rsidRPr="00CF16C9">
          <w:rPr>
            <w:rFonts w:ascii="Calibri" w:hAnsi="Calibri"/>
            <w:noProof w:val="0"/>
            <w:snapToGrid/>
            <w:szCs w:val="22"/>
            <w:lang w:eastAsia="en-GB"/>
          </w:rPr>
          <w:tab/>
        </w:r>
        <w:r w:rsidR="00073524" w:rsidRPr="000F1C89">
          <w:rPr>
            <w:rStyle w:val="Hyperlink"/>
            <w:noProof w:val="0"/>
          </w:rPr>
          <w:t>MODIFICATIONS TO TENDER DOCUMENTS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_Toc438202016 \h </w:instrText>
        </w:r>
        <w:r w:rsidR="00073524" w:rsidRPr="000F1C89">
          <w:rPr>
            <w:noProof w:val="0"/>
            <w:webHidden/>
          </w:rPr>
        </w:r>
        <w:r w:rsidR="00073524" w:rsidRPr="000F1C89">
          <w:rPr>
            <w:noProof w:val="0"/>
            <w:webHidden/>
          </w:rPr>
          <w:fldChar w:fldCharType="separate"/>
        </w:r>
        <w:r w:rsidR="00073524" w:rsidRPr="000F1C89">
          <w:rPr>
            <w:noProof w:val="0"/>
            <w:webHidden/>
          </w:rPr>
          <w:t>7</w:t>
        </w:r>
        <w:r w:rsidR="00073524" w:rsidRPr="000F1C89">
          <w:rPr>
            <w:noProof w:val="0"/>
            <w:webHidden/>
          </w:rPr>
          <w:fldChar w:fldCharType="end"/>
        </w:r>
      </w:hyperlink>
    </w:p>
    <w:p w14:paraId="42AB9D2D" w14:textId="77777777" w:rsidR="00073524" w:rsidRPr="00CF16C9" w:rsidRDefault="007463BA">
      <w:pPr>
        <w:pStyle w:val="Cuprins1"/>
        <w:rPr>
          <w:rFonts w:ascii="Calibri" w:hAnsi="Calibri"/>
          <w:b w:val="0"/>
          <w:noProof w:val="0"/>
          <w:snapToGrid/>
          <w:sz w:val="22"/>
          <w:szCs w:val="22"/>
          <w:lang w:eastAsia="en-GB"/>
        </w:rPr>
      </w:pPr>
      <w:hyperlink w:anchor="_Toc438202017" w:history="1">
        <w:r w:rsidR="00073524" w:rsidRPr="000F1C89">
          <w:rPr>
            <w:rStyle w:val="Hyperlink"/>
            <w:noProof w:val="0"/>
          </w:rPr>
          <w:t>TENDER PREPARATION</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_Toc438202017 \h </w:instrText>
        </w:r>
        <w:r w:rsidR="00073524" w:rsidRPr="000F1C89">
          <w:rPr>
            <w:noProof w:val="0"/>
            <w:webHidden/>
          </w:rPr>
        </w:r>
        <w:r w:rsidR="00073524" w:rsidRPr="000F1C89">
          <w:rPr>
            <w:noProof w:val="0"/>
            <w:webHidden/>
          </w:rPr>
          <w:fldChar w:fldCharType="separate"/>
        </w:r>
        <w:r w:rsidR="00073524" w:rsidRPr="000F1C89">
          <w:rPr>
            <w:noProof w:val="0"/>
            <w:webHidden/>
          </w:rPr>
          <w:t>7</w:t>
        </w:r>
        <w:r w:rsidR="00073524" w:rsidRPr="000F1C89">
          <w:rPr>
            <w:noProof w:val="0"/>
            <w:webHidden/>
          </w:rPr>
          <w:fldChar w:fldCharType="end"/>
        </w:r>
      </w:hyperlink>
    </w:p>
    <w:p w14:paraId="4CB9A562" w14:textId="77777777" w:rsidR="00073524" w:rsidRPr="00CF16C9" w:rsidRDefault="007463BA">
      <w:pPr>
        <w:pStyle w:val="Cuprins2"/>
        <w:rPr>
          <w:rFonts w:ascii="Calibri" w:hAnsi="Calibri"/>
          <w:noProof w:val="0"/>
          <w:snapToGrid/>
          <w:szCs w:val="22"/>
          <w:lang w:eastAsia="en-GB"/>
        </w:rPr>
      </w:pPr>
      <w:hyperlink w:anchor="_Toc438202018" w:history="1">
        <w:r w:rsidR="00073524" w:rsidRPr="000F1C89">
          <w:rPr>
            <w:rStyle w:val="Hyperlink"/>
            <w:noProof w:val="0"/>
          </w:rPr>
          <w:t>10.</w:t>
        </w:r>
        <w:r w:rsidR="00073524" w:rsidRPr="00CF16C9">
          <w:rPr>
            <w:rFonts w:ascii="Calibri" w:hAnsi="Calibri"/>
            <w:noProof w:val="0"/>
            <w:snapToGrid/>
            <w:szCs w:val="22"/>
            <w:lang w:eastAsia="en-GB"/>
          </w:rPr>
          <w:tab/>
        </w:r>
        <w:r w:rsidR="00073524" w:rsidRPr="000F1C89">
          <w:rPr>
            <w:rStyle w:val="Hyperlink"/>
            <w:noProof w:val="0"/>
          </w:rPr>
          <w:t>LANGUAGE OF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_Toc438202018 \h </w:instrText>
        </w:r>
        <w:r w:rsidR="00073524" w:rsidRPr="000F1C89">
          <w:rPr>
            <w:noProof w:val="0"/>
            <w:webHidden/>
          </w:rPr>
        </w:r>
        <w:r w:rsidR="00073524" w:rsidRPr="000F1C89">
          <w:rPr>
            <w:noProof w:val="0"/>
            <w:webHidden/>
          </w:rPr>
          <w:fldChar w:fldCharType="separate"/>
        </w:r>
        <w:r w:rsidR="00073524" w:rsidRPr="000F1C89">
          <w:rPr>
            <w:noProof w:val="0"/>
            <w:webHidden/>
          </w:rPr>
          <w:t>7</w:t>
        </w:r>
        <w:r w:rsidR="00073524" w:rsidRPr="000F1C89">
          <w:rPr>
            <w:noProof w:val="0"/>
            <w:webHidden/>
          </w:rPr>
          <w:fldChar w:fldCharType="end"/>
        </w:r>
      </w:hyperlink>
    </w:p>
    <w:p w14:paraId="090A78DF" w14:textId="77777777" w:rsidR="00073524" w:rsidRPr="00CF16C9" w:rsidRDefault="007463BA">
      <w:pPr>
        <w:pStyle w:val="Cuprins2"/>
        <w:rPr>
          <w:rFonts w:ascii="Calibri" w:hAnsi="Calibri"/>
          <w:noProof w:val="0"/>
          <w:snapToGrid/>
          <w:szCs w:val="22"/>
          <w:lang w:eastAsia="en-GB"/>
        </w:rPr>
      </w:pPr>
      <w:hyperlink w:anchor="_Toc438202019" w:history="1">
        <w:r w:rsidR="00073524" w:rsidRPr="000F1C89">
          <w:rPr>
            <w:rStyle w:val="Hyperlink"/>
            <w:noProof w:val="0"/>
          </w:rPr>
          <w:t>11.</w:t>
        </w:r>
        <w:r w:rsidR="00073524" w:rsidRPr="00CF16C9">
          <w:rPr>
            <w:rFonts w:ascii="Calibri" w:hAnsi="Calibri"/>
            <w:noProof w:val="0"/>
            <w:snapToGrid/>
            <w:szCs w:val="22"/>
            <w:lang w:eastAsia="en-GB"/>
          </w:rPr>
          <w:tab/>
        </w:r>
        <w:r w:rsidR="00073524" w:rsidRPr="000F1C89">
          <w:rPr>
            <w:rStyle w:val="Hyperlink"/>
            <w:noProof w:val="0"/>
          </w:rPr>
          <w:t>CONTENT AND PRESENTATION OF TENDER</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_Toc438202019 \h </w:instrText>
        </w:r>
        <w:r w:rsidR="00073524" w:rsidRPr="000F1C89">
          <w:rPr>
            <w:noProof w:val="0"/>
            <w:webHidden/>
          </w:rPr>
        </w:r>
        <w:r w:rsidR="00073524" w:rsidRPr="000F1C89">
          <w:rPr>
            <w:noProof w:val="0"/>
            <w:webHidden/>
          </w:rPr>
          <w:fldChar w:fldCharType="separate"/>
        </w:r>
        <w:r w:rsidR="00073524" w:rsidRPr="000F1C89">
          <w:rPr>
            <w:noProof w:val="0"/>
            <w:webHidden/>
          </w:rPr>
          <w:t>7</w:t>
        </w:r>
        <w:r w:rsidR="00073524" w:rsidRPr="000F1C89">
          <w:rPr>
            <w:noProof w:val="0"/>
            <w:webHidden/>
          </w:rPr>
          <w:fldChar w:fldCharType="end"/>
        </w:r>
      </w:hyperlink>
    </w:p>
    <w:p w14:paraId="71CBB570" w14:textId="77777777" w:rsidR="00073524" w:rsidRPr="00CF16C9" w:rsidRDefault="007463BA">
      <w:pPr>
        <w:pStyle w:val="Cuprins2"/>
        <w:rPr>
          <w:rFonts w:ascii="Calibri" w:hAnsi="Calibri"/>
          <w:noProof w:val="0"/>
          <w:snapToGrid/>
          <w:szCs w:val="22"/>
          <w:lang w:eastAsia="en-GB"/>
        </w:rPr>
      </w:pPr>
      <w:hyperlink w:anchor="_Toc438202020" w:history="1">
        <w:r w:rsidR="00073524" w:rsidRPr="000F1C89">
          <w:rPr>
            <w:rStyle w:val="Hyperlink"/>
            <w:noProof w:val="0"/>
          </w:rPr>
          <w:t>12.</w:t>
        </w:r>
        <w:r w:rsidR="00073524" w:rsidRPr="00CF16C9">
          <w:rPr>
            <w:rFonts w:ascii="Calibri" w:hAnsi="Calibri"/>
            <w:noProof w:val="0"/>
            <w:snapToGrid/>
            <w:szCs w:val="22"/>
            <w:lang w:eastAsia="en-GB"/>
          </w:rPr>
          <w:tab/>
        </w:r>
        <w:r w:rsidR="00073524" w:rsidRPr="000F1C89">
          <w:rPr>
            <w:rStyle w:val="Hyperlink"/>
            <w:noProof w:val="0"/>
          </w:rPr>
          <w:t>INFORMATION/DOCUMENTS TO BE SUPPLIED BY THE TENDERER</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_Toc438202020 \h </w:instrText>
        </w:r>
        <w:r w:rsidR="00073524" w:rsidRPr="000F1C89">
          <w:rPr>
            <w:noProof w:val="0"/>
            <w:webHidden/>
          </w:rPr>
        </w:r>
        <w:r w:rsidR="00073524" w:rsidRPr="000F1C89">
          <w:rPr>
            <w:noProof w:val="0"/>
            <w:webHidden/>
          </w:rPr>
          <w:fldChar w:fldCharType="separate"/>
        </w:r>
        <w:r w:rsidR="00073524" w:rsidRPr="000F1C89">
          <w:rPr>
            <w:noProof w:val="0"/>
            <w:webHidden/>
          </w:rPr>
          <w:t>8</w:t>
        </w:r>
        <w:r w:rsidR="00073524" w:rsidRPr="000F1C89">
          <w:rPr>
            <w:noProof w:val="0"/>
            <w:webHidden/>
          </w:rPr>
          <w:fldChar w:fldCharType="end"/>
        </w:r>
      </w:hyperlink>
    </w:p>
    <w:p w14:paraId="2EFC6CE5" w14:textId="77777777" w:rsidR="00073524" w:rsidRPr="00CF16C9" w:rsidRDefault="007463BA">
      <w:pPr>
        <w:pStyle w:val="Cuprins2"/>
        <w:rPr>
          <w:rFonts w:ascii="Calibri" w:hAnsi="Calibri"/>
          <w:noProof w:val="0"/>
          <w:snapToGrid/>
          <w:szCs w:val="22"/>
          <w:lang w:eastAsia="en-GB"/>
        </w:rPr>
      </w:pPr>
      <w:hyperlink w:anchor="_Toc438202021" w:history="1">
        <w:r w:rsidR="00073524" w:rsidRPr="000F1C89">
          <w:rPr>
            <w:rStyle w:val="Hyperlink"/>
            <w:noProof w:val="0"/>
          </w:rPr>
          <w:t>13.</w:t>
        </w:r>
        <w:r w:rsidR="00073524" w:rsidRPr="00CF16C9">
          <w:rPr>
            <w:rFonts w:ascii="Calibri" w:hAnsi="Calibri"/>
            <w:noProof w:val="0"/>
            <w:snapToGrid/>
            <w:szCs w:val="22"/>
            <w:lang w:eastAsia="en-GB"/>
          </w:rPr>
          <w:tab/>
        </w:r>
        <w:r w:rsidR="00073524" w:rsidRPr="000F1C89">
          <w:rPr>
            <w:rStyle w:val="Hyperlink"/>
            <w:noProof w:val="0"/>
          </w:rPr>
          <w:t>TENDER PRICES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_Toc438202021 \h </w:instrText>
        </w:r>
        <w:r w:rsidR="00073524" w:rsidRPr="000F1C89">
          <w:rPr>
            <w:noProof w:val="0"/>
            <w:webHidden/>
          </w:rPr>
        </w:r>
        <w:r w:rsidR="00073524" w:rsidRPr="000F1C89">
          <w:rPr>
            <w:noProof w:val="0"/>
            <w:webHidden/>
          </w:rPr>
          <w:fldChar w:fldCharType="separate"/>
        </w:r>
        <w:r w:rsidR="00073524" w:rsidRPr="000F1C89">
          <w:rPr>
            <w:noProof w:val="0"/>
            <w:webHidden/>
          </w:rPr>
          <w:t>14</w:t>
        </w:r>
        <w:r w:rsidR="00073524" w:rsidRPr="000F1C89">
          <w:rPr>
            <w:noProof w:val="0"/>
            <w:webHidden/>
          </w:rPr>
          <w:fldChar w:fldCharType="end"/>
        </w:r>
      </w:hyperlink>
    </w:p>
    <w:p w14:paraId="24EA538D" w14:textId="77777777" w:rsidR="00073524" w:rsidRPr="00CF16C9" w:rsidRDefault="007463BA">
      <w:pPr>
        <w:pStyle w:val="Cuprins2"/>
        <w:rPr>
          <w:rFonts w:ascii="Calibri" w:hAnsi="Calibri"/>
          <w:noProof w:val="0"/>
          <w:snapToGrid/>
          <w:szCs w:val="22"/>
          <w:lang w:eastAsia="en-GB"/>
        </w:rPr>
      </w:pPr>
      <w:hyperlink w:anchor="_Toc438202022" w:history="1">
        <w:r w:rsidR="00073524" w:rsidRPr="000F1C89">
          <w:rPr>
            <w:rStyle w:val="Hyperlink"/>
            <w:noProof w:val="0"/>
          </w:rPr>
          <w:t>14.</w:t>
        </w:r>
        <w:r w:rsidR="00073524" w:rsidRPr="00CF16C9">
          <w:rPr>
            <w:rFonts w:ascii="Calibri" w:hAnsi="Calibri"/>
            <w:noProof w:val="0"/>
            <w:snapToGrid/>
            <w:szCs w:val="22"/>
            <w:lang w:eastAsia="en-GB"/>
          </w:rPr>
          <w:tab/>
        </w:r>
        <w:r w:rsidR="00073524" w:rsidRPr="000F1C89">
          <w:rPr>
            <w:rStyle w:val="Hyperlink"/>
            <w:noProof w:val="0"/>
          </w:rPr>
          <w:t>PERIOD OF VALIDITY OF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_Toc438202022 \h </w:instrText>
        </w:r>
        <w:r w:rsidR="00073524" w:rsidRPr="000F1C89">
          <w:rPr>
            <w:noProof w:val="0"/>
            <w:webHidden/>
          </w:rPr>
        </w:r>
        <w:r w:rsidR="00073524" w:rsidRPr="000F1C89">
          <w:rPr>
            <w:noProof w:val="0"/>
            <w:webHidden/>
          </w:rPr>
          <w:fldChar w:fldCharType="separate"/>
        </w:r>
        <w:r w:rsidR="00073524" w:rsidRPr="000F1C89">
          <w:rPr>
            <w:noProof w:val="0"/>
            <w:webHidden/>
          </w:rPr>
          <w:t>14</w:t>
        </w:r>
        <w:r w:rsidR="00073524" w:rsidRPr="000F1C89">
          <w:rPr>
            <w:noProof w:val="0"/>
            <w:webHidden/>
          </w:rPr>
          <w:fldChar w:fldCharType="end"/>
        </w:r>
      </w:hyperlink>
    </w:p>
    <w:p w14:paraId="4C941134" w14:textId="77777777" w:rsidR="00073524" w:rsidRPr="00CF16C9" w:rsidRDefault="007463BA">
      <w:pPr>
        <w:pStyle w:val="Cuprins2"/>
        <w:rPr>
          <w:rFonts w:ascii="Calibri" w:hAnsi="Calibri"/>
          <w:noProof w:val="0"/>
          <w:snapToGrid/>
          <w:szCs w:val="22"/>
          <w:lang w:eastAsia="en-GB"/>
        </w:rPr>
      </w:pPr>
      <w:hyperlink w:anchor="_Toc438202023" w:history="1">
        <w:r w:rsidR="00073524" w:rsidRPr="000F1C89">
          <w:rPr>
            <w:rStyle w:val="Hyperlink"/>
            <w:noProof w:val="0"/>
          </w:rPr>
          <w:t>15.</w:t>
        </w:r>
        <w:r w:rsidR="00073524" w:rsidRPr="00CF16C9">
          <w:rPr>
            <w:rFonts w:ascii="Calibri" w:hAnsi="Calibri"/>
            <w:noProof w:val="0"/>
            <w:snapToGrid/>
            <w:szCs w:val="22"/>
            <w:lang w:eastAsia="en-GB"/>
          </w:rPr>
          <w:tab/>
        </w:r>
        <w:r w:rsidR="00073524" w:rsidRPr="000F1C89">
          <w:rPr>
            <w:rStyle w:val="Hyperlink"/>
            <w:noProof w:val="0"/>
          </w:rPr>
          <w:t>TENDER GUARANTEE</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_Toc438202023 \h </w:instrText>
        </w:r>
        <w:r w:rsidR="00073524" w:rsidRPr="000F1C89">
          <w:rPr>
            <w:noProof w:val="0"/>
            <w:webHidden/>
          </w:rPr>
        </w:r>
        <w:r w:rsidR="00073524" w:rsidRPr="000F1C89">
          <w:rPr>
            <w:noProof w:val="0"/>
            <w:webHidden/>
          </w:rPr>
          <w:fldChar w:fldCharType="separate"/>
        </w:r>
        <w:r w:rsidR="00073524" w:rsidRPr="000F1C89">
          <w:rPr>
            <w:noProof w:val="0"/>
            <w:webHidden/>
          </w:rPr>
          <w:t>15</w:t>
        </w:r>
        <w:r w:rsidR="00073524" w:rsidRPr="000F1C89">
          <w:rPr>
            <w:noProof w:val="0"/>
            <w:webHidden/>
          </w:rPr>
          <w:fldChar w:fldCharType="end"/>
        </w:r>
      </w:hyperlink>
    </w:p>
    <w:p w14:paraId="6764CE95" w14:textId="77777777" w:rsidR="00073524" w:rsidRPr="00CF16C9" w:rsidRDefault="007463BA">
      <w:pPr>
        <w:pStyle w:val="Cuprins2"/>
        <w:rPr>
          <w:rFonts w:ascii="Calibri" w:hAnsi="Calibri"/>
          <w:noProof w:val="0"/>
          <w:snapToGrid/>
          <w:szCs w:val="22"/>
          <w:lang w:eastAsia="en-GB"/>
        </w:rPr>
      </w:pPr>
      <w:hyperlink w:anchor="_Toc438202024" w:history="1">
        <w:r w:rsidR="00073524" w:rsidRPr="000F1C89">
          <w:rPr>
            <w:rStyle w:val="Hyperlink"/>
            <w:noProof w:val="0"/>
          </w:rPr>
          <w:t>16.</w:t>
        </w:r>
        <w:r w:rsidR="00073524" w:rsidRPr="00CF16C9">
          <w:rPr>
            <w:rFonts w:ascii="Calibri" w:hAnsi="Calibri"/>
            <w:noProof w:val="0"/>
            <w:snapToGrid/>
            <w:szCs w:val="22"/>
            <w:lang w:eastAsia="en-GB"/>
          </w:rPr>
          <w:tab/>
        </w:r>
        <w:r w:rsidR="00073524" w:rsidRPr="000F1C89">
          <w:rPr>
            <w:rStyle w:val="Hyperlink"/>
            <w:noProof w:val="0"/>
          </w:rPr>
          <w:t>VARIANT SOLUTIONS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_Toc438202024 \h </w:instrText>
        </w:r>
        <w:r w:rsidR="00073524" w:rsidRPr="000F1C89">
          <w:rPr>
            <w:noProof w:val="0"/>
            <w:webHidden/>
          </w:rPr>
        </w:r>
        <w:r w:rsidR="00073524" w:rsidRPr="000F1C89">
          <w:rPr>
            <w:noProof w:val="0"/>
            <w:webHidden/>
          </w:rPr>
          <w:fldChar w:fldCharType="separate"/>
        </w:r>
        <w:r w:rsidR="00073524" w:rsidRPr="000F1C89">
          <w:rPr>
            <w:noProof w:val="0"/>
            <w:webHidden/>
          </w:rPr>
          <w:t>15</w:t>
        </w:r>
        <w:r w:rsidR="00073524" w:rsidRPr="000F1C89">
          <w:rPr>
            <w:noProof w:val="0"/>
            <w:webHidden/>
          </w:rPr>
          <w:fldChar w:fldCharType="end"/>
        </w:r>
      </w:hyperlink>
    </w:p>
    <w:p w14:paraId="21560A0A" w14:textId="77777777" w:rsidR="00073524" w:rsidRPr="00CF16C9" w:rsidRDefault="007463BA">
      <w:pPr>
        <w:pStyle w:val="Cuprins1"/>
        <w:rPr>
          <w:rFonts w:ascii="Calibri" w:hAnsi="Calibri"/>
          <w:b w:val="0"/>
          <w:noProof w:val="0"/>
          <w:snapToGrid/>
          <w:sz w:val="22"/>
          <w:szCs w:val="22"/>
          <w:lang w:eastAsia="en-GB"/>
        </w:rPr>
      </w:pPr>
      <w:hyperlink w:anchor="_Toc438202025" w:history="1">
        <w:r w:rsidR="00073524" w:rsidRPr="000F1C89">
          <w:rPr>
            <w:rStyle w:val="Hyperlink"/>
            <w:noProof w:val="0"/>
          </w:rPr>
          <w:t>SUBMISSION OF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_Toc438202025 \h </w:instrText>
        </w:r>
        <w:r w:rsidR="00073524" w:rsidRPr="000F1C89">
          <w:rPr>
            <w:noProof w:val="0"/>
            <w:webHidden/>
          </w:rPr>
        </w:r>
        <w:r w:rsidR="00073524" w:rsidRPr="000F1C89">
          <w:rPr>
            <w:noProof w:val="0"/>
            <w:webHidden/>
          </w:rPr>
          <w:fldChar w:fldCharType="separate"/>
        </w:r>
        <w:r w:rsidR="00073524" w:rsidRPr="000F1C89">
          <w:rPr>
            <w:noProof w:val="0"/>
            <w:webHidden/>
          </w:rPr>
          <w:t>16</w:t>
        </w:r>
        <w:r w:rsidR="00073524" w:rsidRPr="000F1C89">
          <w:rPr>
            <w:noProof w:val="0"/>
            <w:webHidden/>
          </w:rPr>
          <w:fldChar w:fldCharType="end"/>
        </w:r>
      </w:hyperlink>
    </w:p>
    <w:p w14:paraId="7CCBE849" w14:textId="77777777" w:rsidR="00073524" w:rsidRPr="00CF16C9" w:rsidRDefault="007463BA">
      <w:pPr>
        <w:pStyle w:val="Cuprins2"/>
        <w:rPr>
          <w:rFonts w:ascii="Calibri" w:hAnsi="Calibri"/>
          <w:noProof w:val="0"/>
          <w:snapToGrid/>
          <w:szCs w:val="22"/>
          <w:lang w:eastAsia="en-GB"/>
        </w:rPr>
      </w:pPr>
      <w:hyperlink w:anchor="_Toc438202026" w:history="1">
        <w:r w:rsidR="00073524" w:rsidRPr="000F1C89">
          <w:rPr>
            <w:rStyle w:val="Hyperlink"/>
            <w:noProof w:val="0"/>
          </w:rPr>
          <w:t>17.</w:t>
        </w:r>
        <w:r w:rsidR="00073524" w:rsidRPr="00CF16C9">
          <w:rPr>
            <w:rFonts w:ascii="Calibri" w:hAnsi="Calibri"/>
            <w:noProof w:val="0"/>
            <w:snapToGrid/>
            <w:szCs w:val="22"/>
            <w:lang w:eastAsia="en-GB"/>
          </w:rPr>
          <w:tab/>
        </w:r>
        <w:r w:rsidR="00073524" w:rsidRPr="000F1C89">
          <w:rPr>
            <w:rStyle w:val="Hyperlink"/>
            <w:noProof w:val="0"/>
          </w:rPr>
          <w:t>SEALING, MARKING AND SUBMITTING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_Toc438202026 \h </w:instrText>
        </w:r>
        <w:r w:rsidR="00073524" w:rsidRPr="000F1C89">
          <w:rPr>
            <w:noProof w:val="0"/>
            <w:webHidden/>
          </w:rPr>
        </w:r>
        <w:r w:rsidR="00073524" w:rsidRPr="000F1C89">
          <w:rPr>
            <w:noProof w:val="0"/>
            <w:webHidden/>
          </w:rPr>
          <w:fldChar w:fldCharType="separate"/>
        </w:r>
        <w:r w:rsidR="00073524" w:rsidRPr="000F1C89">
          <w:rPr>
            <w:noProof w:val="0"/>
            <w:webHidden/>
          </w:rPr>
          <w:t>16</w:t>
        </w:r>
        <w:r w:rsidR="00073524" w:rsidRPr="000F1C89">
          <w:rPr>
            <w:noProof w:val="0"/>
            <w:webHidden/>
          </w:rPr>
          <w:fldChar w:fldCharType="end"/>
        </w:r>
      </w:hyperlink>
    </w:p>
    <w:p w14:paraId="359B43BD" w14:textId="77777777" w:rsidR="00073524" w:rsidRPr="00CF16C9" w:rsidRDefault="007463BA">
      <w:pPr>
        <w:pStyle w:val="Cuprins2"/>
        <w:rPr>
          <w:rFonts w:ascii="Calibri" w:hAnsi="Calibri"/>
          <w:noProof w:val="0"/>
          <w:snapToGrid/>
          <w:szCs w:val="22"/>
          <w:lang w:eastAsia="en-GB"/>
        </w:rPr>
      </w:pPr>
      <w:hyperlink w:anchor="_Toc438202027" w:history="1">
        <w:r w:rsidR="00073524" w:rsidRPr="000F1C89">
          <w:rPr>
            <w:rStyle w:val="Hyperlink"/>
            <w:noProof w:val="0"/>
          </w:rPr>
          <w:t>18.</w:t>
        </w:r>
        <w:r w:rsidR="00073524" w:rsidRPr="00CF16C9">
          <w:rPr>
            <w:rFonts w:ascii="Calibri" w:hAnsi="Calibri"/>
            <w:noProof w:val="0"/>
            <w:snapToGrid/>
            <w:szCs w:val="22"/>
            <w:lang w:eastAsia="en-GB"/>
          </w:rPr>
          <w:tab/>
        </w:r>
        <w:r w:rsidR="00073524" w:rsidRPr="000F1C89">
          <w:rPr>
            <w:rStyle w:val="Hyperlink"/>
            <w:noProof w:val="0"/>
          </w:rPr>
          <w:t>EXTENSION OF THE DEADLINE FOR SUBMITTING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_Toc438202027 \h </w:instrText>
        </w:r>
        <w:r w:rsidR="00073524" w:rsidRPr="000F1C89">
          <w:rPr>
            <w:noProof w:val="0"/>
            <w:webHidden/>
          </w:rPr>
        </w:r>
        <w:r w:rsidR="00073524" w:rsidRPr="000F1C89">
          <w:rPr>
            <w:noProof w:val="0"/>
            <w:webHidden/>
          </w:rPr>
          <w:fldChar w:fldCharType="separate"/>
        </w:r>
        <w:r w:rsidR="00073524" w:rsidRPr="000F1C89">
          <w:rPr>
            <w:noProof w:val="0"/>
            <w:webHidden/>
          </w:rPr>
          <w:t>17</w:t>
        </w:r>
        <w:r w:rsidR="00073524" w:rsidRPr="000F1C89">
          <w:rPr>
            <w:noProof w:val="0"/>
            <w:webHidden/>
          </w:rPr>
          <w:fldChar w:fldCharType="end"/>
        </w:r>
      </w:hyperlink>
    </w:p>
    <w:p w14:paraId="20827005" w14:textId="77777777" w:rsidR="00073524" w:rsidRPr="00CF16C9" w:rsidRDefault="007463BA">
      <w:pPr>
        <w:pStyle w:val="Cuprins2"/>
        <w:rPr>
          <w:rFonts w:ascii="Calibri" w:hAnsi="Calibri"/>
          <w:noProof w:val="0"/>
          <w:snapToGrid/>
          <w:szCs w:val="22"/>
          <w:lang w:eastAsia="en-GB"/>
        </w:rPr>
      </w:pPr>
      <w:hyperlink w:anchor="_Toc438202028" w:history="1">
        <w:r w:rsidR="00073524" w:rsidRPr="000F1C89">
          <w:rPr>
            <w:rStyle w:val="Hyperlink"/>
            <w:noProof w:val="0"/>
          </w:rPr>
          <w:t>19.</w:t>
        </w:r>
        <w:r w:rsidR="00073524" w:rsidRPr="00CF16C9">
          <w:rPr>
            <w:rFonts w:ascii="Calibri" w:hAnsi="Calibri"/>
            <w:noProof w:val="0"/>
            <w:snapToGrid/>
            <w:szCs w:val="22"/>
            <w:lang w:eastAsia="en-GB"/>
          </w:rPr>
          <w:tab/>
        </w:r>
        <w:r w:rsidR="00073524" w:rsidRPr="000F1C89">
          <w:rPr>
            <w:rStyle w:val="Hyperlink"/>
            <w:noProof w:val="0"/>
          </w:rPr>
          <w:t>LATE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_Toc438202028 \h </w:instrText>
        </w:r>
        <w:r w:rsidR="00073524" w:rsidRPr="000F1C89">
          <w:rPr>
            <w:noProof w:val="0"/>
            <w:webHidden/>
          </w:rPr>
        </w:r>
        <w:r w:rsidR="00073524" w:rsidRPr="000F1C89">
          <w:rPr>
            <w:noProof w:val="0"/>
            <w:webHidden/>
          </w:rPr>
          <w:fldChar w:fldCharType="separate"/>
        </w:r>
        <w:r w:rsidR="00073524" w:rsidRPr="000F1C89">
          <w:rPr>
            <w:noProof w:val="0"/>
            <w:webHidden/>
          </w:rPr>
          <w:t>17</w:t>
        </w:r>
        <w:r w:rsidR="00073524" w:rsidRPr="000F1C89">
          <w:rPr>
            <w:noProof w:val="0"/>
            <w:webHidden/>
          </w:rPr>
          <w:fldChar w:fldCharType="end"/>
        </w:r>
      </w:hyperlink>
    </w:p>
    <w:p w14:paraId="471038CC" w14:textId="77777777" w:rsidR="00073524" w:rsidRPr="00CF16C9" w:rsidRDefault="007463BA">
      <w:pPr>
        <w:pStyle w:val="Cuprins2"/>
        <w:rPr>
          <w:rFonts w:ascii="Calibri" w:hAnsi="Calibri"/>
          <w:noProof w:val="0"/>
          <w:snapToGrid/>
          <w:szCs w:val="22"/>
          <w:lang w:eastAsia="en-GB"/>
        </w:rPr>
      </w:pPr>
      <w:hyperlink w:anchor="_Toc438202029" w:history="1">
        <w:r w:rsidR="00073524" w:rsidRPr="000F1C89">
          <w:rPr>
            <w:rStyle w:val="Hyperlink"/>
            <w:noProof w:val="0"/>
          </w:rPr>
          <w:t>20.</w:t>
        </w:r>
        <w:r w:rsidR="00073524" w:rsidRPr="00CF16C9">
          <w:rPr>
            <w:rFonts w:ascii="Calibri" w:hAnsi="Calibri"/>
            <w:noProof w:val="0"/>
            <w:snapToGrid/>
            <w:szCs w:val="22"/>
            <w:lang w:eastAsia="en-GB"/>
          </w:rPr>
          <w:tab/>
        </w:r>
        <w:r w:rsidR="00073524" w:rsidRPr="000F1C89">
          <w:rPr>
            <w:rStyle w:val="Hyperlink"/>
            <w:noProof w:val="0"/>
          </w:rPr>
          <w:t>ALTERING AND WITHDRAWING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_Toc438202029 \h </w:instrText>
        </w:r>
        <w:r w:rsidR="00073524" w:rsidRPr="000F1C89">
          <w:rPr>
            <w:noProof w:val="0"/>
            <w:webHidden/>
          </w:rPr>
        </w:r>
        <w:r w:rsidR="00073524" w:rsidRPr="000F1C89">
          <w:rPr>
            <w:noProof w:val="0"/>
            <w:webHidden/>
          </w:rPr>
          <w:fldChar w:fldCharType="separate"/>
        </w:r>
        <w:r w:rsidR="00073524" w:rsidRPr="000F1C89">
          <w:rPr>
            <w:noProof w:val="0"/>
            <w:webHidden/>
          </w:rPr>
          <w:t>17</w:t>
        </w:r>
        <w:r w:rsidR="00073524" w:rsidRPr="000F1C89">
          <w:rPr>
            <w:noProof w:val="0"/>
            <w:webHidden/>
          </w:rPr>
          <w:fldChar w:fldCharType="end"/>
        </w:r>
      </w:hyperlink>
    </w:p>
    <w:p w14:paraId="545FC0CD" w14:textId="77777777" w:rsidR="00073524" w:rsidRPr="00CF16C9" w:rsidRDefault="007463BA">
      <w:pPr>
        <w:pStyle w:val="Cuprins1"/>
        <w:rPr>
          <w:rFonts w:ascii="Calibri" w:hAnsi="Calibri"/>
          <w:b w:val="0"/>
          <w:noProof w:val="0"/>
          <w:snapToGrid/>
          <w:sz w:val="22"/>
          <w:szCs w:val="22"/>
          <w:lang w:eastAsia="en-GB"/>
        </w:rPr>
      </w:pPr>
      <w:hyperlink w:anchor="_Toc438202030" w:history="1">
        <w:r w:rsidR="00073524" w:rsidRPr="000F1C89">
          <w:rPr>
            <w:rStyle w:val="Hyperlink"/>
            <w:noProof w:val="0"/>
          </w:rPr>
          <w:t>OPENING AND EVALUATING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_Toc438202030 \h </w:instrText>
        </w:r>
        <w:r w:rsidR="00073524" w:rsidRPr="000F1C89">
          <w:rPr>
            <w:noProof w:val="0"/>
            <w:webHidden/>
          </w:rPr>
        </w:r>
        <w:r w:rsidR="00073524" w:rsidRPr="000F1C89">
          <w:rPr>
            <w:noProof w:val="0"/>
            <w:webHidden/>
          </w:rPr>
          <w:fldChar w:fldCharType="separate"/>
        </w:r>
        <w:r w:rsidR="00073524" w:rsidRPr="000F1C89">
          <w:rPr>
            <w:noProof w:val="0"/>
            <w:webHidden/>
          </w:rPr>
          <w:t>17</w:t>
        </w:r>
        <w:r w:rsidR="00073524" w:rsidRPr="000F1C89">
          <w:rPr>
            <w:noProof w:val="0"/>
            <w:webHidden/>
          </w:rPr>
          <w:fldChar w:fldCharType="end"/>
        </w:r>
      </w:hyperlink>
    </w:p>
    <w:p w14:paraId="78745861" w14:textId="77777777" w:rsidR="00073524" w:rsidRPr="00CF16C9" w:rsidRDefault="007463BA">
      <w:pPr>
        <w:pStyle w:val="Cuprins2"/>
        <w:rPr>
          <w:rFonts w:ascii="Calibri" w:hAnsi="Calibri"/>
          <w:noProof w:val="0"/>
          <w:snapToGrid/>
          <w:szCs w:val="22"/>
          <w:lang w:eastAsia="en-GB"/>
        </w:rPr>
      </w:pPr>
      <w:hyperlink w:anchor="_Toc438202031" w:history="1">
        <w:r w:rsidR="00073524" w:rsidRPr="000F1C89">
          <w:rPr>
            <w:rStyle w:val="Hyperlink"/>
            <w:noProof w:val="0"/>
          </w:rPr>
          <w:t>21.</w:t>
        </w:r>
        <w:r w:rsidR="00073524" w:rsidRPr="00CF16C9">
          <w:rPr>
            <w:rFonts w:ascii="Calibri" w:hAnsi="Calibri"/>
            <w:noProof w:val="0"/>
            <w:snapToGrid/>
            <w:szCs w:val="22"/>
            <w:lang w:eastAsia="en-GB"/>
          </w:rPr>
          <w:tab/>
        </w:r>
        <w:r w:rsidR="00073524" w:rsidRPr="000F1C89">
          <w:rPr>
            <w:rStyle w:val="Hyperlink"/>
            <w:noProof w:val="0"/>
          </w:rPr>
          <w:t>OPENING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_Toc438202031 \h </w:instrText>
        </w:r>
        <w:r w:rsidR="00073524" w:rsidRPr="000F1C89">
          <w:rPr>
            <w:noProof w:val="0"/>
            <w:webHidden/>
          </w:rPr>
        </w:r>
        <w:r w:rsidR="00073524" w:rsidRPr="000F1C89">
          <w:rPr>
            <w:noProof w:val="0"/>
            <w:webHidden/>
          </w:rPr>
          <w:fldChar w:fldCharType="separate"/>
        </w:r>
        <w:r w:rsidR="00073524" w:rsidRPr="000F1C89">
          <w:rPr>
            <w:noProof w:val="0"/>
            <w:webHidden/>
          </w:rPr>
          <w:t>17</w:t>
        </w:r>
        <w:r w:rsidR="00073524" w:rsidRPr="000F1C89">
          <w:rPr>
            <w:noProof w:val="0"/>
            <w:webHidden/>
          </w:rPr>
          <w:fldChar w:fldCharType="end"/>
        </w:r>
      </w:hyperlink>
    </w:p>
    <w:p w14:paraId="226F6E43" w14:textId="77777777" w:rsidR="00073524" w:rsidRPr="00CF16C9" w:rsidRDefault="007463BA">
      <w:pPr>
        <w:pStyle w:val="Cuprins2"/>
        <w:rPr>
          <w:rFonts w:ascii="Calibri" w:hAnsi="Calibri"/>
          <w:noProof w:val="0"/>
          <w:snapToGrid/>
          <w:szCs w:val="22"/>
          <w:lang w:eastAsia="en-GB"/>
        </w:rPr>
      </w:pPr>
      <w:hyperlink w:anchor="_Toc438202032" w:history="1">
        <w:r w:rsidR="00073524" w:rsidRPr="000F1C89">
          <w:rPr>
            <w:rStyle w:val="Hyperlink"/>
            <w:noProof w:val="0"/>
          </w:rPr>
          <w:t>22.</w:t>
        </w:r>
        <w:r w:rsidR="00073524" w:rsidRPr="00CF16C9">
          <w:rPr>
            <w:rFonts w:ascii="Calibri" w:hAnsi="Calibri"/>
            <w:noProof w:val="0"/>
            <w:snapToGrid/>
            <w:szCs w:val="22"/>
            <w:lang w:eastAsia="en-GB"/>
          </w:rPr>
          <w:tab/>
        </w:r>
        <w:r w:rsidR="00073524" w:rsidRPr="000F1C89">
          <w:rPr>
            <w:rStyle w:val="Hyperlink"/>
            <w:noProof w:val="0"/>
          </w:rPr>
          <w:t>EVALUATING TENDERS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_Toc438202032 \h </w:instrText>
        </w:r>
        <w:r w:rsidR="00073524" w:rsidRPr="000F1C89">
          <w:rPr>
            <w:noProof w:val="0"/>
            <w:webHidden/>
          </w:rPr>
        </w:r>
        <w:r w:rsidR="00073524" w:rsidRPr="000F1C89">
          <w:rPr>
            <w:noProof w:val="0"/>
            <w:webHidden/>
          </w:rPr>
          <w:fldChar w:fldCharType="separate"/>
        </w:r>
        <w:r w:rsidR="00073524" w:rsidRPr="000F1C89">
          <w:rPr>
            <w:noProof w:val="0"/>
            <w:webHidden/>
          </w:rPr>
          <w:t>18</w:t>
        </w:r>
        <w:r w:rsidR="00073524" w:rsidRPr="000F1C89">
          <w:rPr>
            <w:noProof w:val="0"/>
            <w:webHidden/>
          </w:rPr>
          <w:fldChar w:fldCharType="end"/>
        </w:r>
      </w:hyperlink>
    </w:p>
    <w:p w14:paraId="27E5BEE8" w14:textId="77777777" w:rsidR="00073524" w:rsidRPr="00CF16C9" w:rsidRDefault="007463BA">
      <w:pPr>
        <w:pStyle w:val="Cuprins2"/>
        <w:rPr>
          <w:rFonts w:ascii="Calibri" w:hAnsi="Calibri"/>
          <w:noProof w:val="0"/>
          <w:snapToGrid/>
          <w:szCs w:val="22"/>
          <w:lang w:eastAsia="en-GB"/>
        </w:rPr>
      </w:pPr>
      <w:hyperlink w:anchor="_Toc438202033" w:history="1">
        <w:r w:rsidR="00073524" w:rsidRPr="000F1C89">
          <w:rPr>
            <w:rStyle w:val="Hyperlink"/>
            <w:noProof w:val="0"/>
          </w:rPr>
          <w:t>23.</w:t>
        </w:r>
        <w:r w:rsidR="00073524" w:rsidRPr="00CF16C9">
          <w:rPr>
            <w:rFonts w:ascii="Calibri" w:hAnsi="Calibri"/>
            <w:noProof w:val="0"/>
            <w:snapToGrid/>
            <w:szCs w:val="22"/>
            <w:lang w:eastAsia="en-GB"/>
          </w:rPr>
          <w:tab/>
        </w:r>
        <w:r w:rsidR="00073524" w:rsidRPr="000F1C89">
          <w:rPr>
            <w:rStyle w:val="Hyperlink"/>
            <w:noProof w:val="0"/>
          </w:rPr>
          <w:t>CORRECTING ERRORS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_Toc438202033 \h </w:instrText>
        </w:r>
        <w:r w:rsidR="00073524" w:rsidRPr="000F1C89">
          <w:rPr>
            <w:noProof w:val="0"/>
            <w:webHidden/>
          </w:rPr>
        </w:r>
        <w:r w:rsidR="00073524" w:rsidRPr="000F1C89">
          <w:rPr>
            <w:noProof w:val="0"/>
            <w:webHidden/>
          </w:rPr>
          <w:fldChar w:fldCharType="separate"/>
        </w:r>
        <w:r w:rsidR="00073524" w:rsidRPr="000F1C89">
          <w:rPr>
            <w:noProof w:val="0"/>
            <w:webHidden/>
          </w:rPr>
          <w:t>19</w:t>
        </w:r>
        <w:r w:rsidR="00073524" w:rsidRPr="000F1C89">
          <w:rPr>
            <w:noProof w:val="0"/>
            <w:webHidden/>
          </w:rPr>
          <w:fldChar w:fldCharType="end"/>
        </w:r>
      </w:hyperlink>
    </w:p>
    <w:p w14:paraId="33D99775" w14:textId="77777777" w:rsidR="00073524" w:rsidRPr="00CF16C9" w:rsidRDefault="007463BA">
      <w:pPr>
        <w:pStyle w:val="Cuprins1"/>
        <w:rPr>
          <w:rFonts w:ascii="Calibri" w:hAnsi="Calibri"/>
          <w:b w:val="0"/>
          <w:noProof w:val="0"/>
          <w:snapToGrid/>
          <w:sz w:val="22"/>
          <w:szCs w:val="22"/>
          <w:lang w:eastAsia="en-GB"/>
        </w:rPr>
      </w:pPr>
      <w:hyperlink w:anchor="_Toc438202034" w:history="1">
        <w:r w:rsidR="00073524" w:rsidRPr="000F1C89">
          <w:rPr>
            <w:rStyle w:val="Hyperlink"/>
            <w:noProof w:val="0"/>
          </w:rPr>
          <w:t>CONTRACT AWARD</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_Toc438202034 \h </w:instrText>
        </w:r>
        <w:r w:rsidR="00073524" w:rsidRPr="000F1C89">
          <w:rPr>
            <w:noProof w:val="0"/>
            <w:webHidden/>
          </w:rPr>
        </w:r>
        <w:r w:rsidR="00073524" w:rsidRPr="000F1C89">
          <w:rPr>
            <w:noProof w:val="0"/>
            <w:webHidden/>
          </w:rPr>
          <w:fldChar w:fldCharType="separate"/>
        </w:r>
        <w:r w:rsidR="00073524" w:rsidRPr="000F1C89">
          <w:rPr>
            <w:noProof w:val="0"/>
            <w:webHidden/>
          </w:rPr>
          <w:t>19</w:t>
        </w:r>
        <w:r w:rsidR="00073524" w:rsidRPr="000F1C89">
          <w:rPr>
            <w:noProof w:val="0"/>
            <w:webHidden/>
          </w:rPr>
          <w:fldChar w:fldCharType="end"/>
        </w:r>
      </w:hyperlink>
    </w:p>
    <w:p w14:paraId="3D9440CA" w14:textId="77777777" w:rsidR="00073524" w:rsidRPr="00CF16C9" w:rsidRDefault="007463BA">
      <w:pPr>
        <w:pStyle w:val="Cuprins2"/>
        <w:rPr>
          <w:rFonts w:ascii="Calibri" w:hAnsi="Calibri"/>
          <w:noProof w:val="0"/>
          <w:snapToGrid/>
          <w:szCs w:val="22"/>
          <w:lang w:eastAsia="en-GB"/>
        </w:rPr>
      </w:pPr>
      <w:hyperlink w:anchor="_Toc438202035" w:history="1">
        <w:r w:rsidR="00073524" w:rsidRPr="000F1C89">
          <w:rPr>
            <w:rStyle w:val="Hyperlink"/>
            <w:noProof w:val="0"/>
          </w:rPr>
          <w:t>24.</w:t>
        </w:r>
        <w:r w:rsidR="00073524" w:rsidRPr="00CF16C9">
          <w:rPr>
            <w:rFonts w:ascii="Calibri" w:hAnsi="Calibri"/>
            <w:noProof w:val="0"/>
            <w:snapToGrid/>
            <w:szCs w:val="22"/>
            <w:lang w:eastAsia="en-GB"/>
          </w:rPr>
          <w:tab/>
        </w:r>
        <w:r w:rsidR="00073524" w:rsidRPr="000F1C89">
          <w:rPr>
            <w:rStyle w:val="Hyperlink"/>
            <w:noProof w:val="0"/>
          </w:rPr>
          <w:t>AWARD CRITERIA</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_Toc438202035 \h </w:instrText>
        </w:r>
        <w:r w:rsidR="00073524" w:rsidRPr="000F1C89">
          <w:rPr>
            <w:noProof w:val="0"/>
            <w:webHidden/>
          </w:rPr>
        </w:r>
        <w:r w:rsidR="00073524" w:rsidRPr="000F1C89">
          <w:rPr>
            <w:noProof w:val="0"/>
            <w:webHidden/>
          </w:rPr>
          <w:fldChar w:fldCharType="separate"/>
        </w:r>
        <w:r w:rsidR="00073524" w:rsidRPr="000F1C89">
          <w:rPr>
            <w:noProof w:val="0"/>
            <w:webHidden/>
          </w:rPr>
          <w:t>19</w:t>
        </w:r>
        <w:r w:rsidR="00073524" w:rsidRPr="000F1C89">
          <w:rPr>
            <w:noProof w:val="0"/>
            <w:webHidden/>
          </w:rPr>
          <w:fldChar w:fldCharType="end"/>
        </w:r>
      </w:hyperlink>
    </w:p>
    <w:p w14:paraId="7B8664B0" w14:textId="77777777" w:rsidR="00073524" w:rsidRPr="00CF16C9" w:rsidRDefault="007463BA">
      <w:pPr>
        <w:pStyle w:val="Cuprins2"/>
        <w:rPr>
          <w:rFonts w:ascii="Calibri" w:hAnsi="Calibri"/>
          <w:noProof w:val="0"/>
          <w:snapToGrid/>
          <w:szCs w:val="22"/>
          <w:lang w:eastAsia="en-GB"/>
        </w:rPr>
      </w:pPr>
      <w:hyperlink w:anchor="_Toc438202036" w:history="1">
        <w:r w:rsidR="00073524" w:rsidRPr="000F1C89">
          <w:rPr>
            <w:rStyle w:val="Hyperlink"/>
            <w:noProof w:val="0"/>
          </w:rPr>
          <w:t>25.</w:t>
        </w:r>
        <w:r w:rsidR="00073524" w:rsidRPr="00CF16C9">
          <w:rPr>
            <w:rFonts w:ascii="Calibri" w:hAnsi="Calibri"/>
            <w:noProof w:val="0"/>
            <w:snapToGrid/>
            <w:szCs w:val="22"/>
            <w:lang w:eastAsia="en-GB"/>
          </w:rPr>
          <w:tab/>
        </w:r>
        <w:r w:rsidR="00073524" w:rsidRPr="000F1C89">
          <w:rPr>
            <w:rStyle w:val="Hyperlink"/>
            <w:noProof w:val="0"/>
          </w:rPr>
          <w:t>Notification of award, contract clarifications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_Toc438202036 \h </w:instrText>
        </w:r>
        <w:r w:rsidR="00073524" w:rsidRPr="000F1C89">
          <w:rPr>
            <w:noProof w:val="0"/>
            <w:webHidden/>
          </w:rPr>
        </w:r>
        <w:r w:rsidR="00073524" w:rsidRPr="000F1C89">
          <w:rPr>
            <w:noProof w:val="0"/>
            <w:webHidden/>
          </w:rPr>
          <w:fldChar w:fldCharType="separate"/>
        </w:r>
        <w:r w:rsidR="00073524" w:rsidRPr="000F1C89">
          <w:rPr>
            <w:noProof w:val="0"/>
            <w:webHidden/>
          </w:rPr>
          <w:t>19</w:t>
        </w:r>
        <w:r w:rsidR="00073524" w:rsidRPr="000F1C89">
          <w:rPr>
            <w:noProof w:val="0"/>
            <w:webHidden/>
          </w:rPr>
          <w:fldChar w:fldCharType="end"/>
        </w:r>
      </w:hyperlink>
    </w:p>
    <w:p w14:paraId="6DD1B5F0" w14:textId="77777777" w:rsidR="00073524" w:rsidRPr="00CF16C9" w:rsidRDefault="007463BA">
      <w:pPr>
        <w:pStyle w:val="Cuprins2"/>
        <w:rPr>
          <w:rFonts w:ascii="Calibri" w:hAnsi="Calibri"/>
          <w:noProof w:val="0"/>
          <w:snapToGrid/>
          <w:szCs w:val="22"/>
          <w:lang w:eastAsia="en-GB"/>
        </w:rPr>
      </w:pPr>
      <w:hyperlink w:anchor="_Toc438202037" w:history="1">
        <w:r w:rsidR="00073524" w:rsidRPr="000F1C89">
          <w:rPr>
            <w:rStyle w:val="Hyperlink"/>
            <w:noProof w:val="0"/>
          </w:rPr>
          <w:t>26.</w:t>
        </w:r>
        <w:r w:rsidR="00073524" w:rsidRPr="00CF16C9">
          <w:rPr>
            <w:rFonts w:ascii="Calibri" w:hAnsi="Calibri"/>
            <w:noProof w:val="0"/>
            <w:snapToGrid/>
            <w:szCs w:val="22"/>
            <w:lang w:eastAsia="en-GB"/>
          </w:rPr>
          <w:tab/>
        </w:r>
        <w:r w:rsidR="00073524" w:rsidRPr="000F1C89">
          <w:rPr>
            <w:rStyle w:val="Hyperlink"/>
            <w:noProof w:val="0"/>
          </w:rPr>
          <w:t>CONTRACT SIGNING AND PERFORMANCE GUARANTEE</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_Toc438202037 \h </w:instrText>
        </w:r>
        <w:r w:rsidR="00073524" w:rsidRPr="000F1C89">
          <w:rPr>
            <w:noProof w:val="0"/>
            <w:webHidden/>
          </w:rPr>
        </w:r>
        <w:r w:rsidR="00073524" w:rsidRPr="000F1C89">
          <w:rPr>
            <w:noProof w:val="0"/>
            <w:webHidden/>
          </w:rPr>
          <w:fldChar w:fldCharType="separate"/>
        </w:r>
        <w:r w:rsidR="00073524" w:rsidRPr="000F1C89">
          <w:rPr>
            <w:noProof w:val="0"/>
            <w:webHidden/>
          </w:rPr>
          <w:t>20</w:t>
        </w:r>
        <w:r w:rsidR="00073524" w:rsidRPr="000F1C89">
          <w:rPr>
            <w:noProof w:val="0"/>
            <w:webHidden/>
          </w:rPr>
          <w:fldChar w:fldCharType="end"/>
        </w:r>
      </w:hyperlink>
    </w:p>
    <w:p w14:paraId="213D97B9" w14:textId="77777777" w:rsidR="00073524" w:rsidRPr="00CF16C9" w:rsidRDefault="007463BA">
      <w:pPr>
        <w:pStyle w:val="Cuprins2"/>
        <w:rPr>
          <w:rFonts w:ascii="Calibri" w:hAnsi="Calibri"/>
          <w:noProof w:val="0"/>
          <w:snapToGrid/>
          <w:szCs w:val="22"/>
          <w:lang w:eastAsia="en-GB"/>
        </w:rPr>
      </w:pPr>
      <w:hyperlink w:anchor="_Toc438202038" w:history="1">
        <w:r w:rsidR="00073524" w:rsidRPr="000F1C89">
          <w:rPr>
            <w:rStyle w:val="Hyperlink"/>
            <w:noProof w:val="0"/>
          </w:rPr>
          <w:t>27.</w:t>
        </w:r>
        <w:r w:rsidR="00073524" w:rsidRPr="00CF16C9">
          <w:rPr>
            <w:rFonts w:ascii="Calibri" w:hAnsi="Calibri"/>
            <w:noProof w:val="0"/>
            <w:snapToGrid/>
            <w:szCs w:val="22"/>
            <w:lang w:eastAsia="en-GB"/>
          </w:rPr>
          <w:tab/>
        </w:r>
        <w:r w:rsidR="00073524" w:rsidRPr="000F1C89">
          <w:rPr>
            <w:rStyle w:val="Hyperlink"/>
            <w:noProof w:val="0"/>
          </w:rPr>
          <w:t>CANCELLATION OF THE TENDER PROCEDURE</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_Toc438202038 \h </w:instrText>
        </w:r>
        <w:r w:rsidR="00073524" w:rsidRPr="000F1C89">
          <w:rPr>
            <w:noProof w:val="0"/>
            <w:webHidden/>
          </w:rPr>
        </w:r>
        <w:r w:rsidR="00073524" w:rsidRPr="000F1C89">
          <w:rPr>
            <w:noProof w:val="0"/>
            <w:webHidden/>
          </w:rPr>
          <w:fldChar w:fldCharType="separate"/>
        </w:r>
        <w:r w:rsidR="00073524" w:rsidRPr="000F1C89">
          <w:rPr>
            <w:noProof w:val="0"/>
            <w:webHidden/>
          </w:rPr>
          <w:t>21</w:t>
        </w:r>
        <w:r w:rsidR="00073524" w:rsidRPr="000F1C89">
          <w:rPr>
            <w:noProof w:val="0"/>
            <w:webHidden/>
          </w:rPr>
          <w:fldChar w:fldCharType="end"/>
        </w:r>
      </w:hyperlink>
    </w:p>
    <w:p w14:paraId="52F25E76" w14:textId="77777777" w:rsidR="00073524" w:rsidRPr="00CF16C9" w:rsidRDefault="007463BA">
      <w:pPr>
        <w:pStyle w:val="Cuprins2"/>
        <w:rPr>
          <w:rFonts w:ascii="Calibri" w:hAnsi="Calibri"/>
          <w:noProof w:val="0"/>
          <w:snapToGrid/>
          <w:szCs w:val="22"/>
          <w:lang w:eastAsia="en-GB"/>
        </w:rPr>
      </w:pPr>
      <w:hyperlink w:anchor="_Toc438202039" w:history="1">
        <w:r w:rsidR="00073524" w:rsidRPr="000F1C89">
          <w:rPr>
            <w:rStyle w:val="Hyperlink"/>
            <w:noProof w:val="0"/>
          </w:rPr>
          <w:t>28.</w:t>
        </w:r>
        <w:r w:rsidR="00073524" w:rsidRPr="00CF16C9">
          <w:rPr>
            <w:rFonts w:ascii="Calibri" w:hAnsi="Calibri"/>
            <w:noProof w:val="0"/>
            <w:snapToGrid/>
            <w:szCs w:val="22"/>
            <w:lang w:eastAsia="en-GB"/>
          </w:rPr>
          <w:tab/>
        </w:r>
        <w:r w:rsidR="00073524" w:rsidRPr="000F1C89">
          <w:rPr>
            <w:rStyle w:val="Hyperlink"/>
            <w:noProof w:val="0"/>
          </w:rPr>
          <w:t>ETHICS CLAUSES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_Toc438202039 \h </w:instrText>
        </w:r>
        <w:r w:rsidR="00073524" w:rsidRPr="000F1C89">
          <w:rPr>
            <w:noProof w:val="0"/>
            <w:webHidden/>
          </w:rPr>
        </w:r>
        <w:r w:rsidR="00073524" w:rsidRPr="000F1C89">
          <w:rPr>
            <w:noProof w:val="0"/>
            <w:webHidden/>
          </w:rPr>
          <w:fldChar w:fldCharType="separate"/>
        </w:r>
        <w:r w:rsidR="00073524" w:rsidRPr="000F1C89">
          <w:rPr>
            <w:noProof w:val="0"/>
            <w:webHidden/>
          </w:rPr>
          <w:t>21</w:t>
        </w:r>
        <w:r w:rsidR="00073524" w:rsidRPr="000F1C89">
          <w:rPr>
            <w:noProof w:val="0"/>
            <w:webHidden/>
          </w:rPr>
          <w:fldChar w:fldCharType="end"/>
        </w:r>
      </w:hyperlink>
    </w:p>
    <w:p w14:paraId="371EAEEF" w14:textId="77777777" w:rsidR="00073524" w:rsidRPr="00CF16C9" w:rsidRDefault="007463BA">
      <w:pPr>
        <w:pStyle w:val="Cuprins2"/>
        <w:rPr>
          <w:rFonts w:ascii="Calibri" w:hAnsi="Calibri"/>
          <w:noProof w:val="0"/>
          <w:snapToGrid/>
          <w:szCs w:val="22"/>
          <w:lang w:eastAsia="en-GB"/>
        </w:rPr>
      </w:pPr>
      <w:hyperlink w:anchor="_Toc438202040" w:history="1">
        <w:r w:rsidR="00073524" w:rsidRPr="000F1C89">
          <w:rPr>
            <w:rStyle w:val="Hyperlink"/>
            <w:noProof w:val="0"/>
          </w:rPr>
          <w:t>29.</w:t>
        </w:r>
        <w:r w:rsidR="00073524" w:rsidRPr="00CF16C9">
          <w:rPr>
            <w:rFonts w:ascii="Calibri" w:hAnsi="Calibri"/>
            <w:noProof w:val="0"/>
            <w:snapToGrid/>
            <w:szCs w:val="22"/>
            <w:lang w:eastAsia="en-GB"/>
          </w:rPr>
          <w:tab/>
        </w:r>
        <w:r w:rsidR="00073524" w:rsidRPr="000F1C89">
          <w:rPr>
            <w:rStyle w:val="Hyperlink"/>
            <w:noProof w:val="0"/>
          </w:rPr>
          <w:t>APPEALS</w:t>
        </w:r>
        <w:r w:rsidR="00073524" w:rsidRPr="000F1C89">
          <w:rPr>
            <w:noProof w:val="0"/>
            <w:webHidden/>
          </w:rPr>
          <w:tab/>
        </w:r>
        <w:r w:rsidR="00073524" w:rsidRPr="000F1C89">
          <w:rPr>
            <w:noProof w:val="0"/>
            <w:webHidden/>
          </w:rPr>
          <w:fldChar w:fldCharType="begin"/>
        </w:r>
        <w:r w:rsidR="00073524" w:rsidRPr="000F1C89">
          <w:rPr>
            <w:noProof w:val="0"/>
            <w:webHidden/>
          </w:rPr>
          <w:instrText xml:space="preserve"> PAGEREF _Toc438202040 \h </w:instrText>
        </w:r>
        <w:r w:rsidR="00073524" w:rsidRPr="000F1C89">
          <w:rPr>
            <w:noProof w:val="0"/>
            <w:webHidden/>
          </w:rPr>
        </w:r>
        <w:r w:rsidR="00073524" w:rsidRPr="000F1C89">
          <w:rPr>
            <w:noProof w:val="0"/>
            <w:webHidden/>
          </w:rPr>
          <w:fldChar w:fldCharType="separate"/>
        </w:r>
        <w:r w:rsidR="00073524" w:rsidRPr="000F1C89">
          <w:rPr>
            <w:noProof w:val="0"/>
            <w:webHidden/>
          </w:rPr>
          <w:t>23</w:t>
        </w:r>
        <w:r w:rsidR="00073524" w:rsidRPr="000F1C89">
          <w:rPr>
            <w:noProof w:val="0"/>
            <w:webHidden/>
          </w:rPr>
          <w:fldChar w:fldCharType="end"/>
        </w:r>
      </w:hyperlink>
    </w:p>
    <w:p w14:paraId="2F29C70A" w14:textId="77777777" w:rsidR="00073524" w:rsidRPr="000F1C89" w:rsidRDefault="00073524">
      <w:r w:rsidRPr="000F1C89">
        <w:rPr>
          <w:b/>
          <w:sz w:val="24"/>
        </w:rPr>
        <w:fldChar w:fldCharType="end"/>
      </w:r>
    </w:p>
    <w:p w14:paraId="70C597A8" w14:textId="77777777" w:rsidR="00073524" w:rsidRPr="000F1C89" w:rsidRDefault="00073524">
      <w:pPr>
        <w:sectPr w:rsidR="00073524" w:rsidRPr="000F1C89" w:rsidSect="00D555B7">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6757FDBE" w14:textId="77777777" w:rsidR="00073524" w:rsidRPr="000F1C89" w:rsidRDefault="00073524" w:rsidP="009858A9">
      <w:pPr>
        <w:pStyle w:val="Titlu1"/>
        <w:rPr>
          <w:rFonts w:ascii="Times New Roman" w:hAnsi="Times New Roman"/>
        </w:rPr>
      </w:pPr>
      <w:bookmarkStart w:id="10" w:name="_Toc438202006"/>
      <w:r w:rsidRPr="000F1C89">
        <w:rPr>
          <w:rFonts w:ascii="Times New Roman" w:hAnsi="Times New Roman"/>
        </w:rPr>
        <w:lastRenderedPageBreak/>
        <w:t>GENERAL PART</w:t>
      </w:r>
      <w:bookmarkEnd w:id="10"/>
    </w:p>
    <w:p w14:paraId="35AE49A6" w14:textId="77777777" w:rsidR="00073524" w:rsidRPr="000F1C89" w:rsidRDefault="00073524" w:rsidP="004329A1">
      <w:pPr>
        <w:pStyle w:val="Titlu2"/>
      </w:pPr>
      <w:bookmarkStart w:id="11" w:name="_Toc438202007"/>
      <w:r w:rsidRPr="000F1C89">
        <w:t>GENERAL INSTRUCTIONS</w:t>
      </w:r>
      <w:bookmarkEnd w:id="11"/>
    </w:p>
    <w:p w14:paraId="7A4C4728" w14:textId="77777777" w:rsidR="00073524" w:rsidRPr="000F1C89" w:rsidRDefault="00073524" w:rsidP="00295D97">
      <w:pPr>
        <w:pStyle w:val="Titlu3"/>
      </w:pPr>
      <w:r w:rsidRPr="000F1C89">
        <w:t>Tenderers must tender for the whole of the works required by the dossier. Tenders will not be accepted for incomplete lots.</w:t>
      </w:r>
    </w:p>
    <w:p w14:paraId="5B52D246" w14:textId="77777777" w:rsidR="00073524" w:rsidRPr="000F1C89" w:rsidRDefault="00073524" w:rsidP="00295D97">
      <w:pPr>
        <w:pStyle w:val="Titlu3"/>
      </w:pPr>
      <w:r w:rsidRPr="000F1C89">
        <w:t>Timetable</w:t>
      </w:r>
    </w:p>
    <w:tbl>
      <w:tblPr>
        <w:tblW w:w="822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1843"/>
      </w:tblGrid>
      <w:tr w:rsidR="00073524" w:rsidRPr="000F1C89" w14:paraId="2A81DD87" w14:textId="77777777" w:rsidTr="00617D2D">
        <w:tc>
          <w:tcPr>
            <w:tcW w:w="3969" w:type="dxa"/>
            <w:tcBorders>
              <w:bottom w:val="nil"/>
            </w:tcBorders>
          </w:tcPr>
          <w:p w14:paraId="1359B44E" w14:textId="77777777" w:rsidR="00073524" w:rsidRPr="000F1C89" w:rsidRDefault="00073524" w:rsidP="00617D2D">
            <w:pPr>
              <w:ind w:left="34"/>
            </w:pPr>
          </w:p>
        </w:tc>
        <w:tc>
          <w:tcPr>
            <w:tcW w:w="2410" w:type="dxa"/>
            <w:shd w:val="pct10" w:color="auto" w:fill="FFFFFF"/>
          </w:tcPr>
          <w:p w14:paraId="7366C4E3" w14:textId="77777777" w:rsidR="00073524" w:rsidRPr="000F1C89" w:rsidRDefault="00073524" w:rsidP="00617D2D">
            <w:pPr>
              <w:ind w:left="34"/>
              <w:jc w:val="center"/>
              <w:rPr>
                <w:b/>
                <w:sz w:val="18"/>
              </w:rPr>
            </w:pPr>
            <w:r w:rsidRPr="000F1C89">
              <w:rPr>
                <w:b/>
                <w:sz w:val="18"/>
              </w:rPr>
              <w:t>DATE</w:t>
            </w:r>
          </w:p>
        </w:tc>
        <w:tc>
          <w:tcPr>
            <w:tcW w:w="1843" w:type="dxa"/>
            <w:tcBorders>
              <w:bottom w:val="nil"/>
            </w:tcBorders>
            <w:shd w:val="pct10" w:color="auto" w:fill="FFFFFF"/>
          </w:tcPr>
          <w:p w14:paraId="489C2D47" w14:textId="77777777" w:rsidR="00073524" w:rsidRPr="000F1C89" w:rsidRDefault="00073524" w:rsidP="00617D2D">
            <w:pPr>
              <w:ind w:left="34"/>
              <w:jc w:val="center"/>
              <w:rPr>
                <w:b/>
                <w:sz w:val="18"/>
              </w:rPr>
            </w:pPr>
            <w:r w:rsidRPr="000F1C89">
              <w:rPr>
                <w:b/>
                <w:sz w:val="18"/>
              </w:rPr>
              <w:t>TIME*</w:t>
            </w:r>
          </w:p>
        </w:tc>
      </w:tr>
      <w:tr w:rsidR="00073524" w:rsidRPr="000F1C89" w14:paraId="48BD1CE7" w14:textId="77777777" w:rsidTr="00617D2D">
        <w:tc>
          <w:tcPr>
            <w:tcW w:w="3969" w:type="dxa"/>
            <w:shd w:val="pct10" w:color="auto" w:fill="FFFFFF"/>
          </w:tcPr>
          <w:p w14:paraId="531C4AA0" w14:textId="77777777" w:rsidR="00073524" w:rsidRPr="000F1C89" w:rsidRDefault="00073524" w:rsidP="00AA1AE6">
            <w:pPr>
              <w:spacing w:before="60" w:after="60"/>
              <w:ind w:left="34"/>
              <w:rPr>
                <w:b/>
              </w:rPr>
            </w:pPr>
            <w:r w:rsidRPr="000F1C89">
              <w:rPr>
                <w:b/>
              </w:rPr>
              <w:t xml:space="preserve">Clarification meeting </w:t>
            </w:r>
          </w:p>
        </w:tc>
        <w:tc>
          <w:tcPr>
            <w:tcW w:w="2410" w:type="dxa"/>
          </w:tcPr>
          <w:p w14:paraId="7F67BA02" w14:textId="5D6D8404" w:rsidR="00073524" w:rsidRPr="001A293E" w:rsidRDefault="00073524" w:rsidP="00AA1AE6">
            <w:pPr>
              <w:spacing w:before="60" w:after="60"/>
              <w:ind w:left="34"/>
              <w:rPr>
                <w:color w:val="000000"/>
              </w:rPr>
            </w:pPr>
          </w:p>
        </w:tc>
        <w:tc>
          <w:tcPr>
            <w:tcW w:w="1843" w:type="dxa"/>
          </w:tcPr>
          <w:p w14:paraId="4957CF6B" w14:textId="2D0E2CC1" w:rsidR="00073524" w:rsidRPr="001A293E" w:rsidRDefault="00073524" w:rsidP="00AA1AE6">
            <w:pPr>
              <w:spacing w:before="60" w:after="60"/>
              <w:ind w:left="34"/>
              <w:jc w:val="center"/>
              <w:rPr>
                <w:color w:val="000000"/>
              </w:rPr>
            </w:pPr>
          </w:p>
        </w:tc>
      </w:tr>
      <w:tr w:rsidR="00073524" w:rsidRPr="000F1C89" w14:paraId="348005B5" w14:textId="77777777" w:rsidTr="00617D2D">
        <w:tc>
          <w:tcPr>
            <w:tcW w:w="3969" w:type="dxa"/>
            <w:shd w:val="pct10" w:color="auto" w:fill="FFFFFF"/>
          </w:tcPr>
          <w:p w14:paraId="1A0AAC60" w14:textId="77777777" w:rsidR="00073524" w:rsidRPr="000F1C89" w:rsidRDefault="00073524" w:rsidP="00AA1AE6">
            <w:pPr>
              <w:spacing w:before="60" w:after="60"/>
              <w:ind w:left="34"/>
              <w:rPr>
                <w:b/>
              </w:rPr>
            </w:pPr>
            <w:r w:rsidRPr="000F1C89">
              <w:rPr>
                <w:b/>
              </w:rPr>
              <w:t>Site visit</w:t>
            </w:r>
          </w:p>
        </w:tc>
        <w:tc>
          <w:tcPr>
            <w:tcW w:w="2410" w:type="dxa"/>
          </w:tcPr>
          <w:p w14:paraId="2683AC47" w14:textId="1FEAB501" w:rsidR="00073524" w:rsidRPr="001A293E" w:rsidRDefault="00073524" w:rsidP="00AA1AE6">
            <w:pPr>
              <w:spacing w:before="60" w:after="60"/>
              <w:ind w:left="34"/>
              <w:rPr>
                <w:color w:val="000000"/>
              </w:rPr>
            </w:pPr>
          </w:p>
        </w:tc>
        <w:tc>
          <w:tcPr>
            <w:tcW w:w="1843" w:type="dxa"/>
          </w:tcPr>
          <w:p w14:paraId="2474EB9F" w14:textId="4D6E6A24" w:rsidR="00073524" w:rsidRPr="001A293E" w:rsidRDefault="00073524" w:rsidP="00AA1AE6">
            <w:pPr>
              <w:spacing w:before="60" w:after="60"/>
              <w:ind w:left="34"/>
              <w:jc w:val="center"/>
              <w:rPr>
                <w:color w:val="000000"/>
              </w:rPr>
            </w:pPr>
          </w:p>
        </w:tc>
      </w:tr>
      <w:tr w:rsidR="00073524" w:rsidRPr="000F1C89" w14:paraId="70632879" w14:textId="77777777" w:rsidTr="00617D2D">
        <w:tc>
          <w:tcPr>
            <w:tcW w:w="3969" w:type="dxa"/>
            <w:shd w:val="pct10" w:color="auto" w:fill="FFFFFF"/>
          </w:tcPr>
          <w:p w14:paraId="2E67CD84" w14:textId="77777777" w:rsidR="00073524" w:rsidRPr="000F1C89" w:rsidRDefault="00073524" w:rsidP="00AA1AE6">
            <w:pPr>
              <w:spacing w:before="60" w:after="60"/>
              <w:ind w:left="34"/>
              <w:rPr>
                <w:b/>
              </w:rPr>
            </w:pPr>
            <w:r w:rsidRPr="000F1C89">
              <w:rPr>
                <w:b/>
              </w:rPr>
              <w:t>Deadline for requesting any additional information from the Contracting Authority</w:t>
            </w:r>
          </w:p>
        </w:tc>
        <w:tc>
          <w:tcPr>
            <w:tcW w:w="2410" w:type="dxa"/>
          </w:tcPr>
          <w:p w14:paraId="5F4415D8" w14:textId="3E2CBFC5" w:rsidR="00073524" w:rsidRPr="001A293E" w:rsidRDefault="00073524" w:rsidP="00AA1AE6">
            <w:pPr>
              <w:spacing w:before="60" w:after="60"/>
              <w:ind w:left="34"/>
              <w:rPr>
                <w:color w:val="000000"/>
              </w:rPr>
            </w:pPr>
          </w:p>
        </w:tc>
        <w:tc>
          <w:tcPr>
            <w:tcW w:w="1843" w:type="dxa"/>
          </w:tcPr>
          <w:p w14:paraId="5206F7F4" w14:textId="0A2EBD9C" w:rsidR="00073524" w:rsidRPr="001A293E" w:rsidRDefault="00073524" w:rsidP="00AA1AE6">
            <w:pPr>
              <w:spacing w:before="60" w:after="60"/>
              <w:ind w:left="34"/>
              <w:jc w:val="center"/>
              <w:rPr>
                <w:color w:val="000000"/>
              </w:rPr>
            </w:pPr>
          </w:p>
        </w:tc>
      </w:tr>
      <w:tr w:rsidR="00073524" w:rsidRPr="000F1C89" w14:paraId="1FE8DFA9" w14:textId="77777777" w:rsidTr="00617D2D">
        <w:tc>
          <w:tcPr>
            <w:tcW w:w="3969" w:type="dxa"/>
            <w:shd w:val="pct10" w:color="auto" w:fill="FFFFFF"/>
          </w:tcPr>
          <w:p w14:paraId="2714AC2F" w14:textId="77777777" w:rsidR="00073524" w:rsidRPr="000F1C89" w:rsidRDefault="00073524" w:rsidP="00AA1AE6">
            <w:pPr>
              <w:spacing w:before="60" w:after="60"/>
              <w:ind w:left="34"/>
              <w:rPr>
                <w:b/>
              </w:rPr>
            </w:pPr>
            <w:r w:rsidRPr="000F1C89">
              <w:rPr>
                <w:b/>
              </w:rPr>
              <w:t>Last date on which additional information are issued by the Contracting Authority</w:t>
            </w:r>
          </w:p>
        </w:tc>
        <w:tc>
          <w:tcPr>
            <w:tcW w:w="2410" w:type="dxa"/>
          </w:tcPr>
          <w:p w14:paraId="5F1E5539" w14:textId="1F9497E3" w:rsidR="00073524" w:rsidRPr="001A293E" w:rsidRDefault="00073524" w:rsidP="00AA1AE6">
            <w:pPr>
              <w:spacing w:before="60" w:after="60"/>
              <w:ind w:left="34"/>
              <w:rPr>
                <w:color w:val="000000"/>
              </w:rPr>
            </w:pPr>
          </w:p>
        </w:tc>
        <w:tc>
          <w:tcPr>
            <w:tcW w:w="1843" w:type="dxa"/>
          </w:tcPr>
          <w:p w14:paraId="29B856DB" w14:textId="55C5C7F3" w:rsidR="00073524" w:rsidRPr="001A293E" w:rsidRDefault="00073524" w:rsidP="00AA1AE6">
            <w:pPr>
              <w:spacing w:before="60" w:after="60"/>
              <w:ind w:left="34"/>
              <w:jc w:val="center"/>
              <w:rPr>
                <w:color w:val="000000"/>
              </w:rPr>
            </w:pPr>
          </w:p>
        </w:tc>
      </w:tr>
      <w:tr w:rsidR="00073524" w:rsidRPr="000F1C89" w14:paraId="75758726" w14:textId="77777777" w:rsidTr="00617D2D">
        <w:tc>
          <w:tcPr>
            <w:tcW w:w="3969" w:type="dxa"/>
            <w:shd w:val="pct10" w:color="auto" w:fill="FFFFFF"/>
          </w:tcPr>
          <w:p w14:paraId="43D9108A" w14:textId="77777777" w:rsidR="00073524" w:rsidRPr="000F1C89" w:rsidRDefault="00073524" w:rsidP="00AA1AE6">
            <w:pPr>
              <w:spacing w:before="60" w:after="60"/>
              <w:ind w:left="34"/>
              <w:rPr>
                <w:b/>
              </w:rPr>
            </w:pPr>
            <w:r w:rsidRPr="000F1C89">
              <w:rPr>
                <w:b/>
              </w:rPr>
              <w:t>Deadline for submitting tenders</w:t>
            </w:r>
          </w:p>
        </w:tc>
        <w:tc>
          <w:tcPr>
            <w:tcW w:w="2410" w:type="dxa"/>
          </w:tcPr>
          <w:p w14:paraId="795C562C" w14:textId="12B276A4" w:rsidR="00073524" w:rsidRPr="001A293E" w:rsidRDefault="00073524" w:rsidP="00AA1AE6">
            <w:pPr>
              <w:spacing w:before="60" w:after="60"/>
              <w:ind w:left="34"/>
              <w:rPr>
                <w:color w:val="000000"/>
              </w:rPr>
            </w:pPr>
          </w:p>
        </w:tc>
        <w:tc>
          <w:tcPr>
            <w:tcW w:w="1843" w:type="dxa"/>
          </w:tcPr>
          <w:p w14:paraId="6662C03B" w14:textId="22939471" w:rsidR="00073524" w:rsidRPr="001A293E" w:rsidRDefault="00073524" w:rsidP="00AA1AE6">
            <w:pPr>
              <w:spacing w:before="60" w:after="60"/>
              <w:ind w:left="34"/>
              <w:jc w:val="center"/>
              <w:rPr>
                <w:color w:val="000000"/>
              </w:rPr>
            </w:pPr>
          </w:p>
        </w:tc>
      </w:tr>
      <w:tr w:rsidR="00073524" w:rsidRPr="000F1C89" w14:paraId="0D8B6E87" w14:textId="77777777" w:rsidTr="00617D2D">
        <w:tc>
          <w:tcPr>
            <w:tcW w:w="3969" w:type="dxa"/>
            <w:shd w:val="pct10" w:color="auto" w:fill="FFFFFF"/>
          </w:tcPr>
          <w:p w14:paraId="38CEB657" w14:textId="77777777" w:rsidR="00073524" w:rsidRPr="000F1C89" w:rsidRDefault="00073524" w:rsidP="005B0A89">
            <w:pPr>
              <w:spacing w:before="60" w:after="60"/>
              <w:ind w:left="34"/>
              <w:rPr>
                <w:b/>
              </w:rPr>
            </w:pPr>
            <w:r w:rsidRPr="000F1C89">
              <w:rPr>
                <w:b/>
              </w:rPr>
              <w:t>Tender opening session</w:t>
            </w:r>
          </w:p>
        </w:tc>
        <w:tc>
          <w:tcPr>
            <w:tcW w:w="2410" w:type="dxa"/>
          </w:tcPr>
          <w:p w14:paraId="6D35F30E" w14:textId="7874A65C" w:rsidR="00073524" w:rsidRPr="001A293E" w:rsidRDefault="00073524" w:rsidP="005B0A89">
            <w:pPr>
              <w:spacing w:before="60" w:after="60"/>
              <w:ind w:left="34"/>
              <w:rPr>
                <w:color w:val="000000"/>
              </w:rPr>
            </w:pPr>
          </w:p>
        </w:tc>
        <w:tc>
          <w:tcPr>
            <w:tcW w:w="1843" w:type="dxa"/>
          </w:tcPr>
          <w:p w14:paraId="49BA5CEB" w14:textId="637E1EE8" w:rsidR="00073524" w:rsidRPr="001A293E" w:rsidRDefault="00073524" w:rsidP="005B0A89">
            <w:pPr>
              <w:spacing w:before="60" w:after="60"/>
              <w:ind w:left="34"/>
              <w:jc w:val="center"/>
              <w:rPr>
                <w:color w:val="000000"/>
              </w:rPr>
            </w:pPr>
          </w:p>
        </w:tc>
      </w:tr>
      <w:tr w:rsidR="00073524" w:rsidRPr="000F1C89" w14:paraId="0D315D77" w14:textId="77777777" w:rsidTr="00617D2D">
        <w:tc>
          <w:tcPr>
            <w:tcW w:w="3969" w:type="dxa"/>
            <w:shd w:val="pct10" w:color="auto" w:fill="FFFFFF"/>
          </w:tcPr>
          <w:p w14:paraId="391BEBA3" w14:textId="77777777" w:rsidR="00073524" w:rsidRPr="000F1C89" w:rsidRDefault="00073524" w:rsidP="00AA1AE6">
            <w:pPr>
              <w:spacing w:before="60" w:after="60"/>
              <w:ind w:left="34"/>
              <w:rPr>
                <w:b/>
              </w:rPr>
            </w:pPr>
            <w:r w:rsidRPr="000F1C89">
              <w:rPr>
                <w:b/>
              </w:rPr>
              <w:t>Notification of award to the successful tenderer</w:t>
            </w:r>
          </w:p>
        </w:tc>
        <w:tc>
          <w:tcPr>
            <w:tcW w:w="2410" w:type="dxa"/>
          </w:tcPr>
          <w:p w14:paraId="7F2BA7B3" w14:textId="78AF3452" w:rsidR="00073524" w:rsidRPr="001A293E" w:rsidRDefault="00073524" w:rsidP="00AA1AE6">
            <w:pPr>
              <w:spacing w:before="60" w:after="60"/>
              <w:ind w:left="34"/>
              <w:rPr>
                <w:color w:val="000000"/>
              </w:rPr>
            </w:pPr>
          </w:p>
        </w:tc>
        <w:tc>
          <w:tcPr>
            <w:tcW w:w="1843" w:type="dxa"/>
          </w:tcPr>
          <w:p w14:paraId="48CD75EA" w14:textId="2E1F0FD5" w:rsidR="00073524" w:rsidRPr="001A293E" w:rsidRDefault="00073524" w:rsidP="00AA1AE6">
            <w:pPr>
              <w:spacing w:before="60" w:after="60"/>
              <w:ind w:left="34"/>
              <w:jc w:val="center"/>
              <w:rPr>
                <w:color w:val="000000"/>
              </w:rPr>
            </w:pPr>
          </w:p>
        </w:tc>
      </w:tr>
      <w:tr w:rsidR="00073524" w:rsidRPr="000F1C89" w14:paraId="0F102304" w14:textId="77777777" w:rsidTr="00617D2D">
        <w:tc>
          <w:tcPr>
            <w:tcW w:w="3969" w:type="dxa"/>
            <w:shd w:val="pct10" w:color="auto" w:fill="FFFFFF"/>
          </w:tcPr>
          <w:p w14:paraId="39DB4E56" w14:textId="77777777" w:rsidR="00073524" w:rsidRPr="000F1C89" w:rsidRDefault="00073524" w:rsidP="00AA1AE6">
            <w:pPr>
              <w:spacing w:before="60" w:after="60"/>
              <w:ind w:left="34"/>
              <w:rPr>
                <w:b/>
              </w:rPr>
            </w:pPr>
            <w:r w:rsidRPr="000F1C89">
              <w:rPr>
                <w:b/>
              </w:rPr>
              <w:t>Signature of the contract</w:t>
            </w:r>
          </w:p>
        </w:tc>
        <w:tc>
          <w:tcPr>
            <w:tcW w:w="2410" w:type="dxa"/>
          </w:tcPr>
          <w:p w14:paraId="2D59043F" w14:textId="176386AE" w:rsidR="00073524" w:rsidRPr="001A293E" w:rsidRDefault="00073524" w:rsidP="00AA1AE6">
            <w:pPr>
              <w:spacing w:before="60" w:after="60"/>
              <w:ind w:left="34"/>
              <w:rPr>
                <w:color w:val="000000"/>
              </w:rPr>
            </w:pPr>
          </w:p>
        </w:tc>
        <w:tc>
          <w:tcPr>
            <w:tcW w:w="1843" w:type="dxa"/>
          </w:tcPr>
          <w:p w14:paraId="4B04B7E8" w14:textId="747714BD" w:rsidR="00073524" w:rsidRPr="001A293E" w:rsidRDefault="00073524" w:rsidP="00AA1AE6">
            <w:pPr>
              <w:spacing w:before="60" w:after="60"/>
              <w:ind w:left="34"/>
              <w:jc w:val="center"/>
              <w:rPr>
                <w:color w:val="000000"/>
              </w:rPr>
            </w:pPr>
          </w:p>
        </w:tc>
      </w:tr>
    </w:tbl>
    <w:p w14:paraId="791BFADC" w14:textId="77777777" w:rsidR="00073524" w:rsidRDefault="00073524" w:rsidP="00617D2D">
      <w:pPr>
        <w:ind w:left="1276"/>
        <w:rPr>
          <w:b/>
        </w:rPr>
      </w:pPr>
      <w:bookmarkStart w:id="12" w:name="_Ref500317541"/>
      <w:r w:rsidRPr="000F1C89">
        <w:rPr>
          <w:sz w:val="16"/>
        </w:rPr>
        <w:br/>
      </w:r>
      <w:r w:rsidRPr="000F1C89">
        <w:rPr>
          <w:b/>
        </w:rPr>
        <w:t xml:space="preserve">* All times are in the time zone of the </w:t>
      </w:r>
      <w:r>
        <w:rPr>
          <w:b/>
        </w:rPr>
        <w:t>Republic of Moldova</w:t>
      </w:r>
    </w:p>
    <w:p w14:paraId="4173C2C8" w14:textId="77777777" w:rsidR="00073524" w:rsidRPr="000F1C89" w:rsidRDefault="00073524" w:rsidP="00617D2D">
      <w:pPr>
        <w:ind w:left="1276"/>
        <w:rPr>
          <w:b/>
        </w:rPr>
      </w:pPr>
      <w:r w:rsidRPr="000F1C89">
        <w:rPr>
          <w:vertAlign w:val="superscript"/>
        </w:rPr>
        <w:t xml:space="preserve"> </w:t>
      </w:r>
      <w:r w:rsidRPr="000F1C89">
        <w:rPr>
          <w:b/>
        </w:rPr>
        <w:t>Provisional date</w:t>
      </w:r>
    </w:p>
    <w:p w14:paraId="11044C0D" w14:textId="77777777" w:rsidR="00073524" w:rsidRPr="000F1C89" w:rsidRDefault="00073524" w:rsidP="004329A1">
      <w:pPr>
        <w:pStyle w:val="Titlu2"/>
      </w:pPr>
      <w:bookmarkStart w:id="13" w:name="_Toc438202008"/>
      <w:bookmarkEnd w:id="12"/>
      <w:r w:rsidRPr="000F1C89">
        <w:t>FINANCING</w:t>
      </w:r>
      <w:bookmarkEnd w:id="13"/>
    </w:p>
    <w:p w14:paraId="6CE63695" w14:textId="77777777" w:rsidR="00073524" w:rsidRDefault="00073524" w:rsidP="007F233F">
      <w:r w:rsidRPr="000F1C89">
        <w:t>The project is</w:t>
      </w:r>
      <w:r>
        <w:t xml:space="preserve"> </w:t>
      </w:r>
      <w:r w:rsidRPr="003A6B6B">
        <w:t>financed</w:t>
      </w:r>
      <w:r w:rsidRPr="000F1C89">
        <w:t xml:space="preserve"> by the European Union, in accordance with the rules of </w:t>
      </w:r>
      <w:r>
        <w:t>Joint Operational Programme Romania -Republic 2014 – 2020</w:t>
      </w:r>
      <w:r w:rsidRPr="000F1C89">
        <w:t>.</w:t>
      </w:r>
    </w:p>
    <w:p w14:paraId="56C8E43E" w14:textId="77777777" w:rsidR="00073524" w:rsidRPr="000F1C89" w:rsidRDefault="00073524" w:rsidP="007F233F">
      <w:r w:rsidRPr="003A6B6B">
        <w:t>The project is co-financed by the Government of the Republic of Moldova</w:t>
      </w:r>
      <w:r>
        <w:t>.</w:t>
      </w:r>
    </w:p>
    <w:p w14:paraId="73E910F0" w14:textId="77777777" w:rsidR="00073524" w:rsidRPr="000F1C89" w:rsidRDefault="00073524" w:rsidP="004329A1">
      <w:pPr>
        <w:pStyle w:val="Titlu2"/>
      </w:pPr>
      <w:bookmarkStart w:id="14" w:name="_Toc438202009"/>
      <w:r w:rsidRPr="000F1C89">
        <w:t>PARTICIPATION</w:t>
      </w:r>
      <w:bookmarkEnd w:id="14"/>
    </w:p>
    <w:p w14:paraId="4F3BAF0A" w14:textId="77777777" w:rsidR="00073524" w:rsidRPr="00992A07" w:rsidRDefault="00073524" w:rsidP="001C2D41">
      <w:pPr>
        <w:pStyle w:val="Titlu3"/>
        <w:rPr>
          <w:bCs/>
        </w:rPr>
      </w:pPr>
      <w:r w:rsidRPr="00992A07">
        <w:rPr>
          <w:bCs/>
        </w:rPr>
        <w:t xml:space="preserve">Participation is open to all </w:t>
      </w:r>
      <w:r w:rsidRPr="00992A07">
        <w:rPr>
          <w:rFonts w:eastAsia="Calibri"/>
          <w:bCs/>
          <w:szCs w:val="24"/>
        </w:rPr>
        <w:t xml:space="preserve">natural persons who are nationals of and </w:t>
      </w:r>
      <w:r w:rsidRPr="00992A07">
        <w:rPr>
          <w:bCs/>
        </w:rPr>
        <w:t xml:space="preserve">legal persons (participating either individually or in a grouping – consortium - of tenderers) which are effectively established in a Member State of the European Union or in a eligible country or territory as defined under </w:t>
      </w:r>
      <w:r w:rsidRPr="00992A07">
        <w:rPr>
          <w:rFonts w:eastAsia="Calibri"/>
          <w:bCs/>
          <w:szCs w:val="24"/>
        </w:rPr>
        <w:t xml:space="preserve">the Regulation </w:t>
      </w:r>
      <w:r w:rsidRPr="00992A07">
        <w:rPr>
          <w:bCs/>
          <w:szCs w:val="24"/>
        </w:rPr>
        <w:t xml:space="preserve">(EU) N° </w:t>
      </w:r>
      <w:r w:rsidRPr="00992A07">
        <w:rPr>
          <w:rFonts w:eastAsia="MS Mincho"/>
          <w:bCs/>
          <w:szCs w:val="24"/>
          <w:lang w:eastAsia="ja-JP"/>
        </w:rPr>
        <w:t xml:space="preserve">236/2014 </w:t>
      </w:r>
      <w:r w:rsidRPr="00992A07">
        <w:rPr>
          <w:rFonts w:eastAsia="Calibri"/>
          <w:bCs/>
          <w:szCs w:val="24"/>
        </w:rPr>
        <w:t xml:space="preserve">establishing common rules and procedures for the implementation of the Union's instruments for external action (CIR) </w:t>
      </w:r>
      <w:r w:rsidRPr="00992A07">
        <w:rPr>
          <w:bCs/>
        </w:rPr>
        <w:t>for the applicable Instrument under which the contract is financed (see also heading 22 of the contract notice)</w:t>
      </w:r>
      <w:r w:rsidRPr="00992A07">
        <w:rPr>
          <w:rFonts w:eastAsia="Calibri"/>
          <w:bCs/>
          <w:szCs w:val="24"/>
        </w:rPr>
        <w:t xml:space="preserve">. </w:t>
      </w:r>
      <w:r w:rsidRPr="00992A07">
        <w:rPr>
          <w:bCs/>
        </w:rPr>
        <w:t xml:space="preserve">Participation is also open to international </w:t>
      </w:r>
      <w:proofErr w:type="spellStart"/>
      <w:r w:rsidRPr="00992A07">
        <w:rPr>
          <w:bCs/>
        </w:rPr>
        <w:t>organisations</w:t>
      </w:r>
      <w:proofErr w:type="spellEnd"/>
      <w:r w:rsidRPr="00992A07">
        <w:rPr>
          <w:bCs/>
        </w:rPr>
        <w:t xml:space="preserve">. All supplies under this contract must originate in one or more of these countries. </w:t>
      </w:r>
      <w:r w:rsidRPr="00992A07">
        <w:rPr>
          <w:rFonts w:eastAsia="Calibri"/>
          <w:bCs/>
          <w:szCs w:val="24"/>
        </w:rPr>
        <w:t>However, they may originate from any country when</w:t>
      </w:r>
      <w:r w:rsidRPr="00992A07">
        <w:rPr>
          <w:rFonts w:eastAsia="Calibri"/>
          <w:bCs/>
          <w:color w:val="000000"/>
          <w:szCs w:val="24"/>
        </w:rPr>
        <w:t xml:space="preserve"> the amount of the supplies to be purchased is below 100 000 euros</w:t>
      </w:r>
      <w:r w:rsidRPr="00992A07">
        <w:rPr>
          <w:rFonts w:eastAsia="Calibri"/>
          <w:bCs/>
          <w:szCs w:val="24"/>
        </w:rPr>
        <w:t xml:space="preserve">. </w:t>
      </w:r>
      <w:r w:rsidRPr="00992A07">
        <w:rPr>
          <w:bCs/>
        </w:rPr>
        <w:t xml:space="preserve"> </w:t>
      </w:r>
    </w:p>
    <w:p w14:paraId="3FB6E32E" w14:textId="77777777" w:rsidR="00073524" w:rsidRPr="000F1C89" w:rsidRDefault="00073524" w:rsidP="00AA1AE6">
      <w:pPr>
        <w:ind w:left="1134"/>
        <w:rPr>
          <w:b/>
        </w:rPr>
      </w:pPr>
    </w:p>
    <w:p w14:paraId="66363FAA" w14:textId="77777777" w:rsidR="00073524" w:rsidRPr="000F1C89" w:rsidRDefault="00073524" w:rsidP="00295D97">
      <w:pPr>
        <w:pStyle w:val="Titlu3"/>
      </w:pPr>
      <w:r w:rsidRPr="000F1C89">
        <w:t xml:space="preserve">These terms refer to all nationals of the above states and to all legal entities, companies or partnerships established in the above states. For the purposes of proving compliance with this </w:t>
      </w:r>
      <w:r w:rsidRPr="000F1C89">
        <w:lastRenderedPageBreak/>
        <w:t xml:space="preserve">rule, tenderers being legal persons, must present the documents required under that country’s law. </w:t>
      </w:r>
    </w:p>
    <w:p w14:paraId="4A35426F" w14:textId="77777777" w:rsidR="00073524" w:rsidRPr="000F1C89" w:rsidRDefault="00073524" w:rsidP="00C81A0A">
      <w:pPr>
        <w:pStyle w:val="Titlu3"/>
      </w:pPr>
      <w:r w:rsidRPr="000F1C89">
        <w:t>The eligibility requirement detailed in subclauses 3.1 and 3.2 applies to all members of a joint venture/consortium and all subcontractors, as well as to all entities upon whose capacity the tenderer relies for the selection criteria. Every tenderer, member of a joint venture/consortium, every capacity-providing entity, every subcontractor providing more than 10</w:t>
      </w:r>
      <w:r w:rsidRPr="000F1C89">
        <w:rPr>
          <w:w w:val="50"/>
        </w:rPr>
        <w:t> </w:t>
      </w:r>
      <w:r w:rsidRPr="000F1C89">
        <w:t>% of the works and every supplier providing more than 10</w:t>
      </w:r>
      <w:r w:rsidRPr="000F1C89">
        <w:rPr>
          <w:w w:val="50"/>
        </w:rPr>
        <w:t> </w:t>
      </w:r>
      <w:r w:rsidRPr="000F1C89">
        <w:t>% of the works must certify that they meet these conditions. They must prove their eligibility by a document dated less than one year earlier than the deadline for submitting tenders, drawn up in accordance with their national law or practice or by copies of the original documents stating the constitution and/or legal status and the place of registration and/or statutory seat and, if it is different, the place of central administration. The Contracting Authority may accept other satisfactory evidence that these conditions are met.</w:t>
      </w:r>
    </w:p>
    <w:p w14:paraId="784288D1" w14:textId="77777777" w:rsidR="00073524" w:rsidRPr="000F1C89" w:rsidRDefault="00073524" w:rsidP="00F94AD3">
      <w:pPr>
        <w:pStyle w:val="Titlu3"/>
      </w:pPr>
      <w:r w:rsidRPr="000F1C89">
        <w:t>Natural persons, companies or undertakings falling into a situation set out in section 2.3.3.1 ('exclusion from participation in procurement procedures') and section 2.3.3.2 ('rejection from a given procedure') of the Practical Guide, are not entitled to participate in this tender procedure or be awarded a contract. Should they do so, their tender will be considered unsuitable or irregular respectively. Tenderers must provide declarations to the effect that they are not in any of the exclusion situations listed in section 2.3.3 of the Practical Guide. The declarations must cover all the members of a joint venture/consortium. Tenderers guilty of making false declarations may also incur financial penalties and exclusion in accordance with section 2.3.4 of the Practical Guide.</w:t>
      </w:r>
    </w:p>
    <w:p w14:paraId="2B87BABB" w14:textId="77777777" w:rsidR="00073524" w:rsidRPr="000F1C89" w:rsidRDefault="00073524" w:rsidP="004E276B">
      <w:pPr>
        <w:pStyle w:val="Titlu3"/>
      </w:pPr>
      <w:r w:rsidRPr="000F1C89">
        <w:t>The exclusion situation referred to in subclause 3.4 applies to all members of a joint venture/consortium, all subcontractors and all suppliers to tenderers, as well as to all entities upon whose capacity the tenderer relies for the selection criteria.</w:t>
      </w:r>
    </w:p>
    <w:p w14:paraId="111354B4" w14:textId="77777777" w:rsidR="00073524" w:rsidRPr="000F1C89" w:rsidRDefault="00073524" w:rsidP="00295D97">
      <w:pPr>
        <w:pStyle w:val="Titlu3"/>
      </w:pPr>
      <w:r w:rsidRPr="000F1C89">
        <w:t xml:space="preserve">The upper limit </w:t>
      </w:r>
      <w:proofErr w:type="spellStart"/>
      <w:r w:rsidRPr="000F1C89">
        <w:t>authorised</w:t>
      </w:r>
      <w:proofErr w:type="spellEnd"/>
      <w:r w:rsidRPr="000F1C89">
        <w:t xml:space="preserve"> for subcontracting is 30</w:t>
      </w:r>
      <w:r w:rsidRPr="000F1C89">
        <w:rPr>
          <w:w w:val="50"/>
        </w:rPr>
        <w:t> </w:t>
      </w:r>
      <w:r w:rsidRPr="000F1C89">
        <w:t>% of the value of the tender</w:t>
      </w:r>
      <w:r w:rsidRPr="000F1C89">
        <w:rPr>
          <w:rStyle w:val="Referinnotdesubsol"/>
        </w:rPr>
        <w:footnoteReference w:id="2"/>
      </w:r>
      <w:r w:rsidRPr="000F1C89">
        <w:t>.</w:t>
      </w:r>
    </w:p>
    <w:p w14:paraId="2DA53CC8" w14:textId="77777777" w:rsidR="00073524" w:rsidRPr="000F1C89" w:rsidRDefault="00073524" w:rsidP="004329A1">
      <w:pPr>
        <w:pStyle w:val="Titlu2"/>
      </w:pPr>
      <w:bookmarkStart w:id="15" w:name="_Toc438202010"/>
      <w:r w:rsidRPr="000F1C89">
        <w:t>ONLY ONE TENDER PER TENDERER</w:t>
      </w:r>
      <w:bookmarkEnd w:id="15"/>
    </w:p>
    <w:p w14:paraId="371991C2" w14:textId="77777777" w:rsidR="00073524" w:rsidRPr="000F1C89" w:rsidRDefault="00073524" w:rsidP="00CC76FD">
      <w:r w:rsidRPr="000F1C89">
        <w:t>A company may not tender for a given contract both individually and as a member of a joint venture/consortium. Participation by a tenderer in more than one tender for a contract will result in the disqualification of all those tenders for that contract in which the party is involved. The same company may only participate as subcontractor in different tenders if that is justified by the specific nature of the market and cleared by the Contracting Authority.</w:t>
      </w:r>
    </w:p>
    <w:p w14:paraId="6AF995CB" w14:textId="77777777" w:rsidR="00073524" w:rsidRPr="000F1C89" w:rsidRDefault="00073524" w:rsidP="004329A1">
      <w:pPr>
        <w:pStyle w:val="Titlu2"/>
      </w:pPr>
      <w:bookmarkStart w:id="16" w:name="_Toc438202011"/>
      <w:r w:rsidRPr="000F1C89">
        <w:t>TENDER EXPENSES</w:t>
      </w:r>
      <w:bookmarkEnd w:id="16"/>
    </w:p>
    <w:p w14:paraId="03F4702E" w14:textId="77777777" w:rsidR="00073524" w:rsidRPr="000F1C89" w:rsidRDefault="00073524" w:rsidP="00295D97">
      <w:pPr>
        <w:pStyle w:val="Titlu3"/>
      </w:pPr>
      <w:r w:rsidRPr="000F1C89">
        <w:t>The tenderer will bear all costs associated with preparing and submitting the tender. The Contracting Authority will not be responsible or liable for such costs, whatever the conduct or outcome of the procedure.</w:t>
      </w:r>
    </w:p>
    <w:p w14:paraId="538049AF" w14:textId="77777777" w:rsidR="00073524" w:rsidRPr="000F1C89" w:rsidRDefault="00073524" w:rsidP="00295D97">
      <w:pPr>
        <w:pStyle w:val="Titlu3"/>
      </w:pPr>
      <w:r w:rsidRPr="000F1C89">
        <w:t>The Contracting Authority will neither be responsible for, nor cover, any expenses or losses incurred by the tenderer through site visits and inspections or any other aspect of its tender.</w:t>
      </w:r>
    </w:p>
    <w:p w14:paraId="7B97A885" w14:textId="77777777" w:rsidR="00073524" w:rsidRPr="000F1C89" w:rsidRDefault="00073524" w:rsidP="004329A1">
      <w:pPr>
        <w:pStyle w:val="Titlu2"/>
      </w:pPr>
      <w:bookmarkStart w:id="17" w:name="_Toc438202012"/>
      <w:r w:rsidRPr="000F1C89">
        <w:t>SITE VISIT AND CLARIFICATION MEETING</w:t>
      </w:r>
      <w:bookmarkEnd w:id="17"/>
    </w:p>
    <w:p w14:paraId="0428F061" w14:textId="77777777" w:rsidR="00073524" w:rsidRPr="000F1C89" w:rsidRDefault="00073524" w:rsidP="00295D97">
      <w:pPr>
        <w:pStyle w:val="Titlu3"/>
        <w:spacing w:before="120"/>
      </w:pPr>
      <w:r w:rsidRPr="000F1C89">
        <w:t>The tenderer is</w:t>
      </w:r>
      <w:r w:rsidRPr="00992A07">
        <w:rPr>
          <w:color w:val="FF0000"/>
        </w:rPr>
        <w:t xml:space="preserve"> </w:t>
      </w:r>
      <w:r>
        <w:rPr>
          <w:color w:val="000000"/>
        </w:rPr>
        <w:t>recommended</w:t>
      </w:r>
      <w:r w:rsidRPr="000462DB">
        <w:rPr>
          <w:color w:val="000000"/>
        </w:rPr>
        <w:t xml:space="preserve"> </w:t>
      </w:r>
      <w:r w:rsidRPr="000F1C89">
        <w:t xml:space="preserve">to visit and inspect the site of the works and its surroundings for the purpose of assessing, at its own responsibility, expense and risk, the factors necessary for </w:t>
      </w:r>
      <w:r w:rsidRPr="000F1C89">
        <w:lastRenderedPageBreak/>
        <w:t>preparing its tender and signing the contract for the works. (Date, time and place, see point 13 of the contract notice)</w:t>
      </w:r>
      <w:r>
        <w:t>.</w:t>
      </w:r>
    </w:p>
    <w:p w14:paraId="319A68AB" w14:textId="73059402" w:rsidR="00073524" w:rsidRPr="000F1C89" w:rsidRDefault="00073524" w:rsidP="00792095">
      <w:pPr>
        <w:pStyle w:val="Titlu3"/>
        <w:numPr>
          <w:ilvl w:val="0"/>
          <w:numId w:val="0"/>
        </w:numPr>
        <w:ind w:left="1134"/>
      </w:pPr>
    </w:p>
    <w:p w14:paraId="0BAE4124" w14:textId="77777777" w:rsidR="00073524" w:rsidRPr="00992A07" w:rsidRDefault="00073524" w:rsidP="00295D97">
      <w:pPr>
        <w:pStyle w:val="Titlu3"/>
      </w:pPr>
      <w:r w:rsidRPr="00992A07">
        <w:t>The minutes of the clarification meeting and the site visit will be published on the General Police Inspectorate website</w:t>
      </w:r>
      <w:r>
        <w:t xml:space="preserve"> www.politia.md</w:t>
      </w:r>
      <w:r w:rsidRPr="00992A07">
        <w:t>. As proof of participation, tenderers will receive a certificate of their site visit.</w:t>
      </w:r>
    </w:p>
    <w:p w14:paraId="3705AD76" w14:textId="77777777" w:rsidR="00073524" w:rsidRPr="000F1C89" w:rsidRDefault="00073524" w:rsidP="00CC76FD">
      <w:pPr>
        <w:pStyle w:val="Titlu1"/>
        <w:rPr>
          <w:rFonts w:ascii="Times New Roman" w:hAnsi="Times New Roman"/>
        </w:rPr>
      </w:pPr>
      <w:bookmarkStart w:id="18" w:name="_Toc438202013"/>
      <w:r w:rsidRPr="000F1C89">
        <w:rPr>
          <w:rFonts w:ascii="Times New Roman" w:hAnsi="Times New Roman"/>
        </w:rPr>
        <w:t>TENDER DOCUMENTS</w:t>
      </w:r>
      <w:bookmarkEnd w:id="18"/>
    </w:p>
    <w:p w14:paraId="6FDC6839" w14:textId="77777777" w:rsidR="00073524" w:rsidRPr="000F1C89" w:rsidRDefault="00073524" w:rsidP="004329A1">
      <w:pPr>
        <w:pStyle w:val="Titlu2"/>
      </w:pPr>
      <w:bookmarkStart w:id="19" w:name="_Toc438202014"/>
      <w:r w:rsidRPr="000F1C89">
        <w:t>CONTENT OF TENDER DOCUMENTS</w:t>
      </w:r>
      <w:bookmarkEnd w:id="19"/>
    </w:p>
    <w:p w14:paraId="7597432C" w14:textId="77777777" w:rsidR="00073524" w:rsidRPr="000F1C89" w:rsidRDefault="00073524" w:rsidP="00CC76FD">
      <w:r w:rsidRPr="000F1C89">
        <w:t>The set of tender documents comprises the documents specified in the invitation letter.</w:t>
      </w:r>
    </w:p>
    <w:p w14:paraId="46F8E18D" w14:textId="77777777" w:rsidR="00073524" w:rsidRPr="000F1C89" w:rsidRDefault="00073524" w:rsidP="00CC76FD">
      <w:r w:rsidRPr="000F1C89">
        <w:t>Tenderers bear sole liability for examining with appropriate care the tender documents, including design documents available for inspection and any modification to the tender documents issued during the tendering period, and for obtaining reliable information on any conditions and obligations that may in any way affect the amount or nature of the tender or the execution of the works. In the event that the tenderer is successful, no claim for altering the tender amount will be entertained on the grounds of errors or omissions in the obligations of the tenderer described above.</w:t>
      </w:r>
    </w:p>
    <w:p w14:paraId="54F1ADB8" w14:textId="77777777" w:rsidR="00073524" w:rsidRPr="000F1C89" w:rsidRDefault="00073524" w:rsidP="004329A1">
      <w:pPr>
        <w:pStyle w:val="Titlu2"/>
      </w:pPr>
      <w:bookmarkStart w:id="20" w:name="_Toc438202015"/>
      <w:r w:rsidRPr="000F1C89">
        <w:t>EXPLANATIONS CONCERNING TENDER DOCUMENTS</w:t>
      </w:r>
      <w:bookmarkEnd w:id="20"/>
    </w:p>
    <w:p w14:paraId="56A26155" w14:textId="77777777" w:rsidR="00073524" w:rsidRPr="000F1C89" w:rsidRDefault="00073524" w:rsidP="00295D97">
      <w:pPr>
        <w:pStyle w:val="Titlu3"/>
      </w:pPr>
      <w:r w:rsidRPr="000F1C89">
        <w:rPr>
          <w:rStyle w:val="Titlu3Caracter"/>
        </w:rPr>
        <w:t>Tenderers may submit questions in writing up to 21 days before the deadline for submission of</w:t>
      </w:r>
      <w:r w:rsidRPr="000F1C89">
        <w:t xml:space="preserve"> tenders, specifying the publication reference and the contract title:</w:t>
      </w:r>
      <w:r w:rsidRPr="00992A07">
        <w:t xml:space="preserve"> THOR/4.3/1 – Activity 7.1 - Construction of one building for 3 police units (Special Operations Unit, Center for Combating cybercrime and Information Analysis)</w:t>
      </w:r>
      <w:r>
        <w:t xml:space="preserve"> on websites: </w:t>
      </w:r>
      <w:hyperlink r:id="rId13" w:history="1">
        <w:r w:rsidRPr="00D2482B">
          <w:rPr>
            <w:rStyle w:val="Hyperlink"/>
          </w:rPr>
          <w:t>www.mtender.gov.md</w:t>
        </w:r>
      </w:hyperlink>
      <w:r>
        <w:t xml:space="preserve"> </w:t>
      </w:r>
    </w:p>
    <w:p w14:paraId="2E7CCC87" w14:textId="77777777" w:rsidR="00073524" w:rsidRPr="000F1C89" w:rsidRDefault="00073524" w:rsidP="00295D97">
      <w:pPr>
        <w:ind w:left="1134"/>
      </w:pPr>
      <w:r w:rsidRPr="000F1C89">
        <w:t>The Contracting Authority has no obligation to provide additional information after this date.</w:t>
      </w:r>
    </w:p>
    <w:p w14:paraId="04BF17EF" w14:textId="77777777" w:rsidR="00073524" w:rsidRPr="000F1C89" w:rsidRDefault="00073524" w:rsidP="00295D97">
      <w:pPr>
        <w:ind w:left="1134"/>
        <w:rPr>
          <w:bCs/>
        </w:rPr>
      </w:pPr>
      <w:r w:rsidRPr="000F1C89">
        <w:t xml:space="preserve">The Contracting Authority must reply to all tenderers’ questions at least 11 days before the deadline for receipt of tenders. </w:t>
      </w:r>
    </w:p>
    <w:p w14:paraId="3205EAD7" w14:textId="77777777" w:rsidR="00073524" w:rsidRPr="000F1C89" w:rsidRDefault="00073524" w:rsidP="00295D97">
      <w:pPr>
        <w:pStyle w:val="Titlu3"/>
      </w:pPr>
      <w:r w:rsidRPr="000F1C89">
        <w:t xml:space="preserve">The questions and answers will be published on the website at </w:t>
      </w:r>
      <w:hyperlink r:id="rId14" w:history="1">
        <w:r w:rsidRPr="00192001">
          <w:rPr>
            <w:rStyle w:val="Hyperlink"/>
          </w:rPr>
          <w:t>www.mtender.gov.md</w:t>
        </w:r>
      </w:hyperlink>
      <w:r>
        <w:rPr>
          <w:u w:val="single"/>
        </w:rPr>
        <w:t>.</w:t>
      </w:r>
    </w:p>
    <w:p w14:paraId="280F0ABB" w14:textId="77777777" w:rsidR="00073524" w:rsidRPr="000F1C89" w:rsidRDefault="00073524" w:rsidP="004329A1">
      <w:pPr>
        <w:pStyle w:val="Titlu2"/>
      </w:pPr>
      <w:bookmarkStart w:id="21" w:name="_Toc438202016"/>
      <w:r w:rsidRPr="000F1C89">
        <w:t>MODIFICATIONS TO TENDER DOCUMENTS</w:t>
      </w:r>
      <w:bookmarkEnd w:id="21"/>
    </w:p>
    <w:p w14:paraId="641B6C7E" w14:textId="77777777" w:rsidR="00073524" w:rsidRPr="000F1C89" w:rsidRDefault="00073524" w:rsidP="00295D97">
      <w:pPr>
        <w:pStyle w:val="Titlu3"/>
      </w:pPr>
      <w:r w:rsidRPr="000F1C89">
        <w:t>The Contracting Authority may amend the tender documents by publishing modifications up to 11 days before the deadline for submitting tenders.</w:t>
      </w:r>
    </w:p>
    <w:p w14:paraId="0B1DFF55" w14:textId="77777777" w:rsidR="00073524" w:rsidRDefault="00073524" w:rsidP="00992A07">
      <w:pPr>
        <w:pStyle w:val="Titlu3"/>
      </w:pPr>
      <w:r>
        <w:t xml:space="preserve">Each modification published will constitute a part of the tender documents and will be published on the on the websites: </w:t>
      </w:r>
      <w:hyperlink r:id="rId15" w:history="1">
        <w:r w:rsidRPr="00192001">
          <w:rPr>
            <w:rStyle w:val="Hyperlink"/>
          </w:rPr>
          <w:t>https://mtender.gov.md</w:t>
        </w:r>
      </w:hyperlink>
      <w:r>
        <w:rPr>
          <w:u w:val="single"/>
        </w:rPr>
        <w:t xml:space="preserve"> and </w:t>
      </w:r>
      <w:hyperlink r:id="rId16" w:history="1">
        <w:r w:rsidRPr="00192001">
          <w:rPr>
            <w:rStyle w:val="Hyperlink"/>
          </w:rPr>
          <w:t>www.politia.md</w:t>
        </w:r>
      </w:hyperlink>
      <w:r>
        <w:rPr>
          <w:u w:val="single"/>
        </w:rPr>
        <w:t xml:space="preserve">. </w:t>
      </w:r>
    </w:p>
    <w:p w14:paraId="18D92664" w14:textId="77777777" w:rsidR="00073524" w:rsidRPr="000F1C89" w:rsidRDefault="00073524" w:rsidP="00295D97">
      <w:pPr>
        <w:pStyle w:val="Titlu3"/>
      </w:pPr>
      <w:r w:rsidRPr="000F1C89">
        <w:t>The Contracting Authority may, as necessary and in accordance with Clause 18, extend the deadline for submitting tenders to give tenderers sufficient time to take modifications into account when preparing their tenders.</w:t>
      </w:r>
    </w:p>
    <w:p w14:paraId="5DA27AE1" w14:textId="77777777" w:rsidR="00073524" w:rsidRPr="000F1C89" w:rsidRDefault="00073524" w:rsidP="003C17B9">
      <w:pPr>
        <w:pStyle w:val="Titlu1"/>
        <w:rPr>
          <w:rFonts w:ascii="Times New Roman" w:hAnsi="Times New Roman"/>
        </w:rPr>
      </w:pPr>
      <w:bookmarkStart w:id="22" w:name="_Toc438202017"/>
      <w:r w:rsidRPr="000F1C89">
        <w:rPr>
          <w:rFonts w:ascii="Times New Roman" w:hAnsi="Times New Roman"/>
        </w:rPr>
        <w:t>TENDER PREPARATION</w:t>
      </w:r>
      <w:bookmarkEnd w:id="22"/>
    </w:p>
    <w:p w14:paraId="3D50FE8D" w14:textId="77777777" w:rsidR="00073524" w:rsidRPr="000F1C89" w:rsidRDefault="00073524" w:rsidP="004329A1">
      <w:pPr>
        <w:pStyle w:val="Titlu2"/>
      </w:pPr>
      <w:bookmarkStart w:id="23" w:name="_Toc438202018"/>
      <w:r w:rsidRPr="000F1C89">
        <w:t>LANGUAGE OF TENDERS</w:t>
      </w:r>
      <w:bookmarkEnd w:id="23"/>
    </w:p>
    <w:p w14:paraId="674247E1" w14:textId="77777777" w:rsidR="00073524" w:rsidRPr="000F1C89" w:rsidRDefault="00073524" w:rsidP="003C17B9">
      <w:pPr>
        <w:pStyle w:val="Titlu3"/>
      </w:pPr>
      <w:r w:rsidRPr="000F1C89">
        <w:t>The tender and all correspondence and documents related to the tender exchanged by the tenderer and the Contracting Authority must be written in the language of the procedure, which is English</w:t>
      </w:r>
      <w:r>
        <w:t xml:space="preserve"> or Romanian</w:t>
      </w:r>
      <w:r w:rsidRPr="000F1C89">
        <w:t xml:space="preserve">. All correspondence relating to payments, including invoices and </w:t>
      </w:r>
      <w:r w:rsidRPr="000F1C89">
        <w:lastRenderedPageBreak/>
        <w:t>interim and final payment certificates, must also be sent to the Contracting Authority in English</w:t>
      </w:r>
      <w:r>
        <w:t xml:space="preserve"> or Romanian</w:t>
      </w:r>
      <w:r w:rsidRPr="000F1C89">
        <w:t>.</w:t>
      </w:r>
    </w:p>
    <w:p w14:paraId="74CC68B6" w14:textId="77777777" w:rsidR="00073524" w:rsidRPr="000F1C89" w:rsidRDefault="00073524" w:rsidP="003C17B9">
      <w:pPr>
        <w:pStyle w:val="Titlu3"/>
      </w:pPr>
      <w:r w:rsidRPr="000F1C89">
        <w:t>If supporting documents are not written in one of the official languages of the European Union, a translation into the language of the call for tender must be attached. Where the documents are in an official language of the European Union other than English</w:t>
      </w:r>
      <w:r>
        <w:t xml:space="preserve"> or Romanian</w:t>
      </w:r>
      <w:r w:rsidRPr="000F1C89">
        <w:t>, it is strongly recommended to provide a translation into the language of the call for tenders, in order to facilitate the evaluation of the documents.</w:t>
      </w:r>
    </w:p>
    <w:p w14:paraId="60DA167C" w14:textId="77777777" w:rsidR="00073524" w:rsidRPr="000F1C89" w:rsidRDefault="00073524" w:rsidP="004329A1">
      <w:pPr>
        <w:pStyle w:val="Titlu2"/>
      </w:pPr>
      <w:bookmarkStart w:id="24" w:name="_Toc438202019"/>
      <w:r w:rsidRPr="000F1C89">
        <w:t>CONTENT AND PRESENTATION OF TENDER</w:t>
      </w:r>
      <w:bookmarkEnd w:id="24"/>
    </w:p>
    <w:p w14:paraId="299D835E" w14:textId="77777777" w:rsidR="00073524" w:rsidRPr="000F1C89" w:rsidRDefault="00073524" w:rsidP="00B25C45">
      <w:pPr>
        <w:pStyle w:val="Titlu3"/>
      </w:pPr>
      <w:r w:rsidRPr="000F1C89">
        <w:t>Tenders must satisfy the following conditions:</w:t>
      </w:r>
    </w:p>
    <w:p w14:paraId="1AC56B57" w14:textId="77777777" w:rsidR="00073524" w:rsidRPr="000F1C89" w:rsidRDefault="00073524" w:rsidP="0041666A">
      <w:pPr>
        <w:pStyle w:val="Titlu4"/>
      </w:pPr>
      <w:r w:rsidRPr="000F1C89">
        <w:t>Tenders must comprise the documents and information in clause 12 below.</w:t>
      </w:r>
    </w:p>
    <w:p w14:paraId="22B3B94E" w14:textId="77777777" w:rsidR="00073524" w:rsidRPr="000F1C89" w:rsidRDefault="00073524" w:rsidP="0041666A">
      <w:pPr>
        <w:pStyle w:val="Titlu4"/>
      </w:pPr>
      <w:r w:rsidRPr="000F1C89">
        <w:t>The tender must be signed by a person or persons empowered by power of attorney submitted in accordance with Form 4.3 in Volume 1, Section 4 of the tender dossier.</w:t>
      </w:r>
    </w:p>
    <w:p w14:paraId="63D8B0DD" w14:textId="77777777" w:rsidR="00073524" w:rsidRPr="000F1C89" w:rsidRDefault="00073524" w:rsidP="0041666A">
      <w:pPr>
        <w:pStyle w:val="Titlu4"/>
      </w:pPr>
      <w:r w:rsidRPr="000F1C89">
        <w:t>The relevant pages of the documents specified in clause 12 must be signed as indicated.</w:t>
      </w:r>
    </w:p>
    <w:p w14:paraId="0B05EBB9" w14:textId="77777777" w:rsidR="00073524" w:rsidRPr="000F1C89" w:rsidRDefault="00073524" w:rsidP="0041666A">
      <w:pPr>
        <w:pStyle w:val="Titlu4"/>
      </w:pPr>
      <w:r w:rsidRPr="000F1C89">
        <w:t>The tenderer must provide all documents required by the tender dossier. All such documents, without exception, must comply strictly with these conditions and provisions and contain no amendments made by the tenderer. Tenders which do not comply with the requirements of the tender dossier may be rejected.</w:t>
      </w:r>
    </w:p>
    <w:p w14:paraId="7D30DF16" w14:textId="77777777" w:rsidR="00073524" w:rsidRPr="006A6BE3" w:rsidRDefault="00073524" w:rsidP="005B0A89">
      <w:pPr>
        <w:pStyle w:val="Titlu3"/>
        <w:tabs>
          <w:tab w:val="clear" w:pos="1134"/>
          <w:tab w:val="num" w:pos="1276"/>
        </w:tabs>
      </w:pPr>
      <w:r w:rsidRPr="006A6BE3">
        <w:t>The works are not divided into lots. Tenders must be for all the quantities indicated.</w:t>
      </w:r>
    </w:p>
    <w:p w14:paraId="56EB48C0" w14:textId="77777777" w:rsidR="00073524" w:rsidRPr="000F1C89" w:rsidRDefault="00073524" w:rsidP="004329A1">
      <w:pPr>
        <w:pStyle w:val="Titlu2"/>
      </w:pPr>
      <w:bookmarkStart w:id="25" w:name="_Toc438202020"/>
      <w:r w:rsidRPr="000F1C89">
        <w:t>INFORMATION/DOCUMENTS TO BE SUPPLIED BY THE TENDERER</w:t>
      </w:r>
      <w:bookmarkEnd w:id="25"/>
    </w:p>
    <w:p w14:paraId="1B52CE09" w14:textId="77777777" w:rsidR="00073524" w:rsidRPr="000F1C89" w:rsidRDefault="00073524" w:rsidP="007F233F">
      <w:pPr>
        <w:pStyle w:val="Titlu3"/>
      </w:pPr>
      <w:r w:rsidRPr="000F1C89">
        <w:t>All tenders must comprise the following information and duly completed documents:</w:t>
      </w:r>
    </w:p>
    <w:p w14:paraId="52B6F268" w14:textId="77777777" w:rsidR="00073524" w:rsidRPr="000F1C89" w:rsidRDefault="00073524" w:rsidP="0041666A">
      <w:pPr>
        <w:pStyle w:val="Titlu4"/>
      </w:pPr>
      <w:r w:rsidRPr="000F1C89">
        <w:t xml:space="preserve">Tender form, together with its Annex 1 'Declaration of </w:t>
      </w:r>
      <w:proofErr w:type="spellStart"/>
      <w:r w:rsidRPr="000F1C89">
        <w:t>honour</w:t>
      </w:r>
      <w:proofErr w:type="spellEnd"/>
      <w:r w:rsidRPr="000F1C89">
        <w:t xml:space="preserve"> on exclusion criteria and selection criteria</w:t>
      </w:r>
      <w:r>
        <w:t xml:space="preserve">, </w:t>
      </w:r>
      <w:r w:rsidRPr="000F1C89">
        <w:t>using the form provided in Volume 1, section 2;</w:t>
      </w:r>
      <w:r w:rsidRPr="000F1C89">
        <w:tab/>
      </w:r>
    </w:p>
    <w:p w14:paraId="4F7E5007" w14:textId="77777777" w:rsidR="00073524" w:rsidRPr="000F1C89" w:rsidRDefault="00073524" w:rsidP="0041666A">
      <w:pPr>
        <w:pStyle w:val="Titlu4"/>
      </w:pPr>
      <w:r w:rsidRPr="000F1C89">
        <w:t>Documentation as required in the questionnaire in Volume 1, Section 4, including all forms attached;</w:t>
      </w:r>
    </w:p>
    <w:p w14:paraId="3BD10AFD" w14:textId="77777777" w:rsidR="00073524" w:rsidRPr="000F1C89" w:rsidRDefault="00073524" w:rsidP="0041666A">
      <w:pPr>
        <w:pStyle w:val="Titlu4"/>
      </w:pPr>
      <w:r w:rsidRPr="000F1C89">
        <w:t>The forms provided in Volume 4:</w:t>
      </w:r>
    </w:p>
    <w:p w14:paraId="5D9F5BB5" w14:textId="77777777" w:rsidR="00073524" w:rsidRPr="00BE628F" w:rsidRDefault="00073524" w:rsidP="0068234B">
      <w:pPr>
        <w:ind w:left="1265" w:firstLine="720"/>
      </w:pPr>
      <w:r w:rsidRPr="00BE628F">
        <w:t>Volume 4.3.2 — Bill of Quantities; Form 7 of Winsmeta;</w:t>
      </w:r>
    </w:p>
    <w:p w14:paraId="458E19C0" w14:textId="77777777" w:rsidR="00073524" w:rsidRPr="00BE628F" w:rsidRDefault="00073524" w:rsidP="0068234B">
      <w:pPr>
        <w:ind w:left="1265" w:firstLine="720"/>
      </w:pPr>
      <w:r w:rsidRPr="00BE628F">
        <w:t>Volume 4.3.3 — Price Schedule; Form 5 of Winsmeta;</w:t>
      </w:r>
    </w:p>
    <w:p w14:paraId="777EC346" w14:textId="77777777" w:rsidR="00073524" w:rsidRPr="00BE628F" w:rsidRDefault="00073524" w:rsidP="0068234B">
      <w:pPr>
        <w:ind w:left="1265" w:firstLine="720"/>
      </w:pPr>
      <w:r w:rsidRPr="00BE628F">
        <w:t>Volume 4.3.4 — Detailed Breakdown of Prices; Form 3 of Winsmeta.</w:t>
      </w:r>
    </w:p>
    <w:p w14:paraId="55163D2E" w14:textId="77777777" w:rsidR="00073524" w:rsidRPr="00BE628F" w:rsidRDefault="00073524" w:rsidP="0068234B">
      <w:pPr>
        <w:ind w:left="1265" w:firstLine="720"/>
      </w:pPr>
      <w:r w:rsidRPr="00BE628F">
        <w:t>Volume 4.3.5 – Detailed Breakdown of general costs. Deviz general.</w:t>
      </w:r>
    </w:p>
    <w:p w14:paraId="5135E527" w14:textId="77777777" w:rsidR="00073524" w:rsidRPr="000F1C89" w:rsidRDefault="00073524" w:rsidP="00357F27">
      <w:pPr>
        <w:pStyle w:val="Titlu5"/>
      </w:pPr>
      <w:r w:rsidRPr="000F1C89">
        <w:t>The prices in Volume 4 are deemed to have been set on the basis of the conditions in force 30 days prior to the deadline for submitting tenders.</w:t>
      </w:r>
    </w:p>
    <w:p w14:paraId="1BA4E209" w14:textId="77777777" w:rsidR="00073524" w:rsidRPr="000F1C89" w:rsidRDefault="00073524" w:rsidP="00357F27">
      <w:pPr>
        <w:ind w:left="2835"/>
      </w:pPr>
      <w:r w:rsidRPr="000F1C89">
        <w:t xml:space="preserve">The Detailed Breakdown of Prices must be used when required for any purpose under the contract, notably to provide the coefficients for applying the price revision formula referred to in Article 48.2 of the Special Conditions. The tenderer must provide clear arithmetical calculations for the proposed coefficients. </w:t>
      </w:r>
    </w:p>
    <w:p w14:paraId="1F803715" w14:textId="77777777" w:rsidR="00073524" w:rsidRPr="000F1C89" w:rsidRDefault="00073524" w:rsidP="0041666A">
      <w:pPr>
        <w:pStyle w:val="Titlu4"/>
      </w:pPr>
      <w:r w:rsidRPr="000F1C89">
        <w:t>Cash flow statements.</w:t>
      </w:r>
    </w:p>
    <w:p w14:paraId="14CDE2DE" w14:textId="77777777" w:rsidR="00073524" w:rsidRPr="000F1C89" w:rsidRDefault="00073524" w:rsidP="0041666A">
      <w:pPr>
        <w:pStyle w:val="Titlu4"/>
      </w:pPr>
      <w:r w:rsidRPr="000F1C89">
        <w:t xml:space="preserve">Copies of the most recent documents showing the </w:t>
      </w:r>
      <w:proofErr w:type="spellStart"/>
      <w:r w:rsidRPr="000F1C89">
        <w:t>organisation</w:t>
      </w:r>
      <w:proofErr w:type="spellEnd"/>
      <w:r w:rsidRPr="000F1C89">
        <w:t xml:space="preserve"> chart, legal status and place of registration of the tenderer's headquarters, a power of attorney empowering </w:t>
      </w:r>
      <w:r w:rsidRPr="000F1C89">
        <w:lastRenderedPageBreak/>
        <w:t>the person signing the tender and all related documentation. These documents must follow the forms in Volume 1, Section 4 of the tender dossier:</w:t>
      </w:r>
    </w:p>
    <w:p w14:paraId="39852801" w14:textId="77777777" w:rsidR="00073524" w:rsidRPr="000F1C89" w:rsidRDefault="00073524" w:rsidP="00357F27">
      <w:pPr>
        <w:ind w:left="1985"/>
      </w:pPr>
    </w:p>
    <w:p w14:paraId="445C8189" w14:textId="77777777" w:rsidR="00073524" w:rsidRPr="000F1C89" w:rsidRDefault="00073524" w:rsidP="00073524">
      <w:pPr>
        <w:numPr>
          <w:ilvl w:val="0"/>
          <w:numId w:val="8"/>
        </w:numPr>
        <w:spacing w:after="120" w:line="240" w:lineRule="auto"/>
        <w:ind w:left="2552"/>
        <w:jc w:val="both"/>
      </w:pPr>
      <w:r w:rsidRPr="000F1C89">
        <w:t>general information about the tenderer (Form 4.1)</w:t>
      </w:r>
    </w:p>
    <w:p w14:paraId="2BE23013" w14:textId="77777777" w:rsidR="00073524" w:rsidRPr="000F1C89" w:rsidRDefault="00073524" w:rsidP="00073524">
      <w:pPr>
        <w:numPr>
          <w:ilvl w:val="0"/>
          <w:numId w:val="8"/>
        </w:numPr>
        <w:spacing w:after="120" w:line="240" w:lineRule="auto"/>
        <w:ind w:left="2552"/>
        <w:jc w:val="both"/>
      </w:pPr>
      <w:r w:rsidRPr="000F1C89">
        <w:t>organisation chart (Form 4.2)</w:t>
      </w:r>
    </w:p>
    <w:p w14:paraId="1F5B116F" w14:textId="77777777" w:rsidR="00073524" w:rsidRPr="000F1C89" w:rsidRDefault="00073524" w:rsidP="00073524">
      <w:pPr>
        <w:numPr>
          <w:ilvl w:val="0"/>
          <w:numId w:val="8"/>
        </w:numPr>
        <w:spacing w:after="120" w:line="240" w:lineRule="auto"/>
        <w:ind w:left="2552"/>
        <w:jc w:val="both"/>
      </w:pPr>
      <w:r w:rsidRPr="000F1C89">
        <w:t>power of attorney (Form 4.3).</w:t>
      </w:r>
    </w:p>
    <w:p w14:paraId="03B8A293" w14:textId="77777777" w:rsidR="00073524" w:rsidRPr="000F1C89" w:rsidRDefault="00073524" w:rsidP="0041666A">
      <w:pPr>
        <w:pStyle w:val="Titlu4"/>
      </w:pPr>
      <w:r w:rsidRPr="000F1C89">
        <w:t>Evidence showing that the liquid assets and access to credit facilities are adequate for this contract, confirmed by a financial statement for the last three years verified by a chartered accountant. This evidence must be provided using Form 4.4, Financial statement, in Volume 1, Section 4 of the tender documents.</w:t>
      </w:r>
    </w:p>
    <w:p w14:paraId="5D418D4F" w14:textId="77777777" w:rsidR="00073524" w:rsidRPr="000F1C89" w:rsidRDefault="00073524" w:rsidP="0041666A">
      <w:pPr>
        <w:pStyle w:val="Titlu4"/>
      </w:pPr>
      <w:r w:rsidRPr="000F1C89">
        <w:t>Financial projections for the two years ahead. This information must follow Form 4.4, Financial statement, provided in accordance with Volume 1, Section 4 of the tender documents.</w:t>
      </w:r>
    </w:p>
    <w:p w14:paraId="36D6FA79" w14:textId="77777777" w:rsidR="00073524" w:rsidRPr="000F1C89" w:rsidRDefault="00073524" w:rsidP="0041666A">
      <w:pPr>
        <w:pStyle w:val="Titlu4"/>
      </w:pPr>
      <w:r w:rsidRPr="000F1C89">
        <w:t>Financial identification form (Form 4.5a, Volume 1) and Legal Entity File (Form 4.5b, Volume 1). If the tenderer has already signed another contract financed by the European Union, it may provide instead of the forms and supporting documents either the file numbers received or copies of the forms provided on that occasion, unless a change occurred in the meantime.</w:t>
      </w:r>
    </w:p>
    <w:p w14:paraId="7053C793" w14:textId="77777777" w:rsidR="00073524" w:rsidRPr="000F1C89" w:rsidRDefault="00073524" w:rsidP="0041666A">
      <w:pPr>
        <w:pStyle w:val="Titlu4"/>
      </w:pPr>
      <w:r w:rsidRPr="000F1C89">
        <w:t>Information about the tenderer’s technical qualifications. This information must follow the forms in Volume 1, Section 4 of the tender documents and include:</w:t>
      </w:r>
    </w:p>
    <w:p w14:paraId="591C4784" w14:textId="77777777" w:rsidR="00073524" w:rsidRPr="000F1C89" w:rsidRDefault="00073524" w:rsidP="00073524">
      <w:pPr>
        <w:numPr>
          <w:ilvl w:val="0"/>
          <w:numId w:val="8"/>
        </w:numPr>
        <w:spacing w:after="120" w:line="240" w:lineRule="auto"/>
        <w:ind w:left="2552"/>
        <w:jc w:val="both"/>
      </w:pPr>
      <w:r w:rsidRPr="000F1C89">
        <w:t>a presentation of the tenderer’s organisation, including the total number of staff employed (Form 4.6.1.1),</w:t>
      </w:r>
    </w:p>
    <w:p w14:paraId="2CF06932" w14:textId="77777777" w:rsidR="00073524" w:rsidRPr="000F1C89" w:rsidRDefault="00073524" w:rsidP="00073524">
      <w:pPr>
        <w:numPr>
          <w:ilvl w:val="0"/>
          <w:numId w:val="8"/>
        </w:numPr>
        <w:spacing w:after="120" w:line="240" w:lineRule="auto"/>
        <w:ind w:left="2552"/>
        <w:jc w:val="both"/>
      </w:pPr>
      <w:r w:rsidRPr="000F1C89">
        <w:t>a list of the staff proposed for execution of the contract, with the CVs of key staff (Forms 4.6.1.2 and 4.6.1.3),</w:t>
      </w:r>
    </w:p>
    <w:p w14:paraId="1E007FA1" w14:textId="77777777" w:rsidR="00073524" w:rsidRDefault="00073524" w:rsidP="00073524">
      <w:pPr>
        <w:numPr>
          <w:ilvl w:val="0"/>
          <w:numId w:val="8"/>
        </w:numPr>
        <w:spacing w:after="120" w:line="240" w:lineRule="auto"/>
        <w:ind w:left="2552"/>
        <w:jc w:val="both"/>
      </w:pPr>
      <w:r w:rsidRPr="000F1C89">
        <w:t>a list of plant for execution of the contract. The descriptions must demonstrate the tenderer’s ability to complete the works and should include</w:t>
      </w:r>
      <w:r w:rsidRPr="000F1C89">
        <w:rPr>
          <w:b/>
          <w:bCs/>
          <w:iCs/>
          <w:color w:val="1F497D"/>
        </w:rPr>
        <w:t xml:space="preserve"> </w:t>
      </w:r>
      <w:r w:rsidRPr="000F1C89">
        <w:rPr>
          <w:bCs/>
          <w:iCs/>
        </w:rPr>
        <w:t>amongst others, the following elements</w:t>
      </w:r>
      <w:r w:rsidRPr="000F1C89">
        <w:t>:</w:t>
      </w:r>
      <w:r>
        <w:t xml:space="preserve"> bulldozer machines; road grader; concrete mixing and placing plant and dump truck, etc.</w:t>
      </w:r>
    </w:p>
    <w:p w14:paraId="142CFC83" w14:textId="77777777" w:rsidR="00073524" w:rsidRPr="000F1C89" w:rsidRDefault="00073524" w:rsidP="00B67C5C">
      <w:pPr>
        <w:ind w:left="1985"/>
      </w:pPr>
      <w:r w:rsidRPr="000F1C89">
        <w:t>The tenderer must indicate whether this equipment is owned, hired or used by a subcontractor. Manufacturer’s documents fully describing the equipment must be submitted with the tender (Form 4.6.2);</w:t>
      </w:r>
    </w:p>
    <w:p w14:paraId="1CDFE9D6" w14:textId="77777777" w:rsidR="00073524" w:rsidRPr="000F1C89" w:rsidRDefault="00073524" w:rsidP="00073524">
      <w:pPr>
        <w:numPr>
          <w:ilvl w:val="0"/>
          <w:numId w:val="8"/>
        </w:numPr>
        <w:spacing w:after="120" w:line="240" w:lineRule="auto"/>
        <w:ind w:left="2552"/>
        <w:jc w:val="both"/>
      </w:pPr>
      <w:r w:rsidRPr="000F1C89">
        <w:t>a work plan with brief descriptions of the main tasks (Form 4.6.3), showing the sequence and proposed timetable for implementing the tasks. In particular, the proposal must detail the temporary and permanent works to be constructed. The tenderer must take account of weather conditions and the requirement to prepare designs and obtain building permits prior to carrying out construction works. The tenderer must also submit a comprehensive method statement, with drawings if necessary, showing the methods by</w:t>
      </w:r>
      <w:r>
        <w:t xml:space="preserve"> </w:t>
      </w:r>
      <w:r w:rsidRPr="000F1C89">
        <w:t>which it proposes to carry out the works. In particular, the tenderer must indicate the numbers, types and capacities of the plant and staff it proposes to use on the main areas of work;</w:t>
      </w:r>
    </w:p>
    <w:p w14:paraId="551A6BB7" w14:textId="77777777" w:rsidR="00073524" w:rsidRPr="000F1C89" w:rsidRDefault="00073524" w:rsidP="00073524">
      <w:pPr>
        <w:numPr>
          <w:ilvl w:val="0"/>
          <w:numId w:val="8"/>
        </w:numPr>
        <w:spacing w:after="120" w:line="240" w:lineRule="auto"/>
        <w:ind w:left="2552"/>
        <w:jc w:val="both"/>
      </w:pPr>
      <w:r w:rsidRPr="000F1C89">
        <w:t>a critical milestone bar chart showing times and duties allocated for employees for this contract (Form 4.6.3);</w:t>
      </w:r>
    </w:p>
    <w:p w14:paraId="71A3356D" w14:textId="77777777" w:rsidR="00073524" w:rsidRPr="000F1C89" w:rsidRDefault="00073524" w:rsidP="00073524">
      <w:pPr>
        <w:numPr>
          <w:ilvl w:val="0"/>
          <w:numId w:val="8"/>
        </w:numPr>
        <w:spacing w:after="120" w:line="240" w:lineRule="auto"/>
        <w:ind w:left="2552"/>
        <w:jc w:val="both"/>
      </w:pPr>
      <w:r w:rsidRPr="000F1C89">
        <w:t>data on subcontractors and the percentage of works to be subcontracted (Form 4.6.3);</w:t>
      </w:r>
    </w:p>
    <w:p w14:paraId="1D4590A9" w14:textId="77777777" w:rsidR="00073524" w:rsidRDefault="00073524" w:rsidP="00073524">
      <w:pPr>
        <w:numPr>
          <w:ilvl w:val="0"/>
          <w:numId w:val="8"/>
        </w:numPr>
        <w:spacing w:after="120" w:line="240" w:lineRule="auto"/>
        <w:ind w:left="2552"/>
        <w:jc w:val="both"/>
      </w:pPr>
      <w:r w:rsidRPr="000F1C89">
        <w:lastRenderedPageBreak/>
        <w:t xml:space="preserve">evidence of relevant experience in carrying out works of a similar nature, including the nature and value of the contracts, works in hand and contractually committed (Form 4.6.4). </w:t>
      </w:r>
      <w:bookmarkStart w:id="26" w:name="_Hlk34749841"/>
      <w:r>
        <w:t>T</w:t>
      </w:r>
      <w:r w:rsidRPr="002E1DEE">
        <w:t xml:space="preserve">he cumulative value of all contracts executed </w:t>
      </w:r>
      <w:r>
        <w:t>in last 3 years must be at least the same nature, complexity and value as the object of tender.</w:t>
      </w:r>
      <w:bookmarkEnd w:id="26"/>
    </w:p>
    <w:p w14:paraId="10CB52D4" w14:textId="77777777" w:rsidR="00073524" w:rsidRPr="000F1C89" w:rsidRDefault="00073524" w:rsidP="00073524">
      <w:pPr>
        <w:numPr>
          <w:ilvl w:val="0"/>
          <w:numId w:val="8"/>
        </w:numPr>
        <w:spacing w:after="120" w:line="240" w:lineRule="auto"/>
        <w:ind w:left="2552"/>
        <w:jc w:val="both"/>
      </w:pPr>
      <w:r w:rsidRPr="000F1C89">
        <w:t>information regarding the proposed main site office (Form 4.6.3);</w:t>
      </w:r>
    </w:p>
    <w:p w14:paraId="633541AA" w14:textId="77777777" w:rsidR="00073524" w:rsidRPr="000F1C89" w:rsidRDefault="00073524" w:rsidP="00073524">
      <w:pPr>
        <w:numPr>
          <w:ilvl w:val="0"/>
          <w:numId w:val="8"/>
        </w:numPr>
        <w:spacing w:after="120" w:line="240" w:lineRule="auto"/>
        <w:ind w:left="2552"/>
        <w:jc w:val="both"/>
      </w:pPr>
      <w:r w:rsidRPr="000F1C89">
        <w:t>an outline of the quality assurance system(s) to be used (Form 4.6.7)</w:t>
      </w:r>
      <w:r>
        <w:t xml:space="preserve">(for tenders from Republic of Moldova ˝Manualul Calității˝ approed </w:t>
      </w:r>
      <w:r w:rsidRPr="00196F53">
        <w:t>accordingly</w:t>
      </w:r>
      <w:r>
        <w:t xml:space="preserve"> and ˝Avizul Inspecției de stat în construcții˝, the tenders that are not resident will present the equivalent document in European Union)</w:t>
      </w:r>
      <w:r w:rsidRPr="000F1C89">
        <w:t>.</w:t>
      </w:r>
    </w:p>
    <w:p w14:paraId="0D250EDF" w14:textId="77777777" w:rsidR="00073524" w:rsidRPr="000F1C89" w:rsidRDefault="00073524" w:rsidP="00073524">
      <w:pPr>
        <w:numPr>
          <w:ilvl w:val="0"/>
          <w:numId w:val="8"/>
        </w:numPr>
        <w:spacing w:after="120" w:line="240" w:lineRule="auto"/>
        <w:ind w:left="2552"/>
        <w:jc w:val="both"/>
      </w:pPr>
      <w:r w:rsidRPr="000F1C89">
        <w:t>if applicable, information on tenderers involved in a joint venture/consortium (Form 4.6.5);</w:t>
      </w:r>
    </w:p>
    <w:p w14:paraId="61B83B01" w14:textId="77777777" w:rsidR="00073524" w:rsidRPr="000F1C89" w:rsidRDefault="00073524" w:rsidP="00073524">
      <w:pPr>
        <w:numPr>
          <w:ilvl w:val="0"/>
          <w:numId w:val="8"/>
        </w:numPr>
        <w:spacing w:after="120" w:line="240" w:lineRule="auto"/>
        <w:ind w:left="2552"/>
        <w:jc w:val="both"/>
      </w:pPr>
      <w:r w:rsidRPr="000F1C89">
        <w:t>details of their litigation history over the last &lt;</w:t>
      </w:r>
      <w:r>
        <w:t>5</w:t>
      </w:r>
      <w:r w:rsidRPr="000F1C89">
        <w:t>&gt; years (Form 4.6.6);</w:t>
      </w:r>
    </w:p>
    <w:p w14:paraId="73BC85D4" w14:textId="77777777" w:rsidR="00073524" w:rsidRPr="000F1C89" w:rsidRDefault="00073524" w:rsidP="00073524">
      <w:pPr>
        <w:numPr>
          <w:ilvl w:val="0"/>
          <w:numId w:val="8"/>
        </w:numPr>
        <w:spacing w:after="120" w:line="240" w:lineRule="auto"/>
        <w:ind w:left="2552"/>
        <w:jc w:val="both"/>
      </w:pPr>
      <w:r w:rsidRPr="000F1C89">
        <w:t>details of the accommodation and facilities to be provided for the Supervisor (Form 4.6.8);</w:t>
      </w:r>
    </w:p>
    <w:p w14:paraId="22670882" w14:textId="77777777" w:rsidR="00073524" w:rsidRPr="000F1C89" w:rsidRDefault="00073524" w:rsidP="00073524">
      <w:pPr>
        <w:numPr>
          <w:ilvl w:val="0"/>
          <w:numId w:val="8"/>
        </w:numPr>
        <w:spacing w:after="120" w:line="240" w:lineRule="auto"/>
        <w:ind w:left="2552"/>
        <w:jc w:val="both"/>
      </w:pPr>
      <w:r w:rsidRPr="000F1C89">
        <w:t>any other information (Form 4.6.9).</w:t>
      </w:r>
    </w:p>
    <w:p w14:paraId="65BE2BAE" w14:textId="77777777" w:rsidR="00073524" w:rsidRPr="000F1C89" w:rsidRDefault="00073524" w:rsidP="0041666A">
      <w:pPr>
        <w:pStyle w:val="Titlu4"/>
      </w:pPr>
      <w:r w:rsidRPr="000F1C89">
        <w:t>Proof documents, declarations and undertakings according to clauses 3.1-3.6 above. These documents should cover all members of a joint venture/consortium and all subcontractors as specified.</w:t>
      </w:r>
    </w:p>
    <w:p w14:paraId="4B9EA4DA" w14:textId="77777777" w:rsidR="00073524" w:rsidRPr="000F1C89" w:rsidRDefault="00073524" w:rsidP="00534E04">
      <w:pPr>
        <w:pStyle w:val="Titlu4"/>
      </w:pPr>
      <w:r w:rsidRPr="000F1C89">
        <w:t xml:space="preserve">Unless otherwise provided in the contract, all goods purchased under the contract must originate in a Member State of the European Union or in a country or territory of the regions covered and/or </w:t>
      </w:r>
      <w:proofErr w:type="spellStart"/>
      <w:r w:rsidRPr="000F1C89">
        <w:t>authorised</w:t>
      </w:r>
      <w:proofErr w:type="spellEnd"/>
      <w:r w:rsidRPr="000F1C89">
        <w:t xml:space="preserve"> by the specific instruments applicable to the </w:t>
      </w:r>
      <w:proofErr w:type="spellStart"/>
      <w:r w:rsidRPr="000F1C89">
        <w:t>programme</w:t>
      </w:r>
      <w:proofErr w:type="spellEnd"/>
      <w:r w:rsidRPr="000F1C89">
        <w:t xml:space="preserve"> specified in clause 3.1 above. For these purposes, ‘origin’ means the place where the goods are mined, grown, produced or manufactured and/or from which services are provided. The origin of the goods must be determined according to the relevant international agreements (notably WTO agreements), which are reflected in EU legislation on rules of origin for customs purposes: the Customs Code (Council Regulation (EEC) No 2913/92) in particular its </w:t>
      </w:r>
      <w:proofErr w:type="gramStart"/>
      <w:r w:rsidRPr="000F1C89">
        <w:t>Articles</w:t>
      </w:r>
      <w:proofErr w:type="gramEnd"/>
      <w:r w:rsidRPr="000F1C89">
        <w:t xml:space="preserve"> 22 to 26 thereof, and the Code's implementing provisions (Commission Regulation (EEC) No 2454/93.</w:t>
      </w:r>
    </w:p>
    <w:p w14:paraId="20271597" w14:textId="77777777" w:rsidR="00073524" w:rsidRPr="000F1C89" w:rsidRDefault="00073524" w:rsidP="00BE628F">
      <w:pPr>
        <w:ind w:left="1985"/>
      </w:pPr>
      <w:r w:rsidRPr="000F1C89">
        <w:t>Tenderers must provide an undertaking signed by their representative certifying compliance with this requirement. For more details, see point 2.3.1 Practical Guide</w:t>
      </w:r>
      <w:r>
        <w:t xml:space="preserve"> 2016.</w:t>
      </w:r>
    </w:p>
    <w:p w14:paraId="167405E5" w14:textId="77777777" w:rsidR="00073524" w:rsidRPr="000F1C89" w:rsidRDefault="00073524" w:rsidP="0041666A">
      <w:pPr>
        <w:pStyle w:val="Titlu4"/>
      </w:pPr>
      <w:r w:rsidRPr="00BE628F">
        <w:t xml:space="preserve"> Tender guarantee, using the form provided in Volume 1, Section 3</w:t>
      </w:r>
      <w:r>
        <w:t xml:space="preserve"> or the forms described in 15</w:t>
      </w:r>
      <w:r w:rsidRPr="00BE628F">
        <w:t>;</w:t>
      </w:r>
    </w:p>
    <w:p w14:paraId="7C12D2F7" w14:textId="77777777" w:rsidR="00073524" w:rsidRPr="000F1C89" w:rsidRDefault="00073524" w:rsidP="00F726B1">
      <w:pPr>
        <w:pStyle w:val="Titlu3"/>
      </w:pPr>
      <w:r w:rsidRPr="000F1C89">
        <w:t>In order to be eligible for the award of the contract, tenderers must provide evidence that they meet the selection criteria. This must be provided by tenderers using the forms described in 12.1 above and any additional forms tenderers may wish to use.</w:t>
      </w:r>
    </w:p>
    <w:p w14:paraId="79345772" w14:textId="77777777" w:rsidR="00073524" w:rsidRPr="000F1C89" w:rsidRDefault="00073524" w:rsidP="00F726B1">
      <w:pPr>
        <w:ind w:left="1134"/>
      </w:pPr>
      <w:r w:rsidRPr="000F1C89">
        <w:t>If a tender is submitted by a consortium, unless specified, the selection criteria will be applied to the consortium as a whole.</w:t>
      </w:r>
    </w:p>
    <w:p w14:paraId="680BAB38" w14:textId="77777777" w:rsidR="00073524" w:rsidRPr="0065585A" w:rsidRDefault="00073524" w:rsidP="00073524">
      <w:pPr>
        <w:pStyle w:val="Titlu4"/>
        <w:numPr>
          <w:ilvl w:val="2"/>
          <w:numId w:val="3"/>
        </w:numPr>
      </w:pPr>
      <w:r w:rsidRPr="0065585A">
        <w:t xml:space="preserve"> </w:t>
      </w:r>
    </w:p>
    <w:p w14:paraId="22B47875" w14:textId="77777777" w:rsidR="00073524" w:rsidRPr="0065585A" w:rsidRDefault="00073524" w:rsidP="000F1C89">
      <w:pPr>
        <w:ind w:left="1679" w:firstLine="306"/>
      </w:pPr>
      <w:r w:rsidRPr="0065585A">
        <w:t>The selection criteria for each tenderer are as follows:</w:t>
      </w:r>
    </w:p>
    <w:p w14:paraId="007DF6AD" w14:textId="77777777" w:rsidR="00073524" w:rsidRPr="0065585A" w:rsidRDefault="00073524" w:rsidP="000F1C89">
      <w:pPr>
        <w:ind w:left="1985"/>
        <w:rPr>
          <w:b/>
          <w:i/>
        </w:rPr>
      </w:pPr>
      <w:r w:rsidRPr="0065585A">
        <w:rPr>
          <w:b/>
          <w:i/>
        </w:rPr>
        <w:t>Economic and financial capacity of candidate:</w:t>
      </w:r>
    </w:p>
    <w:p w14:paraId="7B6CF9F9" w14:textId="77777777" w:rsidR="00073524" w:rsidRDefault="00073524" w:rsidP="00073524">
      <w:pPr>
        <w:numPr>
          <w:ilvl w:val="0"/>
          <w:numId w:val="27"/>
        </w:numPr>
        <w:tabs>
          <w:tab w:val="left" w:pos="1985"/>
        </w:tabs>
        <w:spacing w:after="120" w:line="240" w:lineRule="auto"/>
        <w:ind w:left="1560" w:firstLine="0"/>
        <w:jc w:val="both"/>
      </w:pPr>
      <w:r>
        <w:t>T</w:t>
      </w:r>
      <w:r w:rsidRPr="0065585A">
        <w:t>he average annual turnover of the tenderer in the past 3 years must be at least 30% from the tender value per year</w:t>
      </w:r>
      <w:r>
        <w:t>.</w:t>
      </w:r>
    </w:p>
    <w:p w14:paraId="1EBECF54" w14:textId="77777777" w:rsidR="00073524" w:rsidRDefault="00073524" w:rsidP="00073524">
      <w:pPr>
        <w:numPr>
          <w:ilvl w:val="0"/>
          <w:numId w:val="27"/>
        </w:numPr>
        <w:tabs>
          <w:tab w:val="left" w:pos="1985"/>
        </w:tabs>
        <w:spacing w:after="120" w:line="240" w:lineRule="auto"/>
        <w:ind w:left="1560" w:firstLine="0"/>
        <w:jc w:val="both"/>
      </w:pPr>
      <w:r>
        <w:lastRenderedPageBreak/>
        <w:t>T</w:t>
      </w:r>
      <w:r w:rsidRPr="0065585A">
        <w:t>enderer must have access to sufficient credit and other financial facilities to cover the required cash flow for the duration of the contract. In any case, the amount of credit available must exceed the equivalent of (min. 10%) from the tender value</w:t>
      </w:r>
      <w:r>
        <w:t>.</w:t>
      </w:r>
    </w:p>
    <w:p w14:paraId="192490ED" w14:textId="77777777" w:rsidR="00073524" w:rsidRDefault="00073524" w:rsidP="00073524">
      <w:pPr>
        <w:numPr>
          <w:ilvl w:val="0"/>
          <w:numId w:val="27"/>
        </w:numPr>
        <w:tabs>
          <w:tab w:val="left" w:pos="1985"/>
        </w:tabs>
        <w:spacing w:after="120" w:line="240" w:lineRule="auto"/>
        <w:ind w:left="1560" w:firstLine="0"/>
        <w:jc w:val="both"/>
      </w:pPr>
      <w:r>
        <w:t>Current ratio (current assets/current liabilities) in the last year for which accounts have been closed must be at least 1. In case of a consortium this criterion must be fulfilled by each member.</w:t>
      </w:r>
    </w:p>
    <w:p w14:paraId="2AD88B8C" w14:textId="77777777" w:rsidR="00073524" w:rsidRPr="000F1C89" w:rsidRDefault="00073524" w:rsidP="001C2D41">
      <w:pPr>
        <w:ind w:left="2268"/>
      </w:pPr>
    </w:p>
    <w:p w14:paraId="506E3D38" w14:textId="77777777" w:rsidR="00073524" w:rsidRPr="000F1C89" w:rsidRDefault="00073524" w:rsidP="000F1C89">
      <w:pPr>
        <w:ind w:left="1440"/>
        <w:rPr>
          <w:b/>
          <w:i/>
        </w:rPr>
      </w:pPr>
      <w:r w:rsidRPr="000F1C89">
        <w:rPr>
          <w:b/>
          <w:i/>
        </w:rPr>
        <w:t>Technical and professional capacity of candidate:</w:t>
      </w:r>
    </w:p>
    <w:p w14:paraId="302F7280" w14:textId="77777777" w:rsidR="00073524" w:rsidRPr="00AE4E0F" w:rsidRDefault="00073524" w:rsidP="00073524">
      <w:pPr>
        <w:numPr>
          <w:ilvl w:val="0"/>
          <w:numId w:val="28"/>
        </w:numPr>
        <w:tabs>
          <w:tab w:val="left" w:pos="1985"/>
        </w:tabs>
        <w:spacing w:after="120" w:line="240" w:lineRule="auto"/>
        <w:ind w:left="1560" w:firstLine="0"/>
        <w:jc w:val="both"/>
      </w:pPr>
      <w:bookmarkStart w:id="27" w:name="_Hlk34749937"/>
      <w:r>
        <w:t>t</w:t>
      </w:r>
      <w:r w:rsidRPr="00196F53">
        <w:t>he cumulative value of all contracts executed in last 3 years must be at least the same nature, complexity and value as the object of tender</w:t>
      </w:r>
      <w:bookmarkEnd w:id="27"/>
      <w:r w:rsidRPr="00196F53">
        <w:t>.</w:t>
      </w:r>
      <w:r>
        <w:t xml:space="preserve"> </w:t>
      </w:r>
      <w:r w:rsidRPr="00AE4E0F">
        <w:t>The Contracting Authority reserves the right to ask for copies of certificates of final acceptance signed by the supervisors/contracting authority of the projects concerned.</w:t>
      </w:r>
    </w:p>
    <w:p w14:paraId="27485438" w14:textId="77777777" w:rsidR="00073524" w:rsidRPr="00AE4E0F" w:rsidRDefault="00073524" w:rsidP="00073524">
      <w:pPr>
        <w:numPr>
          <w:ilvl w:val="0"/>
          <w:numId w:val="28"/>
        </w:numPr>
        <w:tabs>
          <w:tab w:val="left" w:pos="1985"/>
        </w:tabs>
        <w:spacing w:after="120" w:line="240" w:lineRule="auto"/>
        <w:ind w:left="1560" w:firstLine="0"/>
        <w:jc w:val="both"/>
      </w:pPr>
      <w:r w:rsidRPr="00AE4E0F">
        <w:t>it must carry out at least 70</w:t>
      </w:r>
      <w:r w:rsidRPr="00AE4E0F">
        <w:rPr>
          <w:w w:val="50"/>
        </w:rPr>
        <w:t> </w:t>
      </w:r>
      <w:r w:rsidRPr="00AE4E0F">
        <w:t>% of the contract works using its own resources, which means that it must have the equipment, materials, human and financial resources necessary to carry out that percentage of the contract.</w:t>
      </w:r>
    </w:p>
    <w:p w14:paraId="1CD3B945" w14:textId="77777777" w:rsidR="00073524" w:rsidRPr="00AE4E0F" w:rsidRDefault="00073524" w:rsidP="00073524">
      <w:pPr>
        <w:numPr>
          <w:ilvl w:val="0"/>
          <w:numId w:val="28"/>
        </w:numPr>
        <w:tabs>
          <w:tab w:val="left" w:pos="1985"/>
        </w:tabs>
        <w:spacing w:after="120" w:line="240" w:lineRule="auto"/>
        <w:ind w:left="1560" w:firstLine="0"/>
        <w:jc w:val="both"/>
      </w:pPr>
      <w:r w:rsidRPr="00AE4E0F">
        <w:t>if it is the lead member of a joint venture/consortium, it must be able to carry out at least 50</w:t>
      </w:r>
      <w:r w:rsidRPr="00AE4E0F">
        <w:rPr>
          <w:w w:val="50"/>
        </w:rPr>
        <w:t> </w:t>
      </w:r>
      <w:r w:rsidRPr="00AE4E0F">
        <w:t>% of the contract works using its own means.</w:t>
      </w:r>
    </w:p>
    <w:p w14:paraId="01774624" w14:textId="77777777" w:rsidR="00073524" w:rsidRPr="00AE4E0F" w:rsidRDefault="00073524" w:rsidP="00073524">
      <w:pPr>
        <w:numPr>
          <w:ilvl w:val="0"/>
          <w:numId w:val="28"/>
        </w:numPr>
        <w:tabs>
          <w:tab w:val="left" w:pos="1985"/>
        </w:tabs>
        <w:spacing w:after="120" w:line="240" w:lineRule="auto"/>
        <w:ind w:left="1560" w:firstLine="0"/>
        <w:jc w:val="both"/>
      </w:pPr>
      <w:r w:rsidRPr="00AE4E0F">
        <w:t>if it is a partner of a joint venture/consortium (i.e. not the lead member) it must be able to carry out at least 10</w:t>
      </w:r>
      <w:r w:rsidRPr="00AE4E0F">
        <w:rPr>
          <w:w w:val="50"/>
        </w:rPr>
        <w:t> </w:t>
      </w:r>
      <w:r w:rsidRPr="00AE4E0F">
        <w:t>% of the contract works using its own means.</w:t>
      </w:r>
    </w:p>
    <w:p w14:paraId="57CA7DC9" w14:textId="77777777" w:rsidR="00073524" w:rsidRPr="00AE4E0F" w:rsidRDefault="00073524" w:rsidP="00073524">
      <w:pPr>
        <w:numPr>
          <w:ilvl w:val="0"/>
          <w:numId w:val="28"/>
        </w:numPr>
        <w:tabs>
          <w:tab w:val="left" w:pos="1985"/>
        </w:tabs>
        <w:spacing w:after="120" w:line="240" w:lineRule="auto"/>
        <w:ind w:left="1560" w:firstLine="0"/>
        <w:jc w:val="both"/>
      </w:pPr>
      <w:r w:rsidRPr="00AE4E0F">
        <w:t xml:space="preserve">all its key staff must have at least </w:t>
      </w:r>
      <w:r>
        <w:t>3</w:t>
      </w:r>
      <w:r w:rsidRPr="00AE4E0F">
        <w:t xml:space="preserve"> years’ appropriate experience and proven qualifications relevant to works of a similar nature to this project.</w:t>
      </w:r>
    </w:p>
    <w:p w14:paraId="0E487665" w14:textId="77777777" w:rsidR="00073524" w:rsidRDefault="00073524" w:rsidP="00073524">
      <w:pPr>
        <w:numPr>
          <w:ilvl w:val="0"/>
          <w:numId w:val="29"/>
        </w:numPr>
        <w:spacing w:after="120" w:line="240" w:lineRule="auto"/>
        <w:jc w:val="both"/>
      </w:pPr>
      <w:r w:rsidRPr="000F1C89">
        <w:t>&lt;</w:t>
      </w:r>
      <w:r>
        <w:t>site manager</w:t>
      </w:r>
      <w:r w:rsidRPr="000F1C89">
        <w:t>&gt;</w:t>
      </w:r>
    </w:p>
    <w:p w14:paraId="0CF2AEA0" w14:textId="77777777" w:rsidR="00073524" w:rsidRDefault="00073524" w:rsidP="00073524">
      <w:pPr>
        <w:numPr>
          <w:ilvl w:val="0"/>
          <w:numId w:val="29"/>
        </w:numPr>
        <w:spacing w:after="120" w:line="240" w:lineRule="auto"/>
        <w:jc w:val="both"/>
      </w:pPr>
      <w:r w:rsidRPr="000F1C89">
        <w:t>&lt;</w:t>
      </w:r>
      <w:r>
        <w:t>foreman</w:t>
      </w:r>
      <w:r w:rsidRPr="000F1C89">
        <w:t>&gt;</w:t>
      </w:r>
    </w:p>
    <w:p w14:paraId="5521F0DD" w14:textId="77777777" w:rsidR="00073524" w:rsidRDefault="00073524" w:rsidP="00EC7609">
      <w:r w:rsidRPr="00EC7609">
        <w:t>Certified technical personnel, with minimum 3 years of experien</w:t>
      </w:r>
      <w:r>
        <w:t>ce for other works</w:t>
      </w:r>
    </w:p>
    <w:p w14:paraId="122225BB" w14:textId="77777777" w:rsidR="00073524" w:rsidRDefault="00073524" w:rsidP="00073524">
      <w:pPr>
        <w:numPr>
          <w:ilvl w:val="0"/>
          <w:numId w:val="28"/>
        </w:numPr>
        <w:tabs>
          <w:tab w:val="left" w:pos="1985"/>
        </w:tabs>
        <w:spacing w:after="120" w:line="240" w:lineRule="auto"/>
        <w:ind w:left="1560" w:firstLine="0"/>
        <w:jc w:val="both"/>
      </w:pPr>
      <w:r>
        <w:t>Minimum 3 recommendation letter from the beneficiary, regarding the executed works during the last 3 years.</w:t>
      </w:r>
    </w:p>
    <w:p w14:paraId="430E296F" w14:textId="77777777" w:rsidR="00073524" w:rsidRPr="000F1C89" w:rsidRDefault="00073524" w:rsidP="00EC7609"/>
    <w:p w14:paraId="11587180" w14:textId="77777777" w:rsidR="00073524" w:rsidRPr="000F1C89" w:rsidRDefault="00073524" w:rsidP="006F0967">
      <w:pPr>
        <w:pStyle w:val="Titlu4"/>
        <w:ind w:left="0"/>
      </w:pPr>
    </w:p>
    <w:p w14:paraId="0906FDBE" w14:textId="77777777" w:rsidR="00073524" w:rsidRPr="000F1C89" w:rsidRDefault="00073524" w:rsidP="006F0967">
      <w:pPr>
        <w:pStyle w:val="Titlu4"/>
        <w:rPr>
          <w:highlight w:val="lightGray"/>
        </w:rPr>
      </w:pPr>
      <w:r w:rsidRPr="000F1C89">
        <w:t>Capacity-providing entities:</w:t>
      </w:r>
    </w:p>
    <w:p w14:paraId="6C410503" w14:textId="77777777" w:rsidR="00073524" w:rsidRPr="000F1C89" w:rsidRDefault="00073524" w:rsidP="000F1C89">
      <w:pPr>
        <w:ind w:left="1985"/>
      </w:pPr>
      <w:r w:rsidRPr="000F1C89">
        <w:t xml:space="preserve">An economic operator may, where appropriate and for a particular contract, rely on the capacity of other entities, regardless of the legal nature of the links which it has with them. Some examples of when it may </w:t>
      </w:r>
      <w:r w:rsidRPr="000F1C89">
        <w:rPr>
          <w:i/>
        </w:rPr>
        <w:t xml:space="preserve">not </w:t>
      </w:r>
      <w:r w:rsidRPr="000F1C89">
        <w:t xml:space="preserve">be considered appropriate by the Contracting Authority are when the tenderer relies mostly on the capacity of other entities or when it relies on key criteria. If the tenderer relies on other entities, it must prove to the Contracting Authority that it will have at its disposal the resources necessary to perform the contract, for example by producing a commitment on the part of those entities to place resources at its disposal. Such entities, for instance the parent company of the economic operator, must respect the same rules of eligibility and notably that of nationality, as the economic operator. Furthermore, the tender should include a separate document providing data on this third entity for the relevant selection criterion. Proof of capacity must be furnished at the request of the Contracting Authority. </w:t>
      </w:r>
    </w:p>
    <w:p w14:paraId="156A3DA0" w14:textId="77777777" w:rsidR="00073524" w:rsidRPr="000F1C89" w:rsidRDefault="00073524" w:rsidP="000F1C89">
      <w:pPr>
        <w:ind w:left="1985"/>
      </w:pPr>
      <w:r w:rsidRPr="000F1C89">
        <w:lastRenderedPageBreak/>
        <w:t>With regard to technical and professional criteria, a tenderer may only rely on the capacities of other entities where the latter will perform the works for which these capacities are required.</w:t>
      </w:r>
    </w:p>
    <w:p w14:paraId="27CAEE94" w14:textId="77777777" w:rsidR="00073524" w:rsidRPr="000F1C89" w:rsidRDefault="00073524" w:rsidP="000F1C89">
      <w:pPr>
        <w:ind w:left="1985"/>
      </w:pPr>
      <w:r w:rsidRPr="000F1C89">
        <w:t>With regard to economic and financial criteria, the entities upon whose capacity the tenderer relies, become jointly and severally liable for the performance of the contract.</w:t>
      </w:r>
    </w:p>
    <w:p w14:paraId="2F2F7A3C" w14:textId="77777777" w:rsidR="00073524" w:rsidRPr="000F1C89" w:rsidRDefault="00073524" w:rsidP="00AF0838">
      <w:pPr>
        <w:pStyle w:val="Titlu3"/>
      </w:pPr>
      <w:r w:rsidRPr="000F1C89">
        <w:t>Tenders submitted by companies in partnerships forming a joint venture/consortium must also fulfil the following requirements:</w:t>
      </w:r>
    </w:p>
    <w:p w14:paraId="4B711ACD" w14:textId="77777777" w:rsidR="00073524" w:rsidRPr="000F1C89" w:rsidRDefault="00073524" w:rsidP="00073524">
      <w:pPr>
        <w:numPr>
          <w:ilvl w:val="0"/>
          <w:numId w:val="15"/>
        </w:numPr>
        <w:tabs>
          <w:tab w:val="left" w:pos="1418"/>
        </w:tabs>
        <w:spacing w:after="120" w:line="240" w:lineRule="auto"/>
        <w:ind w:left="1418" w:hanging="284"/>
        <w:jc w:val="both"/>
      </w:pPr>
      <w:r w:rsidRPr="000F1C89">
        <w:t>The tender must include all the information required in 12.1 above for each member of the joint venture/consortium and summary data for execution of works by the tenderer.</w:t>
      </w:r>
    </w:p>
    <w:p w14:paraId="4D1DFD7E" w14:textId="77777777" w:rsidR="00073524" w:rsidRPr="000F1C89" w:rsidRDefault="00073524" w:rsidP="00073524">
      <w:pPr>
        <w:numPr>
          <w:ilvl w:val="0"/>
          <w:numId w:val="15"/>
        </w:numPr>
        <w:tabs>
          <w:tab w:val="left" w:pos="1418"/>
        </w:tabs>
        <w:spacing w:after="120" w:line="240" w:lineRule="auto"/>
        <w:ind w:left="1418" w:hanging="284"/>
        <w:jc w:val="both"/>
      </w:pPr>
      <w:r w:rsidRPr="000F1C89">
        <w:t>The tender must be signed in a way that legally binds all members. One member must be appointed lead member and that appointment confirmed by submission of powers of attorney signed by legally empowered signatories representing all members. See Form 4.6.5 in Volume 1 and the tender form.</w:t>
      </w:r>
    </w:p>
    <w:p w14:paraId="1292AE82" w14:textId="77777777" w:rsidR="00073524" w:rsidRPr="000F1C89" w:rsidRDefault="00073524" w:rsidP="00073524">
      <w:pPr>
        <w:numPr>
          <w:ilvl w:val="0"/>
          <w:numId w:val="15"/>
        </w:numPr>
        <w:tabs>
          <w:tab w:val="left" w:pos="1418"/>
        </w:tabs>
        <w:spacing w:after="120" w:line="240" w:lineRule="auto"/>
        <w:ind w:left="1418" w:hanging="284"/>
        <w:jc w:val="both"/>
      </w:pPr>
      <w:r w:rsidRPr="000F1C89">
        <w:t>All members of the joint venture/consortium are bound to remain in the joint venture/consortium for the whole execution period of the contract. See the declaration in the tender form.</w:t>
      </w:r>
    </w:p>
    <w:p w14:paraId="203D5BA3" w14:textId="77777777" w:rsidR="00073524" w:rsidRPr="000F1C89" w:rsidRDefault="00073524" w:rsidP="004329A1">
      <w:pPr>
        <w:pStyle w:val="Titlu2"/>
      </w:pPr>
      <w:bookmarkStart w:id="28" w:name="_Toc438202021"/>
      <w:r w:rsidRPr="000F1C89">
        <w:t>TENDER PRICES</w:t>
      </w:r>
      <w:bookmarkEnd w:id="28"/>
    </w:p>
    <w:p w14:paraId="6CF14EB5" w14:textId="77777777" w:rsidR="00073524" w:rsidRPr="000F1C89" w:rsidRDefault="00073524" w:rsidP="00975CA2">
      <w:pPr>
        <w:pStyle w:val="Titlu3"/>
      </w:pPr>
      <w:r w:rsidRPr="000F1C89">
        <w:t>The currency of the tender is the [</w:t>
      </w:r>
      <w:r>
        <w:t>MDL</w:t>
      </w:r>
      <w:r w:rsidRPr="000F1C89">
        <w:t xml:space="preserve">] </w:t>
      </w:r>
      <w:r w:rsidRPr="00BE628F">
        <w:t>&lt;ISO 4217&gt;</w:t>
      </w:r>
    </w:p>
    <w:p w14:paraId="00657570" w14:textId="77777777" w:rsidR="00073524" w:rsidRPr="000F1C89" w:rsidRDefault="00073524" w:rsidP="00AF0838">
      <w:pPr>
        <w:pStyle w:val="Titlu3"/>
      </w:pPr>
      <w:bookmarkStart w:id="29" w:name="_Hlk34750140"/>
      <w:r w:rsidRPr="000F1C89">
        <w:t>The tenderer must provide</w:t>
      </w:r>
      <w:r>
        <w:t>:</w:t>
      </w:r>
      <w:r w:rsidRPr="000F1C89">
        <w:t xml:space="preserve"> </w:t>
      </w:r>
      <w:r>
        <w:t>the</w:t>
      </w:r>
      <w:r w:rsidRPr="00BE628F">
        <w:t xml:space="preserve"> </w:t>
      </w:r>
      <w:bookmarkStart w:id="30" w:name="_Hlk34208789"/>
      <w:r w:rsidRPr="00BE628F">
        <w:t xml:space="preserve">Bill of Quantities and Price Schedule </w:t>
      </w:r>
      <w:bookmarkEnd w:id="30"/>
      <w:r w:rsidRPr="00BE628F">
        <w:t>in [MDL].</w:t>
      </w:r>
      <w:r w:rsidRPr="000F1C89">
        <w:t xml:space="preserve"> The tender price must cover all works as described in the tender documents. All sums in</w:t>
      </w:r>
      <w:r>
        <w:t xml:space="preserve"> the</w:t>
      </w:r>
      <w:r w:rsidRPr="000F1C89">
        <w:t xml:space="preserve"> </w:t>
      </w:r>
      <w:r w:rsidRPr="00BE628F">
        <w:t>Bill of Quantities and Price Schedule</w:t>
      </w:r>
      <w:r>
        <w:t xml:space="preserve"> (F</w:t>
      </w:r>
      <w:proofErr w:type="gramStart"/>
      <w:r>
        <w:t>3,F</w:t>
      </w:r>
      <w:proofErr w:type="gramEnd"/>
      <w:r>
        <w:t>5, F7)</w:t>
      </w:r>
      <w:r w:rsidRPr="000F1C89">
        <w:t>, the questionnaire and other documents must also be expressed in this currency, with the exception of originals of bank and annual financial statements.</w:t>
      </w:r>
    </w:p>
    <w:bookmarkEnd w:id="29"/>
    <w:p w14:paraId="4F56EA95" w14:textId="77777777" w:rsidR="00073524" w:rsidRPr="000F1C89" w:rsidRDefault="00073524" w:rsidP="001C2D41">
      <w:pPr>
        <w:pStyle w:val="Titlu3"/>
      </w:pPr>
      <w:r w:rsidRPr="000F1C89">
        <w:t>Tenderers must quote all components of</w:t>
      </w:r>
      <w:r>
        <w:t xml:space="preserve"> the</w:t>
      </w:r>
      <w:r w:rsidRPr="000F1C89">
        <w:t xml:space="preserve"> </w:t>
      </w:r>
      <w:r w:rsidRPr="00BE628F">
        <w:t>Bill of Quantities and Price Schedule</w:t>
      </w:r>
      <w:r w:rsidRPr="000F1C89">
        <w:t xml:space="preserve">. No payment will be made for items which have not been costed; such items will be deemed to be covered by other items on the </w:t>
      </w:r>
      <w:r w:rsidRPr="00BE628F">
        <w:t>Bill of Quantities and Price Schedule</w:t>
      </w:r>
      <w:r w:rsidRPr="000F1C89">
        <w:t xml:space="preserve">.  </w:t>
      </w:r>
    </w:p>
    <w:p w14:paraId="54722601" w14:textId="77777777" w:rsidR="00073524" w:rsidRPr="000F1C89" w:rsidRDefault="00073524" w:rsidP="002F19D9">
      <w:pPr>
        <w:pStyle w:val="Titlu3"/>
      </w:pPr>
      <w:r>
        <w:t>If a discount is offered by the tenderer, it must be clearly specified in the Bill of Quantities and Price Schedule in Volume 4 and indicated in the tender form in Volume 1, Section 1.2. The discount must be quoted for all works</w:t>
      </w:r>
      <w:r w:rsidRPr="000F1C89">
        <w:t>.</w:t>
      </w:r>
    </w:p>
    <w:p w14:paraId="3A28CE5A" w14:textId="77777777" w:rsidR="00073524" w:rsidRPr="000F1C89" w:rsidRDefault="00073524" w:rsidP="00AF0838">
      <w:pPr>
        <w:pStyle w:val="Titlu3"/>
      </w:pPr>
      <w:r>
        <w:t>I</w:t>
      </w:r>
      <w:r w:rsidRPr="000F1C89">
        <w:t>f the tenderer offers a discount, the discount must be included on each interim payment certificate and calculated on the same basis as in the tender.</w:t>
      </w:r>
    </w:p>
    <w:p w14:paraId="4A81324E" w14:textId="77777777" w:rsidR="00073524" w:rsidRPr="000F1C89" w:rsidRDefault="00073524" w:rsidP="004329A1">
      <w:pPr>
        <w:pStyle w:val="Titlu2"/>
      </w:pPr>
      <w:bookmarkStart w:id="31" w:name="_Toc438202022"/>
      <w:r w:rsidRPr="000F1C89">
        <w:t>PERIOD OF VALIDITY OF TENDERS</w:t>
      </w:r>
      <w:bookmarkEnd w:id="31"/>
    </w:p>
    <w:p w14:paraId="5973AB7B" w14:textId="77777777" w:rsidR="00073524" w:rsidRPr="000F1C89" w:rsidRDefault="00073524" w:rsidP="00AF0838">
      <w:pPr>
        <w:pStyle w:val="Titlu3"/>
      </w:pPr>
      <w:r w:rsidRPr="000F1C89">
        <w:t>Tenders must remain valid for a period of 90 days after the deadline for submitting tenders indicated in the contract notice, the invitation to tender or as amended in accordance with Clauses 9 and/or 18.</w:t>
      </w:r>
    </w:p>
    <w:p w14:paraId="45868305" w14:textId="77777777" w:rsidR="00073524" w:rsidRPr="000F1C89" w:rsidRDefault="00073524" w:rsidP="00DB3B69">
      <w:pPr>
        <w:pStyle w:val="Titlu3"/>
      </w:pPr>
      <w:r w:rsidRPr="000F1C89">
        <w:t xml:space="preserve">In exceptional circumstances, the Contracting Authority may, before the validity period expires, request that tenderers extend the validity of tenders for a specific period, which may not exceed 40 days. Such requests and the responses to them must be made in writing. A tenderer may refuse to comply with such a request without forfeiting its tender guarantee. If the tenderer decides to accept the request, it may not amend its tender and it is bound to extend the validity of its tender guarantee for the revised period of validity of the tender. In case the contracting authority is required to obtain the recommendation of the panel referred to in </w:t>
      </w:r>
      <w:r w:rsidRPr="000F1C89">
        <w:lastRenderedPageBreak/>
        <w:t>section 2.3.3.1 of the Practical Guide, the contracting authority may request an extension of the validity of the tenders up to the adoption of that recommendation.</w:t>
      </w:r>
    </w:p>
    <w:p w14:paraId="545D41E3" w14:textId="77777777" w:rsidR="00073524" w:rsidRPr="000F1C89" w:rsidRDefault="00073524" w:rsidP="00AF0838">
      <w:pPr>
        <w:pStyle w:val="Titlu3"/>
      </w:pPr>
      <w:r w:rsidRPr="000F1C89">
        <w:t>The successful tenderer must maintain its tender for a further 60 days. This period is in addition to the validity period, irrespective of the date of notification.</w:t>
      </w:r>
    </w:p>
    <w:p w14:paraId="18B590F6" w14:textId="77777777" w:rsidR="00073524" w:rsidRPr="000F1C89" w:rsidRDefault="00073524" w:rsidP="004329A1">
      <w:pPr>
        <w:pStyle w:val="Titlu2"/>
      </w:pPr>
      <w:bookmarkStart w:id="32" w:name="_Toc438202023"/>
      <w:r w:rsidRPr="000F1C89">
        <w:t>TENDER GUARANTEE</w:t>
      </w:r>
      <w:bookmarkEnd w:id="32"/>
    </w:p>
    <w:p w14:paraId="0886EBA3" w14:textId="77777777" w:rsidR="00073524" w:rsidRPr="002F19D9" w:rsidRDefault="00073524" w:rsidP="00AF0838">
      <w:pPr>
        <w:pStyle w:val="Titlu3"/>
      </w:pPr>
      <w:r w:rsidRPr="002F19D9">
        <w:t xml:space="preserve">The tenderer must provide, as a part of its tender, a tender guarantee in the form set out in Volume 1, Section 3 of the tender dossier, or in another form acceptable to the Contracting Authority that meets the essential requirements set out therein. The tender guarantee must be for an amount of </w:t>
      </w:r>
      <w:r w:rsidRPr="00B33E9A">
        <w:rPr>
          <w:u w:val="single"/>
        </w:rPr>
        <w:t>1%</w:t>
      </w:r>
      <w:r w:rsidRPr="002F19D9">
        <w:t xml:space="preserve"> of the offer price. The original guarantee must be included in the original tender.</w:t>
      </w:r>
    </w:p>
    <w:p w14:paraId="3B0A7D85" w14:textId="77777777" w:rsidR="00073524" w:rsidRPr="002F19D9" w:rsidRDefault="00073524" w:rsidP="00AF0838">
      <w:pPr>
        <w:pStyle w:val="Titlu3"/>
      </w:pPr>
      <w:r w:rsidRPr="002F19D9">
        <w:t>It may be provided in the form of a bank guarantee, a banker’s draft, a certified cheque, a guarantee provided by an insurance and/or guarantee company or an irrevocable letter of credit made out to the Contracting Authority.</w:t>
      </w:r>
    </w:p>
    <w:p w14:paraId="1C7E1EBA" w14:textId="77777777" w:rsidR="00073524" w:rsidRPr="002F19D9" w:rsidRDefault="00073524" w:rsidP="00AF0838">
      <w:pPr>
        <w:pStyle w:val="Titlu3"/>
      </w:pPr>
      <w:r w:rsidRPr="002F19D9">
        <w:t>The tender guarantee must remain valid for 45 days beyond the period of validity of the tender, including any extensions, and be issued to the Contracting Authority for the requisite amount.</w:t>
      </w:r>
    </w:p>
    <w:p w14:paraId="2D6D7D05" w14:textId="77777777" w:rsidR="00073524" w:rsidRPr="002F19D9" w:rsidRDefault="00073524" w:rsidP="00AF0838">
      <w:pPr>
        <w:pStyle w:val="Titlu3"/>
      </w:pPr>
      <w:r w:rsidRPr="002F19D9">
        <w:t>The tender guarantees of unsuccessful tenderers will be returned together with the information letter that the tenderer has been unsuccessful.</w:t>
      </w:r>
    </w:p>
    <w:p w14:paraId="5C61EC2D" w14:textId="77777777" w:rsidR="00073524" w:rsidRPr="002F19D9" w:rsidRDefault="00073524" w:rsidP="00AF0838">
      <w:pPr>
        <w:pStyle w:val="Titlu3"/>
      </w:pPr>
      <w:r w:rsidRPr="002F19D9">
        <w:t>The tender guarantee of the successful tenderer must be released when the tenderer has signed the contract and provided the requisite performance guarantee.</w:t>
      </w:r>
    </w:p>
    <w:p w14:paraId="33AE5F80" w14:textId="77777777" w:rsidR="00073524" w:rsidRDefault="00073524" w:rsidP="004329A1">
      <w:pPr>
        <w:pStyle w:val="Titlu2"/>
      </w:pPr>
      <w:bookmarkStart w:id="33" w:name="_Toc438202024"/>
      <w:r w:rsidRPr="000F1C89">
        <w:t>VARIANT SOLUTIONS</w:t>
      </w:r>
      <w:bookmarkEnd w:id="33"/>
    </w:p>
    <w:p w14:paraId="43929395" w14:textId="77777777" w:rsidR="00073524" w:rsidRPr="002F19D9" w:rsidRDefault="00073524" w:rsidP="002F19D9">
      <w:r w:rsidRPr="002F19D9">
        <w:t>Variant solutions will not be taken into consideration.</w:t>
      </w:r>
    </w:p>
    <w:p w14:paraId="69348C0D" w14:textId="77777777" w:rsidR="00073524" w:rsidRPr="000F1C89" w:rsidRDefault="00073524" w:rsidP="00F64B78">
      <w:pPr>
        <w:pStyle w:val="Titlu1"/>
        <w:rPr>
          <w:rFonts w:ascii="Times New Roman" w:hAnsi="Times New Roman"/>
        </w:rPr>
      </w:pPr>
      <w:bookmarkStart w:id="34" w:name="_Toc438202025"/>
      <w:r w:rsidRPr="000F1C89">
        <w:rPr>
          <w:rFonts w:ascii="Times New Roman" w:hAnsi="Times New Roman"/>
        </w:rPr>
        <w:t>SUBMISSION OF TENDERS</w:t>
      </w:r>
      <w:bookmarkEnd w:id="34"/>
    </w:p>
    <w:p w14:paraId="1FEDAF28" w14:textId="77777777" w:rsidR="00073524" w:rsidRPr="000F1C89" w:rsidRDefault="00073524" w:rsidP="004329A1">
      <w:pPr>
        <w:pStyle w:val="Titlu2"/>
      </w:pPr>
      <w:bookmarkStart w:id="35" w:name="_Toc438202026"/>
      <w:r w:rsidRPr="000F1C89">
        <w:t>SEALING, MARKING AND SUBMITTING TENDERS</w:t>
      </w:r>
      <w:bookmarkEnd w:id="35"/>
    </w:p>
    <w:p w14:paraId="7C65629A" w14:textId="77777777" w:rsidR="00073524" w:rsidRDefault="00073524" w:rsidP="002F19D9">
      <w:pPr>
        <w:pStyle w:val="Titlu3"/>
      </w:pPr>
      <w:bookmarkStart w:id="36" w:name="_Hlk34750199"/>
      <w:r>
        <w:t xml:space="preserve">The complete tender must be submitted on the websites: </w:t>
      </w:r>
      <w:r w:rsidRPr="004845D2">
        <w:rPr>
          <w:color w:val="000000"/>
        </w:rPr>
        <w:t>https://mtender.gov</w:t>
      </w:r>
      <w:r>
        <w:t>.md before the deadline set in point 19 of the Contract notice</w:t>
      </w:r>
      <w:bookmarkEnd w:id="36"/>
      <w:r>
        <w:t>.</w:t>
      </w:r>
    </w:p>
    <w:p w14:paraId="58849C50" w14:textId="77777777" w:rsidR="00073524" w:rsidRPr="002F19D9" w:rsidRDefault="00073524" w:rsidP="002F19D9">
      <w:pPr>
        <w:ind w:left="709"/>
        <w:rPr>
          <w:b/>
          <w:bCs/>
          <w:lang w:val="en-GB"/>
        </w:rPr>
      </w:pPr>
      <w:r w:rsidRPr="002F19D9">
        <w:rPr>
          <w:rFonts w:ascii="Times-Roman" w:hAnsi="Times-Roman" w:cs="Times-Roman"/>
          <w:lang w:eastAsia="ro-RO"/>
        </w:rPr>
        <w:t>The reference code of this tender procedure:</w:t>
      </w:r>
      <w:r w:rsidRPr="002F19D9">
        <w:t xml:space="preserve"> </w:t>
      </w:r>
      <w:r w:rsidRPr="002F19D9">
        <w:rPr>
          <w:b/>
          <w:bCs/>
        </w:rPr>
        <w:t>THOR/4.3/1 – Activity 7.1 - Construction of one building for 3 police units (Special Operations Unit, Center</w:t>
      </w:r>
      <w:r w:rsidRPr="002F19D9">
        <w:rPr>
          <w:b/>
          <w:bCs/>
          <w:lang w:val="en-GB"/>
        </w:rPr>
        <w:t xml:space="preserve"> for Combating cybercrime and Information Analysis)</w:t>
      </w:r>
    </w:p>
    <w:p w14:paraId="726D9854" w14:textId="77777777" w:rsidR="00073524" w:rsidRPr="002F19D9" w:rsidRDefault="00073524" w:rsidP="002F19D9">
      <w:r>
        <w:t>The Contracting Authority can request from Tenderers to provide the original documents that they submit with their tender. The Tenders will be bound to submit original document in 10 days from reception the request.</w:t>
      </w:r>
    </w:p>
    <w:p w14:paraId="7179C49A" w14:textId="77777777" w:rsidR="00073524" w:rsidRPr="000F1C89" w:rsidRDefault="00073524" w:rsidP="004329A1">
      <w:pPr>
        <w:pStyle w:val="Titlu2"/>
      </w:pPr>
      <w:bookmarkStart w:id="37" w:name="_Toc438202027"/>
      <w:r w:rsidRPr="000F1C89">
        <w:t>EXTENSION OF THE DEADLINE FOR SUBMITTING TENDERS</w:t>
      </w:r>
      <w:bookmarkEnd w:id="37"/>
    </w:p>
    <w:p w14:paraId="67782BF9" w14:textId="77777777" w:rsidR="00073524" w:rsidRPr="000F1C89" w:rsidRDefault="00073524" w:rsidP="00A425B4">
      <w:r w:rsidRPr="000F1C89">
        <w:t>The Contracting Authority may, on its own discretion, extend the deadline for submitting tenders by issuing an amendment in accordance with Clause 9. In such cases, all rights and obligations of the Contracting Authority and the tenderer regarding the original date specified in the contract notice will be subject to the new date.</w:t>
      </w:r>
    </w:p>
    <w:p w14:paraId="083BDC2F" w14:textId="77777777" w:rsidR="00073524" w:rsidRPr="000F1C89" w:rsidRDefault="00073524" w:rsidP="004329A1">
      <w:pPr>
        <w:pStyle w:val="Titlu2"/>
      </w:pPr>
      <w:bookmarkStart w:id="38" w:name="_Toc438202028"/>
      <w:r w:rsidRPr="000F1C89">
        <w:lastRenderedPageBreak/>
        <w:t>LATE TENDERS</w:t>
      </w:r>
      <w:bookmarkEnd w:id="38"/>
    </w:p>
    <w:p w14:paraId="7B7A99B0" w14:textId="77777777" w:rsidR="00073524" w:rsidRPr="000F1C89" w:rsidRDefault="00073524" w:rsidP="00A425B4">
      <w:pPr>
        <w:pStyle w:val="Titlu3"/>
      </w:pPr>
      <w:r w:rsidRPr="000F1C89">
        <w:t>All tenders received after the deadline for submission specified in the contract notice or these instructions will be kept by the Contracting Authority. The guarantees will be returned to the tenderers.</w:t>
      </w:r>
    </w:p>
    <w:p w14:paraId="2966F1FF" w14:textId="77777777" w:rsidR="00073524" w:rsidRPr="000F1C89" w:rsidRDefault="00073524" w:rsidP="00A425B4">
      <w:pPr>
        <w:pStyle w:val="Titlu3"/>
      </w:pPr>
      <w:r w:rsidRPr="000F1C89">
        <w:t>No liability can be accepted for late delivery of tenders. Late tenders will be rejected and will not be evaluated.</w:t>
      </w:r>
    </w:p>
    <w:p w14:paraId="6D5E7D41" w14:textId="77777777" w:rsidR="00073524" w:rsidRPr="000F1C89" w:rsidRDefault="00073524" w:rsidP="004329A1">
      <w:pPr>
        <w:pStyle w:val="Titlu2"/>
      </w:pPr>
      <w:bookmarkStart w:id="39" w:name="_Toc438202029"/>
      <w:r w:rsidRPr="000F1C89">
        <w:t>ALTERING AND WITHDRAWING TENDERS</w:t>
      </w:r>
      <w:bookmarkEnd w:id="39"/>
    </w:p>
    <w:p w14:paraId="5CF81A9A" w14:textId="77777777" w:rsidR="00073524" w:rsidRPr="000F1C89" w:rsidRDefault="00073524" w:rsidP="00A425B4">
      <w:pPr>
        <w:pStyle w:val="Titlu3"/>
      </w:pPr>
      <w:r w:rsidRPr="000F1C89">
        <w:t>Tenderers may alter or withdraw their tenders by written notification prior to the above deadline. No tender may be altered after the deadline for submission. Withdrawals must be unconditional and will end all participation in the tender procedure.</w:t>
      </w:r>
    </w:p>
    <w:p w14:paraId="352166AE" w14:textId="77777777" w:rsidR="00073524" w:rsidRPr="000F1C89" w:rsidRDefault="00073524" w:rsidP="00A425B4">
      <w:pPr>
        <w:pStyle w:val="Titlu3"/>
      </w:pPr>
      <w:r w:rsidRPr="000F1C89">
        <w:t>Any notification of alteration or withdrawal must be prepared and submitted in accordance with Clause 17, and the envelope must be marked ‘alteration’ or ‘withdrawal’, as appropriate.</w:t>
      </w:r>
    </w:p>
    <w:p w14:paraId="5D6CE7CB" w14:textId="77777777" w:rsidR="00073524" w:rsidRPr="000F1C89" w:rsidRDefault="00073524" w:rsidP="00A425B4">
      <w:pPr>
        <w:pStyle w:val="Titlu3"/>
      </w:pPr>
      <w:r w:rsidRPr="000F1C89">
        <w:t>Withdrawal of a tender in the period between the deadline for submission and the date of expiry of the validity of the tender will result in forfeiture of the tender guarantee.</w:t>
      </w:r>
    </w:p>
    <w:p w14:paraId="360534A2" w14:textId="77777777" w:rsidR="00073524" w:rsidRPr="000F1C89" w:rsidRDefault="00073524" w:rsidP="00A425B4">
      <w:pPr>
        <w:pStyle w:val="Titlu1"/>
        <w:rPr>
          <w:rFonts w:ascii="Times New Roman" w:hAnsi="Times New Roman"/>
        </w:rPr>
      </w:pPr>
      <w:bookmarkStart w:id="40" w:name="_Toc438202030"/>
      <w:r w:rsidRPr="000F1C89">
        <w:rPr>
          <w:rFonts w:ascii="Times New Roman" w:hAnsi="Times New Roman"/>
        </w:rPr>
        <w:t>OPENING AND EVALUATING TENDERS</w:t>
      </w:r>
      <w:bookmarkEnd w:id="40"/>
    </w:p>
    <w:p w14:paraId="00C0F52F" w14:textId="77777777" w:rsidR="00073524" w:rsidRPr="004329A1" w:rsidRDefault="00073524" w:rsidP="004329A1">
      <w:pPr>
        <w:pStyle w:val="Titlu2"/>
      </w:pPr>
      <w:bookmarkStart w:id="41" w:name="_Toc438202031"/>
      <w:r w:rsidRPr="004329A1">
        <w:t>OPENING TENDERS</w:t>
      </w:r>
      <w:bookmarkEnd w:id="41"/>
    </w:p>
    <w:p w14:paraId="058AC6BF" w14:textId="77777777" w:rsidR="00073524" w:rsidRPr="000F1C89" w:rsidRDefault="00073524" w:rsidP="00A425B4">
      <w:pPr>
        <w:pStyle w:val="Titlu3"/>
      </w:pPr>
      <w:r w:rsidRPr="000F1C89">
        <w:t>The purpose of opening and examining tenders is to check whether the tenders are complete, whether the requisite tender guarantees have been furnished, whether the required documents are included and whether the tenders are generally in order.</w:t>
      </w:r>
    </w:p>
    <w:p w14:paraId="37F7497B" w14:textId="77777777" w:rsidR="00073524" w:rsidRPr="000F1C89" w:rsidRDefault="00073524" w:rsidP="00A425B4">
      <w:pPr>
        <w:pStyle w:val="Titlu3"/>
      </w:pPr>
      <w:r w:rsidRPr="000F1C89">
        <w:t xml:space="preserve">Tenders </w:t>
      </w:r>
      <w:bookmarkStart w:id="42" w:name="_Hlk34720785"/>
      <w:r w:rsidRPr="000F1C89">
        <w:t xml:space="preserve">will be opened </w:t>
      </w:r>
      <w:r>
        <w:t xml:space="preserve">on </w:t>
      </w:r>
      <w:hyperlink r:id="rId17" w:history="1">
        <w:r w:rsidRPr="0006259E">
          <w:rPr>
            <w:rStyle w:val="Hyperlink"/>
          </w:rPr>
          <w:t>www.mtender.gov.md</w:t>
        </w:r>
      </w:hyperlink>
      <w:r>
        <w:t xml:space="preserve">, </w:t>
      </w:r>
      <w:r w:rsidRPr="003317C7">
        <w:t>this will ensure maximum transparency</w:t>
      </w:r>
      <w:r>
        <w:t xml:space="preserve">, </w:t>
      </w:r>
      <w:r w:rsidRPr="000F1C89">
        <w:t>on the date and venue</w:t>
      </w:r>
      <w:bookmarkEnd w:id="42"/>
      <w:r w:rsidRPr="000F1C89">
        <w:t xml:space="preserve"> specified in point 20 of the Contract notice by the committee appointed for that purpose. The committee will draw up minutes of the meeting, which must be available to tenderers on request.</w:t>
      </w:r>
    </w:p>
    <w:p w14:paraId="24CACC95" w14:textId="77777777" w:rsidR="00073524" w:rsidRPr="000F1C89" w:rsidRDefault="00073524" w:rsidP="00A425B4">
      <w:pPr>
        <w:pStyle w:val="Titlu3"/>
      </w:pPr>
      <w:r w:rsidRPr="000F1C89">
        <w:t>At the tender opening session, the tenderers’ names, the tender prices, any discounts offered, written notifications of alteration and withdrawal, the presence of the tender guarantee (if required) and such other information the Contracting Authority may consider appropriate may be announced.</w:t>
      </w:r>
    </w:p>
    <w:p w14:paraId="13174301" w14:textId="77777777" w:rsidR="00073524" w:rsidRPr="000F1C89" w:rsidRDefault="00073524" w:rsidP="00A425B4">
      <w:pPr>
        <w:pStyle w:val="Titlu3"/>
      </w:pPr>
      <w:r w:rsidRPr="000F1C89">
        <w:t>After the public opening of the tenders, no information relating to the examination, clarification, evaluation or comparison of tenders or recommendations concerning the award of contract can be disclosed until after the contract has been awarded.</w:t>
      </w:r>
    </w:p>
    <w:p w14:paraId="7E722CCA" w14:textId="77777777" w:rsidR="00073524" w:rsidRPr="000F1C89" w:rsidRDefault="00073524" w:rsidP="00A425B4">
      <w:pPr>
        <w:ind w:left="1134"/>
      </w:pPr>
      <w:r w:rsidRPr="000F1C89">
        <w:t>Any attempt by a tenderer to influence the evaluation committee in the process of examination, clarification, evaluation and comparison of tenders, to obtain information on how the procedure is progressing or to influence the Contracting Authority in its decision concerning the award of the contract will result in the immediate rejection of its tender.</w:t>
      </w:r>
    </w:p>
    <w:p w14:paraId="7D2D40C2" w14:textId="77777777" w:rsidR="00073524" w:rsidRPr="000F1C89" w:rsidRDefault="00073524" w:rsidP="004329A1">
      <w:pPr>
        <w:pStyle w:val="Titlu2"/>
      </w:pPr>
      <w:bookmarkStart w:id="43" w:name="_Toc438202032"/>
      <w:r w:rsidRPr="000F1C89">
        <w:t>EVALUATING TENDERS</w:t>
      </w:r>
      <w:bookmarkEnd w:id="43"/>
    </w:p>
    <w:p w14:paraId="4C1A4A96" w14:textId="77777777" w:rsidR="00073524" w:rsidRPr="000F1C89" w:rsidRDefault="00073524" w:rsidP="00A425B4">
      <w:r w:rsidRPr="000F1C89">
        <w:t>The Contracting Authority reserves the right to ask a tenderer to clarify any part of its tender that the evaluation committee considers necessary to evaluate it. Such requests and the responses to them must be made in writing. They may in no circumstances alter or try to change the price or content of the tender, except to correct arithmetical errors discovered by the evaluation committee when analysing tenders.</w:t>
      </w:r>
    </w:p>
    <w:p w14:paraId="27AC3CED" w14:textId="77777777" w:rsidR="00073524" w:rsidRPr="000F1C89" w:rsidRDefault="00073524" w:rsidP="00A425B4">
      <w:r w:rsidRPr="000F1C89">
        <w:lastRenderedPageBreak/>
        <w:t>The Contracting Authority reserves the right to check information submitted by the tenderer if the evaluation committee considers it necessary.</w:t>
      </w:r>
    </w:p>
    <w:p w14:paraId="15AA212C" w14:textId="77777777" w:rsidR="00073524" w:rsidRPr="000F1C89" w:rsidRDefault="00073524" w:rsidP="00A425B4">
      <w:pPr>
        <w:pStyle w:val="Titlu3"/>
      </w:pPr>
      <w:r w:rsidRPr="000F1C89">
        <w:t>Examination of the administrative compliance of tenders</w:t>
      </w:r>
    </w:p>
    <w:p w14:paraId="3AC75CFE" w14:textId="77777777" w:rsidR="00073524" w:rsidRPr="000F1C89" w:rsidRDefault="00073524" w:rsidP="00A425B4">
      <w:pPr>
        <w:ind w:left="1134"/>
      </w:pPr>
      <w:r w:rsidRPr="000F1C89">
        <w:t>The aim at this stage is to check that tenders comply with the requirements of the tender dossier. A tender is deemed to comply if it satisfies all the conditions, procedures and specifications in the tender dossier without substantially departing from or attaching restrictions to them.</w:t>
      </w:r>
    </w:p>
    <w:p w14:paraId="0D47451B" w14:textId="77777777" w:rsidR="00073524" w:rsidRPr="000F1C89" w:rsidRDefault="00073524" w:rsidP="00A425B4">
      <w:pPr>
        <w:ind w:left="1134"/>
      </w:pPr>
      <w:r w:rsidRPr="000F1C89">
        <w:t>Substantial departures or restrictions are those which affect the scope, quality or execution of the contract, differ widely from the terms of the tender dossier, limit the rights of the Contracting Authority or the tenderer’s obligations under the contract or distort competition for tenderers whose tenders do comply. Decisions to the effect that a tender is not administratively compliant must be duly justified in the evaluation minutes.</w:t>
      </w:r>
    </w:p>
    <w:p w14:paraId="0232E591" w14:textId="77777777" w:rsidR="00073524" w:rsidRPr="000F1C89" w:rsidRDefault="00073524" w:rsidP="00A425B4">
      <w:pPr>
        <w:ind w:left="1134"/>
      </w:pPr>
      <w:r w:rsidRPr="000F1C89">
        <w:t>The evaluation committee will check that each tender:</w:t>
      </w:r>
    </w:p>
    <w:p w14:paraId="759DAD76" w14:textId="77777777" w:rsidR="00073524" w:rsidRPr="000F1C89" w:rsidRDefault="00073524" w:rsidP="00073524">
      <w:pPr>
        <w:numPr>
          <w:ilvl w:val="0"/>
          <w:numId w:val="18"/>
        </w:numPr>
        <w:spacing w:after="0" w:line="240" w:lineRule="auto"/>
        <w:ind w:left="1559" w:hanging="357"/>
        <w:jc w:val="both"/>
      </w:pPr>
      <w:r w:rsidRPr="000F1C89">
        <w:t>has been properly signed;</w:t>
      </w:r>
    </w:p>
    <w:p w14:paraId="3D147424" w14:textId="77777777" w:rsidR="00073524" w:rsidRPr="000F1C89" w:rsidRDefault="00073524" w:rsidP="00073524">
      <w:pPr>
        <w:numPr>
          <w:ilvl w:val="0"/>
          <w:numId w:val="18"/>
        </w:numPr>
        <w:spacing w:after="0" w:line="240" w:lineRule="auto"/>
        <w:ind w:left="1559" w:hanging="357"/>
        <w:jc w:val="both"/>
      </w:pPr>
      <w:r w:rsidRPr="000F1C89">
        <w:t>includes a correct tender guarantee (if required);</w:t>
      </w:r>
    </w:p>
    <w:p w14:paraId="54B8659D" w14:textId="77777777" w:rsidR="00073524" w:rsidRPr="000F1C89" w:rsidRDefault="00073524" w:rsidP="00073524">
      <w:pPr>
        <w:numPr>
          <w:ilvl w:val="0"/>
          <w:numId w:val="18"/>
        </w:numPr>
        <w:spacing w:after="0" w:line="240" w:lineRule="auto"/>
        <w:ind w:left="1559" w:hanging="357"/>
        <w:jc w:val="both"/>
      </w:pPr>
      <w:r w:rsidRPr="000F1C89">
        <w:t>meets the requirements as set out in the administrative compliance grid;</w:t>
      </w:r>
    </w:p>
    <w:p w14:paraId="411F1E63" w14:textId="77777777" w:rsidR="00073524" w:rsidRPr="000F1C89" w:rsidRDefault="00073524" w:rsidP="00073524">
      <w:pPr>
        <w:numPr>
          <w:ilvl w:val="0"/>
          <w:numId w:val="18"/>
        </w:numPr>
        <w:spacing w:after="0" w:line="240" w:lineRule="auto"/>
        <w:ind w:left="1559" w:hanging="357"/>
        <w:jc w:val="both"/>
      </w:pPr>
      <w:r w:rsidRPr="000F1C89">
        <w:t>has complete documentation and information;</w:t>
      </w:r>
    </w:p>
    <w:p w14:paraId="61DD9A73" w14:textId="77777777" w:rsidR="00073524" w:rsidRPr="000F1C89" w:rsidRDefault="00073524" w:rsidP="00073524">
      <w:pPr>
        <w:numPr>
          <w:ilvl w:val="0"/>
          <w:numId w:val="18"/>
        </w:numPr>
        <w:spacing w:after="120" w:line="240" w:lineRule="auto"/>
        <w:ind w:left="1560"/>
        <w:jc w:val="both"/>
      </w:pPr>
      <w:r w:rsidRPr="000F1C89">
        <w:t>substantially complies with the requirements of these tender documents.</w:t>
      </w:r>
    </w:p>
    <w:p w14:paraId="0D7B097E" w14:textId="77777777" w:rsidR="00073524" w:rsidRPr="000F1C89" w:rsidRDefault="00073524" w:rsidP="00A425B4">
      <w:pPr>
        <w:ind w:left="1134"/>
      </w:pPr>
      <w:r w:rsidRPr="000F1C89">
        <w:t>If a tender does not meet the requirements set out in the administrative compliance grid, it may be rejected by the evaluation committee when checking admissibility.</w:t>
      </w:r>
    </w:p>
    <w:p w14:paraId="4427E6D6" w14:textId="77777777" w:rsidR="00073524" w:rsidRPr="000F1C89" w:rsidRDefault="00073524" w:rsidP="00A425B4">
      <w:pPr>
        <w:pStyle w:val="Titlu3"/>
      </w:pPr>
      <w:r w:rsidRPr="000F1C89">
        <w:t>Technical evaluation</w:t>
      </w:r>
    </w:p>
    <w:p w14:paraId="49CF8532" w14:textId="77777777" w:rsidR="00073524" w:rsidRPr="000F1C89" w:rsidRDefault="00073524" w:rsidP="00A425B4">
      <w:pPr>
        <w:ind w:left="1134"/>
      </w:pPr>
      <w:r w:rsidRPr="000F1C89">
        <w:t>The evaluation committee must evaluate only those tenders considered substantially compliant in accordance with Clause 22.1.</w:t>
      </w:r>
    </w:p>
    <w:p w14:paraId="3935A6C2" w14:textId="77777777" w:rsidR="00073524" w:rsidRPr="000F1C89" w:rsidRDefault="00073524" w:rsidP="00A425B4">
      <w:pPr>
        <w:ind w:left="1134"/>
      </w:pPr>
      <w:r w:rsidRPr="000F1C89">
        <w:t>At this step of the evaluation procedure, the Committee will analyse the tenders' technical conformity in relation to the technical specifications, classifying them technically compliant or non-compliant.</w:t>
      </w:r>
    </w:p>
    <w:p w14:paraId="5A4B20EA" w14:textId="77777777" w:rsidR="00073524" w:rsidRPr="000F1C89" w:rsidRDefault="00073524" w:rsidP="00A425B4">
      <w:pPr>
        <w:pStyle w:val="Titlu3"/>
      </w:pPr>
      <w:r w:rsidRPr="000F1C89">
        <w:t>Financial evaluation</w:t>
      </w:r>
    </w:p>
    <w:p w14:paraId="0F3A92F1" w14:textId="77777777" w:rsidR="00073524" w:rsidRPr="000F1C89" w:rsidRDefault="00073524" w:rsidP="00A425B4">
      <w:pPr>
        <w:ind w:left="1134"/>
      </w:pPr>
      <w:r w:rsidRPr="000F1C89">
        <w:t>Once the technical evaluation has been completed, the evaluation committee checks that the financial offers contain no arithmetical errors. If the tender procedure contains several lots, financial offers are compared for each lot. The financial evaluation will have to identify the best financial offer for each lot, taking due account of any discounts offered.</w:t>
      </w:r>
    </w:p>
    <w:p w14:paraId="5523EA89" w14:textId="77777777" w:rsidR="00073524" w:rsidRPr="000F1C89" w:rsidRDefault="00073524" w:rsidP="00232289">
      <w:pPr>
        <w:ind w:left="1134"/>
      </w:pPr>
      <w:r w:rsidRPr="000F1C89">
        <w:t xml:space="preserve">When analysing the tender, the evaluation committee will calculate the final tender price after adjusting it on the basis of Clause 23. </w:t>
      </w:r>
    </w:p>
    <w:p w14:paraId="5DE97271" w14:textId="77777777" w:rsidR="00073524" w:rsidRPr="000F1C89" w:rsidRDefault="00073524" w:rsidP="004329A1">
      <w:pPr>
        <w:pStyle w:val="Titlu2"/>
      </w:pPr>
      <w:bookmarkStart w:id="44" w:name="_Toc438202033"/>
      <w:r w:rsidRPr="000F1C89">
        <w:t>CORRECTING ERRORS</w:t>
      </w:r>
      <w:bookmarkEnd w:id="44"/>
    </w:p>
    <w:p w14:paraId="5FD84FBC" w14:textId="77777777" w:rsidR="00073524" w:rsidRPr="000F1C89" w:rsidRDefault="00073524" w:rsidP="00A425B4">
      <w:pPr>
        <w:pStyle w:val="Titlu3"/>
      </w:pPr>
      <w:r w:rsidRPr="000F1C89">
        <w:t>Possible errors in the financial offer will be corrected by the evaluation committee as follows:</w:t>
      </w:r>
    </w:p>
    <w:p w14:paraId="0877D4B7" w14:textId="77777777" w:rsidR="00073524" w:rsidRPr="000F1C89" w:rsidRDefault="00073524" w:rsidP="00073524">
      <w:pPr>
        <w:numPr>
          <w:ilvl w:val="0"/>
          <w:numId w:val="19"/>
        </w:numPr>
        <w:spacing w:after="0" w:line="240" w:lineRule="auto"/>
        <w:ind w:left="1559" w:hanging="357"/>
        <w:jc w:val="both"/>
      </w:pPr>
      <w:r w:rsidRPr="000F1C89">
        <w:t>where there is a discrepancy between amounts in figures and in words, the amount in words will prevail;</w:t>
      </w:r>
    </w:p>
    <w:p w14:paraId="782815CB" w14:textId="77777777" w:rsidR="00073524" w:rsidRPr="000F1C89" w:rsidRDefault="00073524" w:rsidP="00073524">
      <w:pPr>
        <w:numPr>
          <w:ilvl w:val="0"/>
          <w:numId w:val="19"/>
        </w:numPr>
        <w:spacing w:after="0" w:line="240" w:lineRule="auto"/>
        <w:ind w:left="1559" w:hanging="357"/>
        <w:jc w:val="both"/>
      </w:pPr>
      <w:r w:rsidRPr="000F1C89">
        <w:t>except for lump-sum contracts, where there is a discrepancy between a unit price and the total amount derived from the multiplication of the unit price and the quantity, the unit price as quoted will prevail.</w:t>
      </w:r>
    </w:p>
    <w:p w14:paraId="34D8F81F" w14:textId="77777777" w:rsidR="00073524" w:rsidRPr="000F1C89" w:rsidRDefault="00073524" w:rsidP="00A425B4">
      <w:pPr>
        <w:pStyle w:val="Titlu3"/>
      </w:pPr>
      <w:r w:rsidRPr="000F1C89">
        <w:lastRenderedPageBreak/>
        <w:t>The amount stated in the tender will be adjusted by the evaluation committee in the event of error, and the tenderer will be bound by that adjusted amount. If the tenderer does not accept the adjustment, its tender will be rejected and its tender guarantee forfeited.</w:t>
      </w:r>
    </w:p>
    <w:p w14:paraId="02B37BFB" w14:textId="77777777" w:rsidR="00073524" w:rsidRPr="000F1C89" w:rsidRDefault="00073524" w:rsidP="00A425B4">
      <w:pPr>
        <w:pStyle w:val="Titlu1"/>
        <w:rPr>
          <w:rFonts w:ascii="Times New Roman" w:hAnsi="Times New Roman"/>
        </w:rPr>
      </w:pPr>
      <w:bookmarkStart w:id="45" w:name="_Toc438202034"/>
      <w:r w:rsidRPr="000F1C89">
        <w:rPr>
          <w:rFonts w:ascii="Times New Roman" w:hAnsi="Times New Roman"/>
        </w:rPr>
        <w:t>CONTRACT AWARD</w:t>
      </w:r>
      <w:bookmarkEnd w:id="45"/>
    </w:p>
    <w:p w14:paraId="3AA800EF" w14:textId="77777777" w:rsidR="00073524" w:rsidRPr="000F1C89" w:rsidRDefault="00073524" w:rsidP="004329A1">
      <w:pPr>
        <w:pStyle w:val="Titlu2"/>
      </w:pPr>
      <w:bookmarkStart w:id="46" w:name="_Toc438202035"/>
      <w:r w:rsidRPr="000F1C89">
        <w:t>AWARD CRITERIA</w:t>
      </w:r>
      <w:bookmarkEnd w:id="46"/>
    </w:p>
    <w:p w14:paraId="5A38A5DE" w14:textId="77777777" w:rsidR="00073524" w:rsidRPr="000F1C89" w:rsidRDefault="00073524" w:rsidP="00A425B4">
      <w:r w:rsidRPr="000F1C89">
        <w:t xml:space="preserve"> </w:t>
      </w:r>
      <w:r w:rsidRPr="008C5E3D">
        <w:t>The most economically advantageous tender is the technically compliant tender with the lowest price.</w:t>
      </w:r>
    </w:p>
    <w:p w14:paraId="4A402CB6" w14:textId="77777777" w:rsidR="00073524" w:rsidRPr="000F1C89" w:rsidRDefault="00073524" w:rsidP="004329A1">
      <w:pPr>
        <w:pStyle w:val="Titlu2"/>
      </w:pPr>
      <w:bookmarkStart w:id="47" w:name="_Toc438202036"/>
      <w:r w:rsidRPr="000F1C89">
        <w:t>Notification of award, contract clarifications</w:t>
      </w:r>
      <w:bookmarkEnd w:id="47"/>
    </w:p>
    <w:p w14:paraId="1B000DA6" w14:textId="77777777" w:rsidR="00073524" w:rsidRPr="000F1C89" w:rsidRDefault="00073524" w:rsidP="00A425B4">
      <w:r w:rsidRPr="000F1C89">
        <w:t>Prior to the expiry of the validity period of tenders, the Contracting Authority will notify the successful tenderer, in writing, that its tender has been selected and draw its attention to any arithmetical errors corrected during the evaluation process. This notification may take the form of an invitation to clarify certain contractual questions raised therein, to which the tenderer must be prepared to reply. This clarification will be confined to issues that had no direct bearing on the choice of the successful tender. The outcome of such clarification will be set out in a memorandum of clarification, to be signed by both parties and incorporated into the contract.</w:t>
      </w:r>
    </w:p>
    <w:p w14:paraId="6C185060" w14:textId="77777777" w:rsidR="00073524" w:rsidRPr="000F1C89" w:rsidRDefault="00073524" w:rsidP="00A425B4">
      <w:pPr>
        <w:rPr>
          <w:u w:val="single"/>
        </w:rPr>
      </w:pPr>
    </w:p>
    <w:p w14:paraId="7BD0601E" w14:textId="77777777" w:rsidR="00073524" w:rsidRPr="008C5E3D" w:rsidRDefault="00073524" w:rsidP="00A425B4">
      <w:r w:rsidRPr="008C5E3D">
        <w:t>Documentary evidence required from the successful tenderer:</w:t>
      </w:r>
    </w:p>
    <w:p w14:paraId="040458D0" w14:textId="77777777" w:rsidR="00073524" w:rsidRPr="000F1C89" w:rsidRDefault="00073524" w:rsidP="00A425B4">
      <w:r w:rsidRPr="008C5E3D">
        <w:t xml:space="preserve">Before the Contracting Authority signs the contract with the successful tenderer, the successful tenderer must provide the </w:t>
      </w:r>
      <w:r w:rsidRPr="008C5E3D">
        <w:rPr>
          <w:b/>
          <w:bCs/>
        </w:rPr>
        <w:t>documentary proof</w:t>
      </w:r>
      <w:r w:rsidRPr="008C5E3D">
        <w:t xml:space="preserve"> or statements required under the law of the country in which the company (or, for consortia, each of the companies) is established, to show that it does not fall into any of the exclusion situations listed in section 2.3.3 of the Practical Guide. This evidence, documents or statements must carry a date, which cannot be more than one year before the date of submission of the tender. In addition, a statement must be furnished stating that the situations described in these documents have not changed since then. The above-mentioned documents must be submitted for the tenderer, every member of a joint venture/consortium, all subcontractors providing more than 10</w:t>
      </w:r>
      <w:r w:rsidRPr="008C5E3D">
        <w:rPr>
          <w:w w:val="50"/>
        </w:rPr>
        <w:t> </w:t>
      </w:r>
      <w:r w:rsidRPr="008C5E3D">
        <w:t>% of the works and every supplier providing more than 10</w:t>
      </w:r>
      <w:r w:rsidRPr="008C5E3D">
        <w:rPr>
          <w:w w:val="50"/>
        </w:rPr>
        <w:t> </w:t>
      </w:r>
      <w:r w:rsidRPr="008C5E3D">
        <w:t>% of the works. For any other subcontractor or supplier, the successful tenderer must submit a declaration from the intended subcontractor or supplier that it is not in one of the exclusion situations. In the event of doubt on this declaration of honour, the Contracting Authority must request documentary evidence that they are not in a situation of exclusion</w:t>
      </w:r>
      <w:r w:rsidRPr="000F1C89">
        <w:t>.</w:t>
      </w:r>
    </w:p>
    <w:p w14:paraId="35CFC50E" w14:textId="77777777" w:rsidR="00073524" w:rsidRPr="008C5E3D" w:rsidRDefault="00073524" w:rsidP="00F5689C">
      <w:r w:rsidRPr="008C5E3D">
        <w:t>Evidence of financial, economic, technical and professional capacity according to the selection criteria specified in subsection 12.2 above will be requested unless satisfactory documents are already included in the tender.</w:t>
      </w:r>
    </w:p>
    <w:p w14:paraId="7EC78B57" w14:textId="77777777" w:rsidR="00073524" w:rsidRPr="000F1C89" w:rsidRDefault="00073524" w:rsidP="00F5689C">
      <w:r w:rsidRPr="008C5E3D">
        <w:t>If the successful tenderer fails to provide this documentary proof or statement within 15 calendar days following notification of award or if the successful tenderer is found to have provided false information, the award will be considered null and void. In this case, the Contracting Authority may award the tender to the next lowest tenderer or cancel the tender procedure.</w:t>
      </w:r>
    </w:p>
    <w:p w14:paraId="48397FF7" w14:textId="77777777" w:rsidR="00073524" w:rsidRPr="000F1C89" w:rsidRDefault="00073524" w:rsidP="00F5689C">
      <w:r w:rsidRPr="000F1C89">
        <w:t>After the contract has been signed and the successful tenderer has provided the performance guarantee, in accordance with Clause 26, the Contracting Authority will promptly notify the other tenderers that their tenders have not been successful and release their tender guarantees.</w:t>
      </w:r>
    </w:p>
    <w:p w14:paraId="60EF0E34" w14:textId="77777777" w:rsidR="00073524" w:rsidRPr="000F1C89" w:rsidRDefault="00073524" w:rsidP="00F62F2E">
      <w:r w:rsidRPr="000F1C89">
        <w:t xml:space="preserve">By submitting a tender, each tenderer accepts to receive notification of the outcome of the procedure by electronic means. Such notification shall be deemed to have been received on the date upon which the contracting authority sends it to the electronic address referred to in the offer. </w:t>
      </w:r>
    </w:p>
    <w:p w14:paraId="4E00DB2C" w14:textId="77777777" w:rsidR="00073524" w:rsidRPr="000F1C89" w:rsidRDefault="00073524" w:rsidP="004329A1">
      <w:pPr>
        <w:pStyle w:val="Titlu2"/>
      </w:pPr>
      <w:bookmarkStart w:id="48" w:name="_Toc438202037"/>
      <w:r w:rsidRPr="000F1C89">
        <w:lastRenderedPageBreak/>
        <w:t>CONTRACT SIGNING AND PERFORMANCE GUARANTEE</w:t>
      </w:r>
      <w:bookmarkEnd w:id="48"/>
    </w:p>
    <w:p w14:paraId="11E5119C" w14:textId="77777777" w:rsidR="00073524" w:rsidRPr="000F1C89" w:rsidRDefault="00073524" w:rsidP="00285C17">
      <w:pPr>
        <w:pStyle w:val="Titlu3"/>
      </w:pPr>
      <w:r w:rsidRPr="000F1C89">
        <w:t>Within 30 days of receipt of the contract already signed by the Contracting Authority, the selected tenderer must sign and date the contract and return it, with the performance guarantee (if applicable) to the Contracting Authority. On signing the contract, the successful tenderer will become the Contractor and the contract will enter into force.</w:t>
      </w:r>
    </w:p>
    <w:p w14:paraId="1BE1535C" w14:textId="77777777" w:rsidR="00073524" w:rsidRPr="000F1C89" w:rsidRDefault="00073524" w:rsidP="00285C17">
      <w:pPr>
        <w:pStyle w:val="Titlu3"/>
      </w:pPr>
      <w:r w:rsidRPr="000F1C89">
        <w:t>If it fails to sign and return the contract and any financial guarantee required within 30 days after receipt of notification, the Contracting Authority may consider the acceptance of the tender to be cancelled, without prejudice to the Contracting Authority’s right to invoke the guarantee, claim compensation or pursue any other remedy in respect of such failure, and the successful tenderer will have no claim whatsoever on the Contracting Authority.</w:t>
      </w:r>
    </w:p>
    <w:p w14:paraId="2E47A10D" w14:textId="77777777" w:rsidR="00073524" w:rsidRPr="000F1C89" w:rsidRDefault="00073524" w:rsidP="00285C17">
      <w:pPr>
        <w:pStyle w:val="Titlu3"/>
      </w:pPr>
      <w:r w:rsidRPr="000F1C89">
        <w:t>The performance guarantee referred to in the General Conditions is set at &lt;</w:t>
      </w:r>
      <w:r>
        <w:t>5%</w:t>
      </w:r>
      <w:r w:rsidRPr="000F1C89">
        <w:rPr>
          <w:i/>
        </w:rPr>
        <w:t>&gt;</w:t>
      </w:r>
      <w:r w:rsidRPr="000F1C89">
        <w:t xml:space="preserve"> of the amount of the contract and must be presented in the form specified in the annex to the tender dossier, except where it takes the form of a certified cheque or a cash deposit. It will be released in accordance with the Special Conditions.</w:t>
      </w:r>
    </w:p>
    <w:p w14:paraId="0CFA4525" w14:textId="77777777" w:rsidR="00073524" w:rsidRPr="000F1C89" w:rsidRDefault="00073524" w:rsidP="004329A1">
      <w:pPr>
        <w:pStyle w:val="Titlu2"/>
      </w:pPr>
      <w:bookmarkStart w:id="49" w:name="_Toc438202038"/>
      <w:r w:rsidRPr="000F1C89">
        <w:t>CANCELLATION OF THE TENDER PROCEDURE</w:t>
      </w:r>
      <w:bookmarkEnd w:id="49"/>
    </w:p>
    <w:p w14:paraId="783B529D" w14:textId="77777777" w:rsidR="00073524" w:rsidRPr="000F1C89" w:rsidRDefault="00073524" w:rsidP="00285C17">
      <w:r w:rsidRPr="000F1C89">
        <w:t>In the event of cancellation of a tender procedure, tenderers will be notified by the Contracting Authority. If the tender procedure is cancelled before the tender opening session, the sealed envelopes will be returned, unopened, to the tenderers.</w:t>
      </w:r>
    </w:p>
    <w:p w14:paraId="16DD3764" w14:textId="77777777" w:rsidR="00073524" w:rsidRPr="000F1C89" w:rsidRDefault="00073524" w:rsidP="00285C17">
      <w:r w:rsidRPr="000F1C89">
        <w:t>Cancellation may occur, for example, where:</w:t>
      </w:r>
    </w:p>
    <w:p w14:paraId="3FA2AF9A" w14:textId="77777777" w:rsidR="00073524" w:rsidRPr="000F1C89" w:rsidRDefault="00073524" w:rsidP="00073524">
      <w:pPr>
        <w:numPr>
          <w:ilvl w:val="0"/>
          <w:numId w:val="20"/>
        </w:numPr>
        <w:spacing w:after="40" w:line="240" w:lineRule="auto"/>
        <w:ind w:left="1134" w:hanging="357"/>
        <w:jc w:val="both"/>
      </w:pPr>
      <w:r w:rsidRPr="000F1C89">
        <w:t>the tender procedure has been unsuccessful, namely where no qualitatively or financially worthwhile tender has been received or there has been no valid response at all;</w:t>
      </w:r>
    </w:p>
    <w:p w14:paraId="5F376A3B" w14:textId="77777777" w:rsidR="00073524" w:rsidRPr="000F1C89" w:rsidRDefault="00073524" w:rsidP="00073524">
      <w:pPr>
        <w:numPr>
          <w:ilvl w:val="0"/>
          <w:numId w:val="20"/>
        </w:numPr>
        <w:spacing w:after="40" w:line="240" w:lineRule="auto"/>
        <w:ind w:left="1134" w:hanging="357"/>
        <w:jc w:val="both"/>
      </w:pPr>
      <w:r w:rsidRPr="000F1C89">
        <w:t>the economic or technical parameters of the project have been fundamentally altered;</w:t>
      </w:r>
    </w:p>
    <w:p w14:paraId="6BF3379E" w14:textId="77777777" w:rsidR="00073524" w:rsidRPr="000F1C89" w:rsidRDefault="00073524" w:rsidP="00073524">
      <w:pPr>
        <w:numPr>
          <w:ilvl w:val="0"/>
          <w:numId w:val="20"/>
        </w:numPr>
        <w:spacing w:after="40" w:line="240" w:lineRule="auto"/>
        <w:ind w:left="1134" w:hanging="357"/>
        <w:jc w:val="both"/>
      </w:pPr>
      <w:r w:rsidRPr="000F1C89">
        <w:t>exceptional circumstances or force majeure render normal execution of the project impossible;</w:t>
      </w:r>
    </w:p>
    <w:p w14:paraId="6CA98E99" w14:textId="77777777" w:rsidR="00073524" w:rsidRPr="000F1C89" w:rsidRDefault="00073524" w:rsidP="00073524">
      <w:pPr>
        <w:numPr>
          <w:ilvl w:val="0"/>
          <w:numId w:val="20"/>
        </w:numPr>
        <w:spacing w:after="40" w:line="240" w:lineRule="auto"/>
        <w:ind w:left="1134" w:hanging="357"/>
        <w:jc w:val="both"/>
      </w:pPr>
      <w:r w:rsidRPr="000F1C89">
        <w:t>all technically compliant tenders exceed the financial resources available;</w:t>
      </w:r>
    </w:p>
    <w:p w14:paraId="3FD07A7E" w14:textId="77777777" w:rsidR="00073524" w:rsidRPr="000F1C89" w:rsidRDefault="00073524" w:rsidP="00073524">
      <w:pPr>
        <w:numPr>
          <w:ilvl w:val="0"/>
          <w:numId w:val="20"/>
        </w:numPr>
        <w:spacing w:after="40" w:line="240" w:lineRule="auto"/>
        <w:ind w:left="1134" w:hanging="357"/>
        <w:jc w:val="both"/>
      </w:pPr>
      <w:r w:rsidRPr="000F1C89">
        <w:t>there have been irregularities in the procedure, in particular where these have prevented fair competition;</w:t>
      </w:r>
    </w:p>
    <w:p w14:paraId="3BF817CE" w14:textId="77777777" w:rsidR="00073524" w:rsidRPr="000F1C89" w:rsidRDefault="00073524" w:rsidP="00073524">
      <w:pPr>
        <w:numPr>
          <w:ilvl w:val="0"/>
          <w:numId w:val="20"/>
        </w:numPr>
        <w:spacing w:after="40" w:line="240" w:lineRule="auto"/>
        <w:ind w:left="1134" w:hanging="357"/>
        <w:jc w:val="both"/>
      </w:pPr>
      <w:r w:rsidRPr="000F1C89">
        <w:t>the award is not in compliance with sound financial management, i.e. does not respect the principles of economy, efficiency and effectiveness (e.g. the price proposed by the tenderer to whom the contract is to be awarded is objectively disproportionate with regard to the price of the market.</w:t>
      </w:r>
    </w:p>
    <w:p w14:paraId="37B6001F" w14:textId="77777777" w:rsidR="00073524" w:rsidRPr="000F1C89" w:rsidRDefault="00073524" w:rsidP="00285C17">
      <w:pPr>
        <w:rPr>
          <w:b/>
        </w:rPr>
      </w:pPr>
      <w:r w:rsidRPr="000F1C89">
        <w:rPr>
          <w:b/>
        </w:rPr>
        <w:t>In no event will the Contracting Authority be liable for any damages whatsoever including, without limitation, damages for loss of profits, in any way connected with the cancellation of a tender procedure, even if the Contracting Authority has been informed of the possibility of damage. Publication of a contract notice does not commit the Contracting Authority to implement the programme or project announced.</w:t>
      </w:r>
    </w:p>
    <w:p w14:paraId="5C2F6746" w14:textId="77777777" w:rsidR="00073524" w:rsidRPr="000F1C89" w:rsidRDefault="00073524" w:rsidP="004329A1">
      <w:pPr>
        <w:pStyle w:val="Titlu2"/>
      </w:pPr>
      <w:bookmarkStart w:id="50" w:name="_Toc438202039"/>
      <w:r w:rsidRPr="000F1C89">
        <w:t>ETHICS CLAUSES</w:t>
      </w:r>
      <w:bookmarkEnd w:id="50"/>
    </w:p>
    <w:p w14:paraId="2199C33F" w14:textId="77777777" w:rsidR="00073524" w:rsidRPr="000F1C89" w:rsidRDefault="00073524" w:rsidP="00285C17">
      <w:pPr>
        <w:pStyle w:val="Titlu3"/>
      </w:pPr>
      <w:r w:rsidRPr="000F1C89">
        <w:t>Any attempt by a candidate or tenderer to obtain confidential information, enter into unlawful agreements with competitors or influence the committee or the Contracting Authority during the process of examining, clarifying, evaluating and comparing tenders will lead to the rejection of its candidacy or tender and may result in administrative penalties.</w:t>
      </w:r>
    </w:p>
    <w:p w14:paraId="22E4010F" w14:textId="77777777" w:rsidR="00073524" w:rsidRPr="000F1C89" w:rsidRDefault="00073524" w:rsidP="00285C17">
      <w:pPr>
        <w:pStyle w:val="Titlu3"/>
      </w:pPr>
      <w:r w:rsidRPr="000F1C89">
        <w:t xml:space="preserve">Without the Contracting Authority’s prior written </w:t>
      </w:r>
      <w:proofErr w:type="spellStart"/>
      <w:r w:rsidRPr="000F1C89">
        <w:t>authorisation</w:t>
      </w:r>
      <w:proofErr w:type="spellEnd"/>
      <w:r w:rsidRPr="000F1C89">
        <w:t xml:space="preserve">, the Contractor and its staff or any other company with which the Contractor is associated or linked may not, even on an ancillary or subcontracting basis, supply other services, carry out works or supply equipment </w:t>
      </w:r>
      <w:r w:rsidRPr="000F1C89">
        <w:lastRenderedPageBreak/>
        <w:t xml:space="preserve">for the project. This also applies to any other </w:t>
      </w:r>
      <w:proofErr w:type="spellStart"/>
      <w:r w:rsidRPr="000F1C89">
        <w:t>programmes</w:t>
      </w:r>
      <w:proofErr w:type="spellEnd"/>
      <w:r w:rsidRPr="000F1C89">
        <w:t xml:space="preserve"> or projects that could, owing to the nature of the contract, give rise to a conflict of interest on the part of the Contractor.</w:t>
      </w:r>
    </w:p>
    <w:p w14:paraId="200966A1" w14:textId="77777777" w:rsidR="00073524" w:rsidRPr="000F1C89" w:rsidRDefault="00073524" w:rsidP="00285C17">
      <w:pPr>
        <w:pStyle w:val="Titlu3"/>
      </w:pPr>
      <w:r w:rsidRPr="000F1C89">
        <w:t>When putting forward a candidacy or tender, the candidate or tenderer must declare that it is not affected by any conflict of interest, and that it has no equivalent relation in that respect with other tenderers or parties involved in the project. Should such a situation arise during execution of the contract, the Contractor must immediately inform the Contracting Authority.</w:t>
      </w:r>
    </w:p>
    <w:p w14:paraId="23B30196" w14:textId="77777777" w:rsidR="00073524" w:rsidRPr="000F1C89" w:rsidRDefault="00073524" w:rsidP="00285C17">
      <w:pPr>
        <w:pStyle w:val="Titlu3"/>
      </w:pPr>
      <w:r w:rsidRPr="000F1C89">
        <w:t>The Contractor must at all times act impartially and as a faithful adviser in accordance with the code of conduct of its profession. It must refrain from making public statements about the project or services without the Contracting Authority’s prior approval. It may not commit the Contracting Authority in any way without its prior written consent.</w:t>
      </w:r>
    </w:p>
    <w:p w14:paraId="25509BD4" w14:textId="77777777" w:rsidR="00073524" w:rsidRPr="000F1C89" w:rsidRDefault="00073524" w:rsidP="00285C17">
      <w:pPr>
        <w:pStyle w:val="Titlu3"/>
      </w:pPr>
      <w:r w:rsidRPr="000F1C89">
        <w:t>For the duration of the contract, the Contractor and its staff must respect human rights and undertake not to offend the political, cultural and religious mores of the beneficiary state.</w:t>
      </w:r>
    </w:p>
    <w:p w14:paraId="2076E0AB" w14:textId="77777777" w:rsidR="00073524" w:rsidRPr="000F1C89" w:rsidRDefault="00073524" w:rsidP="00285C17">
      <w:pPr>
        <w:pStyle w:val="Titlu3"/>
      </w:pPr>
      <w:r w:rsidRPr="000F1C89">
        <w:t>The Contractor may accept no payment connected with the contract other than that provided for therein. The Contractor and its staff must not exercise any activity or receive any advantage inconsistent with their obligations to the Contracting Authority.</w:t>
      </w:r>
    </w:p>
    <w:p w14:paraId="0B95D2FF" w14:textId="77777777" w:rsidR="00073524" w:rsidRPr="000F1C89" w:rsidRDefault="00073524" w:rsidP="00285C17">
      <w:pPr>
        <w:pStyle w:val="Titlu3"/>
      </w:pPr>
      <w:r w:rsidRPr="000F1C89">
        <w:t>The Contractor and its staff are obliged to maintain professional secrecy for the entire duration of the contract and after its completion. All reports and documents drawn up or received by the Contractor are confidential.</w:t>
      </w:r>
    </w:p>
    <w:p w14:paraId="0DCC3012" w14:textId="77777777" w:rsidR="00073524" w:rsidRPr="000F1C89" w:rsidRDefault="00073524" w:rsidP="00285C17">
      <w:pPr>
        <w:pStyle w:val="Titlu3"/>
      </w:pPr>
      <w:r w:rsidRPr="000F1C89">
        <w:t>The contract governs the Parties’ use of all reports and documents drawn up, received or presented by them during execution of the contract.</w:t>
      </w:r>
    </w:p>
    <w:p w14:paraId="6D5CD530" w14:textId="77777777" w:rsidR="00073524" w:rsidRPr="000F1C89" w:rsidRDefault="00073524" w:rsidP="00285C17">
      <w:pPr>
        <w:pStyle w:val="Titlu3"/>
      </w:pPr>
      <w:r w:rsidRPr="000F1C89">
        <w:t>The Contractor must refrain from any relationship likely to compromise its independence or that of its staff. If the Contractor ceases to be independent, the Contracting Authority may, regardless of injury, terminate the contract without further notice and without the Contractor having any claim to compensation.</w:t>
      </w:r>
    </w:p>
    <w:p w14:paraId="1D6B8A8D" w14:textId="77777777" w:rsidR="00073524" w:rsidRPr="000F1C89" w:rsidRDefault="00073524" w:rsidP="00285C17">
      <w:pPr>
        <w:pStyle w:val="Titlu3"/>
      </w:pPr>
      <w:r w:rsidRPr="000F1C89">
        <w:t>The Commission reserves the right to suspend or cancel project financing if corrupt practices of any kind are discovered at any stage of the award process and if the Contracting Authority fails to take all appropriate measures to remedy the situation. For the purposes of this provision, ‘corrupt practices’ are the offer of a bribe, gift, gratuity or commission to any person as an inducement or reward for performing or refraining from any act relating to the award of a contract or implementation of a contract already concluded with the Contracting Authority.</w:t>
      </w:r>
    </w:p>
    <w:p w14:paraId="41AEFD4B" w14:textId="77777777" w:rsidR="00073524" w:rsidRPr="000F1C89" w:rsidRDefault="00073524" w:rsidP="00285C17">
      <w:pPr>
        <w:pStyle w:val="Titlu3"/>
      </w:pPr>
      <w:r w:rsidRPr="000F1C89">
        <w:t>All tenders will be rejected or contracts terminated if it emerges that the award or execution of a contract has given rise to unusual commercial expenses.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recipient who is not clearly identified or commissions paid to a company which has every appearance of being a front company.</w:t>
      </w:r>
    </w:p>
    <w:p w14:paraId="7137F751" w14:textId="77777777" w:rsidR="00073524" w:rsidRPr="000F1C89" w:rsidRDefault="00073524" w:rsidP="00285C17">
      <w:pPr>
        <w:pStyle w:val="Titlu3"/>
      </w:pPr>
      <w:r w:rsidRPr="000F1C89">
        <w:t>The Contractor undertakes to supply the Commission on request with all supporting documents relating to the conditions of the contract’s execution. The Commission may carry out whatever documentary or on-the-spot checks it deems necessary to find evidence in cases of suspected unusual commercial expenses.</w:t>
      </w:r>
    </w:p>
    <w:p w14:paraId="0B17CCCC" w14:textId="77777777" w:rsidR="00073524" w:rsidRPr="000F1C89" w:rsidRDefault="00073524" w:rsidP="00285C17">
      <w:pPr>
        <w:pStyle w:val="Titlu3"/>
      </w:pPr>
      <w:r w:rsidRPr="000F1C89">
        <w:t>Contractors found to have paid unusual commercial expenses on projects funded by the European Union are liable, depending on the seriousness of the facts observed, to have their contracts terminated or to be permanently excluded from receiving EU funds.</w:t>
      </w:r>
    </w:p>
    <w:p w14:paraId="2B187704" w14:textId="77777777" w:rsidR="00073524" w:rsidRPr="000F1C89" w:rsidRDefault="00073524" w:rsidP="00285C17">
      <w:pPr>
        <w:pStyle w:val="Titlu3"/>
      </w:pPr>
      <w:r w:rsidRPr="000F1C89">
        <w:lastRenderedPageBreak/>
        <w:t>The Contracting Authority reserves the right to suspend or cancel the procedure, where the award procedure proves to have been subject to substantial errors, irregularities or fraud. Where such substantial errors, irregularities or fraud are discovered after the award of the Contract, the Contracting Authority may refrain from concluding the Contract.</w:t>
      </w:r>
    </w:p>
    <w:p w14:paraId="649AA42D" w14:textId="77777777" w:rsidR="00073524" w:rsidRPr="000F1C89" w:rsidRDefault="00073524" w:rsidP="004329A1">
      <w:pPr>
        <w:pStyle w:val="Titlu2"/>
      </w:pPr>
      <w:bookmarkStart w:id="51" w:name="_Toc438202040"/>
      <w:r w:rsidRPr="000F1C89">
        <w:t>APPEALS</w:t>
      </w:r>
      <w:bookmarkEnd w:id="51"/>
    </w:p>
    <w:p w14:paraId="1B993661" w14:textId="77777777" w:rsidR="00073524" w:rsidRPr="000F1C89" w:rsidRDefault="00073524" w:rsidP="00285C17">
      <w:r w:rsidRPr="000F1C89">
        <w:t>Tenderers believing that they have been harmed by an error or irregularity during the award process may file a complaint. See section 2.4.15 of the Practical Guide.</w:t>
      </w:r>
    </w:p>
    <w:p w14:paraId="5FC7ED85" w14:textId="77777777" w:rsidR="00073524" w:rsidRDefault="00073524"/>
    <w:p w14:paraId="13EFEFB2" w14:textId="77777777" w:rsidR="00073524" w:rsidRPr="00433BB0" w:rsidRDefault="00073524">
      <w:pPr>
        <w:pStyle w:val="oddl-nadpis"/>
        <w:widowControl/>
        <w:jc w:val="center"/>
        <w:rPr>
          <w:rFonts w:ascii="Times New Roman" w:hAnsi="Times New Roman"/>
          <w:sz w:val="28"/>
          <w:szCs w:val="28"/>
          <w:lang w:val="en-GB"/>
        </w:rPr>
      </w:pPr>
      <w:r w:rsidRPr="00433BB0">
        <w:rPr>
          <w:rFonts w:ascii="Times New Roman" w:hAnsi="Times New Roman"/>
          <w:sz w:val="28"/>
          <w:szCs w:val="28"/>
          <w:lang w:val="en-GB"/>
        </w:rPr>
        <w:t>VOLUME 1</w:t>
      </w:r>
    </w:p>
    <w:p w14:paraId="76CB341C" w14:textId="77777777" w:rsidR="00073524" w:rsidRPr="00433BB0" w:rsidRDefault="00073524">
      <w:pPr>
        <w:pStyle w:val="oddl-nadpis"/>
        <w:widowControl/>
        <w:jc w:val="center"/>
        <w:rPr>
          <w:rFonts w:ascii="Times New Roman" w:hAnsi="Times New Roman"/>
          <w:sz w:val="28"/>
          <w:szCs w:val="28"/>
          <w:lang w:val="en-GB"/>
        </w:rPr>
      </w:pPr>
    </w:p>
    <w:p w14:paraId="6C9B1C11" w14:textId="77777777" w:rsidR="00073524" w:rsidRPr="00433BB0" w:rsidRDefault="00073524">
      <w:pPr>
        <w:pStyle w:val="Titlu1"/>
        <w:rPr>
          <w:rFonts w:ascii="Times New Roman" w:hAnsi="Times New Roman"/>
          <w:color w:val="auto"/>
        </w:rPr>
      </w:pPr>
      <w:bookmarkStart w:id="52" w:name="_Toc41823820"/>
      <w:bookmarkStart w:id="53" w:name="_Toc41877030"/>
      <w:r w:rsidRPr="00433BB0">
        <w:rPr>
          <w:rFonts w:ascii="Times New Roman" w:hAnsi="Times New Roman"/>
          <w:color w:val="auto"/>
        </w:rPr>
        <w:t>SECTION 2</w:t>
      </w:r>
      <w:bookmarkEnd w:id="52"/>
    </w:p>
    <w:p w14:paraId="1590A8CC" w14:textId="77777777" w:rsidR="00073524" w:rsidRPr="000C071F" w:rsidRDefault="00073524" w:rsidP="000C071F">
      <w:pPr>
        <w:pStyle w:val="Titlu1"/>
        <w:rPr>
          <w:rFonts w:ascii="Times New Roman" w:hAnsi="Times New Roman"/>
          <w:color w:val="auto"/>
        </w:rPr>
      </w:pPr>
      <w:bookmarkStart w:id="54" w:name="_Toc41823821"/>
      <w:r w:rsidRPr="00433BB0">
        <w:rPr>
          <w:rFonts w:ascii="Times New Roman" w:hAnsi="Times New Roman"/>
          <w:color w:val="auto"/>
        </w:rPr>
        <w:t>TENDER FORM</w:t>
      </w:r>
      <w:bookmarkEnd w:id="53"/>
      <w:bookmarkEnd w:id="54"/>
    </w:p>
    <w:p w14:paraId="69A84DE2" w14:textId="77777777" w:rsidR="00073524" w:rsidRPr="00433BB0" w:rsidRDefault="00073524">
      <w:pPr>
        <w:pStyle w:val="Titlu1"/>
        <w:rPr>
          <w:rFonts w:ascii="Times New Roman" w:hAnsi="Times New Roman"/>
          <w:color w:val="auto"/>
        </w:rPr>
      </w:pPr>
      <w:bookmarkStart w:id="55" w:name="_Toc41823822"/>
      <w:bookmarkStart w:id="56" w:name="_Toc41877031"/>
      <w:r w:rsidRPr="00A56082">
        <w:rPr>
          <w:rFonts w:ascii="Times New Roman" w:hAnsi="Times New Roman"/>
          <w:color w:val="auto"/>
        </w:rPr>
        <w:t>APPENDIX TO THE TENDER</w:t>
      </w:r>
      <w:bookmarkEnd w:id="55"/>
      <w:bookmarkEnd w:id="56"/>
    </w:p>
    <w:p w14:paraId="78C0C4A5" w14:textId="77777777" w:rsidR="00073524" w:rsidRPr="00433BB0" w:rsidRDefault="00073524">
      <w:pPr>
        <w:ind w:left="709"/>
        <w:jc w:val="both"/>
        <w:rPr>
          <w:sz w:val="28"/>
          <w:szCs w:val="28"/>
          <w:u w:val="single"/>
        </w:rPr>
      </w:pPr>
    </w:p>
    <w:p w14:paraId="1644DD36" w14:textId="77777777" w:rsidR="00073524" w:rsidRPr="00433BB0" w:rsidRDefault="00073524">
      <w:pPr>
        <w:jc w:val="center"/>
        <w:rPr>
          <w:b/>
        </w:rPr>
      </w:pPr>
      <w:r w:rsidRPr="00433BB0">
        <w:rPr>
          <w:b/>
        </w:rPr>
        <w:t>TENDER FORM FOR A WORKS CONTRACT</w:t>
      </w:r>
    </w:p>
    <w:p w14:paraId="6AE7306A" w14:textId="77777777" w:rsidR="00073524" w:rsidRPr="00433BB0" w:rsidRDefault="00073524">
      <w:pPr>
        <w:pStyle w:val="Titlu"/>
        <w:jc w:val="left"/>
        <w:rPr>
          <w:rFonts w:ascii="Times New Roman" w:hAnsi="Times New Roman"/>
          <w:sz w:val="22"/>
          <w:szCs w:val="22"/>
          <w:lang w:val="en-GB"/>
        </w:rPr>
      </w:pPr>
    </w:p>
    <w:p w14:paraId="42393D81" w14:textId="77777777" w:rsidR="00073524" w:rsidRPr="00433BB0" w:rsidRDefault="00073524">
      <w:pPr>
        <w:pStyle w:val="Titlu"/>
        <w:jc w:val="left"/>
        <w:rPr>
          <w:rFonts w:ascii="Times New Roman" w:hAnsi="Times New Roman"/>
          <w:b w:val="0"/>
          <w:sz w:val="22"/>
          <w:szCs w:val="22"/>
          <w:lang w:val="en-GB"/>
        </w:rPr>
      </w:pPr>
      <w:r w:rsidRPr="00433BB0">
        <w:rPr>
          <w:rFonts w:ascii="Times New Roman" w:hAnsi="Times New Roman"/>
          <w:sz w:val="22"/>
          <w:szCs w:val="22"/>
          <w:lang w:val="en-GB"/>
        </w:rPr>
        <w:t xml:space="preserve">Publication reference: &lt; </w:t>
      </w:r>
      <w:r w:rsidRPr="00A56082">
        <w:rPr>
          <w:rFonts w:ascii="Times New Roman" w:hAnsi="Times New Roman"/>
          <w:sz w:val="22"/>
          <w:szCs w:val="22"/>
          <w:lang w:val="en-GB"/>
        </w:rPr>
        <w:t xml:space="preserve">THOR/4.3/1 – Activity 7.1 - Construction of one building for 3 police units (Special Operations Unit, </w:t>
      </w:r>
      <w:proofErr w:type="spellStart"/>
      <w:r w:rsidRPr="00A56082">
        <w:rPr>
          <w:rFonts w:ascii="Times New Roman" w:hAnsi="Times New Roman"/>
          <w:sz w:val="22"/>
          <w:szCs w:val="22"/>
          <w:lang w:val="en-GB"/>
        </w:rPr>
        <w:t>Center</w:t>
      </w:r>
      <w:proofErr w:type="spellEnd"/>
      <w:r w:rsidRPr="00A56082">
        <w:rPr>
          <w:rFonts w:ascii="Times New Roman" w:hAnsi="Times New Roman"/>
          <w:sz w:val="22"/>
          <w:szCs w:val="22"/>
          <w:lang w:val="en-GB"/>
        </w:rPr>
        <w:t xml:space="preserve"> for Combating cybercrime and Information Analysis)</w:t>
      </w:r>
      <w:r w:rsidRPr="00433BB0">
        <w:rPr>
          <w:rFonts w:ascii="Times New Roman" w:hAnsi="Times New Roman"/>
          <w:sz w:val="22"/>
          <w:szCs w:val="22"/>
          <w:lang w:val="en-GB"/>
        </w:rPr>
        <w:t>&gt;</w:t>
      </w:r>
    </w:p>
    <w:p w14:paraId="28F96664" w14:textId="2EEA700F" w:rsidR="00073524" w:rsidRPr="00365F43" w:rsidRDefault="00073524" w:rsidP="000C071F">
      <w:pPr>
        <w:rPr>
          <w:b/>
        </w:rPr>
      </w:pPr>
      <w:r w:rsidRPr="00433BB0">
        <w:t xml:space="preserve">Name of contract: </w:t>
      </w:r>
      <w:r>
        <w:t xml:space="preserve">WORKS PROCUREMENT: </w:t>
      </w:r>
      <w:r w:rsidR="00D47A03" w:rsidRPr="00D47A03">
        <w:rPr>
          <w:b/>
        </w:rPr>
        <w:t xml:space="preserve">Continuation of construction work of a building of height (P+2F) </w:t>
      </w:r>
      <w:r w:rsidRPr="00CD7BDB">
        <w:rPr>
          <w:b/>
        </w:rPr>
        <w:t xml:space="preserve"> at Bucuria str. 14, Chișinău district</w:t>
      </w:r>
      <w:r>
        <w:rPr>
          <w:b/>
        </w:rPr>
        <w:t xml:space="preserve"> </w:t>
      </w:r>
    </w:p>
    <w:p w14:paraId="02D9CCB8" w14:textId="77777777" w:rsidR="00073524" w:rsidRPr="00433BB0" w:rsidRDefault="00073524" w:rsidP="00D143D5">
      <w:pPr>
        <w:pStyle w:val="Titlu"/>
        <w:jc w:val="both"/>
        <w:outlineLvl w:val="0"/>
        <w:rPr>
          <w:rFonts w:ascii="Times New Roman" w:hAnsi="Times New Roman"/>
          <w:sz w:val="22"/>
          <w:szCs w:val="22"/>
          <w:lang w:val="en-GB"/>
        </w:rPr>
      </w:pPr>
      <w:r>
        <w:rPr>
          <w:rFonts w:ascii="Times New Roman" w:hAnsi="Times New Roman"/>
          <w:sz w:val="22"/>
          <w:szCs w:val="22"/>
          <w:lang w:val="en-GB"/>
        </w:rPr>
        <w:t xml:space="preserve"> </w:t>
      </w:r>
    </w:p>
    <w:p w14:paraId="788F5FC5" w14:textId="77777777" w:rsidR="00073524" w:rsidRPr="00433BB0" w:rsidRDefault="00073524">
      <w:pPr>
        <w:jc w:val="center"/>
      </w:pPr>
    </w:p>
    <w:p w14:paraId="2F59F9DD" w14:textId="77777777" w:rsidR="00073524" w:rsidRPr="00433BB0" w:rsidRDefault="00073524">
      <w:pPr>
        <w:jc w:val="center"/>
      </w:pPr>
    </w:p>
    <w:p w14:paraId="29D3500E" w14:textId="77777777" w:rsidR="00073524" w:rsidRPr="00433BB0" w:rsidRDefault="00073524">
      <w:pPr>
        <w:jc w:val="center"/>
        <w:rPr>
          <w:b/>
        </w:rPr>
      </w:pPr>
    </w:p>
    <w:p w14:paraId="2AB2E87A" w14:textId="77777777" w:rsidR="00073524" w:rsidRPr="00433BB0" w:rsidRDefault="00073524">
      <w:pPr>
        <w:jc w:val="center"/>
        <w:rPr>
          <w:b/>
        </w:rPr>
      </w:pPr>
    </w:p>
    <w:p w14:paraId="2C8D5D6C" w14:textId="77777777" w:rsidR="00073524" w:rsidRPr="00433BB0" w:rsidRDefault="00073524" w:rsidP="00433BB0">
      <w:pPr>
        <w:ind w:left="5670"/>
        <w:jc w:val="center"/>
        <w:rPr>
          <w:b/>
        </w:rPr>
      </w:pPr>
      <w:r w:rsidRPr="00433BB0">
        <w:rPr>
          <w:b/>
        </w:rPr>
        <w:t>&lt;</w:t>
      </w:r>
      <w:r w:rsidRPr="00D143D5">
        <w:rPr>
          <w:b/>
          <w:highlight w:val="yellow"/>
        </w:rPr>
        <w:t>Place and date</w:t>
      </w:r>
      <w:r w:rsidRPr="00433BB0">
        <w:rPr>
          <w:b/>
        </w:rPr>
        <w:t>&gt;</w:t>
      </w:r>
    </w:p>
    <w:p w14:paraId="4645CE8D" w14:textId="77777777" w:rsidR="00073524" w:rsidRPr="00433BB0" w:rsidRDefault="00073524">
      <w:pPr>
        <w:jc w:val="center"/>
        <w:rPr>
          <w:b/>
        </w:rPr>
      </w:pPr>
    </w:p>
    <w:p w14:paraId="7F11DAA6" w14:textId="77777777" w:rsidR="00073524" w:rsidRPr="00433BB0" w:rsidRDefault="00073524">
      <w:pPr>
        <w:jc w:val="center"/>
        <w:rPr>
          <w:b/>
        </w:rPr>
      </w:pPr>
    </w:p>
    <w:p w14:paraId="6AFE13EE" w14:textId="77777777" w:rsidR="00073524" w:rsidRPr="00433BB0" w:rsidRDefault="00073524">
      <w:pPr>
        <w:rPr>
          <w:b/>
        </w:rPr>
      </w:pPr>
      <w:r w:rsidRPr="00433BB0">
        <w:rPr>
          <w:b/>
        </w:rPr>
        <w:t>A: &lt;</w:t>
      </w:r>
      <w:r w:rsidRPr="000C071F">
        <w:t xml:space="preserve"> </w:t>
      </w:r>
      <w:r w:rsidRPr="000C071F">
        <w:rPr>
          <w:b/>
        </w:rPr>
        <w:t>General Police Inspectorate, 11/1, Tiraspol street, Chisinau, MD-2069, Republic of Moldova</w:t>
      </w:r>
      <w:r w:rsidRPr="00433BB0">
        <w:rPr>
          <w:b/>
        </w:rPr>
        <w:t>&gt;.</w:t>
      </w:r>
    </w:p>
    <w:p w14:paraId="304F7498" w14:textId="77777777" w:rsidR="00073524" w:rsidRPr="00433BB0" w:rsidRDefault="00073524">
      <w:pPr>
        <w:jc w:val="both"/>
        <w:rPr>
          <w:b/>
        </w:rPr>
      </w:pPr>
    </w:p>
    <w:p w14:paraId="7338AAAE" w14:textId="77777777" w:rsidR="00073524" w:rsidRPr="00433BB0" w:rsidRDefault="00073524">
      <w:pPr>
        <w:pStyle w:val="Blockquote"/>
        <w:spacing w:before="0" w:after="0"/>
        <w:ind w:left="0" w:right="0"/>
        <w:jc w:val="center"/>
        <w:rPr>
          <w:sz w:val="22"/>
          <w:szCs w:val="22"/>
        </w:rPr>
      </w:pPr>
    </w:p>
    <w:p w14:paraId="5FF8CFA4" w14:textId="77777777" w:rsidR="00073524" w:rsidRPr="00433BB0" w:rsidRDefault="00073524">
      <w:pPr>
        <w:pStyle w:val="Blockquote"/>
        <w:pBdr>
          <w:top w:val="single" w:sz="4" w:space="1" w:color="auto"/>
        </w:pBdr>
        <w:spacing w:before="0" w:after="0"/>
        <w:ind w:left="0" w:right="0"/>
        <w:jc w:val="center"/>
        <w:rPr>
          <w:sz w:val="22"/>
          <w:szCs w:val="22"/>
        </w:rPr>
      </w:pPr>
    </w:p>
    <w:p w14:paraId="6742BF49" w14:textId="77777777" w:rsidR="00073524" w:rsidRPr="00433BB0" w:rsidRDefault="00073524" w:rsidP="0068234B">
      <w:pPr>
        <w:pStyle w:val="Blockquote"/>
        <w:jc w:val="both"/>
        <w:rPr>
          <w:b/>
          <w:sz w:val="22"/>
          <w:szCs w:val="22"/>
        </w:rPr>
      </w:pPr>
      <w:r w:rsidRPr="00433BB0">
        <w:rPr>
          <w:b/>
          <w:sz w:val="22"/>
          <w:szCs w:val="22"/>
        </w:rPr>
        <w:t>O</w:t>
      </w:r>
      <w:r w:rsidRPr="00433BB0">
        <w:rPr>
          <w:rStyle w:val="Robust"/>
          <w:sz w:val="22"/>
          <w:szCs w:val="22"/>
        </w:rPr>
        <w:t xml:space="preserve">ne signed </w:t>
      </w:r>
      <w:r w:rsidRPr="00433BB0">
        <w:rPr>
          <w:sz w:val="22"/>
          <w:szCs w:val="22"/>
        </w:rPr>
        <w:t>form must be supplied (for each lot, if the tender procedure is divided into lots), together with the number of copies specified in the Instruction to Tenderers</w:t>
      </w:r>
      <w:r w:rsidRPr="00433BB0">
        <w:rPr>
          <w:b/>
          <w:sz w:val="22"/>
          <w:szCs w:val="22"/>
        </w:rPr>
        <w:t xml:space="preserve">. </w:t>
      </w:r>
      <w:r w:rsidRPr="00433BB0">
        <w:rPr>
          <w:sz w:val="22"/>
          <w:szCs w:val="22"/>
        </w:rPr>
        <w:t xml:space="preserve">The form must include a signed declaration using the annexed format from each legal entity making the application. </w:t>
      </w:r>
      <w:r w:rsidRPr="00433BB0">
        <w:rPr>
          <w:b/>
          <w:sz w:val="22"/>
          <w:szCs w:val="22"/>
        </w:rPr>
        <w:t xml:space="preserve">All </w:t>
      </w:r>
      <w:r w:rsidRPr="00433BB0">
        <w:rPr>
          <w:b/>
          <w:sz w:val="22"/>
          <w:szCs w:val="22"/>
        </w:rPr>
        <w:lastRenderedPageBreak/>
        <w:t xml:space="preserve">data included in this form must concern only the legal entity or entities making the application. </w:t>
      </w:r>
      <w:r w:rsidRPr="00433BB0">
        <w:rPr>
          <w:sz w:val="22"/>
          <w:szCs w:val="22"/>
        </w:rPr>
        <w:t>The attachments to this form (</w:t>
      </w:r>
      <w:proofErr w:type="gramStart"/>
      <w:r w:rsidRPr="00433BB0">
        <w:rPr>
          <w:sz w:val="22"/>
          <w:szCs w:val="22"/>
        </w:rPr>
        <w:t>i.e.</w:t>
      </w:r>
      <w:proofErr w:type="gramEnd"/>
      <w:r w:rsidRPr="00433BB0">
        <w:rPr>
          <w:sz w:val="22"/>
          <w:szCs w:val="22"/>
        </w:rPr>
        <w:t xml:space="preserve"> declarations, statements, proofs) may be in original or copy. If copies are submitted</w:t>
      </w:r>
      <w:r>
        <w:rPr>
          <w:sz w:val="22"/>
          <w:szCs w:val="22"/>
        </w:rPr>
        <w:t>,</w:t>
      </w:r>
      <w:r w:rsidRPr="00433BB0">
        <w:rPr>
          <w:sz w:val="22"/>
          <w:szCs w:val="22"/>
        </w:rPr>
        <w:t xml:space="preserve"> the originals must be sent to the Contracting Authority upon request.</w:t>
      </w:r>
      <w:r w:rsidRPr="00433BB0">
        <w:rPr>
          <w:snapToGrid/>
          <w:sz w:val="22"/>
          <w:szCs w:val="22"/>
          <w:lang w:eastAsia="en-GB" w:bidi="kn-IN"/>
        </w:rPr>
        <w:t xml:space="preserve"> For </w:t>
      </w:r>
      <w:proofErr w:type="spellStart"/>
      <w:r w:rsidRPr="00433BB0">
        <w:rPr>
          <w:snapToGrid/>
          <w:sz w:val="22"/>
          <w:szCs w:val="22"/>
          <w:lang w:eastAsia="en-GB" w:bidi="kn-IN"/>
        </w:rPr>
        <w:t>economical</w:t>
      </w:r>
      <w:proofErr w:type="spellEnd"/>
      <w:r w:rsidRPr="00433BB0">
        <w:rPr>
          <w:snapToGrid/>
          <w:sz w:val="22"/>
          <w:szCs w:val="22"/>
          <w:lang w:eastAsia="en-GB" w:bidi="kn-IN"/>
        </w:rPr>
        <w:t xml:space="preserve"> and ecological reasons, we strongly recommend that you submit your files on paper (no plastic folder or divider).  We also suggest you use double-sided printing as much as possible.</w:t>
      </w:r>
    </w:p>
    <w:p w14:paraId="06B14544" w14:textId="77777777" w:rsidR="00073524" w:rsidRPr="00433BB0" w:rsidRDefault="00073524" w:rsidP="0068234B">
      <w:pPr>
        <w:pStyle w:val="Blockquote"/>
        <w:jc w:val="both"/>
        <w:rPr>
          <w:sz w:val="22"/>
          <w:szCs w:val="22"/>
        </w:rPr>
      </w:pPr>
      <w:r w:rsidRPr="00433BB0">
        <w:rPr>
          <w:sz w:val="22"/>
          <w:szCs w:val="22"/>
        </w:rPr>
        <w:t>Any additional documentation (brochures, letters, etc.) sent with the form will not be taken into consideration.</w:t>
      </w:r>
      <w:r w:rsidRPr="00433BB0">
        <w:rPr>
          <w:b/>
          <w:sz w:val="22"/>
          <w:szCs w:val="22"/>
        </w:rPr>
        <w:t xml:space="preserve"> </w:t>
      </w:r>
      <w:r w:rsidRPr="00433BB0">
        <w:rPr>
          <w:sz w:val="22"/>
          <w:szCs w:val="22"/>
        </w:rPr>
        <w:t xml:space="preserve">Applications submitted by a </w:t>
      </w:r>
      <w:r w:rsidRPr="00433BB0">
        <w:rPr>
          <w:b/>
          <w:sz w:val="22"/>
          <w:szCs w:val="22"/>
        </w:rPr>
        <w:t>consortium</w:t>
      </w:r>
      <w:r w:rsidRPr="00433BB0">
        <w:rPr>
          <w:sz w:val="22"/>
          <w:szCs w:val="22"/>
        </w:rPr>
        <w:t xml:space="preserve"> (</w:t>
      </w:r>
      <w:proofErr w:type="gramStart"/>
      <w:r w:rsidRPr="00433BB0">
        <w:rPr>
          <w:sz w:val="22"/>
          <w:szCs w:val="22"/>
        </w:rPr>
        <w:t>i.e.</w:t>
      </w:r>
      <w:proofErr w:type="gramEnd"/>
      <w:r w:rsidRPr="00433BB0">
        <w:rPr>
          <w:sz w:val="22"/>
          <w:szCs w:val="22"/>
        </w:rPr>
        <w:t xml:space="preserve"> either a permanent, legally-established grouping or a grouping which has been constituted informally for a specific tender procedure) must follow the instructions applicable to the consortium leader and its members.</w:t>
      </w:r>
    </w:p>
    <w:p w14:paraId="59BAEAD6" w14:textId="77777777" w:rsidR="00073524" w:rsidRPr="00433BB0" w:rsidRDefault="00073524">
      <w:pPr>
        <w:keepNext/>
        <w:ind w:left="425" w:hanging="425"/>
        <w:jc w:val="both"/>
        <w:outlineLvl w:val="0"/>
        <w:rPr>
          <w:b/>
        </w:rPr>
      </w:pPr>
      <w:r w:rsidRPr="00433BB0">
        <w:rPr>
          <w:b/>
        </w:rPr>
        <w:br w:type="page"/>
      </w:r>
      <w:r w:rsidRPr="00433BB0">
        <w:rPr>
          <w:b/>
        </w:rPr>
        <w:lastRenderedPageBreak/>
        <w:t>1</w:t>
      </w:r>
      <w:r w:rsidRPr="00433BB0">
        <w:rPr>
          <w:b/>
        </w:rPr>
        <w:tab/>
        <w:t>SUBMITTED BY</w:t>
      </w:r>
    </w:p>
    <w:p w14:paraId="72D0093A" w14:textId="77777777" w:rsidR="00073524" w:rsidRPr="00433BB0" w:rsidRDefault="00073524">
      <w:pPr>
        <w:keepNext/>
        <w:ind w:left="425" w:hanging="425"/>
        <w:jc w:val="both"/>
        <w:rPr>
          <w:b/>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4678"/>
        <w:gridCol w:w="2268"/>
      </w:tblGrid>
      <w:tr w:rsidR="00073524" w:rsidRPr="00433BB0" w14:paraId="75E91164" w14:textId="77777777">
        <w:trPr>
          <w:cantSplit/>
        </w:trPr>
        <w:tc>
          <w:tcPr>
            <w:tcW w:w="1701" w:type="dxa"/>
            <w:tcBorders>
              <w:top w:val="nil"/>
              <w:left w:val="nil"/>
            </w:tcBorders>
          </w:tcPr>
          <w:p w14:paraId="31FEEF15" w14:textId="77777777" w:rsidR="00073524" w:rsidRPr="00433BB0" w:rsidRDefault="00073524">
            <w:pPr>
              <w:jc w:val="both"/>
              <w:rPr>
                <w:b/>
              </w:rPr>
            </w:pPr>
          </w:p>
        </w:tc>
        <w:tc>
          <w:tcPr>
            <w:tcW w:w="4678" w:type="dxa"/>
            <w:shd w:val="pct5" w:color="auto" w:fill="FFFFFF"/>
          </w:tcPr>
          <w:p w14:paraId="1C26B998" w14:textId="77777777" w:rsidR="00073524" w:rsidRPr="00433BB0" w:rsidRDefault="00073524">
            <w:pPr>
              <w:jc w:val="both"/>
              <w:rPr>
                <w:b/>
              </w:rPr>
            </w:pPr>
            <w:r w:rsidRPr="00433BB0">
              <w:rPr>
                <w:b/>
              </w:rPr>
              <w:t>Name(s) of tenderer(s)</w:t>
            </w:r>
          </w:p>
        </w:tc>
        <w:tc>
          <w:tcPr>
            <w:tcW w:w="2268" w:type="dxa"/>
            <w:shd w:val="pct5" w:color="auto" w:fill="FFFFFF"/>
          </w:tcPr>
          <w:p w14:paraId="14AAC234" w14:textId="77777777" w:rsidR="00073524" w:rsidRPr="00433BB0" w:rsidRDefault="00073524">
            <w:pPr>
              <w:jc w:val="both"/>
              <w:rPr>
                <w:b/>
              </w:rPr>
            </w:pPr>
            <w:r w:rsidRPr="00433BB0">
              <w:rPr>
                <w:b/>
              </w:rPr>
              <w:t>Nationality</w:t>
            </w:r>
            <w:r w:rsidRPr="00433BB0">
              <w:rPr>
                <w:rStyle w:val="Referinnotdesubsol"/>
                <w:b/>
              </w:rPr>
              <w:footnoteReference w:id="3"/>
            </w:r>
          </w:p>
        </w:tc>
      </w:tr>
      <w:tr w:rsidR="00073524" w:rsidRPr="00433BB0" w14:paraId="500DE2D5" w14:textId="77777777">
        <w:trPr>
          <w:cantSplit/>
          <w:trHeight w:val="951"/>
        </w:trPr>
        <w:tc>
          <w:tcPr>
            <w:tcW w:w="1701" w:type="dxa"/>
          </w:tcPr>
          <w:p w14:paraId="094D14A1" w14:textId="77777777" w:rsidR="00073524" w:rsidRPr="00433BB0" w:rsidRDefault="00073524">
            <w:pPr>
              <w:rPr>
                <w:b/>
              </w:rPr>
            </w:pPr>
            <w:r w:rsidRPr="00433BB0">
              <w:rPr>
                <w:b/>
              </w:rPr>
              <w:t>Leader</w:t>
            </w:r>
            <w:r w:rsidRPr="00433BB0">
              <w:rPr>
                <w:rStyle w:val="Referinnotdesubsol"/>
                <w:b/>
              </w:rPr>
              <w:footnoteReference w:id="4"/>
            </w:r>
          </w:p>
        </w:tc>
        <w:tc>
          <w:tcPr>
            <w:tcW w:w="4678" w:type="dxa"/>
          </w:tcPr>
          <w:p w14:paraId="6D1D1C28" w14:textId="77777777" w:rsidR="00073524" w:rsidRPr="00433BB0" w:rsidRDefault="00073524">
            <w:pPr>
              <w:jc w:val="both"/>
              <w:rPr>
                <w:b/>
              </w:rPr>
            </w:pPr>
          </w:p>
        </w:tc>
        <w:tc>
          <w:tcPr>
            <w:tcW w:w="2268" w:type="dxa"/>
          </w:tcPr>
          <w:p w14:paraId="10CE292A" w14:textId="77777777" w:rsidR="00073524" w:rsidRPr="00433BB0" w:rsidRDefault="00073524">
            <w:pPr>
              <w:jc w:val="both"/>
              <w:rPr>
                <w:b/>
              </w:rPr>
            </w:pPr>
          </w:p>
        </w:tc>
      </w:tr>
      <w:tr w:rsidR="00073524" w:rsidRPr="00433BB0" w14:paraId="3841C6C1" w14:textId="77777777">
        <w:trPr>
          <w:cantSplit/>
          <w:trHeight w:val="979"/>
        </w:trPr>
        <w:tc>
          <w:tcPr>
            <w:tcW w:w="1701" w:type="dxa"/>
          </w:tcPr>
          <w:p w14:paraId="3FC3F685" w14:textId="77777777" w:rsidR="00073524" w:rsidRPr="00433BB0" w:rsidRDefault="00073524">
            <w:pPr>
              <w:jc w:val="both"/>
              <w:rPr>
                <w:b/>
              </w:rPr>
            </w:pPr>
            <w:r w:rsidRPr="00433BB0">
              <w:rPr>
                <w:b/>
              </w:rPr>
              <w:t>Member 2*</w:t>
            </w:r>
          </w:p>
        </w:tc>
        <w:tc>
          <w:tcPr>
            <w:tcW w:w="4678" w:type="dxa"/>
          </w:tcPr>
          <w:p w14:paraId="5BD530CB" w14:textId="77777777" w:rsidR="00073524" w:rsidRPr="00433BB0" w:rsidRDefault="00073524">
            <w:pPr>
              <w:jc w:val="both"/>
              <w:rPr>
                <w:b/>
              </w:rPr>
            </w:pPr>
          </w:p>
        </w:tc>
        <w:tc>
          <w:tcPr>
            <w:tcW w:w="2268" w:type="dxa"/>
          </w:tcPr>
          <w:p w14:paraId="1CBDCBD7" w14:textId="77777777" w:rsidR="00073524" w:rsidRPr="00433BB0" w:rsidRDefault="00073524">
            <w:pPr>
              <w:jc w:val="both"/>
              <w:rPr>
                <w:b/>
              </w:rPr>
            </w:pPr>
          </w:p>
        </w:tc>
      </w:tr>
      <w:tr w:rsidR="00073524" w:rsidRPr="00433BB0" w14:paraId="4AEED816" w14:textId="77777777">
        <w:trPr>
          <w:cantSplit/>
          <w:trHeight w:val="1121"/>
        </w:trPr>
        <w:tc>
          <w:tcPr>
            <w:tcW w:w="1701" w:type="dxa"/>
          </w:tcPr>
          <w:p w14:paraId="4E72B72C" w14:textId="77777777" w:rsidR="00073524" w:rsidRPr="00433BB0" w:rsidRDefault="00073524">
            <w:pPr>
              <w:jc w:val="both"/>
              <w:rPr>
                <w:b/>
              </w:rPr>
            </w:pPr>
            <w:r w:rsidRPr="00433BB0">
              <w:rPr>
                <w:b/>
              </w:rPr>
              <w:t xml:space="preserve">Etc … </w:t>
            </w:r>
          </w:p>
        </w:tc>
        <w:tc>
          <w:tcPr>
            <w:tcW w:w="4678" w:type="dxa"/>
          </w:tcPr>
          <w:p w14:paraId="21EA03C1" w14:textId="77777777" w:rsidR="00073524" w:rsidRPr="00433BB0" w:rsidRDefault="00073524">
            <w:pPr>
              <w:jc w:val="both"/>
              <w:rPr>
                <w:b/>
              </w:rPr>
            </w:pPr>
          </w:p>
        </w:tc>
        <w:tc>
          <w:tcPr>
            <w:tcW w:w="2268" w:type="dxa"/>
          </w:tcPr>
          <w:p w14:paraId="299EC4C1" w14:textId="77777777" w:rsidR="00073524" w:rsidRPr="00433BB0" w:rsidRDefault="00073524">
            <w:pPr>
              <w:jc w:val="both"/>
              <w:rPr>
                <w:b/>
              </w:rPr>
            </w:pPr>
          </w:p>
        </w:tc>
      </w:tr>
    </w:tbl>
    <w:p w14:paraId="47E491C5" w14:textId="77777777" w:rsidR="00073524" w:rsidRPr="00433BB0" w:rsidRDefault="00073524"/>
    <w:p w14:paraId="26B8FAE0" w14:textId="77777777" w:rsidR="00073524" w:rsidRPr="00433BB0" w:rsidRDefault="00073524"/>
    <w:p w14:paraId="217D21B8" w14:textId="77777777" w:rsidR="00073524" w:rsidRPr="00433BB0" w:rsidRDefault="00073524">
      <w:pPr>
        <w:keepNext/>
        <w:spacing w:after="240"/>
        <w:ind w:left="425" w:hanging="425"/>
        <w:jc w:val="both"/>
        <w:outlineLvl w:val="0"/>
        <w:rPr>
          <w:b/>
        </w:rPr>
      </w:pPr>
      <w:r w:rsidRPr="00433BB0">
        <w:rPr>
          <w:b/>
        </w:rPr>
        <w:t>2</w:t>
      </w:r>
      <w:r w:rsidRPr="00433BB0">
        <w:rPr>
          <w:b/>
        </w:rPr>
        <w:tab/>
        <w:t>CONTACT PERSON (for this tender)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4387"/>
      </w:tblGrid>
      <w:tr w:rsidR="00073524" w:rsidRPr="00433BB0" w14:paraId="23606B43" w14:textId="77777777">
        <w:trPr>
          <w:trHeight w:val="723"/>
        </w:trPr>
        <w:tc>
          <w:tcPr>
            <w:tcW w:w="1701" w:type="dxa"/>
            <w:shd w:val="pct5" w:color="auto" w:fill="FFFFFF"/>
          </w:tcPr>
          <w:p w14:paraId="5883481D" w14:textId="77777777" w:rsidR="00073524" w:rsidRPr="00433BB0" w:rsidRDefault="00073524">
            <w:pPr>
              <w:rPr>
                <w:b/>
              </w:rPr>
            </w:pPr>
            <w:r w:rsidRPr="00433BB0">
              <w:rPr>
                <w:b/>
              </w:rPr>
              <w:t>Name</w:t>
            </w:r>
          </w:p>
        </w:tc>
        <w:tc>
          <w:tcPr>
            <w:tcW w:w="4387" w:type="dxa"/>
          </w:tcPr>
          <w:p w14:paraId="3F726A2F" w14:textId="77777777" w:rsidR="00073524" w:rsidRPr="00433BB0" w:rsidRDefault="00073524"/>
        </w:tc>
      </w:tr>
      <w:tr w:rsidR="00073524" w:rsidRPr="00433BB0" w14:paraId="619E39EE" w14:textId="77777777">
        <w:trPr>
          <w:trHeight w:val="834"/>
        </w:trPr>
        <w:tc>
          <w:tcPr>
            <w:tcW w:w="1701" w:type="dxa"/>
            <w:shd w:val="pct5" w:color="auto" w:fill="FFFFFF"/>
          </w:tcPr>
          <w:p w14:paraId="44FFA92E" w14:textId="77777777" w:rsidR="00073524" w:rsidRPr="00433BB0" w:rsidRDefault="00073524">
            <w:pPr>
              <w:rPr>
                <w:b/>
              </w:rPr>
            </w:pPr>
            <w:r w:rsidRPr="00433BB0">
              <w:rPr>
                <w:b/>
              </w:rPr>
              <w:t>Address</w:t>
            </w:r>
          </w:p>
        </w:tc>
        <w:tc>
          <w:tcPr>
            <w:tcW w:w="4387" w:type="dxa"/>
          </w:tcPr>
          <w:p w14:paraId="1F0A1A43" w14:textId="77777777" w:rsidR="00073524" w:rsidRPr="00433BB0" w:rsidRDefault="00073524"/>
        </w:tc>
      </w:tr>
      <w:tr w:rsidR="00073524" w:rsidRPr="00433BB0" w14:paraId="4620BE0E" w14:textId="77777777">
        <w:tc>
          <w:tcPr>
            <w:tcW w:w="1701" w:type="dxa"/>
            <w:shd w:val="pct5" w:color="auto" w:fill="FFFFFF"/>
          </w:tcPr>
          <w:p w14:paraId="0E214524" w14:textId="77777777" w:rsidR="00073524" w:rsidRPr="00433BB0" w:rsidRDefault="00073524">
            <w:pPr>
              <w:rPr>
                <w:b/>
              </w:rPr>
            </w:pPr>
            <w:r w:rsidRPr="00433BB0">
              <w:rPr>
                <w:b/>
              </w:rPr>
              <w:t>Telephone</w:t>
            </w:r>
          </w:p>
        </w:tc>
        <w:tc>
          <w:tcPr>
            <w:tcW w:w="4387" w:type="dxa"/>
          </w:tcPr>
          <w:p w14:paraId="2D663C36" w14:textId="77777777" w:rsidR="00073524" w:rsidRPr="00433BB0" w:rsidRDefault="00073524"/>
        </w:tc>
      </w:tr>
      <w:tr w:rsidR="00073524" w:rsidRPr="00433BB0" w14:paraId="06A5D896" w14:textId="77777777">
        <w:tc>
          <w:tcPr>
            <w:tcW w:w="1701" w:type="dxa"/>
            <w:shd w:val="pct5" w:color="auto" w:fill="FFFFFF"/>
          </w:tcPr>
          <w:p w14:paraId="71280223" w14:textId="77777777" w:rsidR="00073524" w:rsidRPr="00433BB0" w:rsidRDefault="00073524">
            <w:pPr>
              <w:rPr>
                <w:b/>
              </w:rPr>
            </w:pPr>
            <w:r w:rsidRPr="00433BB0">
              <w:rPr>
                <w:b/>
              </w:rPr>
              <w:t>Fax</w:t>
            </w:r>
          </w:p>
        </w:tc>
        <w:tc>
          <w:tcPr>
            <w:tcW w:w="4387" w:type="dxa"/>
          </w:tcPr>
          <w:p w14:paraId="26E6FDDD" w14:textId="77777777" w:rsidR="00073524" w:rsidRPr="00433BB0" w:rsidRDefault="00073524"/>
        </w:tc>
      </w:tr>
      <w:tr w:rsidR="00073524" w:rsidRPr="00433BB0" w14:paraId="24AFEA1D" w14:textId="77777777">
        <w:trPr>
          <w:trHeight w:val="420"/>
        </w:trPr>
        <w:tc>
          <w:tcPr>
            <w:tcW w:w="1701" w:type="dxa"/>
            <w:shd w:val="pct5" w:color="auto" w:fill="FFFFFF"/>
          </w:tcPr>
          <w:p w14:paraId="2372A90B" w14:textId="77777777" w:rsidR="00073524" w:rsidRPr="00433BB0" w:rsidRDefault="00073524">
            <w:pPr>
              <w:rPr>
                <w:b/>
              </w:rPr>
            </w:pPr>
            <w:r w:rsidRPr="00433BB0">
              <w:rPr>
                <w:b/>
              </w:rPr>
              <w:t>E-mail</w:t>
            </w:r>
          </w:p>
        </w:tc>
        <w:tc>
          <w:tcPr>
            <w:tcW w:w="4387" w:type="dxa"/>
          </w:tcPr>
          <w:p w14:paraId="00CBC778" w14:textId="77777777" w:rsidR="00073524" w:rsidRPr="00433BB0" w:rsidRDefault="00073524"/>
        </w:tc>
      </w:tr>
    </w:tbl>
    <w:p w14:paraId="0BB511C3" w14:textId="77777777" w:rsidR="00073524" w:rsidRPr="00433BB0" w:rsidRDefault="00073524" w:rsidP="00D22FC2">
      <w:pPr>
        <w:spacing w:before="480"/>
        <w:ind w:left="425" w:hanging="425"/>
        <w:jc w:val="both"/>
        <w:outlineLvl w:val="0"/>
        <w:rPr>
          <w:b/>
        </w:rPr>
      </w:pPr>
      <w:r w:rsidRPr="00433BB0">
        <w:rPr>
          <w:b/>
        </w:rPr>
        <w:t>3</w:t>
      </w:r>
      <w:r w:rsidRPr="00433BB0">
        <w:rPr>
          <w:b/>
        </w:rPr>
        <w:tab/>
        <w:t>TENDERER’S DECLARATION(S)</w:t>
      </w:r>
    </w:p>
    <w:p w14:paraId="3C771FCC" w14:textId="77777777" w:rsidR="00073524" w:rsidRPr="00433BB0" w:rsidRDefault="00073524" w:rsidP="0068234B">
      <w:pPr>
        <w:keepLines/>
        <w:widowControl w:val="0"/>
        <w:spacing w:before="240" w:after="120"/>
        <w:ind w:left="425"/>
        <w:jc w:val="both"/>
        <w:rPr>
          <w:b/>
        </w:rPr>
      </w:pPr>
      <w:r w:rsidRPr="00433BB0">
        <w:rPr>
          <w:b/>
        </w:rPr>
        <w:t xml:space="preserve">As part of </w:t>
      </w:r>
      <w:r w:rsidRPr="00167F1C">
        <w:rPr>
          <w:b/>
        </w:rPr>
        <w:t>their tender, each legal entity identified under point 1 of this form, including every consortium member,</w:t>
      </w:r>
      <w:r w:rsidRPr="003B05FA">
        <w:rPr>
          <w:b/>
        </w:rPr>
        <w:t xml:space="preserve"> as well as</w:t>
      </w:r>
      <w:r w:rsidRPr="003B05FA">
        <w:t xml:space="preserve"> </w:t>
      </w:r>
      <w:r w:rsidRPr="00167F1C">
        <w:rPr>
          <w:b/>
        </w:rPr>
        <w:t xml:space="preserve">each capacity-providing entity and each subcontractor providing more than 10% of the works, </w:t>
      </w:r>
      <w:r w:rsidRPr="00276D1E">
        <w:rPr>
          <w:b/>
        </w:rPr>
        <w:t>must submit a signed declaration using this format, tog</w:t>
      </w:r>
      <w:r w:rsidRPr="000529DF">
        <w:rPr>
          <w:b/>
        </w:rPr>
        <w:t xml:space="preserve">ether with the </w:t>
      </w:r>
      <w:r w:rsidRPr="00400028">
        <w:rPr>
          <w:b/>
        </w:rPr>
        <w:t>Declaration of honour on exclusion and</w:t>
      </w:r>
      <w:r w:rsidRPr="000B3EE6">
        <w:rPr>
          <w:b/>
        </w:rPr>
        <w:t xml:space="preserve"> selection criteria</w:t>
      </w:r>
      <w:r>
        <w:rPr>
          <w:b/>
        </w:rPr>
        <w:t xml:space="preserve"> (Annex 1) </w:t>
      </w:r>
      <w:r w:rsidRPr="003B05FA">
        <w:rPr>
          <w:b/>
          <w:highlight w:val="yellow"/>
        </w:rPr>
        <w:t>(insert Form a.1</w:t>
      </w:r>
      <w:r>
        <w:rPr>
          <w:b/>
          <w:highlight w:val="yellow"/>
        </w:rPr>
        <w:t>4</w:t>
      </w:r>
      <w:r w:rsidRPr="003B05FA">
        <w:rPr>
          <w:b/>
          <w:highlight w:val="yellow"/>
        </w:rPr>
        <w:t>).</w:t>
      </w:r>
      <w:r>
        <w:rPr>
          <w:b/>
        </w:rPr>
        <w:t xml:space="preserve"> </w:t>
      </w:r>
    </w:p>
    <w:p w14:paraId="410BAEE9" w14:textId="77777777" w:rsidR="00073524" w:rsidRPr="00433BB0" w:rsidRDefault="00073524" w:rsidP="00433BB0">
      <w:pPr>
        <w:widowControl w:val="0"/>
        <w:spacing w:before="240"/>
        <w:ind w:left="425"/>
      </w:pPr>
      <w:r w:rsidRPr="00433BB0">
        <w:t>In response to your letter of invitation to tender for the above contract,</w:t>
      </w:r>
    </w:p>
    <w:p w14:paraId="7842020C" w14:textId="77777777" w:rsidR="00073524" w:rsidRPr="00433BB0" w:rsidRDefault="00073524" w:rsidP="00433BB0">
      <w:pPr>
        <w:spacing w:before="240"/>
        <w:ind w:left="425"/>
        <w:jc w:val="both"/>
      </w:pPr>
      <w:r w:rsidRPr="00433BB0">
        <w:t>we, the undersigned, hereby declare that:</w:t>
      </w:r>
    </w:p>
    <w:p w14:paraId="17558BA9" w14:textId="77777777" w:rsidR="00073524" w:rsidRPr="00433BB0" w:rsidRDefault="00073524" w:rsidP="00073524">
      <w:pPr>
        <w:numPr>
          <w:ilvl w:val="0"/>
          <w:numId w:val="30"/>
        </w:numPr>
        <w:spacing w:before="240" w:after="0" w:line="240" w:lineRule="auto"/>
        <w:ind w:left="714" w:hanging="357"/>
        <w:jc w:val="both"/>
      </w:pPr>
      <w:r w:rsidRPr="00433BB0">
        <w:lastRenderedPageBreak/>
        <w:t>We have examined and accept in full the content of the dossier for invitation to tender No [……………………………….] of [../../..]. We hereby accept its provisions in their entirety, without reservation or restriction.</w:t>
      </w:r>
    </w:p>
    <w:p w14:paraId="47DB8B44" w14:textId="77777777" w:rsidR="00073524" w:rsidRPr="00433BB0" w:rsidRDefault="00073524" w:rsidP="00073524">
      <w:pPr>
        <w:numPr>
          <w:ilvl w:val="0"/>
          <w:numId w:val="30"/>
        </w:numPr>
        <w:spacing w:before="240" w:after="0" w:line="240" w:lineRule="auto"/>
        <w:ind w:left="714" w:hanging="357"/>
        <w:jc w:val="both"/>
      </w:pPr>
      <w:r w:rsidRPr="00433BB0">
        <w:t>We offer to execute, in accordance with the terms of the tender dossier and the conditions and time limits laid down, without reserve or restriction, the following works:</w:t>
      </w:r>
    </w:p>
    <w:p w14:paraId="4C7A845F" w14:textId="77777777" w:rsidR="00073524" w:rsidRPr="00433BB0" w:rsidRDefault="00073524">
      <w:pPr>
        <w:ind w:left="567" w:hanging="567"/>
        <w:jc w:val="both"/>
      </w:pPr>
    </w:p>
    <w:p w14:paraId="13351418" w14:textId="77777777" w:rsidR="00073524" w:rsidRPr="00433BB0" w:rsidRDefault="00073524" w:rsidP="0068234B">
      <w:pPr>
        <w:ind w:left="709"/>
        <w:jc w:val="both"/>
      </w:pPr>
      <w:smartTag w:uri="urn:schemas-microsoft-com:office:smarttags" w:element="place">
        <w:r w:rsidRPr="00433BB0">
          <w:t>Lot</w:t>
        </w:r>
      </w:smartTag>
      <w:r w:rsidRPr="00433BB0">
        <w:t xml:space="preserve"> No 1: [</w:t>
      </w:r>
      <w:r w:rsidRPr="00433BB0">
        <w:rPr>
          <w:i/>
        </w:rPr>
        <w:t>description of works</w:t>
      </w:r>
      <w:r w:rsidRPr="00433BB0">
        <w:t>]</w:t>
      </w:r>
    </w:p>
    <w:p w14:paraId="76509F8D" w14:textId="77777777" w:rsidR="00073524" w:rsidRPr="00433BB0" w:rsidRDefault="00073524" w:rsidP="0068234B">
      <w:pPr>
        <w:ind w:left="709"/>
        <w:jc w:val="both"/>
      </w:pPr>
    </w:p>
    <w:p w14:paraId="0E05E554" w14:textId="77777777" w:rsidR="00073524" w:rsidRPr="00433BB0" w:rsidRDefault="00073524" w:rsidP="00073524">
      <w:pPr>
        <w:numPr>
          <w:ilvl w:val="0"/>
          <w:numId w:val="30"/>
        </w:numPr>
        <w:spacing w:before="240" w:after="0" w:line="240" w:lineRule="auto"/>
        <w:jc w:val="both"/>
      </w:pPr>
      <w:r w:rsidRPr="00433BB0">
        <w:t>The price of our tender [</w:t>
      </w:r>
      <w:r w:rsidRPr="00433BB0">
        <w:rPr>
          <w:i/>
        </w:rPr>
        <w:t>excluding the discounts described under point 4</w:t>
      </w:r>
      <w:r w:rsidRPr="00433BB0">
        <w:t>] is:</w:t>
      </w:r>
    </w:p>
    <w:p w14:paraId="133B79CC" w14:textId="77777777" w:rsidR="00073524" w:rsidRPr="00433BB0" w:rsidRDefault="00073524">
      <w:pPr>
        <w:ind w:left="567" w:hanging="567"/>
        <w:jc w:val="both"/>
      </w:pPr>
    </w:p>
    <w:p w14:paraId="6BBC3603" w14:textId="77777777" w:rsidR="00073524" w:rsidRPr="00433BB0" w:rsidRDefault="00073524" w:rsidP="0068234B">
      <w:pPr>
        <w:ind w:left="709"/>
        <w:jc w:val="both"/>
      </w:pPr>
      <w:smartTag w:uri="urn:schemas-microsoft-com:office:smarttags" w:element="place">
        <w:r w:rsidRPr="00433BB0">
          <w:t>Lot</w:t>
        </w:r>
      </w:smartTag>
      <w:r w:rsidRPr="00433BB0">
        <w:t xml:space="preserve"> No 1: [……………………………………………..]</w:t>
      </w:r>
    </w:p>
    <w:p w14:paraId="2E71060E" w14:textId="77777777" w:rsidR="00073524" w:rsidRPr="00433BB0" w:rsidRDefault="00073524" w:rsidP="0068234B">
      <w:pPr>
        <w:ind w:left="709"/>
        <w:jc w:val="both"/>
      </w:pPr>
    </w:p>
    <w:p w14:paraId="41020F64" w14:textId="77777777" w:rsidR="00073524" w:rsidRPr="00433BB0" w:rsidRDefault="00073524" w:rsidP="00073524">
      <w:pPr>
        <w:numPr>
          <w:ilvl w:val="0"/>
          <w:numId w:val="30"/>
        </w:numPr>
        <w:spacing w:before="240" w:after="0" w:line="240" w:lineRule="auto"/>
        <w:jc w:val="both"/>
      </w:pPr>
      <w:r w:rsidRPr="00433BB0">
        <w:t>We will grant a discount of [%], or […………..] [</w:t>
      </w:r>
      <w:r w:rsidRPr="00433BB0">
        <w:rPr>
          <w:i/>
        </w:rPr>
        <w:t xml:space="preserve">in the event of our being awarded Lot No ...and </w:t>
      </w:r>
      <w:smartTag w:uri="urn:schemas-microsoft-com:office:smarttags" w:element="place">
        <w:r w:rsidRPr="00433BB0">
          <w:rPr>
            <w:i/>
          </w:rPr>
          <w:t>Lot</w:t>
        </w:r>
      </w:smartTag>
      <w:r w:rsidRPr="00433BB0">
        <w:rPr>
          <w:i/>
        </w:rPr>
        <w:t xml:space="preserve"> No ………</w:t>
      </w:r>
      <w:r w:rsidRPr="00433BB0">
        <w:t>].</w:t>
      </w:r>
    </w:p>
    <w:p w14:paraId="07155409" w14:textId="77777777" w:rsidR="00073524" w:rsidRPr="00433BB0" w:rsidRDefault="00073524" w:rsidP="00073524">
      <w:pPr>
        <w:numPr>
          <w:ilvl w:val="0"/>
          <w:numId w:val="30"/>
        </w:numPr>
        <w:spacing w:before="240" w:after="0" w:line="240" w:lineRule="auto"/>
        <w:jc w:val="both"/>
      </w:pPr>
      <w:r w:rsidRPr="00433BB0">
        <w:t>This tender is valid for a period of 90 days from the final date for submission of tenders.</w:t>
      </w:r>
    </w:p>
    <w:p w14:paraId="5845958A" w14:textId="77777777" w:rsidR="00073524" w:rsidRPr="00433BB0" w:rsidRDefault="00073524" w:rsidP="00073524">
      <w:pPr>
        <w:numPr>
          <w:ilvl w:val="0"/>
          <w:numId w:val="30"/>
        </w:numPr>
        <w:spacing w:before="240" w:after="0" w:line="240" w:lineRule="auto"/>
        <w:jc w:val="both"/>
      </w:pPr>
      <w:r w:rsidRPr="00A56082">
        <w:t>If our tender is accepted, we undertake to provide a performance guarantee, as required by Article 15 of the Special Conditions</w:t>
      </w:r>
      <w:r w:rsidRPr="00433BB0">
        <w:t>.</w:t>
      </w:r>
    </w:p>
    <w:p w14:paraId="0086B8C9" w14:textId="77777777" w:rsidR="00073524" w:rsidRPr="00433BB0" w:rsidRDefault="00073524" w:rsidP="00073524">
      <w:pPr>
        <w:numPr>
          <w:ilvl w:val="0"/>
          <w:numId w:val="30"/>
        </w:numPr>
        <w:spacing w:before="240" w:after="0" w:line="240" w:lineRule="auto"/>
        <w:jc w:val="both"/>
      </w:pPr>
      <w:r w:rsidRPr="00433BB0">
        <w:t>Our firm/company [</w:t>
      </w:r>
      <w:r w:rsidRPr="00433BB0">
        <w:rPr>
          <w:i/>
        </w:rPr>
        <w:t>and our subcontractors</w:t>
      </w:r>
      <w:r w:rsidRPr="00433BB0">
        <w:t>] has/have the following nationality:</w:t>
      </w:r>
    </w:p>
    <w:p w14:paraId="4B6BAED7" w14:textId="77777777" w:rsidR="00073524" w:rsidRPr="00433BB0" w:rsidRDefault="00073524" w:rsidP="0068234B">
      <w:pPr>
        <w:spacing w:before="240"/>
        <w:ind w:left="709"/>
        <w:jc w:val="both"/>
        <w:rPr>
          <w:b/>
        </w:rPr>
      </w:pPr>
      <w:r w:rsidRPr="00433BB0">
        <w:rPr>
          <w:b/>
        </w:rPr>
        <w:t>&lt;</w:t>
      </w:r>
      <w:r w:rsidRPr="00433BB0">
        <w:t>…………………………………………………&gt;</w:t>
      </w:r>
    </w:p>
    <w:p w14:paraId="7D1F544E" w14:textId="77777777" w:rsidR="00073524" w:rsidRPr="004A0C51" w:rsidRDefault="00073524" w:rsidP="00073524">
      <w:pPr>
        <w:numPr>
          <w:ilvl w:val="0"/>
          <w:numId w:val="30"/>
        </w:numPr>
        <w:spacing w:before="240" w:after="0" w:line="240" w:lineRule="auto"/>
        <w:jc w:val="both"/>
      </w:pPr>
      <w:r w:rsidRPr="000529DF">
        <w:t>We are making this tender [</w:t>
      </w:r>
      <w:r w:rsidRPr="003B05FA">
        <w:rPr>
          <w:highlight w:val="lightGray"/>
        </w:rPr>
        <w:t>on an individual basis/</w:t>
      </w:r>
      <w:r w:rsidRPr="003B05FA">
        <w:rPr>
          <w:bCs/>
          <w:highlight w:val="lightGray"/>
        </w:rPr>
        <w:t>as member of the consortium</w:t>
      </w:r>
      <w:r w:rsidRPr="003B05FA">
        <w:rPr>
          <w:highlight w:val="lightGray"/>
        </w:rPr>
        <w:t xml:space="preserve"> led by</w:t>
      </w:r>
      <w:r w:rsidRPr="00400028">
        <w:t xml:space="preserve"> &lt; </w:t>
      </w:r>
      <w:r w:rsidRPr="003B05FA">
        <w:rPr>
          <w:highlight w:val="yellow"/>
        </w:rPr>
        <w:t>name of the leader</w:t>
      </w:r>
      <w:r w:rsidRPr="00400028">
        <w:t xml:space="preserve"> / </w:t>
      </w:r>
      <w:r w:rsidRPr="003B05FA">
        <w:rPr>
          <w:highlight w:val="lightGray"/>
        </w:rPr>
        <w:t>ourselves</w:t>
      </w:r>
      <w:r w:rsidRPr="00400028">
        <w:t xml:space="preserve"> &gt;]. We confirm that we are not tendering for the same contract in any other form. [</w:t>
      </w:r>
      <w:r w:rsidRPr="003B05FA">
        <w:rPr>
          <w:highlight w:val="lightGray"/>
        </w:rPr>
        <w:t>We confirm, as a member of the consortium, that all members are jointly and severally bound in respect of the obligations under the contract, including any recoverable amount, that the lead member is authorised to bind, and receive instructions for and on behalf of, each member, that the execution of the contract, including payments, is the responsibility of the lead member, and that all members in the joint venture/consortium are bound to remain in the joint venture/consortium for the entire period of the contract’s execution</w:t>
      </w:r>
      <w:r w:rsidRPr="00917FCF">
        <w:t>].</w:t>
      </w:r>
      <w:r w:rsidRPr="004A0C51">
        <w:t>[</w:t>
      </w:r>
      <w:r w:rsidRPr="003B05FA">
        <w:rPr>
          <w:highlight w:val="lightGray"/>
        </w:rPr>
        <w:t>We confirm, as capacity-providing entity to be jointly and severally bound in respect of the obligations under the contract, including for any recoverable amount</w:t>
      </w:r>
      <w:r>
        <w:t>.</w:t>
      </w:r>
      <w:r w:rsidRPr="004A0C51">
        <w:t>]</w:t>
      </w:r>
    </w:p>
    <w:p w14:paraId="35F236B6" w14:textId="77777777" w:rsidR="00073524" w:rsidRPr="000B3EE6" w:rsidRDefault="00073524" w:rsidP="00073524">
      <w:pPr>
        <w:numPr>
          <w:ilvl w:val="0"/>
          <w:numId w:val="30"/>
        </w:numPr>
        <w:spacing w:before="240" w:after="0" w:line="240" w:lineRule="auto"/>
        <w:ind w:left="709"/>
        <w:jc w:val="both"/>
      </w:pPr>
      <w:r w:rsidRPr="000B3EE6">
        <w:t xml:space="preserve">In the event that our tender is successful, we undertake, if required, to provide the proof usual under the law of the country in which we are </w:t>
      </w:r>
      <w:r>
        <w:t>effectively</w:t>
      </w:r>
      <w:r w:rsidRPr="000B3EE6">
        <w:t xml:space="preserve"> established that we do not fall into any of the e</w:t>
      </w:r>
      <w:r w:rsidRPr="00B11BE7">
        <w:t xml:space="preserve">xclusion situations. The date on the evidence or documents provided will be no earlier than </w:t>
      </w:r>
      <w:r w:rsidRPr="004E1E6E">
        <w:t>one year before the date of submission of tender and, in addition, we will provide a statement that our situation has not altered in the period which has elapsed since the evidence in question was drawn up.</w:t>
      </w:r>
      <w:r>
        <w:t xml:space="preserve"> </w:t>
      </w:r>
      <w:r w:rsidRPr="000B3EE6">
        <w:t>We also understand that if we fail to provide this proof within 15 calendar days after receiving the notification of award, or if the information provided is proved false, the award may be considered null and void.</w:t>
      </w:r>
    </w:p>
    <w:p w14:paraId="2829C00E" w14:textId="77777777" w:rsidR="00073524" w:rsidRPr="003B05FA" w:rsidRDefault="00073524" w:rsidP="00073524">
      <w:pPr>
        <w:numPr>
          <w:ilvl w:val="0"/>
          <w:numId w:val="30"/>
        </w:numPr>
        <w:spacing w:before="240" w:after="0" w:line="240" w:lineRule="auto"/>
        <w:jc w:val="both"/>
      </w:pPr>
      <w:r w:rsidRPr="00CB1559">
        <w:t>We agree to abide by the ethics clauses in Clause 28 of the instructions to tenderers and, in particular, have no professional</w:t>
      </w:r>
      <w:r w:rsidRPr="003B05FA">
        <w:t xml:space="preserve"> conflicting of interests and/or any equivalent relation with other candidates or other parties in the tender procedure or behaviour which may distort competition </w:t>
      </w:r>
      <w:r w:rsidRPr="003B05FA">
        <w:lastRenderedPageBreak/>
        <w:t>at the time of the submission of this application according to Section 2.3.6 of the Practical Guide. We have no interest of any nature whatsoever in any other tender in this procedure.</w:t>
      </w:r>
    </w:p>
    <w:p w14:paraId="64B9AE0D" w14:textId="77777777" w:rsidR="00073524" w:rsidRPr="00B11BE7" w:rsidRDefault="00073524" w:rsidP="00073524">
      <w:pPr>
        <w:keepNext/>
        <w:keepLines/>
        <w:widowControl w:val="0"/>
        <w:numPr>
          <w:ilvl w:val="0"/>
          <w:numId w:val="30"/>
        </w:numPr>
        <w:spacing w:before="240" w:after="0" w:line="240" w:lineRule="auto"/>
        <w:ind w:left="714" w:hanging="357"/>
        <w:jc w:val="both"/>
      </w:pPr>
      <w:r w:rsidRPr="000B3EE6">
        <w:t>We will inform the Contracting Authority immediately if there is any change in the above circumstances at any stage during the implementation of the contract. We also fully recognise and accept that any inaccurate or incomplete information deliberately provided in this application may result in our exclusion from this and other contracts funded by the EU/EDF.</w:t>
      </w:r>
    </w:p>
    <w:p w14:paraId="4257282D" w14:textId="77777777" w:rsidR="00073524" w:rsidRPr="00433BB0" w:rsidRDefault="00073524" w:rsidP="00073524">
      <w:pPr>
        <w:numPr>
          <w:ilvl w:val="0"/>
          <w:numId w:val="30"/>
        </w:numPr>
        <w:spacing w:before="240" w:after="0" w:line="240" w:lineRule="auto"/>
        <w:ind w:left="714" w:hanging="357"/>
        <w:jc w:val="both"/>
      </w:pPr>
      <w:r w:rsidRPr="00433BB0">
        <w:t>We note that the Contracting Authority is not bound to proceed with this invitation to tender and that it reserves the right to award only part of the contract. It will incur no liability towards us should it do so.</w:t>
      </w:r>
    </w:p>
    <w:p w14:paraId="24AD1F11" w14:textId="77777777" w:rsidR="00073524" w:rsidRPr="000B3EE6" w:rsidRDefault="00073524" w:rsidP="00073524">
      <w:pPr>
        <w:numPr>
          <w:ilvl w:val="0"/>
          <w:numId w:val="30"/>
        </w:numPr>
        <w:spacing w:before="240" w:after="0" w:line="240" w:lineRule="auto"/>
        <w:jc w:val="both"/>
      </w:pPr>
      <w:r w:rsidRPr="000B3EE6">
        <w:t xml:space="preserve">We fully recognise and accept </w:t>
      </w:r>
      <w:r w:rsidRPr="00400028">
        <w:t>that if the above-mentioned persons participate in spite of being in any of the situations listed in Section 2.3.3.1 of the Practical Guide or if the declarations or information provided prove to be false, they may be subject to rejection from this procedure and to administrative sanctions in the form of exclusion and financial penalties representing 2 % to 10 % of the total estimated value of the contract being awarded and that this information may be published on the Commission website in accordance with the conditions set in Section 2.3.4 of the Practical Guide.</w:t>
      </w:r>
      <w:r w:rsidRPr="000B3EE6">
        <w:t>.</w:t>
      </w:r>
    </w:p>
    <w:p w14:paraId="208D850D" w14:textId="77777777" w:rsidR="00073524" w:rsidRPr="000B3EE6" w:rsidRDefault="00073524" w:rsidP="00073524">
      <w:pPr>
        <w:numPr>
          <w:ilvl w:val="0"/>
          <w:numId w:val="30"/>
        </w:numPr>
        <w:spacing w:before="240" w:after="0" w:line="240" w:lineRule="auto"/>
        <w:jc w:val="both"/>
      </w:pPr>
      <w:r w:rsidRPr="000B3EE6">
        <w:t xml:space="preserve">We are aware that, for the purposes of safeguarding the </w:t>
      </w:r>
      <w:r>
        <w:t xml:space="preserve">EU's </w:t>
      </w:r>
      <w:r w:rsidRPr="000B3EE6">
        <w:t xml:space="preserve">financial interests, our personal data may be transferred to internal audit services, </w:t>
      </w:r>
      <w:r>
        <w:t xml:space="preserve">to the Early Detection and Exclusion System, </w:t>
      </w:r>
      <w:r w:rsidRPr="000B3EE6">
        <w:t>to the European Court of Auditors, to the Financial Irregularities Panel or to the European Anti-Fraud Office.</w:t>
      </w:r>
    </w:p>
    <w:p w14:paraId="70360E33" w14:textId="77777777" w:rsidR="00073524" w:rsidRPr="00433BB0" w:rsidRDefault="00073524" w:rsidP="0068234B">
      <w:pPr>
        <w:ind w:left="567" w:hanging="567"/>
        <w:jc w:val="both"/>
      </w:pPr>
    </w:p>
    <w:p w14:paraId="64CBA97F" w14:textId="77777777" w:rsidR="00073524" w:rsidRPr="00433BB0" w:rsidRDefault="00073524" w:rsidP="0068234B">
      <w:pPr>
        <w:widowControl w:val="0"/>
        <w:jc w:val="both"/>
      </w:pPr>
      <w:r w:rsidRPr="00433BB0">
        <w:t>[* Delete as applicable]</w:t>
      </w:r>
    </w:p>
    <w:p w14:paraId="7432476C" w14:textId="77777777" w:rsidR="00073524" w:rsidRPr="00433BB0" w:rsidRDefault="00073524">
      <w:pPr>
        <w:ind w:left="567" w:hanging="567"/>
        <w:jc w:val="both"/>
      </w:pPr>
    </w:p>
    <w:p w14:paraId="47EAF5B7" w14:textId="77777777" w:rsidR="00073524" w:rsidRPr="00433BB0" w:rsidRDefault="00073524">
      <w:pPr>
        <w:jc w:val="both"/>
      </w:pPr>
    </w:p>
    <w:p w14:paraId="1BE15482" w14:textId="77777777" w:rsidR="00073524" w:rsidRPr="00433BB0" w:rsidRDefault="00073524">
      <w:pPr>
        <w:jc w:val="both"/>
      </w:pPr>
    </w:p>
    <w:p w14:paraId="2E73CFB3" w14:textId="77777777" w:rsidR="00073524" w:rsidRPr="00433BB0" w:rsidRDefault="00073524">
      <w:pPr>
        <w:jc w:val="both"/>
      </w:pPr>
      <w:r w:rsidRPr="00433BB0">
        <w:t>Name and first name: […………………………………………………………………]</w:t>
      </w:r>
    </w:p>
    <w:p w14:paraId="2BF3E304" w14:textId="77777777" w:rsidR="00073524" w:rsidRPr="00433BB0" w:rsidRDefault="00073524">
      <w:pPr>
        <w:jc w:val="both"/>
      </w:pPr>
    </w:p>
    <w:p w14:paraId="4658D3E3" w14:textId="77777777" w:rsidR="00073524" w:rsidRPr="00433BB0" w:rsidRDefault="00073524">
      <w:pPr>
        <w:jc w:val="both"/>
      </w:pPr>
      <w:r w:rsidRPr="00433BB0">
        <w:t>Duly authorised to sign this tender on behalf of:</w:t>
      </w:r>
    </w:p>
    <w:p w14:paraId="58C59796" w14:textId="77777777" w:rsidR="00073524" w:rsidRPr="00433BB0" w:rsidRDefault="00073524">
      <w:pPr>
        <w:jc w:val="both"/>
      </w:pPr>
      <w:r w:rsidRPr="00433BB0">
        <w:rPr>
          <w:b/>
        </w:rPr>
        <w:t>[</w:t>
      </w:r>
      <w:r w:rsidRPr="00433BB0">
        <w:t>……………………………………………………………………………………   …</w:t>
      </w:r>
      <w:r w:rsidRPr="00433BB0">
        <w:rPr>
          <w:b/>
        </w:rPr>
        <w:t>]</w:t>
      </w:r>
    </w:p>
    <w:p w14:paraId="2F553374" w14:textId="77777777" w:rsidR="00073524" w:rsidRPr="00433BB0" w:rsidRDefault="00073524">
      <w:pPr>
        <w:jc w:val="both"/>
      </w:pPr>
    </w:p>
    <w:p w14:paraId="72A3BA6F" w14:textId="77777777" w:rsidR="00073524" w:rsidRPr="00433BB0" w:rsidRDefault="00073524">
      <w:pPr>
        <w:jc w:val="both"/>
      </w:pPr>
      <w:r w:rsidRPr="00433BB0">
        <w:t>Place and date: […………………………………………………………….………….]</w:t>
      </w:r>
    </w:p>
    <w:p w14:paraId="0E34379A" w14:textId="77777777" w:rsidR="00073524" w:rsidRPr="00433BB0" w:rsidRDefault="00073524">
      <w:pPr>
        <w:jc w:val="both"/>
      </w:pPr>
    </w:p>
    <w:p w14:paraId="0445CB6B" w14:textId="77777777" w:rsidR="00073524" w:rsidRPr="00433BB0" w:rsidRDefault="00073524">
      <w:pPr>
        <w:jc w:val="both"/>
      </w:pPr>
      <w:r w:rsidRPr="00433BB0">
        <w:t>Stamp of the firm/company:</w:t>
      </w:r>
    </w:p>
    <w:p w14:paraId="04996B64" w14:textId="77777777" w:rsidR="00073524" w:rsidRPr="00433BB0" w:rsidRDefault="00073524">
      <w:pPr>
        <w:jc w:val="both"/>
      </w:pPr>
    </w:p>
    <w:p w14:paraId="0CB9928E" w14:textId="77777777" w:rsidR="00073524" w:rsidRPr="00433BB0" w:rsidRDefault="00073524">
      <w:pPr>
        <w:jc w:val="both"/>
      </w:pPr>
    </w:p>
    <w:p w14:paraId="4638000B" w14:textId="77777777" w:rsidR="00073524" w:rsidRPr="00433BB0" w:rsidRDefault="00073524">
      <w:pPr>
        <w:jc w:val="both"/>
      </w:pPr>
    </w:p>
    <w:p w14:paraId="6D667126" w14:textId="77777777" w:rsidR="00073524" w:rsidRPr="00433BB0" w:rsidRDefault="00073524">
      <w:pPr>
        <w:jc w:val="both"/>
      </w:pPr>
    </w:p>
    <w:p w14:paraId="0E0F9FC4" w14:textId="77777777" w:rsidR="00073524" w:rsidRPr="00433BB0" w:rsidRDefault="00073524">
      <w:pPr>
        <w:jc w:val="both"/>
      </w:pPr>
      <w:r w:rsidRPr="00433BB0">
        <w:t>This tender includes the following annexes:</w:t>
      </w:r>
    </w:p>
    <w:p w14:paraId="0870D77B" w14:textId="77777777" w:rsidR="00073524" w:rsidRPr="00433BB0" w:rsidRDefault="00073524">
      <w:pPr>
        <w:jc w:val="both"/>
      </w:pPr>
    </w:p>
    <w:p w14:paraId="6C0742C7" w14:textId="77777777" w:rsidR="00073524" w:rsidRPr="00433BB0" w:rsidRDefault="00073524">
      <w:pPr>
        <w:jc w:val="both"/>
        <w:rPr>
          <w:b/>
        </w:rPr>
      </w:pPr>
      <w:r w:rsidRPr="00433BB0">
        <w:t>[</w:t>
      </w:r>
      <w:r w:rsidRPr="00433BB0">
        <w:rPr>
          <w:i/>
        </w:rPr>
        <w:t>Numbered list of annexes with titles</w:t>
      </w:r>
      <w:r w:rsidRPr="00433BB0">
        <w:t>]</w:t>
      </w:r>
    </w:p>
    <w:p w14:paraId="6D99B5DD" w14:textId="77777777" w:rsidR="00073524" w:rsidRPr="00433BB0" w:rsidRDefault="00073524">
      <w:pPr>
        <w:jc w:val="both"/>
        <w:rPr>
          <w:b/>
        </w:rPr>
      </w:pPr>
    </w:p>
    <w:p w14:paraId="3CE2DCF1" w14:textId="77777777" w:rsidR="00073524" w:rsidRDefault="00073524" w:rsidP="003B05FA">
      <w:pPr>
        <w:rPr>
          <w:b/>
        </w:rPr>
      </w:pPr>
      <w:r w:rsidRPr="00433BB0">
        <w:rPr>
          <w:b/>
        </w:rPr>
        <w:br w:type="page"/>
      </w:r>
      <w:r w:rsidRPr="00B11BE7">
        <w:rPr>
          <w:b/>
        </w:rPr>
        <w:lastRenderedPageBreak/>
        <w:t>A</w:t>
      </w:r>
      <w:r>
        <w:rPr>
          <w:b/>
        </w:rPr>
        <w:t>NNEX 1 –</w:t>
      </w:r>
      <w:r w:rsidRPr="00B11BE7">
        <w:rPr>
          <w:b/>
        </w:rPr>
        <w:t xml:space="preserve"> D</w:t>
      </w:r>
      <w:r>
        <w:rPr>
          <w:b/>
        </w:rPr>
        <w:t>ECLARATION OF HONOUR ON EXCLUSION AND SELECTION CRITERIA</w:t>
      </w:r>
    </w:p>
    <w:p w14:paraId="6642D48D" w14:textId="77777777" w:rsidR="00073524" w:rsidRDefault="00073524" w:rsidP="00E2147E">
      <w:pPr>
        <w:jc w:val="center"/>
        <w:rPr>
          <w:b/>
        </w:rPr>
      </w:pPr>
    </w:p>
    <w:p w14:paraId="2CE11E9C" w14:textId="77777777" w:rsidR="00073524" w:rsidRPr="00433BB0" w:rsidRDefault="00073524" w:rsidP="00A56082">
      <w:r w:rsidRPr="003B05FA">
        <w:rPr>
          <w:b/>
          <w:highlight w:val="yellow"/>
        </w:rPr>
        <w:t>Insert Form a.1</w:t>
      </w:r>
      <w:r>
        <w:rPr>
          <w:b/>
          <w:highlight w:val="yellow"/>
        </w:rPr>
        <w:t>4</w:t>
      </w:r>
    </w:p>
    <w:p w14:paraId="5360040A" w14:textId="77777777" w:rsidR="00073524" w:rsidRPr="00433BB0" w:rsidRDefault="00073524">
      <w:pPr>
        <w:jc w:val="both"/>
        <w:rPr>
          <w:i/>
        </w:rPr>
      </w:pPr>
    </w:p>
    <w:p w14:paraId="2587C468" w14:textId="77777777" w:rsidR="00073524" w:rsidRPr="00C43114" w:rsidRDefault="00073524">
      <w:pPr>
        <w:pStyle w:val="oddl-nadpis"/>
        <w:widowControl/>
        <w:jc w:val="center"/>
        <w:rPr>
          <w:rFonts w:ascii="Times New Roman" w:hAnsi="Times New Roman"/>
          <w:sz w:val="28"/>
          <w:szCs w:val="28"/>
          <w:lang w:val="en-GB"/>
        </w:rPr>
      </w:pPr>
      <w:permStart w:id="505558179" w:edGrp="everyone"/>
      <w:permEnd w:id="505558179"/>
      <w:r w:rsidRPr="00C43114">
        <w:rPr>
          <w:rFonts w:ascii="Times New Roman" w:hAnsi="Times New Roman"/>
          <w:sz w:val="28"/>
          <w:szCs w:val="28"/>
          <w:lang w:val="en-GB"/>
        </w:rPr>
        <w:t>VOLUME 1</w:t>
      </w:r>
    </w:p>
    <w:p w14:paraId="64869C47" w14:textId="77777777" w:rsidR="00073524" w:rsidRPr="00C43114" w:rsidRDefault="00073524">
      <w:pPr>
        <w:pStyle w:val="oddl-nadpis"/>
        <w:widowControl/>
        <w:jc w:val="center"/>
        <w:rPr>
          <w:rFonts w:ascii="Times New Roman" w:hAnsi="Times New Roman"/>
          <w:sz w:val="28"/>
          <w:szCs w:val="28"/>
          <w:lang w:val="en-GB"/>
        </w:rPr>
      </w:pPr>
    </w:p>
    <w:p w14:paraId="1B26291C" w14:textId="77777777" w:rsidR="00073524" w:rsidRPr="00C43114" w:rsidRDefault="00073524" w:rsidP="006C5E9B">
      <w:pPr>
        <w:pStyle w:val="Titlu1"/>
        <w:rPr>
          <w:sz w:val="22"/>
          <w:szCs w:val="22"/>
        </w:rPr>
      </w:pPr>
      <w:bookmarkStart w:id="57" w:name="_Toc41823823"/>
      <w:bookmarkStart w:id="58" w:name="_Toc41877032"/>
      <w:r w:rsidRPr="00C43114">
        <w:rPr>
          <w:rFonts w:ascii="Times New Roman" w:hAnsi="Times New Roman"/>
          <w:color w:val="auto"/>
        </w:rPr>
        <w:t>SECTION 3</w:t>
      </w:r>
      <w:bookmarkEnd w:id="57"/>
      <w:r w:rsidRPr="00C43114">
        <w:rPr>
          <w:rFonts w:ascii="Times New Roman" w:hAnsi="Times New Roman"/>
          <w:color w:val="auto"/>
        </w:rPr>
        <w:t xml:space="preserve"> </w:t>
      </w:r>
      <w:r w:rsidRPr="00C43114">
        <w:rPr>
          <w:rFonts w:ascii="Times New Roman" w:hAnsi="Times New Roman"/>
          <w:color w:val="auto"/>
        </w:rPr>
        <w:br/>
      </w:r>
      <w:bookmarkStart w:id="59" w:name="_Toc41823824"/>
      <w:r w:rsidRPr="00C43114">
        <w:rPr>
          <w:rFonts w:ascii="Times New Roman" w:hAnsi="Times New Roman"/>
          <w:color w:val="auto"/>
        </w:rPr>
        <w:t>TENDER GUARANTEE FORM</w:t>
      </w:r>
      <w:bookmarkEnd w:id="58"/>
      <w:bookmarkEnd w:id="59"/>
    </w:p>
    <w:p w14:paraId="2203DE6E" w14:textId="77777777" w:rsidR="00073524" w:rsidRPr="00C43114" w:rsidRDefault="00073524">
      <w:pPr>
        <w:jc w:val="center"/>
        <w:rPr>
          <w:sz w:val="28"/>
          <w:szCs w:val="28"/>
        </w:rPr>
      </w:pPr>
    </w:p>
    <w:p w14:paraId="0978F1D7" w14:textId="77777777" w:rsidR="00073524" w:rsidRPr="00C43114" w:rsidRDefault="00073524">
      <w:pPr>
        <w:jc w:val="center"/>
        <w:rPr>
          <w:b/>
          <w:sz w:val="28"/>
          <w:szCs w:val="28"/>
        </w:rPr>
      </w:pPr>
      <w:r w:rsidRPr="00C43114">
        <w:rPr>
          <w:b/>
          <w:sz w:val="28"/>
          <w:szCs w:val="28"/>
        </w:rPr>
        <w:t>Works contract</w:t>
      </w:r>
    </w:p>
    <w:p w14:paraId="7FE26A57" w14:textId="77777777" w:rsidR="00073524" w:rsidRPr="00C43114" w:rsidRDefault="00073524">
      <w:pPr>
        <w:jc w:val="both"/>
      </w:pPr>
    </w:p>
    <w:p w14:paraId="2C169660" w14:textId="77777777" w:rsidR="00073524" w:rsidRPr="00C43114" w:rsidRDefault="00073524">
      <w:pPr>
        <w:jc w:val="both"/>
      </w:pPr>
      <w:r w:rsidRPr="00466AE1">
        <w:rPr>
          <w:highlight w:val="yellow"/>
        </w:rPr>
        <w:t>(To be completed on paper bearing the letterhead of the financial institution)</w:t>
      </w:r>
    </w:p>
    <w:p w14:paraId="7993A3A2" w14:textId="77777777" w:rsidR="00073524" w:rsidRPr="00C43114" w:rsidRDefault="00073524">
      <w:pPr>
        <w:jc w:val="both"/>
      </w:pPr>
    </w:p>
    <w:p w14:paraId="2FF977FC" w14:textId="77777777" w:rsidR="00073524" w:rsidRPr="00C43114" w:rsidRDefault="00073524">
      <w:pPr>
        <w:jc w:val="both"/>
      </w:pPr>
      <w:r w:rsidRPr="00C43114">
        <w:t>For the attention of</w:t>
      </w:r>
    </w:p>
    <w:p w14:paraId="107CDB63" w14:textId="77777777" w:rsidR="00073524" w:rsidRPr="00C43114" w:rsidRDefault="00073524">
      <w:pPr>
        <w:jc w:val="both"/>
      </w:pPr>
      <w:r>
        <w:t>&lt;</w:t>
      </w:r>
      <w:r w:rsidRPr="00DA269B">
        <w:t xml:space="preserve"> General Police Inspectorate, 11/1, Tiraspol street, Chisinau, MD-2069, Republic of Moldova</w:t>
      </w:r>
      <w:r>
        <w:t>&gt;</w:t>
      </w:r>
    </w:p>
    <w:p w14:paraId="20F91A77" w14:textId="77777777" w:rsidR="00073524" w:rsidRPr="00C43114" w:rsidRDefault="00073524">
      <w:pPr>
        <w:jc w:val="both"/>
      </w:pPr>
      <w:r w:rsidRPr="00C43114">
        <w:t>referred to below as the ‘Contracting Authority’</w:t>
      </w:r>
    </w:p>
    <w:p w14:paraId="0F79153C" w14:textId="77777777" w:rsidR="00073524" w:rsidRPr="00C43114" w:rsidRDefault="00073524">
      <w:pPr>
        <w:jc w:val="both"/>
      </w:pPr>
    </w:p>
    <w:p w14:paraId="333055A5" w14:textId="77777777" w:rsidR="00073524" w:rsidRPr="00C43114" w:rsidRDefault="00073524">
      <w:pPr>
        <w:jc w:val="both"/>
      </w:pPr>
      <w:r w:rsidRPr="00C43114">
        <w:t>Title of contract: &lt;</w:t>
      </w:r>
      <w:r w:rsidRPr="00DA269B">
        <w:t xml:space="preserve"> Construction of a building of height (P+2F) </w:t>
      </w:r>
      <w:r w:rsidRPr="00C43114">
        <w:t>&gt;</w:t>
      </w:r>
    </w:p>
    <w:p w14:paraId="60527348" w14:textId="77777777" w:rsidR="00073524" w:rsidRPr="00C43114" w:rsidRDefault="00073524">
      <w:pPr>
        <w:jc w:val="both"/>
      </w:pPr>
      <w:r w:rsidRPr="00C43114">
        <w:t xml:space="preserve">Identification number: </w:t>
      </w:r>
      <w:r>
        <w:t>&lt;</w:t>
      </w:r>
      <w:r w:rsidRPr="00214139">
        <w:t xml:space="preserve"> THOR/4.3/1 – Activity 7.1 - Construction of one building for 3 police units (Special Operations Unit, Center for Combating cybercrime and Information Analysis)</w:t>
      </w:r>
      <w:r>
        <w:t>&gt;</w:t>
      </w:r>
    </w:p>
    <w:p w14:paraId="561D70EA" w14:textId="77777777" w:rsidR="00073524" w:rsidRPr="00C43114" w:rsidRDefault="00073524">
      <w:pPr>
        <w:jc w:val="both"/>
      </w:pPr>
    </w:p>
    <w:p w14:paraId="4281A018" w14:textId="77777777" w:rsidR="00073524" w:rsidRPr="00C43114" w:rsidRDefault="00073524">
      <w:pPr>
        <w:jc w:val="both"/>
      </w:pPr>
    </w:p>
    <w:p w14:paraId="01E77F75" w14:textId="77777777" w:rsidR="00073524" w:rsidRPr="00C43114" w:rsidRDefault="00073524">
      <w:pPr>
        <w:jc w:val="both"/>
      </w:pPr>
      <w:r w:rsidRPr="00C43114">
        <w:t xml:space="preserve">We, the undersigned, [name and address of financial institution], hereby irrevocably declare that we will guarantee, as primary obligor, and not merely as a surety on behalf of </w:t>
      </w:r>
      <w:r>
        <w:t>&lt;</w:t>
      </w:r>
      <w:r w:rsidRPr="00466AE1">
        <w:rPr>
          <w:highlight w:val="yellow"/>
        </w:rPr>
        <w:t>Tenderer’s name and address</w:t>
      </w:r>
      <w:r>
        <w:t>&gt;</w:t>
      </w:r>
      <w:r w:rsidRPr="00C43114">
        <w:t xml:space="preserve">, payment to the Contracting Authority of </w:t>
      </w:r>
      <w:r>
        <w:t>&lt;1%&gt;</w:t>
      </w:r>
      <w:r w:rsidRPr="00C43114">
        <w:t>, this amount representing the guarantee referred to in</w:t>
      </w:r>
      <w:r>
        <w:t xml:space="preserve"> </w:t>
      </w:r>
      <w:r w:rsidRPr="00214139">
        <w:t>Article 11 of the Procurement Notice.</w:t>
      </w:r>
    </w:p>
    <w:p w14:paraId="29114A9A" w14:textId="77777777" w:rsidR="00073524" w:rsidRPr="00C43114" w:rsidRDefault="00073524">
      <w:pPr>
        <w:jc w:val="both"/>
      </w:pPr>
    </w:p>
    <w:p w14:paraId="1767B80A" w14:textId="77777777" w:rsidR="00073524" w:rsidRPr="00C43114" w:rsidRDefault="00073524">
      <w:pPr>
        <w:jc w:val="both"/>
      </w:pPr>
      <w:r w:rsidRPr="00C43114">
        <w:t>Payment shall be made without objection or legal proceedings of any kind, upon receipt of your first written claim (sent by registered letter with confirmation of receipt) if the Tenderer does not fulfil all obligations stated in its tender. We shall not delay the payment, nor shall we oppose it for any reason whatsoever. We shall inform you in writing as soon as payment has been made.</w:t>
      </w:r>
    </w:p>
    <w:p w14:paraId="010C03B2" w14:textId="77777777" w:rsidR="00073524" w:rsidRPr="00C43114" w:rsidRDefault="00073524">
      <w:pPr>
        <w:jc w:val="both"/>
      </w:pPr>
    </w:p>
    <w:p w14:paraId="44F66FA6" w14:textId="77777777" w:rsidR="00073524" w:rsidRPr="00C43114" w:rsidRDefault="00073524">
      <w:pPr>
        <w:jc w:val="both"/>
      </w:pPr>
      <w:r w:rsidRPr="00C43114">
        <w:lastRenderedPageBreak/>
        <w:t>We note that the guarantee will be released at the latest within 45 days of expiry of the tender validity period, including any extensions, in accordance with Article 15 of the Instructions to Tenderers [and in any case at the latest on (one year after the deadline for submitting tenders)].</w:t>
      </w:r>
      <w:r w:rsidRPr="00C43114">
        <w:rPr>
          <w:rStyle w:val="Referinnotdesubsol"/>
        </w:rPr>
        <w:footnoteReference w:id="5"/>
      </w:r>
      <w:r w:rsidRPr="00C43114">
        <w:t xml:space="preserve"> </w:t>
      </w:r>
    </w:p>
    <w:p w14:paraId="3D25FEAF" w14:textId="77777777" w:rsidR="00073524" w:rsidRPr="00C43114" w:rsidRDefault="00073524">
      <w:pPr>
        <w:jc w:val="both"/>
      </w:pPr>
    </w:p>
    <w:p w14:paraId="75A85A89" w14:textId="77777777" w:rsidR="00073524" w:rsidRPr="00C43114" w:rsidRDefault="00073524" w:rsidP="0068234B">
      <w:pPr>
        <w:jc w:val="both"/>
      </w:pPr>
      <w:r w:rsidRPr="00C43114">
        <w:t xml:space="preserve">The law applicable to this guarantee shall be that of </w:t>
      </w:r>
      <w:r>
        <w:t>the Republic of Moldova</w:t>
      </w:r>
      <w:r w:rsidRPr="00C43114">
        <w:t xml:space="preserve">. Any dispute arising out of or in connection with this guarantee shall be referred to the courts of </w:t>
      </w:r>
      <w:r>
        <w:t>the Republic of Moldova.</w:t>
      </w:r>
    </w:p>
    <w:p w14:paraId="56A6273D" w14:textId="77777777" w:rsidR="00073524" w:rsidRPr="00C43114" w:rsidRDefault="00073524">
      <w:pPr>
        <w:jc w:val="both"/>
      </w:pPr>
      <w:r w:rsidRPr="00C43114">
        <w:br/>
        <w:t>The guarantee will enter into force and take effect from the submission deadline of the tender.</w:t>
      </w:r>
    </w:p>
    <w:p w14:paraId="3F3C3789" w14:textId="77777777" w:rsidR="00073524" w:rsidRPr="00C43114" w:rsidRDefault="00073524">
      <w:pPr>
        <w:jc w:val="both"/>
      </w:pPr>
    </w:p>
    <w:p w14:paraId="042B5D96" w14:textId="77777777" w:rsidR="00073524" w:rsidRPr="00C43114" w:rsidRDefault="00073524">
      <w:pPr>
        <w:jc w:val="both"/>
      </w:pPr>
    </w:p>
    <w:p w14:paraId="0EB1FCAA" w14:textId="77777777" w:rsidR="00073524" w:rsidRPr="00C43114" w:rsidRDefault="00073524">
      <w:pPr>
        <w:jc w:val="both"/>
      </w:pPr>
    </w:p>
    <w:p w14:paraId="5D36CFEF" w14:textId="77777777" w:rsidR="00073524" w:rsidRPr="00C43114" w:rsidRDefault="00073524">
      <w:pPr>
        <w:jc w:val="both"/>
      </w:pPr>
      <w:r w:rsidRPr="00C43114">
        <w:t>Done at ………….., ../../..</w:t>
      </w:r>
    </w:p>
    <w:p w14:paraId="1AD3FD49" w14:textId="77777777" w:rsidR="00073524" w:rsidRPr="00C43114" w:rsidRDefault="00073524">
      <w:pPr>
        <w:jc w:val="both"/>
      </w:pPr>
    </w:p>
    <w:p w14:paraId="51A89DDA" w14:textId="77777777" w:rsidR="00073524" w:rsidRPr="00C43114" w:rsidRDefault="00073524">
      <w:pPr>
        <w:jc w:val="both"/>
      </w:pPr>
      <w:r w:rsidRPr="00C43114">
        <w:t>Name and first name: …………………………… On behalf of: …………………</w:t>
      </w:r>
    </w:p>
    <w:p w14:paraId="4CBCA736" w14:textId="77777777" w:rsidR="00073524" w:rsidRPr="00C43114" w:rsidRDefault="00073524">
      <w:pPr>
        <w:jc w:val="both"/>
      </w:pPr>
    </w:p>
    <w:p w14:paraId="7C67957C" w14:textId="77777777" w:rsidR="00073524" w:rsidRPr="00C43114" w:rsidRDefault="00073524">
      <w:pPr>
        <w:jc w:val="both"/>
      </w:pPr>
    </w:p>
    <w:p w14:paraId="2CDEB234" w14:textId="77777777" w:rsidR="00073524" w:rsidRPr="00C43114" w:rsidRDefault="00073524">
      <w:pPr>
        <w:jc w:val="both"/>
      </w:pPr>
      <w:r w:rsidRPr="00C43114">
        <w:t>Signature: ……………..</w:t>
      </w:r>
    </w:p>
    <w:p w14:paraId="76674DFA" w14:textId="77777777" w:rsidR="00073524" w:rsidRPr="00C43114" w:rsidRDefault="00073524" w:rsidP="0068234B">
      <w:pPr>
        <w:pStyle w:val="oddl-nadpis"/>
        <w:widowControl/>
        <w:jc w:val="center"/>
        <w:rPr>
          <w:rFonts w:ascii="Times New Roman" w:hAnsi="Times New Roman"/>
          <w:szCs w:val="22"/>
          <w:lang w:val="en-GB"/>
        </w:rPr>
      </w:pPr>
      <w:r w:rsidRPr="00C43114">
        <w:rPr>
          <w:rFonts w:ascii="Times New Roman" w:hAnsi="Times New Roman"/>
          <w:szCs w:val="22"/>
          <w:lang w:val="en-GB"/>
        </w:rPr>
        <w:t>[</w:t>
      </w:r>
      <w:r w:rsidRPr="00C43114">
        <w:rPr>
          <w:rFonts w:ascii="Times New Roman" w:hAnsi="Times New Roman"/>
          <w:i/>
          <w:szCs w:val="22"/>
          <w:lang w:val="en-GB"/>
        </w:rPr>
        <w:t>stamp of the body providing the guarantee</w:t>
      </w:r>
      <w:r w:rsidRPr="00C43114">
        <w:rPr>
          <w:rFonts w:ascii="Times New Roman" w:hAnsi="Times New Roman"/>
          <w:szCs w:val="22"/>
          <w:lang w:val="en-GB"/>
        </w:rPr>
        <w:t>]</w:t>
      </w:r>
    </w:p>
    <w:p w14:paraId="74276EE5" w14:textId="77777777" w:rsidR="00073524" w:rsidRPr="00C43114" w:rsidRDefault="00073524" w:rsidP="009C089E">
      <w:pPr>
        <w:pStyle w:val="oddl-nadpis"/>
        <w:widowControl/>
        <w:rPr>
          <w:rFonts w:ascii="Times New Roman" w:hAnsi="Times New Roman"/>
          <w:szCs w:val="22"/>
          <w:lang w:val="en-GB"/>
        </w:rPr>
      </w:pPr>
    </w:p>
    <w:p w14:paraId="27D649CB" w14:textId="77777777" w:rsidR="00073524" w:rsidRPr="00E725FE" w:rsidRDefault="00073524">
      <w:pPr>
        <w:pStyle w:val="oddl-nadpis"/>
        <w:widowControl/>
        <w:jc w:val="center"/>
        <w:rPr>
          <w:rFonts w:ascii="Times New Roman" w:hAnsi="Times New Roman"/>
          <w:szCs w:val="22"/>
          <w:lang w:val="en-GB"/>
        </w:rPr>
      </w:pPr>
      <w:permStart w:id="579025066" w:edGrp="everyone"/>
      <w:permEnd w:id="579025066"/>
    </w:p>
    <w:p w14:paraId="62D9BB4C" w14:textId="77777777" w:rsidR="00073524" w:rsidRPr="00B65F88" w:rsidRDefault="00073524" w:rsidP="00D84224">
      <w:pPr>
        <w:pStyle w:val="Titlu1"/>
        <w:rPr>
          <w:rFonts w:ascii="Times New Roman" w:hAnsi="Times New Roman"/>
          <w:lang w:val="fr-FR"/>
        </w:rPr>
      </w:pPr>
      <w:r w:rsidRPr="00B65F88">
        <w:rPr>
          <w:rFonts w:ascii="Times New Roman" w:hAnsi="Times New Roman"/>
          <w:lang w:val="fr-FR"/>
        </w:rPr>
        <w:t>VOLUME 1</w:t>
      </w:r>
    </w:p>
    <w:p w14:paraId="55F3488C" w14:textId="77777777" w:rsidR="00073524" w:rsidRPr="00A631AC" w:rsidRDefault="00073524">
      <w:pPr>
        <w:pStyle w:val="Section"/>
        <w:widowControl/>
        <w:rPr>
          <w:rFonts w:ascii="Times New Roman" w:hAnsi="Times New Roman"/>
          <w:sz w:val="28"/>
          <w:szCs w:val="28"/>
          <w:lang w:val="fr-FR"/>
        </w:rPr>
      </w:pPr>
      <w:r w:rsidRPr="00A631AC">
        <w:rPr>
          <w:rFonts w:ascii="Times New Roman" w:hAnsi="Times New Roman"/>
          <w:sz w:val="28"/>
          <w:szCs w:val="28"/>
          <w:lang w:val="fr-FR"/>
        </w:rPr>
        <w:t>SECTION 4</w:t>
      </w:r>
    </w:p>
    <w:p w14:paraId="7132F8F3"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QUESTIONNAIRE</w:t>
      </w:r>
    </w:p>
    <w:p w14:paraId="4B85772A"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CONTENTS</w:t>
      </w:r>
    </w:p>
    <w:p w14:paraId="5A396DE2" w14:textId="77777777" w:rsidR="00073524" w:rsidRPr="00E725FE" w:rsidRDefault="00073524">
      <w:pPr>
        <w:pStyle w:val="Section"/>
        <w:widowControl/>
        <w:rPr>
          <w:rFonts w:ascii="Times New Roman" w:hAnsi="Times New Roman"/>
          <w:sz w:val="22"/>
          <w:szCs w:val="22"/>
          <w:lang w:val="en-GB"/>
        </w:rPr>
      </w:pPr>
    </w:p>
    <w:p w14:paraId="683958F5" w14:textId="77777777" w:rsidR="00073524" w:rsidRPr="00E725FE" w:rsidRDefault="00073524" w:rsidP="00F40CF2">
      <w:pPr>
        <w:pStyle w:val="oddl-nadpis"/>
        <w:widowControl/>
        <w:tabs>
          <w:tab w:val="clear" w:pos="567"/>
          <w:tab w:val="left" w:pos="1560"/>
        </w:tabs>
        <w:ind w:left="1560" w:hanging="851"/>
        <w:rPr>
          <w:rFonts w:ascii="Times New Roman" w:hAnsi="Times New Roman"/>
          <w:szCs w:val="22"/>
          <w:lang w:val="en-GB"/>
        </w:rPr>
      </w:pPr>
      <w:r w:rsidRPr="00E725FE">
        <w:rPr>
          <w:rFonts w:ascii="Times New Roman" w:hAnsi="Times New Roman"/>
          <w:szCs w:val="22"/>
          <w:lang w:val="en-GB"/>
        </w:rPr>
        <w:lastRenderedPageBreak/>
        <w:t>Additional notice to tenderers</w:t>
      </w:r>
    </w:p>
    <w:p w14:paraId="7B169162" w14:textId="77777777" w:rsidR="00073524" w:rsidRPr="00E725FE" w:rsidRDefault="00073524" w:rsidP="00F40CF2">
      <w:pPr>
        <w:pStyle w:val="oddl-nadpis"/>
        <w:widowControl/>
        <w:tabs>
          <w:tab w:val="clear" w:pos="567"/>
          <w:tab w:val="left" w:pos="1560"/>
        </w:tabs>
        <w:ind w:left="1560" w:hanging="851"/>
        <w:rPr>
          <w:rFonts w:ascii="Times New Roman" w:hAnsi="Times New Roman"/>
          <w:szCs w:val="22"/>
          <w:lang w:val="en-GB"/>
        </w:rPr>
      </w:pPr>
      <w:r>
        <w:rPr>
          <w:rFonts w:ascii="Times New Roman" w:hAnsi="Times New Roman"/>
          <w:szCs w:val="22"/>
          <w:lang w:val="en-GB"/>
        </w:rPr>
        <w:t>Form 4.1</w:t>
      </w:r>
      <w:r>
        <w:rPr>
          <w:rFonts w:ascii="Times New Roman" w:hAnsi="Times New Roman"/>
          <w:szCs w:val="22"/>
          <w:lang w:val="en-GB"/>
        </w:rPr>
        <w:tab/>
        <w:t>G</w:t>
      </w:r>
      <w:r w:rsidRPr="00E725FE">
        <w:rPr>
          <w:rFonts w:ascii="Times New Roman" w:hAnsi="Times New Roman"/>
          <w:szCs w:val="22"/>
          <w:lang w:val="en-GB"/>
        </w:rPr>
        <w:t>eneral information about the tenderer</w:t>
      </w:r>
    </w:p>
    <w:p w14:paraId="2BD44966" w14:textId="77777777" w:rsidR="00073524" w:rsidRPr="00E725FE" w:rsidRDefault="00073524" w:rsidP="00F40CF2">
      <w:pPr>
        <w:pStyle w:val="oddl-nadpis"/>
        <w:widowControl/>
        <w:tabs>
          <w:tab w:val="clear" w:pos="567"/>
          <w:tab w:val="left" w:pos="1560"/>
        </w:tabs>
        <w:ind w:left="1560" w:hanging="851"/>
        <w:rPr>
          <w:rFonts w:ascii="Times New Roman" w:hAnsi="Times New Roman"/>
          <w:szCs w:val="22"/>
          <w:lang w:val="en-GB"/>
        </w:rPr>
      </w:pPr>
      <w:r>
        <w:rPr>
          <w:rFonts w:ascii="Times New Roman" w:hAnsi="Times New Roman"/>
          <w:szCs w:val="22"/>
          <w:lang w:val="en-GB"/>
        </w:rPr>
        <w:t>Form 4.2</w:t>
      </w:r>
      <w:r>
        <w:rPr>
          <w:rFonts w:ascii="Times New Roman" w:hAnsi="Times New Roman"/>
          <w:szCs w:val="22"/>
          <w:lang w:val="en-GB"/>
        </w:rPr>
        <w:tab/>
        <w:t>O</w:t>
      </w:r>
      <w:r w:rsidRPr="00E725FE">
        <w:rPr>
          <w:rFonts w:ascii="Times New Roman" w:hAnsi="Times New Roman"/>
          <w:szCs w:val="22"/>
          <w:lang w:val="en-GB"/>
        </w:rPr>
        <w:t>rganisation chart</w:t>
      </w:r>
    </w:p>
    <w:p w14:paraId="0A109E02" w14:textId="77777777" w:rsidR="00073524" w:rsidRPr="00E725FE" w:rsidRDefault="00073524" w:rsidP="00F40CF2">
      <w:pPr>
        <w:pStyle w:val="oddl-nadpis"/>
        <w:widowControl/>
        <w:tabs>
          <w:tab w:val="clear" w:pos="567"/>
          <w:tab w:val="left" w:pos="1560"/>
        </w:tabs>
        <w:ind w:left="1560" w:hanging="851"/>
        <w:rPr>
          <w:rFonts w:ascii="Times New Roman" w:hAnsi="Times New Roman"/>
          <w:szCs w:val="22"/>
          <w:lang w:val="en-GB"/>
        </w:rPr>
      </w:pPr>
      <w:r>
        <w:rPr>
          <w:rFonts w:ascii="Times New Roman" w:hAnsi="Times New Roman"/>
          <w:szCs w:val="22"/>
          <w:lang w:val="en-GB"/>
        </w:rPr>
        <w:t>Form 4.3</w:t>
      </w:r>
      <w:r>
        <w:rPr>
          <w:rFonts w:ascii="Times New Roman" w:hAnsi="Times New Roman"/>
          <w:szCs w:val="22"/>
          <w:lang w:val="en-GB"/>
        </w:rPr>
        <w:tab/>
        <w:t>P</w:t>
      </w:r>
      <w:r w:rsidRPr="00E725FE">
        <w:rPr>
          <w:rFonts w:ascii="Times New Roman" w:hAnsi="Times New Roman"/>
          <w:szCs w:val="22"/>
          <w:lang w:val="en-GB"/>
        </w:rPr>
        <w:t>ower of attorney</w:t>
      </w:r>
    </w:p>
    <w:p w14:paraId="3A8A5EEF" w14:textId="77777777" w:rsidR="00073524" w:rsidRPr="00E725FE" w:rsidRDefault="00073524" w:rsidP="00F40CF2">
      <w:pPr>
        <w:pStyle w:val="oddl-nadpis"/>
        <w:widowControl/>
        <w:tabs>
          <w:tab w:val="clear" w:pos="567"/>
          <w:tab w:val="left" w:pos="1560"/>
        </w:tabs>
        <w:ind w:left="1560" w:hanging="851"/>
        <w:rPr>
          <w:rFonts w:ascii="Times New Roman" w:hAnsi="Times New Roman"/>
          <w:szCs w:val="22"/>
          <w:lang w:val="en-GB"/>
        </w:rPr>
      </w:pPr>
      <w:r>
        <w:rPr>
          <w:rFonts w:ascii="Times New Roman" w:hAnsi="Times New Roman"/>
          <w:szCs w:val="22"/>
          <w:lang w:val="en-GB"/>
        </w:rPr>
        <w:t>Form 4.4</w:t>
      </w:r>
      <w:r>
        <w:rPr>
          <w:rFonts w:ascii="Times New Roman" w:hAnsi="Times New Roman"/>
          <w:szCs w:val="22"/>
          <w:lang w:val="en-GB"/>
        </w:rPr>
        <w:tab/>
        <w:t>F</w:t>
      </w:r>
      <w:r w:rsidRPr="00E725FE">
        <w:rPr>
          <w:rFonts w:ascii="Times New Roman" w:hAnsi="Times New Roman"/>
          <w:szCs w:val="22"/>
          <w:lang w:val="en-GB"/>
        </w:rPr>
        <w:t>inancial statement</w:t>
      </w:r>
    </w:p>
    <w:p w14:paraId="6968D71B" w14:textId="77777777" w:rsidR="00073524" w:rsidRPr="00E725FE" w:rsidRDefault="00073524" w:rsidP="00F40CF2">
      <w:pPr>
        <w:pStyle w:val="oddl-nadpis"/>
        <w:widowControl/>
        <w:tabs>
          <w:tab w:val="clear" w:pos="567"/>
          <w:tab w:val="left" w:pos="1560"/>
        </w:tabs>
        <w:ind w:left="1560" w:hanging="851"/>
        <w:rPr>
          <w:rFonts w:ascii="Times New Roman" w:hAnsi="Times New Roman"/>
          <w:szCs w:val="22"/>
          <w:lang w:val="en-GB"/>
        </w:rPr>
      </w:pPr>
      <w:r>
        <w:rPr>
          <w:rFonts w:ascii="Times New Roman" w:hAnsi="Times New Roman"/>
          <w:szCs w:val="22"/>
          <w:lang w:val="en-GB"/>
        </w:rPr>
        <w:t>Form 4.5</w:t>
      </w:r>
      <w:r>
        <w:rPr>
          <w:rFonts w:ascii="Times New Roman" w:hAnsi="Times New Roman"/>
          <w:szCs w:val="22"/>
          <w:lang w:val="en-GB"/>
        </w:rPr>
        <w:tab/>
        <w:t>a) F</w:t>
      </w:r>
      <w:r w:rsidRPr="00E725FE">
        <w:rPr>
          <w:rFonts w:ascii="Times New Roman" w:hAnsi="Times New Roman"/>
          <w:szCs w:val="22"/>
          <w:lang w:val="en-GB"/>
        </w:rPr>
        <w:t>inancial identification form</w:t>
      </w:r>
      <w:r w:rsidRPr="00E725FE">
        <w:rPr>
          <w:rFonts w:ascii="Times New Roman" w:hAnsi="Times New Roman"/>
          <w:szCs w:val="22"/>
          <w:lang w:val="en-GB"/>
        </w:rPr>
        <w:br/>
      </w:r>
      <w:r w:rsidRPr="00E725FE">
        <w:rPr>
          <w:rFonts w:ascii="Times New Roman" w:hAnsi="Times New Roman"/>
          <w:szCs w:val="22"/>
          <w:lang w:val="en-GB"/>
        </w:rPr>
        <w:tab/>
      </w:r>
      <w:r>
        <w:rPr>
          <w:rFonts w:ascii="Times New Roman" w:hAnsi="Times New Roman"/>
          <w:szCs w:val="22"/>
          <w:lang w:val="en-GB"/>
        </w:rPr>
        <w:t>b) L</w:t>
      </w:r>
      <w:r w:rsidRPr="00E725FE">
        <w:rPr>
          <w:rFonts w:ascii="Times New Roman" w:hAnsi="Times New Roman"/>
          <w:szCs w:val="22"/>
          <w:lang w:val="en-GB"/>
        </w:rPr>
        <w:t>egal entity files</w:t>
      </w:r>
    </w:p>
    <w:p w14:paraId="7611104E" w14:textId="77777777" w:rsidR="00073524" w:rsidRPr="00E725FE" w:rsidRDefault="00073524" w:rsidP="00F40CF2">
      <w:pPr>
        <w:pStyle w:val="oddl-nadpis"/>
        <w:widowControl/>
        <w:tabs>
          <w:tab w:val="clear" w:pos="567"/>
          <w:tab w:val="left" w:pos="1560"/>
        </w:tabs>
        <w:ind w:left="1560" w:hanging="851"/>
        <w:rPr>
          <w:rFonts w:ascii="Times New Roman" w:hAnsi="Times New Roman"/>
          <w:szCs w:val="22"/>
          <w:lang w:val="en-GB"/>
        </w:rPr>
      </w:pPr>
      <w:r w:rsidRPr="00E725FE">
        <w:rPr>
          <w:rFonts w:ascii="Times New Roman" w:hAnsi="Times New Roman"/>
          <w:szCs w:val="22"/>
          <w:lang w:val="en-GB"/>
        </w:rPr>
        <w:t>Form 4.6</w:t>
      </w:r>
      <w:r w:rsidRPr="00E725FE">
        <w:rPr>
          <w:rFonts w:ascii="Times New Roman" w:hAnsi="Times New Roman"/>
          <w:szCs w:val="22"/>
          <w:lang w:val="en-GB"/>
        </w:rPr>
        <w:tab/>
      </w:r>
      <w:r>
        <w:rPr>
          <w:rFonts w:ascii="Times New Roman" w:hAnsi="Times New Roman"/>
          <w:szCs w:val="22"/>
          <w:lang w:val="en-GB"/>
        </w:rPr>
        <w:t>T</w:t>
      </w:r>
      <w:r w:rsidRPr="00E725FE">
        <w:rPr>
          <w:rFonts w:ascii="Times New Roman" w:hAnsi="Times New Roman"/>
          <w:szCs w:val="22"/>
          <w:lang w:val="en-GB"/>
        </w:rPr>
        <w:t>echnical qualifications</w:t>
      </w:r>
    </w:p>
    <w:p w14:paraId="07AB76F4" w14:textId="77777777" w:rsidR="00073524" w:rsidRPr="00E725FE" w:rsidRDefault="00073524" w:rsidP="00F40CF2">
      <w:pPr>
        <w:pStyle w:val="text-3mezera"/>
        <w:widowControl/>
        <w:tabs>
          <w:tab w:val="left" w:pos="2552"/>
        </w:tabs>
        <w:spacing w:before="120"/>
        <w:ind w:left="2410" w:hanging="283"/>
        <w:rPr>
          <w:rFonts w:ascii="Times New Roman" w:hAnsi="Times New Roman"/>
          <w:szCs w:val="22"/>
          <w:lang w:val="en-GB"/>
        </w:rPr>
      </w:pPr>
      <w:r w:rsidRPr="00E725FE">
        <w:rPr>
          <w:rFonts w:ascii="Times New Roman" w:hAnsi="Times New Roman"/>
          <w:szCs w:val="22"/>
          <w:lang w:val="en-GB"/>
        </w:rPr>
        <w:t>4.6.1</w:t>
      </w:r>
      <w:r w:rsidRPr="00E725FE">
        <w:rPr>
          <w:rFonts w:ascii="Times New Roman" w:hAnsi="Times New Roman"/>
          <w:szCs w:val="22"/>
          <w:lang w:val="en-GB"/>
        </w:rPr>
        <w:tab/>
      </w:r>
      <w:r>
        <w:rPr>
          <w:rFonts w:ascii="Times New Roman" w:hAnsi="Times New Roman"/>
          <w:szCs w:val="22"/>
          <w:lang w:val="en-GB"/>
        </w:rPr>
        <w:t>Staff</w:t>
      </w:r>
    </w:p>
    <w:p w14:paraId="57FF106F" w14:textId="77777777" w:rsidR="00073524" w:rsidRPr="00E725FE" w:rsidRDefault="00073524" w:rsidP="00F40CF2">
      <w:pPr>
        <w:pStyle w:val="text-3mezera"/>
        <w:widowControl/>
        <w:tabs>
          <w:tab w:val="left" w:pos="2552"/>
        </w:tabs>
        <w:ind w:left="2410" w:hanging="283"/>
        <w:rPr>
          <w:rFonts w:ascii="Times New Roman" w:hAnsi="Times New Roman"/>
          <w:szCs w:val="22"/>
          <w:lang w:val="en-GB"/>
        </w:rPr>
      </w:pPr>
      <w:r>
        <w:rPr>
          <w:rFonts w:ascii="Times New Roman" w:hAnsi="Times New Roman"/>
          <w:szCs w:val="22"/>
          <w:lang w:val="en-GB"/>
        </w:rPr>
        <w:t>4.6.2</w:t>
      </w:r>
      <w:r>
        <w:rPr>
          <w:rFonts w:ascii="Times New Roman" w:hAnsi="Times New Roman"/>
          <w:szCs w:val="22"/>
          <w:lang w:val="en-GB"/>
        </w:rPr>
        <w:tab/>
        <w:t>P</w:t>
      </w:r>
      <w:r w:rsidRPr="00E725FE">
        <w:rPr>
          <w:rFonts w:ascii="Times New Roman" w:hAnsi="Times New Roman"/>
          <w:szCs w:val="22"/>
          <w:lang w:val="en-GB"/>
        </w:rPr>
        <w:t>lant</w:t>
      </w:r>
    </w:p>
    <w:p w14:paraId="6F264917" w14:textId="77777777" w:rsidR="00073524" w:rsidRPr="00E725FE" w:rsidRDefault="00073524" w:rsidP="00F40CF2">
      <w:pPr>
        <w:pStyle w:val="text-3mezera"/>
        <w:widowControl/>
        <w:tabs>
          <w:tab w:val="left" w:pos="2552"/>
        </w:tabs>
        <w:ind w:left="2410" w:hanging="283"/>
        <w:rPr>
          <w:rFonts w:ascii="Times New Roman" w:hAnsi="Times New Roman"/>
          <w:szCs w:val="22"/>
          <w:lang w:val="en-GB"/>
        </w:rPr>
      </w:pPr>
      <w:r>
        <w:rPr>
          <w:rFonts w:ascii="Times New Roman" w:hAnsi="Times New Roman"/>
          <w:szCs w:val="22"/>
          <w:lang w:val="en-GB"/>
        </w:rPr>
        <w:t>4.6.3</w:t>
      </w:r>
      <w:r>
        <w:rPr>
          <w:rFonts w:ascii="Times New Roman" w:hAnsi="Times New Roman"/>
          <w:szCs w:val="22"/>
          <w:lang w:val="en-GB"/>
        </w:rPr>
        <w:tab/>
        <w:t>W</w:t>
      </w:r>
      <w:r w:rsidRPr="00E725FE">
        <w:rPr>
          <w:rFonts w:ascii="Times New Roman" w:hAnsi="Times New Roman"/>
          <w:szCs w:val="22"/>
          <w:lang w:val="en-GB"/>
        </w:rPr>
        <w:t>ork</w:t>
      </w:r>
      <w:r>
        <w:rPr>
          <w:rFonts w:ascii="Times New Roman" w:hAnsi="Times New Roman"/>
          <w:szCs w:val="22"/>
          <w:lang w:val="en-GB"/>
        </w:rPr>
        <w:t xml:space="preserve"> </w:t>
      </w:r>
      <w:r w:rsidRPr="00E725FE">
        <w:rPr>
          <w:rFonts w:ascii="Times New Roman" w:hAnsi="Times New Roman"/>
          <w:szCs w:val="22"/>
          <w:lang w:val="en-GB"/>
        </w:rPr>
        <w:t>plan and programme</w:t>
      </w:r>
    </w:p>
    <w:p w14:paraId="2ACEDE3C" w14:textId="77777777" w:rsidR="00073524" w:rsidRPr="00E725FE" w:rsidRDefault="00073524" w:rsidP="00F40CF2">
      <w:pPr>
        <w:pStyle w:val="text-3mezera"/>
        <w:widowControl/>
        <w:tabs>
          <w:tab w:val="left" w:pos="2552"/>
        </w:tabs>
        <w:ind w:left="2410" w:hanging="283"/>
        <w:rPr>
          <w:rFonts w:ascii="Times New Roman" w:hAnsi="Times New Roman"/>
          <w:szCs w:val="22"/>
          <w:lang w:val="en-GB"/>
        </w:rPr>
      </w:pPr>
      <w:r>
        <w:rPr>
          <w:rFonts w:ascii="Times New Roman" w:hAnsi="Times New Roman"/>
          <w:szCs w:val="22"/>
          <w:lang w:val="en-GB"/>
        </w:rPr>
        <w:t>4.6.4</w:t>
      </w:r>
      <w:r>
        <w:rPr>
          <w:rFonts w:ascii="Times New Roman" w:hAnsi="Times New Roman"/>
          <w:szCs w:val="22"/>
          <w:lang w:val="en-GB"/>
        </w:rPr>
        <w:tab/>
        <w:t>E</w:t>
      </w:r>
      <w:r w:rsidRPr="00E725FE">
        <w:rPr>
          <w:rFonts w:ascii="Times New Roman" w:hAnsi="Times New Roman"/>
          <w:szCs w:val="22"/>
          <w:lang w:val="en-GB"/>
        </w:rPr>
        <w:t>xperience as contractor</w:t>
      </w:r>
    </w:p>
    <w:p w14:paraId="5D306668" w14:textId="77777777" w:rsidR="00073524" w:rsidRDefault="00073524" w:rsidP="00F40CF2">
      <w:pPr>
        <w:pStyle w:val="text-3mezera"/>
        <w:widowControl/>
        <w:tabs>
          <w:tab w:val="left" w:pos="2552"/>
        </w:tabs>
        <w:ind w:left="2410" w:hanging="283"/>
        <w:rPr>
          <w:rFonts w:ascii="Times New Roman" w:hAnsi="Times New Roman"/>
          <w:szCs w:val="22"/>
          <w:lang w:val="en-GB"/>
        </w:rPr>
      </w:pPr>
      <w:r w:rsidRPr="00E725FE">
        <w:rPr>
          <w:rFonts w:ascii="Times New Roman" w:hAnsi="Times New Roman"/>
          <w:szCs w:val="22"/>
          <w:lang w:val="en-GB"/>
        </w:rPr>
        <w:t>4.6.5</w:t>
      </w:r>
      <w:r w:rsidRPr="00E725FE">
        <w:rPr>
          <w:rFonts w:ascii="Times New Roman" w:hAnsi="Times New Roman"/>
          <w:szCs w:val="22"/>
          <w:lang w:val="en-GB"/>
        </w:rPr>
        <w:tab/>
      </w:r>
      <w:r>
        <w:rPr>
          <w:rFonts w:ascii="Times New Roman" w:hAnsi="Times New Roman"/>
          <w:szCs w:val="22"/>
          <w:lang w:val="en-GB"/>
        </w:rPr>
        <w:t>I</w:t>
      </w:r>
      <w:r w:rsidRPr="00E725FE">
        <w:rPr>
          <w:rFonts w:ascii="Times New Roman" w:hAnsi="Times New Roman"/>
          <w:szCs w:val="22"/>
          <w:lang w:val="en-GB"/>
        </w:rPr>
        <w:t>nformation on joint ventures</w:t>
      </w:r>
    </w:p>
    <w:p w14:paraId="24D58FFB" w14:textId="77777777" w:rsidR="00073524" w:rsidRPr="00E725FE" w:rsidRDefault="00073524" w:rsidP="00F40CF2">
      <w:pPr>
        <w:pStyle w:val="text-3mezera"/>
        <w:widowControl/>
        <w:tabs>
          <w:tab w:val="left" w:pos="2552"/>
        </w:tabs>
        <w:ind w:left="2410" w:hanging="283"/>
        <w:rPr>
          <w:rFonts w:ascii="Times New Roman" w:hAnsi="Times New Roman"/>
          <w:szCs w:val="22"/>
          <w:lang w:val="en-GB"/>
        </w:rPr>
      </w:pPr>
      <w:r>
        <w:rPr>
          <w:rFonts w:ascii="Times New Roman" w:hAnsi="Times New Roman"/>
          <w:szCs w:val="22"/>
          <w:lang w:val="en-GB"/>
        </w:rPr>
        <w:t>4.6.6</w:t>
      </w:r>
      <w:r>
        <w:rPr>
          <w:rFonts w:ascii="Times New Roman" w:hAnsi="Times New Roman"/>
          <w:szCs w:val="22"/>
          <w:lang w:val="en-GB"/>
        </w:rPr>
        <w:tab/>
        <w:t>L</w:t>
      </w:r>
      <w:r w:rsidRPr="00E725FE">
        <w:rPr>
          <w:rFonts w:ascii="Times New Roman" w:hAnsi="Times New Roman"/>
          <w:szCs w:val="22"/>
          <w:lang w:val="en-GB"/>
        </w:rPr>
        <w:t>itigation history</w:t>
      </w:r>
    </w:p>
    <w:p w14:paraId="30014EC0" w14:textId="77777777" w:rsidR="00073524" w:rsidRPr="00E725FE" w:rsidRDefault="00073524" w:rsidP="00F40CF2">
      <w:pPr>
        <w:pStyle w:val="text-3mezera"/>
        <w:widowControl/>
        <w:tabs>
          <w:tab w:val="left" w:pos="2552"/>
        </w:tabs>
        <w:ind w:left="2410" w:hanging="283"/>
        <w:rPr>
          <w:rFonts w:ascii="Times New Roman" w:hAnsi="Times New Roman"/>
          <w:szCs w:val="22"/>
          <w:lang w:val="en-GB"/>
        </w:rPr>
      </w:pPr>
      <w:r>
        <w:rPr>
          <w:rFonts w:ascii="Times New Roman" w:hAnsi="Times New Roman"/>
          <w:szCs w:val="22"/>
          <w:lang w:val="en-GB"/>
        </w:rPr>
        <w:t>4.6.7</w:t>
      </w:r>
      <w:r>
        <w:rPr>
          <w:rFonts w:ascii="Times New Roman" w:hAnsi="Times New Roman"/>
          <w:szCs w:val="22"/>
          <w:lang w:val="en-GB"/>
        </w:rPr>
        <w:tab/>
        <w:t>Q</w:t>
      </w:r>
      <w:r w:rsidRPr="00E725FE">
        <w:rPr>
          <w:rFonts w:ascii="Times New Roman" w:hAnsi="Times New Roman"/>
          <w:szCs w:val="22"/>
          <w:lang w:val="en-GB"/>
        </w:rPr>
        <w:t>uality assurance system(s)</w:t>
      </w:r>
    </w:p>
    <w:p w14:paraId="3D36E8ED" w14:textId="77777777" w:rsidR="00073524" w:rsidRPr="00E725FE" w:rsidRDefault="00073524" w:rsidP="00F40CF2">
      <w:pPr>
        <w:pStyle w:val="text-3mezera"/>
        <w:widowControl/>
        <w:tabs>
          <w:tab w:val="left" w:pos="2552"/>
        </w:tabs>
        <w:ind w:left="2410" w:hanging="283"/>
        <w:rPr>
          <w:rFonts w:ascii="Times New Roman" w:hAnsi="Times New Roman"/>
          <w:szCs w:val="22"/>
          <w:lang w:val="en-GB"/>
        </w:rPr>
      </w:pPr>
      <w:r>
        <w:rPr>
          <w:rFonts w:ascii="Times New Roman" w:hAnsi="Times New Roman"/>
          <w:szCs w:val="22"/>
          <w:lang w:val="en-GB"/>
        </w:rPr>
        <w:t>4.6.8</w:t>
      </w:r>
      <w:r>
        <w:rPr>
          <w:rFonts w:ascii="Times New Roman" w:hAnsi="Times New Roman"/>
          <w:szCs w:val="22"/>
          <w:lang w:val="en-GB"/>
        </w:rPr>
        <w:tab/>
        <w:t>A</w:t>
      </w:r>
      <w:r w:rsidRPr="00E725FE">
        <w:rPr>
          <w:rFonts w:ascii="Times New Roman" w:hAnsi="Times New Roman"/>
          <w:szCs w:val="22"/>
          <w:lang w:val="en-GB"/>
        </w:rPr>
        <w:t>ccommodation for the supervisor</w:t>
      </w:r>
    </w:p>
    <w:p w14:paraId="7E92A961" w14:textId="77777777" w:rsidR="00073524" w:rsidRPr="00E725FE" w:rsidRDefault="00073524" w:rsidP="00F40CF2">
      <w:pPr>
        <w:pStyle w:val="text-3mezera"/>
        <w:widowControl/>
        <w:tabs>
          <w:tab w:val="left" w:pos="2552"/>
        </w:tabs>
        <w:ind w:left="2410" w:hanging="283"/>
        <w:rPr>
          <w:rFonts w:ascii="Times New Roman" w:hAnsi="Times New Roman"/>
          <w:szCs w:val="22"/>
          <w:lang w:val="en-GB"/>
        </w:rPr>
      </w:pPr>
      <w:r>
        <w:rPr>
          <w:rFonts w:ascii="Times New Roman" w:hAnsi="Times New Roman"/>
          <w:szCs w:val="22"/>
          <w:lang w:val="en-GB"/>
        </w:rPr>
        <w:t>4.6.9</w:t>
      </w:r>
      <w:r>
        <w:rPr>
          <w:rFonts w:ascii="Times New Roman" w:hAnsi="Times New Roman"/>
          <w:szCs w:val="22"/>
          <w:lang w:val="en-GB"/>
        </w:rPr>
        <w:tab/>
        <w:t>F</w:t>
      </w:r>
      <w:r w:rsidRPr="00E725FE">
        <w:rPr>
          <w:rFonts w:ascii="Times New Roman" w:hAnsi="Times New Roman"/>
          <w:szCs w:val="22"/>
          <w:lang w:val="en-GB"/>
        </w:rPr>
        <w:t>urther information</w:t>
      </w:r>
    </w:p>
    <w:p w14:paraId="5B78F3E9" w14:textId="77777777" w:rsidR="00073524" w:rsidRPr="00E725FE" w:rsidRDefault="00073524" w:rsidP="00F40CF2">
      <w:pPr>
        <w:pStyle w:val="text-3mezera"/>
        <w:widowControl/>
        <w:tabs>
          <w:tab w:val="left" w:pos="1560"/>
          <w:tab w:val="left" w:pos="2552"/>
        </w:tabs>
        <w:ind w:left="2410" w:hanging="283"/>
        <w:rPr>
          <w:rFonts w:ascii="Times New Roman" w:hAnsi="Times New Roman"/>
          <w:szCs w:val="22"/>
          <w:lang w:val="en-GB"/>
        </w:rPr>
      </w:pPr>
    </w:p>
    <w:p w14:paraId="4A320D48" w14:textId="77777777" w:rsidR="00073524" w:rsidRPr="00E725FE" w:rsidRDefault="00073524" w:rsidP="00411B7B">
      <w:pPr>
        <w:pStyle w:val="text-3mezera"/>
        <w:widowControl/>
        <w:ind w:left="851"/>
        <w:rPr>
          <w:rFonts w:ascii="Times New Roman" w:hAnsi="Times New Roman"/>
          <w:b/>
          <w:szCs w:val="22"/>
          <w:lang w:val="en-GB"/>
        </w:rPr>
      </w:pPr>
    </w:p>
    <w:p w14:paraId="7D34629D" w14:textId="77777777" w:rsidR="00073524" w:rsidRPr="00E725FE" w:rsidRDefault="00073524">
      <w:pPr>
        <w:pStyle w:val="Volume"/>
        <w:widowControl/>
        <w:rPr>
          <w:rFonts w:ascii="Times New Roman" w:hAnsi="Times New Roman"/>
          <w:sz w:val="22"/>
          <w:szCs w:val="22"/>
          <w:lang w:val="en-GB"/>
        </w:rPr>
      </w:pPr>
      <w:r w:rsidRPr="00E725FE">
        <w:rPr>
          <w:rFonts w:ascii="Times New Roman" w:hAnsi="Times New Roman"/>
          <w:sz w:val="22"/>
          <w:szCs w:val="22"/>
          <w:lang w:val="en-GB"/>
        </w:rPr>
        <w:lastRenderedPageBreak/>
        <w:t>VOLUME 1</w:t>
      </w:r>
    </w:p>
    <w:p w14:paraId="5DB80A9C" w14:textId="77777777" w:rsidR="00073524" w:rsidRPr="00E725FE" w:rsidRDefault="00073524">
      <w:pPr>
        <w:pStyle w:val="Section"/>
        <w:rPr>
          <w:rFonts w:ascii="Times New Roman" w:hAnsi="Times New Roman"/>
          <w:sz w:val="22"/>
          <w:szCs w:val="22"/>
          <w:lang w:val="en-GB"/>
        </w:rPr>
      </w:pPr>
    </w:p>
    <w:p w14:paraId="787BD9F6" w14:textId="77777777" w:rsidR="00073524" w:rsidRPr="00E725FE" w:rsidRDefault="00073524">
      <w:pPr>
        <w:pStyle w:val="Section"/>
        <w:rPr>
          <w:rFonts w:ascii="Times New Roman" w:hAnsi="Times New Roman"/>
          <w:sz w:val="22"/>
          <w:szCs w:val="22"/>
          <w:lang w:val="en-GB"/>
        </w:rPr>
      </w:pPr>
    </w:p>
    <w:p w14:paraId="4265A3A9" w14:textId="77777777" w:rsidR="00073524" w:rsidRPr="00E725FE" w:rsidRDefault="00073524">
      <w:pPr>
        <w:jc w:val="center"/>
        <w:rPr>
          <w:b/>
        </w:rPr>
      </w:pPr>
      <w:bookmarkStart w:id="60" w:name="_Toc41823827"/>
      <w:r w:rsidRPr="00E725FE">
        <w:rPr>
          <w:b/>
        </w:rPr>
        <w:t>SECTION 4</w:t>
      </w:r>
      <w:bookmarkEnd w:id="60"/>
    </w:p>
    <w:p w14:paraId="50445672" w14:textId="77777777" w:rsidR="00073524" w:rsidRPr="00E725FE" w:rsidRDefault="00073524">
      <w:pPr>
        <w:pStyle w:val="Titlu1"/>
        <w:rPr>
          <w:rFonts w:ascii="Times New Roman" w:hAnsi="Times New Roman"/>
          <w:i/>
          <w:color w:val="auto"/>
          <w:sz w:val="22"/>
          <w:szCs w:val="22"/>
        </w:rPr>
      </w:pPr>
    </w:p>
    <w:p w14:paraId="68B53B43" w14:textId="77777777" w:rsidR="00073524" w:rsidRPr="00E725FE" w:rsidRDefault="00073524">
      <w:pPr>
        <w:pStyle w:val="Titlu1"/>
        <w:rPr>
          <w:rFonts w:ascii="Times New Roman" w:hAnsi="Times New Roman"/>
          <w:i/>
          <w:color w:val="auto"/>
          <w:sz w:val="22"/>
          <w:szCs w:val="22"/>
        </w:rPr>
      </w:pPr>
      <w:bookmarkStart w:id="61" w:name="_Toc41823829"/>
      <w:bookmarkStart w:id="62" w:name="_Toc41877034"/>
      <w:r w:rsidRPr="00E725FE">
        <w:rPr>
          <w:rFonts w:ascii="Times New Roman" w:hAnsi="Times New Roman"/>
          <w:i/>
          <w:color w:val="auto"/>
          <w:sz w:val="22"/>
          <w:szCs w:val="22"/>
        </w:rPr>
        <w:t>ADDITIONAL NOTICE TO TENDERERS</w:t>
      </w:r>
      <w:bookmarkEnd w:id="61"/>
      <w:bookmarkEnd w:id="62"/>
    </w:p>
    <w:p w14:paraId="0BAF701B" w14:textId="77777777" w:rsidR="00073524" w:rsidRPr="00E725FE" w:rsidRDefault="00073524">
      <w:pPr>
        <w:pStyle w:val="text-3mezera"/>
        <w:widowControl/>
        <w:rPr>
          <w:rFonts w:ascii="Times New Roman" w:hAnsi="Times New Roman"/>
          <w:szCs w:val="22"/>
          <w:lang w:val="en-GB"/>
        </w:rPr>
      </w:pPr>
    </w:p>
    <w:p w14:paraId="646C6B76" w14:textId="77777777" w:rsidR="00073524" w:rsidRPr="00E725FE" w:rsidRDefault="00073524" w:rsidP="00073524">
      <w:pPr>
        <w:pStyle w:val="textcslovan"/>
        <w:widowControl/>
        <w:numPr>
          <w:ilvl w:val="0"/>
          <w:numId w:val="31"/>
        </w:numPr>
        <w:spacing w:before="0"/>
        <w:rPr>
          <w:rFonts w:ascii="Times New Roman" w:hAnsi="Times New Roman"/>
          <w:sz w:val="22"/>
          <w:szCs w:val="22"/>
          <w:lang w:val="en-GB"/>
        </w:rPr>
      </w:pPr>
      <w:r>
        <w:rPr>
          <w:rFonts w:ascii="Times New Roman" w:hAnsi="Times New Roman"/>
          <w:sz w:val="22"/>
          <w:szCs w:val="22"/>
          <w:lang w:val="en-GB"/>
        </w:rPr>
        <w:t>Tenderers must answer a</w:t>
      </w:r>
      <w:r w:rsidRPr="00E725FE">
        <w:rPr>
          <w:rFonts w:ascii="Times New Roman" w:hAnsi="Times New Roman"/>
          <w:sz w:val="22"/>
          <w:szCs w:val="22"/>
          <w:lang w:val="en-GB"/>
        </w:rPr>
        <w:t>ll questions contained in the forms.</w:t>
      </w:r>
    </w:p>
    <w:p w14:paraId="2E637BCA"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Additional sheets may be attached as necessary.</w:t>
      </w:r>
    </w:p>
    <w:p w14:paraId="3990B9C4"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 xml:space="preserve">If a question does not apply to the tenderer, </w:t>
      </w:r>
      <w:r>
        <w:rPr>
          <w:rFonts w:ascii="Times New Roman" w:hAnsi="Times New Roman"/>
          <w:sz w:val="22"/>
          <w:szCs w:val="22"/>
          <w:lang w:val="en-GB"/>
        </w:rPr>
        <w:t>‘</w:t>
      </w:r>
      <w:r w:rsidRPr="00E725FE">
        <w:rPr>
          <w:rFonts w:ascii="Times New Roman" w:hAnsi="Times New Roman"/>
          <w:sz w:val="22"/>
          <w:szCs w:val="22"/>
          <w:lang w:val="en-GB"/>
        </w:rPr>
        <w:t>not applicable</w:t>
      </w:r>
      <w:r>
        <w:rPr>
          <w:rFonts w:ascii="Times New Roman" w:hAnsi="Times New Roman"/>
          <w:sz w:val="22"/>
          <w:szCs w:val="22"/>
          <w:lang w:val="en-GB"/>
        </w:rPr>
        <w:t>’</w:t>
      </w:r>
      <w:r w:rsidRPr="00E725FE">
        <w:rPr>
          <w:rFonts w:ascii="Times New Roman" w:hAnsi="Times New Roman"/>
          <w:sz w:val="22"/>
          <w:szCs w:val="22"/>
          <w:lang w:val="en-GB"/>
        </w:rPr>
        <w:t xml:space="preserve"> should be entered alongside with a brief explanation.</w:t>
      </w:r>
    </w:p>
    <w:p w14:paraId="003375B0"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Every page of each form must be numbered consecutively in the bottom right</w:t>
      </w:r>
      <w:r w:rsidRPr="00E725FE">
        <w:rPr>
          <w:rFonts w:ascii="Times New Roman" w:hAnsi="Times New Roman"/>
          <w:sz w:val="22"/>
          <w:szCs w:val="22"/>
          <w:lang w:val="en-GB"/>
        </w:rPr>
        <w:noBreakHyphen/>
        <w:t>hand corner.</w:t>
      </w:r>
    </w:p>
    <w:p w14:paraId="5136A07A"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 xml:space="preserve">Financial data and declarations </w:t>
      </w:r>
      <w:r>
        <w:rPr>
          <w:rFonts w:ascii="Times New Roman" w:hAnsi="Times New Roman"/>
          <w:sz w:val="22"/>
          <w:szCs w:val="22"/>
          <w:lang w:val="en-GB"/>
        </w:rPr>
        <w:t>submitted</w:t>
      </w:r>
      <w:r w:rsidRPr="00E725FE">
        <w:rPr>
          <w:rFonts w:ascii="Times New Roman" w:hAnsi="Times New Roman"/>
          <w:sz w:val="22"/>
          <w:szCs w:val="22"/>
          <w:lang w:val="en-GB"/>
        </w:rPr>
        <w:t xml:space="preserve"> by the tenderer must be given in euro or national currency. Original bank statements may be also attached for reference.</w:t>
      </w:r>
    </w:p>
    <w:p w14:paraId="37B7435C"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 xml:space="preserve">If the requested supporting documents/certificates are not written in one of the official languages of the European Union, a translation into the language of the call for tender must be attached. </w:t>
      </w:r>
      <w:r>
        <w:rPr>
          <w:rFonts w:ascii="Times New Roman" w:hAnsi="Times New Roman"/>
          <w:sz w:val="22"/>
          <w:szCs w:val="22"/>
          <w:lang w:val="en-GB"/>
        </w:rPr>
        <w:t>If</w:t>
      </w:r>
      <w:r w:rsidRPr="00E725FE">
        <w:rPr>
          <w:rFonts w:ascii="Times New Roman" w:hAnsi="Times New Roman"/>
          <w:sz w:val="22"/>
          <w:szCs w:val="22"/>
          <w:lang w:val="en-GB"/>
        </w:rPr>
        <w:t xml:space="preserve"> the documents are in an official language of the European Union, other than the procedur</w:t>
      </w:r>
      <w:r>
        <w:rPr>
          <w:rFonts w:ascii="Times New Roman" w:hAnsi="Times New Roman"/>
          <w:sz w:val="22"/>
          <w:szCs w:val="22"/>
          <w:lang w:val="en-GB"/>
        </w:rPr>
        <w:t>al language</w:t>
      </w:r>
      <w:r w:rsidRPr="00E725FE">
        <w:rPr>
          <w:rFonts w:ascii="Times New Roman" w:hAnsi="Times New Roman"/>
          <w:sz w:val="22"/>
          <w:szCs w:val="22"/>
          <w:lang w:val="en-GB"/>
        </w:rPr>
        <w:t>, it is however strongly recommended to provide a translation into the language of the call for tenders in order to facilitate the evaluation of the documents.</w:t>
      </w:r>
    </w:p>
    <w:p w14:paraId="0C9FFCE3"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Each member of a joint venture/consortium must fill in and submit every form.</w:t>
      </w:r>
    </w:p>
    <w:p w14:paraId="70B5497C"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Firms applying as a joint venture/consortium must also complete Form 4.6.5 concerning joint ventures/consortia.</w:t>
      </w:r>
    </w:p>
    <w:p w14:paraId="75D0FCA6"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The person signing this questionnaire guarantees the truthfulness and accuracy of all the statements made.</w:t>
      </w:r>
    </w:p>
    <w:p w14:paraId="6D796E01" w14:textId="77777777" w:rsidR="00073524" w:rsidRPr="00E725FE" w:rsidRDefault="00073524" w:rsidP="00073524">
      <w:pPr>
        <w:pStyle w:val="textcslovan"/>
        <w:widowControl/>
        <w:numPr>
          <w:ilvl w:val="0"/>
          <w:numId w:val="31"/>
        </w:numPr>
        <w:rPr>
          <w:rFonts w:ascii="Times New Roman" w:hAnsi="Times New Roman"/>
          <w:sz w:val="22"/>
          <w:szCs w:val="22"/>
          <w:lang w:val="en-GB"/>
        </w:rPr>
      </w:pPr>
      <w:r w:rsidRPr="00E725FE">
        <w:rPr>
          <w:rFonts w:ascii="Times New Roman" w:hAnsi="Times New Roman"/>
          <w:sz w:val="22"/>
          <w:szCs w:val="22"/>
          <w:lang w:val="en-GB"/>
        </w:rPr>
        <w:t xml:space="preserve">The accuracy of the answers to the questionnaire, their completeness and the attached documentation will be taken into account in the tender evaluation. </w:t>
      </w:r>
      <w:r>
        <w:rPr>
          <w:rFonts w:ascii="Times New Roman" w:hAnsi="Times New Roman"/>
          <w:sz w:val="22"/>
          <w:szCs w:val="22"/>
          <w:lang w:val="en-GB"/>
        </w:rPr>
        <w:t xml:space="preserve">Please be aware </w:t>
      </w:r>
      <w:r w:rsidRPr="00E725FE">
        <w:rPr>
          <w:rFonts w:ascii="Times New Roman" w:hAnsi="Times New Roman"/>
          <w:sz w:val="22"/>
          <w:szCs w:val="22"/>
          <w:lang w:val="en-GB"/>
        </w:rPr>
        <w:t xml:space="preserve">that </w:t>
      </w:r>
      <w:r>
        <w:rPr>
          <w:rFonts w:ascii="Times New Roman" w:hAnsi="Times New Roman"/>
          <w:sz w:val="22"/>
          <w:szCs w:val="22"/>
          <w:lang w:val="en-GB"/>
        </w:rPr>
        <w:t>a lack</w:t>
      </w:r>
      <w:r w:rsidRPr="00E725FE">
        <w:rPr>
          <w:rFonts w:ascii="Times New Roman" w:hAnsi="Times New Roman"/>
          <w:sz w:val="22"/>
          <w:szCs w:val="22"/>
          <w:lang w:val="en-GB"/>
        </w:rPr>
        <w:t xml:space="preserve"> of data may </w:t>
      </w:r>
      <w:r>
        <w:rPr>
          <w:rFonts w:ascii="Times New Roman" w:hAnsi="Times New Roman"/>
          <w:sz w:val="22"/>
          <w:szCs w:val="22"/>
          <w:lang w:val="en-GB"/>
        </w:rPr>
        <w:t>result in</w:t>
      </w:r>
      <w:r w:rsidRPr="00E725FE">
        <w:rPr>
          <w:rFonts w:ascii="Times New Roman" w:hAnsi="Times New Roman"/>
          <w:sz w:val="22"/>
          <w:szCs w:val="22"/>
          <w:lang w:val="en-GB"/>
        </w:rPr>
        <w:t xml:space="preserve"> their non</w:t>
      </w:r>
      <w:r w:rsidRPr="00E725FE">
        <w:rPr>
          <w:rFonts w:ascii="Times New Roman" w:hAnsi="Times New Roman"/>
          <w:sz w:val="22"/>
          <w:szCs w:val="22"/>
          <w:lang w:val="en-GB"/>
        </w:rPr>
        <w:noBreakHyphen/>
        <w:t>compliance in the related item of evaluation.</w:t>
      </w:r>
    </w:p>
    <w:p w14:paraId="667E0663" w14:textId="77777777" w:rsidR="00073524" w:rsidRPr="00E725FE" w:rsidRDefault="00073524">
      <w:pPr>
        <w:pStyle w:val="Volume"/>
        <w:widowControl/>
        <w:rPr>
          <w:rFonts w:ascii="Times New Roman" w:hAnsi="Times New Roman"/>
          <w:sz w:val="28"/>
          <w:szCs w:val="28"/>
          <w:lang w:val="en-GB"/>
        </w:rPr>
      </w:pPr>
      <w:permStart w:id="2001877595" w:edGrp="everyone"/>
      <w:permEnd w:id="2001877595"/>
      <w:r w:rsidRPr="00E725FE">
        <w:rPr>
          <w:rFonts w:ascii="Times New Roman" w:hAnsi="Times New Roman"/>
          <w:sz w:val="28"/>
          <w:szCs w:val="28"/>
          <w:lang w:val="en-GB"/>
        </w:rPr>
        <w:lastRenderedPageBreak/>
        <w:t>VOLUME 1</w:t>
      </w:r>
    </w:p>
    <w:p w14:paraId="0BC7DEB5" w14:textId="77777777" w:rsidR="00073524" w:rsidRPr="00E725FE" w:rsidRDefault="00073524">
      <w:pPr>
        <w:pStyle w:val="Section"/>
        <w:rPr>
          <w:rFonts w:ascii="Times New Roman" w:hAnsi="Times New Roman"/>
          <w:sz w:val="28"/>
          <w:szCs w:val="28"/>
          <w:lang w:val="en-GB"/>
        </w:rPr>
      </w:pPr>
    </w:p>
    <w:p w14:paraId="0DB777F6"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 xml:space="preserve">SECTION 4 </w:t>
      </w:r>
      <w:r w:rsidRPr="00E725FE">
        <w:rPr>
          <w:rFonts w:ascii="Times New Roman" w:hAnsi="Times New Roman"/>
          <w:sz w:val="28"/>
          <w:szCs w:val="28"/>
          <w:lang w:val="en-GB"/>
        </w:rPr>
        <w:br/>
      </w:r>
    </w:p>
    <w:p w14:paraId="5281C04E" w14:textId="77777777" w:rsidR="00073524" w:rsidRPr="00E725FE" w:rsidRDefault="00073524">
      <w:pPr>
        <w:pStyle w:val="Titlu1"/>
        <w:rPr>
          <w:rFonts w:ascii="Times New Roman" w:hAnsi="Times New Roman"/>
          <w:color w:val="auto"/>
        </w:rPr>
      </w:pPr>
      <w:bookmarkStart w:id="63" w:name="_Toc41823830"/>
      <w:bookmarkStart w:id="64" w:name="_Toc41877035"/>
      <w:r w:rsidRPr="00E725FE">
        <w:rPr>
          <w:rFonts w:ascii="Times New Roman" w:hAnsi="Times New Roman"/>
          <w:color w:val="auto"/>
        </w:rPr>
        <w:t>FORM 4.1</w:t>
      </w:r>
      <w:bookmarkEnd w:id="63"/>
      <w:r w:rsidRPr="00E725FE">
        <w:rPr>
          <w:rFonts w:ascii="Times New Roman" w:hAnsi="Times New Roman"/>
          <w:color w:val="auto"/>
        </w:rPr>
        <w:t xml:space="preserve"> </w:t>
      </w:r>
      <w:r w:rsidRPr="00E725FE">
        <w:rPr>
          <w:rFonts w:ascii="Times New Roman" w:hAnsi="Times New Roman"/>
          <w:color w:val="auto"/>
        </w:rPr>
        <w:br/>
      </w:r>
      <w:bookmarkStart w:id="65" w:name="_Toc41823831"/>
      <w:r w:rsidRPr="00E725FE">
        <w:rPr>
          <w:rFonts w:ascii="Times New Roman" w:hAnsi="Times New Roman"/>
          <w:color w:val="auto"/>
        </w:rPr>
        <w:t>GENERAL INFORMATION ABOUT THE TENDERER</w:t>
      </w:r>
      <w:bookmarkEnd w:id="64"/>
      <w:bookmarkEnd w:id="65"/>
    </w:p>
    <w:p w14:paraId="56BB430E" w14:textId="77777777" w:rsidR="00073524" w:rsidRPr="00E725FE" w:rsidRDefault="00073524">
      <w:pPr>
        <w:pStyle w:val="text-3mezera"/>
        <w:widowControl/>
        <w:rPr>
          <w:rFonts w:ascii="Times New Roman" w:hAnsi="Times New Roman"/>
          <w:szCs w:val="22"/>
          <w:lang w:val="en-GB"/>
        </w:rPr>
      </w:pPr>
    </w:p>
    <w:p w14:paraId="69085E4E" w14:textId="77777777" w:rsidR="00073524" w:rsidRPr="00E725FE" w:rsidRDefault="00073524" w:rsidP="00073524">
      <w:pPr>
        <w:pStyle w:val="text-3mezera"/>
        <w:widowControl/>
        <w:numPr>
          <w:ilvl w:val="0"/>
          <w:numId w:val="32"/>
        </w:numPr>
        <w:tabs>
          <w:tab w:val="left" w:pos="851"/>
        </w:tabs>
        <w:spacing w:after="0"/>
        <w:jc w:val="left"/>
        <w:rPr>
          <w:rFonts w:ascii="Times New Roman" w:hAnsi="Times New Roman"/>
          <w:szCs w:val="22"/>
          <w:lang w:val="en-GB"/>
        </w:rPr>
      </w:pPr>
      <w:r w:rsidRPr="00E725FE">
        <w:rPr>
          <w:rFonts w:ascii="Times New Roman" w:hAnsi="Times New Roman"/>
          <w:szCs w:val="22"/>
          <w:lang w:val="en-GB"/>
        </w:rPr>
        <w:t>Name of company ............................................................................................................................................................................................................................................................</w:t>
      </w:r>
    </w:p>
    <w:p w14:paraId="0116B799" w14:textId="77777777" w:rsidR="00073524" w:rsidRPr="00E725FE" w:rsidRDefault="00073524" w:rsidP="00073524">
      <w:pPr>
        <w:pStyle w:val="text-3mezera"/>
        <w:widowControl/>
        <w:numPr>
          <w:ilvl w:val="0"/>
          <w:numId w:val="33"/>
        </w:numPr>
        <w:tabs>
          <w:tab w:val="left" w:pos="851"/>
        </w:tabs>
        <w:spacing w:before="0" w:after="0" w:line="240" w:lineRule="auto"/>
        <w:jc w:val="left"/>
        <w:rPr>
          <w:rFonts w:ascii="Times New Roman" w:hAnsi="Times New Roman"/>
          <w:szCs w:val="22"/>
          <w:lang w:val="en-GB"/>
        </w:rPr>
      </w:pPr>
      <w:r w:rsidRPr="00E725FE">
        <w:rPr>
          <w:rFonts w:ascii="Times New Roman" w:hAnsi="Times New Roman"/>
          <w:szCs w:val="22"/>
          <w:lang w:val="en-GB"/>
        </w:rPr>
        <w:t>Registered address ............................................................................................................................................................................................................................................................Telephone .............................. Fax................................. Telex........................... E-mail..............................................................</w:t>
      </w:r>
    </w:p>
    <w:p w14:paraId="5F8E1337" w14:textId="77777777" w:rsidR="00073524" w:rsidRPr="00E725FE" w:rsidRDefault="00073524" w:rsidP="00073524">
      <w:pPr>
        <w:pStyle w:val="text-3mezera"/>
        <w:widowControl/>
        <w:numPr>
          <w:ilvl w:val="0"/>
          <w:numId w:val="33"/>
        </w:numPr>
        <w:tabs>
          <w:tab w:val="left" w:pos="851"/>
        </w:tabs>
        <w:spacing w:before="0" w:after="0" w:line="240" w:lineRule="auto"/>
        <w:jc w:val="left"/>
        <w:rPr>
          <w:rFonts w:ascii="Times New Roman" w:hAnsi="Times New Roman"/>
          <w:szCs w:val="22"/>
          <w:lang w:val="en-GB"/>
        </w:rPr>
      </w:pPr>
      <w:r w:rsidRPr="00E725FE">
        <w:rPr>
          <w:rFonts w:ascii="Times New Roman" w:hAnsi="Times New Roman"/>
          <w:szCs w:val="22"/>
          <w:lang w:val="en-GB"/>
        </w:rPr>
        <w:t>Names and nationalities of principals/directors and associates....................................................................................................................................................................................................................................................................................................................................................................................................................................................................................................................................................</w:t>
      </w:r>
    </w:p>
    <w:p w14:paraId="68840C61" w14:textId="77777777" w:rsidR="00073524" w:rsidRPr="00E725FE" w:rsidRDefault="00073524" w:rsidP="00073524">
      <w:pPr>
        <w:pStyle w:val="text-3mezera"/>
        <w:widowControl/>
        <w:numPr>
          <w:ilvl w:val="0"/>
          <w:numId w:val="33"/>
        </w:numPr>
        <w:tabs>
          <w:tab w:val="left" w:pos="851"/>
        </w:tabs>
        <w:spacing w:after="0"/>
        <w:jc w:val="left"/>
        <w:rPr>
          <w:rFonts w:ascii="Times New Roman" w:hAnsi="Times New Roman"/>
          <w:szCs w:val="22"/>
          <w:lang w:val="en-GB"/>
        </w:rPr>
      </w:pPr>
      <w:r w:rsidRPr="00E725FE">
        <w:rPr>
          <w:rFonts w:ascii="Times New Roman" w:hAnsi="Times New Roman"/>
          <w:szCs w:val="22"/>
          <w:lang w:val="en-GB"/>
        </w:rPr>
        <w:t xml:space="preserve">Type of company (natural person, partnership, corporation, </w:t>
      </w:r>
      <w:proofErr w:type="gramStart"/>
      <w:r w:rsidRPr="00E725FE">
        <w:rPr>
          <w:rFonts w:ascii="Times New Roman" w:hAnsi="Times New Roman"/>
          <w:szCs w:val="22"/>
          <w:lang w:val="en-GB"/>
        </w:rPr>
        <w:t>etc.).............................................................................................................</w:t>
      </w:r>
      <w:proofErr w:type="gramEnd"/>
    </w:p>
    <w:p w14:paraId="2CDBE405" w14:textId="77777777" w:rsidR="00073524" w:rsidRPr="00E725FE" w:rsidRDefault="00073524" w:rsidP="00073524">
      <w:pPr>
        <w:pStyle w:val="text-3mezera"/>
        <w:widowControl/>
        <w:numPr>
          <w:ilvl w:val="0"/>
          <w:numId w:val="33"/>
        </w:numPr>
        <w:tabs>
          <w:tab w:val="left" w:pos="851"/>
        </w:tabs>
        <w:spacing w:after="0"/>
        <w:jc w:val="left"/>
        <w:rPr>
          <w:rFonts w:ascii="Times New Roman" w:hAnsi="Times New Roman"/>
          <w:szCs w:val="22"/>
          <w:lang w:val="en-GB"/>
        </w:rPr>
      </w:pPr>
      <w:r w:rsidRPr="00E725FE">
        <w:rPr>
          <w:rFonts w:ascii="Times New Roman" w:hAnsi="Times New Roman"/>
          <w:szCs w:val="22"/>
          <w:lang w:val="en-GB"/>
        </w:rPr>
        <w:t>Description of company (</w:t>
      </w:r>
      <w:proofErr w:type="gramStart"/>
      <w:r w:rsidRPr="00E725FE">
        <w:rPr>
          <w:rFonts w:ascii="Times New Roman" w:hAnsi="Times New Roman"/>
          <w:szCs w:val="22"/>
          <w:lang w:val="en-GB"/>
        </w:rPr>
        <w:t>e.g.</w:t>
      </w:r>
      <w:proofErr w:type="gramEnd"/>
      <w:r w:rsidRPr="00E725FE">
        <w:rPr>
          <w:rFonts w:ascii="Times New Roman" w:hAnsi="Times New Roman"/>
          <w:szCs w:val="22"/>
          <w:lang w:val="en-GB"/>
        </w:rPr>
        <w:t xml:space="preserve"> general civil engineering contractor)</w:t>
      </w:r>
    </w:p>
    <w:p w14:paraId="0AC7542F" w14:textId="77777777" w:rsidR="00073524" w:rsidRPr="00E725FE" w:rsidRDefault="00073524" w:rsidP="00073524">
      <w:pPr>
        <w:pStyle w:val="text-3mezera"/>
        <w:widowControl/>
        <w:numPr>
          <w:ilvl w:val="0"/>
          <w:numId w:val="33"/>
        </w:numPr>
        <w:tabs>
          <w:tab w:val="left" w:pos="851"/>
        </w:tabs>
        <w:spacing w:after="0"/>
        <w:jc w:val="left"/>
        <w:rPr>
          <w:rFonts w:ascii="Times New Roman" w:hAnsi="Times New Roman"/>
          <w:szCs w:val="22"/>
          <w:lang w:val="en-GB"/>
        </w:rPr>
      </w:pPr>
      <w:r w:rsidRPr="00E725FE">
        <w:rPr>
          <w:rFonts w:ascii="Times New Roman" w:hAnsi="Times New Roman"/>
          <w:szCs w:val="22"/>
          <w:lang w:val="en-GB"/>
        </w:rPr>
        <w:t>Company</w:t>
      </w:r>
      <w:r>
        <w:rPr>
          <w:rFonts w:ascii="Times New Roman" w:hAnsi="Times New Roman"/>
          <w:szCs w:val="22"/>
          <w:lang w:val="en-GB"/>
        </w:rPr>
        <w:t>’</w:t>
      </w:r>
      <w:r w:rsidRPr="00E725FE">
        <w:rPr>
          <w:rFonts w:ascii="Times New Roman" w:hAnsi="Times New Roman"/>
          <w:szCs w:val="22"/>
          <w:lang w:val="en-GB"/>
        </w:rPr>
        <w:t>s nationality</w:t>
      </w:r>
      <w:r>
        <w:rPr>
          <w:rFonts w:ascii="Times New Roman" w:hAnsi="Times New Roman"/>
          <w:szCs w:val="22"/>
          <w:lang w:val="en-GB"/>
        </w:rPr>
        <w:t xml:space="preserve"> </w:t>
      </w:r>
      <w:r w:rsidRPr="00E725FE">
        <w:rPr>
          <w:rFonts w:ascii="Times New Roman" w:hAnsi="Times New Roman"/>
          <w:szCs w:val="22"/>
          <w:lang w:val="en-GB"/>
        </w:rPr>
        <w:t>...........................................................</w:t>
      </w:r>
    </w:p>
    <w:p w14:paraId="1BF543AD" w14:textId="77777777" w:rsidR="00073524" w:rsidRPr="00E725FE" w:rsidRDefault="00073524" w:rsidP="00073524">
      <w:pPr>
        <w:pStyle w:val="text-3mezera"/>
        <w:widowControl/>
        <w:numPr>
          <w:ilvl w:val="0"/>
          <w:numId w:val="33"/>
        </w:numPr>
        <w:tabs>
          <w:tab w:val="left" w:pos="851"/>
        </w:tabs>
        <w:spacing w:after="0"/>
        <w:jc w:val="left"/>
        <w:rPr>
          <w:rFonts w:ascii="Times New Roman" w:hAnsi="Times New Roman"/>
          <w:szCs w:val="22"/>
          <w:lang w:val="en-GB"/>
        </w:rPr>
      </w:pPr>
      <w:r w:rsidRPr="00E725FE">
        <w:rPr>
          <w:rFonts w:ascii="Times New Roman" w:hAnsi="Times New Roman"/>
          <w:szCs w:val="22"/>
          <w:lang w:val="en-GB"/>
        </w:rPr>
        <w:t>Number of years</w:t>
      </w:r>
      <w:r>
        <w:rPr>
          <w:rFonts w:ascii="Times New Roman" w:hAnsi="Times New Roman"/>
          <w:szCs w:val="22"/>
          <w:lang w:val="en-GB"/>
        </w:rPr>
        <w:t>'</w:t>
      </w:r>
      <w:r w:rsidRPr="00E725FE">
        <w:rPr>
          <w:rFonts w:ascii="Times New Roman" w:hAnsi="Times New Roman"/>
          <w:szCs w:val="22"/>
          <w:lang w:val="en-GB"/>
        </w:rPr>
        <w:t xml:space="preserve"> experience as contractor</w:t>
      </w:r>
      <w:r w:rsidRPr="00E725FE">
        <w:rPr>
          <w:rFonts w:ascii="Times New Roman" w:hAnsi="Times New Roman"/>
          <w:szCs w:val="22"/>
          <w:lang w:val="en-GB"/>
        </w:rPr>
        <w:br/>
        <w:t>- in own country.......................</w:t>
      </w:r>
      <w:r w:rsidRPr="00E725FE">
        <w:rPr>
          <w:rFonts w:ascii="Times New Roman" w:hAnsi="Times New Roman"/>
          <w:szCs w:val="22"/>
          <w:lang w:val="en-GB"/>
        </w:rPr>
        <w:br/>
        <w:t>- internationally......................</w:t>
      </w:r>
    </w:p>
    <w:p w14:paraId="2B320AF5" w14:textId="77777777" w:rsidR="00073524" w:rsidRPr="00E725FE" w:rsidRDefault="00073524" w:rsidP="00073524">
      <w:pPr>
        <w:pStyle w:val="text-3mezera"/>
        <w:widowControl/>
        <w:numPr>
          <w:ilvl w:val="0"/>
          <w:numId w:val="33"/>
        </w:numPr>
        <w:tabs>
          <w:tab w:val="left" w:pos="851"/>
        </w:tabs>
        <w:spacing w:after="0"/>
        <w:jc w:val="left"/>
        <w:rPr>
          <w:rFonts w:ascii="Times New Roman" w:hAnsi="Times New Roman"/>
          <w:szCs w:val="22"/>
          <w:lang w:val="en-GB"/>
        </w:rPr>
      </w:pPr>
      <w:r w:rsidRPr="00E725FE">
        <w:rPr>
          <w:rFonts w:ascii="Times New Roman" w:hAnsi="Times New Roman"/>
          <w:szCs w:val="22"/>
          <w:lang w:val="en-GB"/>
        </w:rPr>
        <w:t>Registration details ...................................................................................................................................................................................</w:t>
      </w:r>
      <w:r w:rsidRPr="00E725FE">
        <w:rPr>
          <w:rFonts w:ascii="Times New Roman" w:hAnsi="Times New Roman"/>
          <w:szCs w:val="22"/>
          <w:lang w:val="en-GB"/>
        </w:rPr>
        <w:br/>
        <w:t>Please attach copy of the registration certificate</w:t>
      </w:r>
    </w:p>
    <w:p w14:paraId="39DB1AF1" w14:textId="77777777" w:rsidR="00073524" w:rsidRPr="00E725FE" w:rsidRDefault="00073524" w:rsidP="00073524">
      <w:pPr>
        <w:pStyle w:val="text-3mezera"/>
        <w:widowControl/>
        <w:numPr>
          <w:ilvl w:val="0"/>
          <w:numId w:val="33"/>
        </w:numPr>
        <w:tabs>
          <w:tab w:val="left" w:pos="851"/>
        </w:tabs>
        <w:spacing w:after="0"/>
        <w:jc w:val="left"/>
        <w:rPr>
          <w:rFonts w:ascii="Times New Roman" w:hAnsi="Times New Roman"/>
          <w:szCs w:val="22"/>
          <w:lang w:val="en-GB"/>
        </w:rPr>
      </w:pPr>
      <w:r w:rsidRPr="00E725FE">
        <w:rPr>
          <w:rFonts w:ascii="Times New Roman" w:hAnsi="Times New Roman"/>
          <w:szCs w:val="22"/>
          <w:lang w:val="en-GB"/>
        </w:rPr>
        <w:t>Equity in the company</w:t>
      </w:r>
      <w:r w:rsidRPr="00E725FE">
        <w:rPr>
          <w:rFonts w:ascii="Times New Roman" w:hAnsi="Times New Roman"/>
          <w:szCs w:val="22"/>
          <w:lang w:val="en-GB"/>
        </w:rPr>
        <w:br/>
        <w:t>Shares (</w:t>
      </w:r>
      <w:proofErr w:type="gramStart"/>
      <w:r w:rsidRPr="00E725FE">
        <w:rPr>
          <w:rFonts w:ascii="Times New Roman" w:hAnsi="Times New Roman"/>
          <w:szCs w:val="22"/>
          <w:lang w:val="en-GB"/>
        </w:rPr>
        <w:t>%)............................................................................................................</w:t>
      </w:r>
      <w:proofErr w:type="gramEnd"/>
      <w:r w:rsidRPr="00E725FE">
        <w:rPr>
          <w:rFonts w:ascii="Times New Roman" w:hAnsi="Times New Roman"/>
          <w:szCs w:val="22"/>
          <w:lang w:val="en-GB"/>
        </w:rPr>
        <w:br/>
        <w:t>............................................................................................................</w:t>
      </w:r>
    </w:p>
    <w:p w14:paraId="25A56366" w14:textId="77777777" w:rsidR="00073524" w:rsidRPr="00E725FE" w:rsidRDefault="00073524" w:rsidP="00073524">
      <w:pPr>
        <w:pStyle w:val="text-3mezera"/>
        <w:widowControl/>
        <w:numPr>
          <w:ilvl w:val="0"/>
          <w:numId w:val="33"/>
        </w:numPr>
        <w:tabs>
          <w:tab w:val="left" w:pos="851"/>
        </w:tabs>
        <w:spacing w:after="0"/>
        <w:rPr>
          <w:rFonts w:ascii="Times New Roman" w:hAnsi="Times New Roman"/>
          <w:szCs w:val="22"/>
          <w:lang w:val="en-GB"/>
        </w:rPr>
      </w:pPr>
      <w:r w:rsidRPr="00E725FE">
        <w:rPr>
          <w:rFonts w:ascii="Times New Roman" w:hAnsi="Times New Roman"/>
          <w:szCs w:val="22"/>
          <w:lang w:val="en-GB"/>
        </w:rPr>
        <w:t>Name(s) and address(es) of companies involved in the project and whether parent/subsidiary/subcontractor/</w:t>
      </w:r>
      <w:proofErr w:type="gramStart"/>
      <w:r w:rsidRPr="00E725FE">
        <w:rPr>
          <w:rFonts w:ascii="Times New Roman" w:hAnsi="Times New Roman"/>
          <w:szCs w:val="22"/>
          <w:lang w:val="en-GB"/>
        </w:rPr>
        <w:t>other:..............................................................................................................................................................................................................................................................................................................................</w:t>
      </w:r>
      <w:proofErr w:type="gramEnd"/>
    </w:p>
    <w:p w14:paraId="54E2FD58" w14:textId="77777777" w:rsidR="00073524" w:rsidRPr="00E725FE" w:rsidRDefault="00073524" w:rsidP="00073524">
      <w:pPr>
        <w:pStyle w:val="text-3mezera"/>
        <w:widowControl/>
        <w:numPr>
          <w:ilvl w:val="0"/>
          <w:numId w:val="33"/>
        </w:numPr>
        <w:tabs>
          <w:tab w:val="left" w:pos="851"/>
        </w:tabs>
        <w:spacing w:after="0"/>
        <w:rPr>
          <w:rFonts w:ascii="Times New Roman" w:hAnsi="Times New Roman"/>
          <w:szCs w:val="22"/>
          <w:lang w:val="en-GB"/>
        </w:rPr>
      </w:pPr>
      <w:r w:rsidRPr="00E725FE">
        <w:rPr>
          <w:rFonts w:ascii="Times New Roman" w:hAnsi="Times New Roman"/>
          <w:szCs w:val="22"/>
          <w:lang w:val="en-GB"/>
        </w:rPr>
        <w:t>If the company is a subsidiary, what involvement, if any, will the parent company have in the project?</w:t>
      </w:r>
    </w:p>
    <w:p w14:paraId="231E0923" w14:textId="77777777" w:rsidR="00073524" w:rsidRPr="00E725FE" w:rsidRDefault="00073524" w:rsidP="00DC0E76">
      <w:pPr>
        <w:pStyle w:val="text-3mezera"/>
        <w:widowControl/>
        <w:tabs>
          <w:tab w:val="left" w:pos="851"/>
        </w:tabs>
        <w:ind w:left="851"/>
        <w:rPr>
          <w:rFonts w:ascii="Times New Roman" w:hAnsi="Times New Roman"/>
          <w:szCs w:val="22"/>
          <w:lang w:val="en-GB"/>
        </w:rPr>
      </w:pPr>
      <w:r w:rsidRPr="00E725FE">
        <w:rPr>
          <w:rFonts w:ascii="Times New Roman" w:hAnsi="Times New Roman"/>
          <w:szCs w:val="22"/>
          <w:lang w:val="en-GB"/>
        </w:rPr>
        <w:t>...............................................................................................</w:t>
      </w:r>
    </w:p>
    <w:p w14:paraId="52515A55" w14:textId="77777777" w:rsidR="00073524" w:rsidRPr="00E725FE" w:rsidRDefault="00073524" w:rsidP="00073524">
      <w:pPr>
        <w:pStyle w:val="text-3mezera"/>
        <w:widowControl/>
        <w:numPr>
          <w:ilvl w:val="0"/>
          <w:numId w:val="33"/>
        </w:numPr>
        <w:tabs>
          <w:tab w:val="left" w:pos="851"/>
        </w:tabs>
        <w:spacing w:after="0"/>
        <w:rPr>
          <w:rFonts w:ascii="Times New Roman" w:hAnsi="Times New Roman"/>
          <w:szCs w:val="22"/>
          <w:lang w:val="en-GB"/>
        </w:rPr>
      </w:pPr>
      <w:r w:rsidRPr="00E725FE">
        <w:rPr>
          <w:rFonts w:ascii="Times New Roman" w:hAnsi="Times New Roman"/>
          <w:szCs w:val="22"/>
          <w:lang w:val="en-GB"/>
        </w:rPr>
        <w:t>Foreign companies must state whether they are established in the state of the Contracting Authority in accordance with applicable regulations (for information only)</w:t>
      </w:r>
    </w:p>
    <w:p w14:paraId="160347D2" w14:textId="77777777" w:rsidR="00073524" w:rsidRPr="00E725FE" w:rsidRDefault="00073524" w:rsidP="00DC0E76">
      <w:pPr>
        <w:pStyle w:val="text"/>
        <w:widowControl/>
        <w:tabs>
          <w:tab w:val="left" w:pos="851"/>
        </w:tabs>
        <w:rPr>
          <w:rFonts w:ascii="Times New Roman" w:hAnsi="Times New Roman"/>
          <w:sz w:val="22"/>
          <w:szCs w:val="22"/>
          <w:lang w:val="en-GB"/>
        </w:rPr>
      </w:pPr>
      <w:r w:rsidRPr="00E725FE">
        <w:rPr>
          <w:rFonts w:ascii="Times New Roman" w:hAnsi="Times New Roman"/>
          <w:sz w:val="22"/>
          <w:szCs w:val="22"/>
          <w:lang w:val="en-GB"/>
        </w:rPr>
        <w:t>Signature: ..................................................................................</w:t>
      </w:r>
    </w:p>
    <w:p w14:paraId="16E70E12" w14:textId="77777777" w:rsidR="00073524" w:rsidRPr="00E725FE" w:rsidRDefault="00073524" w:rsidP="00DC0E76">
      <w:pPr>
        <w:pStyle w:val="text"/>
        <w:widowControl/>
        <w:tabs>
          <w:tab w:val="left" w:pos="851"/>
        </w:tabs>
        <w:spacing w:before="120"/>
        <w:rPr>
          <w:rFonts w:ascii="Times New Roman" w:hAnsi="Times New Roman"/>
          <w:sz w:val="22"/>
          <w:szCs w:val="22"/>
          <w:lang w:val="en-GB"/>
        </w:rPr>
      </w:pPr>
      <w:r w:rsidRPr="00E725FE">
        <w:rPr>
          <w:rFonts w:ascii="Times New Roman" w:hAnsi="Times New Roman"/>
          <w:sz w:val="22"/>
          <w:szCs w:val="22"/>
          <w:lang w:val="en-GB"/>
        </w:rPr>
        <w:t>(</w:t>
      </w:r>
      <w:r w:rsidRPr="00E725FE">
        <w:rPr>
          <w:rFonts w:ascii="Times New Roman" w:hAnsi="Times New Roman"/>
          <w:i/>
          <w:sz w:val="22"/>
          <w:szCs w:val="22"/>
          <w:lang w:val="en-GB"/>
        </w:rPr>
        <w:t>a person or persons authorised to sign on behalf of the tenderer</w:t>
      </w:r>
      <w:r w:rsidRPr="00E725FE">
        <w:rPr>
          <w:rFonts w:ascii="Times New Roman" w:hAnsi="Times New Roman"/>
          <w:sz w:val="22"/>
          <w:szCs w:val="22"/>
          <w:lang w:val="en-GB"/>
        </w:rPr>
        <w:t>)</w:t>
      </w:r>
    </w:p>
    <w:p w14:paraId="391386A8" w14:textId="77777777" w:rsidR="00073524" w:rsidRPr="00E725FE" w:rsidRDefault="00073524" w:rsidP="00DC0E76">
      <w:pPr>
        <w:pStyle w:val="text"/>
        <w:widowControl/>
        <w:tabs>
          <w:tab w:val="left" w:pos="851"/>
        </w:tabs>
        <w:rPr>
          <w:rFonts w:ascii="Times New Roman" w:hAnsi="Times New Roman"/>
          <w:sz w:val="22"/>
          <w:szCs w:val="22"/>
          <w:lang w:val="en-GB"/>
        </w:rPr>
      </w:pPr>
      <w:proofErr w:type="gramStart"/>
      <w:r w:rsidRPr="00E725FE">
        <w:rPr>
          <w:rFonts w:ascii="Times New Roman" w:hAnsi="Times New Roman"/>
          <w:sz w:val="22"/>
          <w:szCs w:val="22"/>
          <w:lang w:val="en-GB"/>
        </w:rPr>
        <w:t>Date:.....................</w:t>
      </w:r>
      <w:proofErr w:type="gramEnd"/>
    </w:p>
    <w:p w14:paraId="3D21A4C3" w14:textId="77777777" w:rsidR="00073524" w:rsidRPr="00E725FE" w:rsidRDefault="00073524">
      <w:pPr>
        <w:pStyle w:val="Volume"/>
        <w:widowControl/>
        <w:rPr>
          <w:rFonts w:ascii="Times New Roman" w:hAnsi="Times New Roman"/>
          <w:sz w:val="28"/>
          <w:szCs w:val="28"/>
          <w:lang w:val="en-GB"/>
        </w:rPr>
      </w:pPr>
      <w:permStart w:id="119628029" w:edGrp="everyone"/>
      <w:permEnd w:id="119628029"/>
      <w:r w:rsidRPr="00E725FE">
        <w:rPr>
          <w:rFonts w:ascii="Times New Roman" w:hAnsi="Times New Roman"/>
          <w:sz w:val="28"/>
          <w:szCs w:val="28"/>
          <w:lang w:val="en-GB"/>
        </w:rPr>
        <w:lastRenderedPageBreak/>
        <w:t>VOLUME 1</w:t>
      </w:r>
    </w:p>
    <w:p w14:paraId="4EBA9C7D" w14:textId="77777777" w:rsidR="00073524" w:rsidRPr="00E725FE" w:rsidRDefault="00073524">
      <w:pPr>
        <w:pStyle w:val="Section"/>
        <w:rPr>
          <w:rFonts w:ascii="Times New Roman" w:hAnsi="Times New Roman"/>
          <w:sz w:val="28"/>
          <w:szCs w:val="28"/>
          <w:lang w:val="en-GB"/>
        </w:rPr>
      </w:pPr>
    </w:p>
    <w:p w14:paraId="68124478" w14:textId="77777777" w:rsidR="00073524" w:rsidRPr="00E725FE" w:rsidRDefault="00073524">
      <w:pPr>
        <w:jc w:val="center"/>
        <w:rPr>
          <w:b/>
          <w:sz w:val="28"/>
          <w:szCs w:val="28"/>
        </w:rPr>
      </w:pPr>
      <w:bookmarkStart w:id="66" w:name="_Toc41823832"/>
      <w:r w:rsidRPr="00E725FE">
        <w:rPr>
          <w:b/>
          <w:sz w:val="28"/>
          <w:szCs w:val="28"/>
        </w:rPr>
        <w:t>SECTION 4</w:t>
      </w:r>
      <w:bookmarkEnd w:id="66"/>
    </w:p>
    <w:p w14:paraId="1FD9A05D" w14:textId="77777777" w:rsidR="00073524" w:rsidRPr="00E725FE" w:rsidRDefault="00073524">
      <w:pPr>
        <w:pStyle w:val="Titlu1"/>
        <w:rPr>
          <w:rFonts w:ascii="Times New Roman" w:hAnsi="Times New Roman"/>
          <w:color w:val="auto"/>
        </w:rPr>
      </w:pPr>
    </w:p>
    <w:p w14:paraId="7AE9D16B" w14:textId="77777777" w:rsidR="00073524" w:rsidRPr="00E725FE" w:rsidRDefault="00073524">
      <w:pPr>
        <w:pStyle w:val="Titlu1"/>
        <w:rPr>
          <w:rFonts w:ascii="Times New Roman" w:hAnsi="Times New Roman"/>
          <w:color w:val="auto"/>
        </w:rPr>
      </w:pPr>
      <w:bookmarkStart w:id="67" w:name="_Toc41823833"/>
      <w:bookmarkStart w:id="68" w:name="_Toc41877036"/>
      <w:r w:rsidRPr="00E725FE">
        <w:rPr>
          <w:rFonts w:ascii="Times New Roman" w:hAnsi="Times New Roman"/>
          <w:color w:val="auto"/>
        </w:rPr>
        <w:t>FORM 4.2</w:t>
      </w:r>
      <w:bookmarkEnd w:id="67"/>
      <w:r w:rsidRPr="00E725FE">
        <w:rPr>
          <w:rFonts w:ascii="Times New Roman" w:hAnsi="Times New Roman"/>
          <w:color w:val="auto"/>
        </w:rPr>
        <w:br/>
      </w:r>
      <w:bookmarkStart w:id="69" w:name="_Toc41823834"/>
      <w:r w:rsidRPr="00E725FE">
        <w:rPr>
          <w:rFonts w:ascii="Times New Roman" w:hAnsi="Times New Roman"/>
          <w:color w:val="auto"/>
        </w:rPr>
        <w:t>ORGANISATION CHART</w:t>
      </w:r>
      <w:bookmarkEnd w:id="68"/>
      <w:bookmarkEnd w:id="69"/>
    </w:p>
    <w:p w14:paraId="7713FA91"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 xml:space="preserve">Please give details here below of the organisation chart of your company, showing the position of directors, key </w:t>
      </w:r>
      <w:r>
        <w:rPr>
          <w:rFonts w:ascii="Times New Roman" w:hAnsi="Times New Roman"/>
          <w:sz w:val="22"/>
          <w:szCs w:val="22"/>
          <w:lang w:val="en-GB"/>
        </w:rPr>
        <w:t>staff</w:t>
      </w:r>
      <w:r w:rsidRPr="00E725FE">
        <w:rPr>
          <w:rFonts w:ascii="Times New Roman" w:hAnsi="Times New Roman"/>
          <w:sz w:val="22"/>
          <w:szCs w:val="22"/>
          <w:lang w:val="en-GB"/>
        </w:rPr>
        <w:t xml:space="preserve"> and functions.</w:t>
      </w:r>
    </w:p>
    <w:p w14:paraId="548080E3" w14:textId="77777777" w:rsidR="00073524" w:rsidRPr="00E725FE" w:rsidRDefault="00073524">
      <w:pPr>
        <w:pStyle w:val="text"/>
        <w:widowControl/>
        <w:rPr>
          <w:rFonts w:ascii="Times New Roman" w:hAnsi="Times New Roman"/>
          <w:sz w:val="22"/>
          <w:szCs w:val="22"/>
          <w:lang w:val="en-GB"/>
        </w:rPr>
      </w:pPr>
    </w:p>
    <w:p w14:paraId="60DD7A2D" w14:textId="77777777" w:rsidR="00073524" w:rsidRPr="00E725FE" w:rsidRDefault="00073524">
      <w:pPr>
        <w:pStyle w:val="text"/>
        <w:widowControl/>
        <w:rPr>
          <w:rFonts w:ascii="Times New Roman" w:hAnsi="Times New Roman"/>
          <w:sz w:val="22"/>
          <w:szCs w:val="22"/>
          <w:lang w:val="en-GB"/>
        </w:rPr>
      </w:pPr>
    </w:p>
    <w:p w14:paraId="2BA4F7E6" w14:textId="77777777" w:rsidR="00073524" w:rsidRPr="00E725FE" w:rsidRDefault="00073524">
      <w:pPr>
        <w:pStyle w:val="text"/>
        <w:widowControl/>
        <w:rPr>
          <w:rFonts w:ascii="Times New Roman" w:hAnsi="Times New Roman"/>
          <w:sz w:val="22"/>
          <w:szCs w:val="22"/>
          <w:lang w:val="en-GB"/>
        </w:rPr>
      </w:pPr>
    </w:p>
    <w:p w14:paraId="72C70D71" w14:textId="77777777" w:rsidR="00073524" w:rsidRPr="00E725FE" w:rsidRDefault="00073524">
      <w:pPr>
        <w:pStyle w:val="text"/>
        <w:widowControl/>
        <w:rPr>
          <w:rFonts w:ascii="Times New Roman" w:hAnsi="Times New Roman"/>
          <w:sz w:val="22"/>
          <w:szCs w:val="22"/>
          <w:lang w:val="en-GB"/>
        </w:rPr>
      </w:pPr>
    </w:p>
    <w:p w14:paraId="595B8E8D" w14:textId="77777777" w:rsidR="00073524" w:rsidRPr="00E725FE" w:rsidRDefault="00073524">
      <w:pPr>
        <w:pStyle w:val="text"/>
        <w:widowControl/>
        <w:rPr>
          <w:rFonts w:ascii="Times New Roman" w:hAnsi="Times New Roman"/>
          <w:sz w:val="22"/>
          <w:szCs w:val="22"/>
          <w:lang w:val="en-GB"/>
        </w:rPr>
      </w:pPr>
    </w:p>
    <w:p w14:paraId="2878A3A5" w14:textId="77777777" w:rsidR="00073524" w:rsidRPr="00E725FE" w:rsidRDefault="00073524">
      <w:pPr>
        <w:pStyle w:val="text"/>
        <w:widowControl/>
        <w:rPr>
          <w:rFonts w:ascii="Times New Roman" w:hAnsi="Times New Roman"/>
          <w:sz w:val="22"/>
          <w:szCs w:val="22"/>
          <w:lang w:val="en-GB"/>
        </w:rPr>
      </w:pPr>
    </w:p>
    <w:p w14:paraId="372AC46A" w14:textId="77777777" w:rsidR="00073524" w:rsidRPr="00E725FE" w:rsidRDefault="00073524">
      <w:pPr>
        <w:pStyle w:val="text"/>
        <w:widowControl/>
        <w:rPr>
          <w:rFonts w:ascii="Times New Roman" w:hAnsi="Times New Roman"/>
          <w:sz w:val="22"/>
          <w:szCs w:val="22"/>
          <w:lang w:val="en-GB"/>
        </w:rPr>
      </w:pPr>
    </w:p>
    <w:p w14:paraId="7EBDD751" w14:textId="77777777" w:rsidR="00073524" w:rsidRPr="00E725FE" w:rsidRDefault="00073524">
      <w:pPr>
        <w:pStyle w:val="text"/>
        <w:widowControl/>
        <w:rPr>
          <w:rFonts w:ascii="Times New Roman" w:hAnsi="Times New Roman"/>
          <w:sz w:val="22"/>
          <w:szCs w:val="22"/>
          <w:lang w:val="en-GB"/>
        </w:rPr>
      </w:pPr>
    </w:p>
    <w:p w14:paraId="53FA4333" w14:textId="77777777" w:rsidR="00073524" w:rsidRPr="00E725FE" w:rsidRDefault="00073524">
      <w:pPr>
        <w:pStyle w:val="text"/>
        <w:widowControl/>
        <w:rPr>
          <w:rFonts w:ascii="Times New Roman" w:hAnsi="Times New Roman"/>
          <w:sz w:val="22"/>
          <w:szCs w:val="22"/>
          <w:lang w:val="en-GB"/>
        </w:rPr>
      </w:pPr>
    </w:p>
    <w:p w14:paraId="42F0D045" w14:textId="77777777" w:rsidR="00073524" w:rsidRPr="00E725FE" w:rsidRDefault="00073524">
      <w:pPr>
        <w:pStyle w:val="text"/>
        <w:widowControl/>
        <w:rPr>
          <w:rFonts w:ascii="Times New Roman" w:hAnsi="Times New Roman"/>
          <w:sz w:val="22"/>
          <w:szCs w:val="22"/>
          <w:lang w:val="en-GB"/>
        </w:rPr>
      </w:pPr>
    </w:p>
    <w:p w14:paraId="2B72D19E" w14:textId="77777777" w:rsidR="00073524" w:rsidRPr="00E725FE" w:rsidRDefault="00073524">
      <w:pPr>
        <w:pStyle w:val="text"/>
        <w:widowControl/>
        <w:rPr>
          <w:rFonts w:ascii="Times New Roman" w:hAnsi="Times New Roman"/>
          <w:sz w:val="22"/>
          <w:szCs w:val="22"/>
          <w:lang w:val="en-GB"/>
        </w:rPr>
      </w:pPr>
    </w:p>
    <w:p w14:paraId="6EE0591C" w14:textId="77777777" w:rsidR="00073524" w:rsidRPr="00E725FE" w:rsidRDefault="00073524">
      <w:pPr>
        <w:pStyle w:val="text"/>
        <w:widowControl/>
        <w:rPr>
          <w:rFonts w:ascii="Times New Roman" w:hAnsi="Times New Roman"/>
          <w:sz w:val="22"/>
          <w:szCs w:val="22"/>
          <w:lang w:val="en-GB"/>
        </w:rPr>
      </w:pPr>
    </w:p>
    <w:p w14:paraId="2FC788A6" w14:textId="77777777" w:rsidR="00073524" w:rsidRPr="00E725FE" w:rsidRDefault="00073524">
      <w:pPr>
        <w:pStyle w:val="text"/>
        <w:widowControl/>
        <w:rPr>
          <w:rFonts w:ascii="Times New Roman" w:hAnsi="Times New Roman"/>
          <w:sz w:val="22"/>
          <w:szCs w:val="22"/>
          <w:lang w:val="en-GB"/>
        </w:rPr>
      </w:pPr>
    </w:p>
    <w:p w14:paraId="14D21D5A" w14:textId="77777777" w:rsidR="00073524" w:rsidRPr="00E725FE" w:rsidRDefault="00073524">
      <w:pPr>
        <w:pStyle w:val="text"/>
        <w:widowControl/>
        <w:rPr>
          <w:rFonts w:ascii="Times New Roman" w:hAnsi="Times New Roman"/>
          <w:sz w:val="22"/>
          <w:szCs w:val="22"/>
          <w:lang w:val="en-GB"/>
        </w:rPr>
      </w:pPr>
    </w:p>
    <w:p w14:paraId="5BBCBF64" w14:textId="77777777" w:rsidR="00073524" w:rsidRPr="00E725FE" w:rsidRDefault="00073524">
      <w:pPr>
        <w:pStyle w:val="text"/>
        <w:widowControl/>
        <w:rPr>
          <w:rFonts w:ascii="Times New Roman" w:hAnsi="Times New Roman"/>
          <w:sz w:val="22"/>
          <w:szCs w:val="22"/>
          <w:lang w:val="en-GB"/>
        </w:rPr>
      </w:pPr>
    </w:p>
    <w:p w14:paraId="730733EB" w14:textId="77777777" w:rsidR="00073524" w:rsidRPr="00E725FE" w:rsidRDefault="00073524">
      <w:pPr>
        <w:pStyle w:val="text"/>
        <w:widowControl/>
        <w:rPr>
          <w:rFonts w:ascii="Times New Roman" w:hAnsi="Times New Roman"/>
          <w:sz w:val="22"/>
          <w:szCs w:val="22"/>
          <w:lang w:val="en-GB"/>
        </w:rPr>
      </w:pPr>
    </w:p>
    <w:p w14:paraId="765FC158" w14:textId="77777777" w:rsidR="00073524" w:rsidRPr="00E725FE" w:rsidRDefault="00073524">
      <w:pPr>
        <w:pStyle w:val="text"/>
        <w:widowControl/>
        <w:rPr>
          <w:rFonts w:ascii="Times New Roman" w:hAnsi="Times New Roman"/>
          <w:sz w:val="22"/>
          <w:szCs w:val="22"/>
          <w:lang w:val="en-GB"/>
        </w:rPr>
      </w:pPr>
    </w:p>
    <w:p w14:paraId="52893A4A" w14:textId="77777777" w:rsidR="00073524" w:rsidRPr="00E725FE" w:rsidRDefault="00073524">
      <w:pPr>
        <w:pStyle w:val="text"/>
        <w:widowControl/>
        <w:rPr>
          <w:rFonts w:ascii="Times New Roman" w:hAnsi="Times New Roman"/>
          <w:sz w:val="22"/>
          <w:szCs w:val="22"/>
          <w:lang w:val="en-GB"/>
        </w:rPr>
      </w:pPr>
    </w:p>
    <w:p w14:paraId="758E0351" w14:textId="77777777" w:rsidR="00073524" w:rsidRPr="00E725FE" w:rsidRDefault="00073524">
      <w:pPr>
        <w:pStyle w:val="text"/>
        <w:widowControl/>
        <w:rPr>
          <w:rFonts w:ascii="Times New Roman" w:hAnsi="Times New Roman"/>
          <w:sz w:val="22"/>
          <w:szCs w:val="22"/>
          <w:lang w:val="en-GB"/>
        </w:rPr>
      </w:pPr>
    </w:p>
    <w:p w14:paraId="642243D8"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w:t>
      </w:r>
    </w:p>
    <w:p w14:paraId="11919468"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r w:rsidRPr="00E725FE">
        <w:rPr>
          <w:rFonts w:ascii="Times New Roman" w:hAnsi="Times New Roman"/>
          <w:i/>
          <w:sz w:val="22"/>
          <w:szCs w:val="22"/>
          <w:lang w:val="en-GB"/>
        </w:rPr>
        <w:t>a person or persons authorised to sign on behalf of the tenderer</w:t>
      </w:r>
      <w:r w:rsidRPr="00E725FE">
        <w:rPr>
          <w:rFonts w:ascii="Times New Roman" w:hAnsi="Times New Roman"/>
          <w:sz w:val="22"/>
          <w:szCs w:val="22"/>
          <w:lang w:val="en-GB"/>
        </w:rPr>
        <w:t>)</w:t>
      </w:r>
    </w:p>
    <w:p w14:paraId="18F71294" w14:textId="77777777" w:rsidR="00073524" w:rsidRPr="00E725FE" w:rsidRDefault="00073524">
      <w:pPr>
        <w:pStyle w:val="text"/>
        <w:widowControl/>
        <w:rPr>
          <w:rFonts w:ascii="Times New Roman" w:hAnsi="Times New Roman"/>
          <w:sz w:val="22"/>
          <w:szCs w:val="22"/>
          <w:lang w:val="en-GB"/>
        </w:rPr>
      </w:pPr>
    </w:p>
    <w:p w14:paraId="59908577"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w:t>
      </w:r>
    </w:p>
    <w:p w14:paraId="185D0DEF" w14:textId="77777777" w:rsidR="00073524" w:rsidRPr="001A6A63" w:rsidRDefault="00073524">
      <w:pPr>
        <w:pStyle w:val="Volume"/>
        <w:widowControl/>
        <w:rPr>
          <w:rFonts w:ascii="Times New Roman" w:hAnsi="Times New Roman"/>
          <w:sz w:val="28"/>
          <w:szCs w:val="28"/>
          <w:lang w:val="en-GB"/>
        </w:rPr>
      </w:pPr>
      <w:permStart w:id="1702044563" w:edGrp="everyone"/>
      <w:permEnd w:id="1702044563"/>
      <w:r w:rsidRPr="001A6A63">
        <w:rPr>
          <w:rFonts w:ascii="Times New Roman" w:hAnsi="Times New Roman"/>
          <w:sz w:val="28"/>
          <w:szCs w:val="28"/>
          <w:lang w:val="en-GB"/>
        </w:rPr>
        <w:lastRenderedPageBreak/>
        <w:t>VOLUME 1</w:t>
      </w:r>
    </w:p>
    <w:p w14:paraId="44EC4C49" w14:textId="77777777" w:rsidR="00073524" w:rsidRPr="001A6A63" w:rsidRDefault="00073524">
      <w:pPr>
        <w:pStyle w:val="Section"/>
        <w:rPr>
          <w:rFonts w:ascii="Times New Roman" w:hAnsi="Times New Roman"/>
          <w:sz w:val="28"/>
          <w:szCs w:val="28"/>
        </w:rPr>
      </w:pPr>
    </w:p>
    <w:p w14:paraId="38376AC8" w14:textId="77777777" w:rsidR="00073524" w:rsidRPr="001A6A63" w:rsidRDefault="00073524">
      <w:pPr>
        <w:pStyle w:val="Section"/>
        <w:widowControl/>
        <w:rPr>
          <w:rFonts w:ascii="Times New Roman" w:hAnsi="Times New Roman"/>
          <w:sz w:val="28"/>
          <w:szCs w:val="28"/>
          <w:lang w:val="en-GB"/>
        </w:rPr>
      </w:pPr>
      <w:r w:rsidRPr="001A6A63">
        <w:rPr>
          <w:rFonts w:ascii="Times New Roman" w:hAnsi="Times New Roman"/>
          <w:sz w:val="28"/>
          <w:szCs w:val="28"/>
          <w:lang w:val="en-GB"/>
        </w:rPr>
        <w:t xml:space="preserve">SECTION 4: </w:t>
      </w:r>
    </w:p>
    <w:p w14:paraId="41084177" w14:textId="77777777" w:rsidR="00073524" w:rsidRPr="001A6A63" w:rsidRDefault="00073524">
      <w:pPr>
        <w:pStyle w:val="Section"/>
        <w:widowControl/>
        <w:rPr>
          <w:rFonts w:ascii="Times New Roman" w:hAnsi="Times New Roman"/>
          <w:sz w:val="28"/>
          <w:szCs w:val="28"/>
          <w:lang w:val="en-GB"/>
        </w:rPr>
      </w:pPr>
    </w:p>
    <w:p w14:paraId="74C43EA8" w14:textId="77777777" w:rsidR="00073524" w:rsidRPr="00102F4E" w:rsidRDefault="00073524">
      <w:pPr>
        <w:pStyle w:val="Titlu1"/>
        <w:rPr>
          <w:rFonts w:ascii="Times New Roman" w:hAnsi="Times New Roman"/>
          <w:b w:val="0"/>
          <w:color w:val="auto"/>
          <w:lang w:val="en-GB"/>
        </w:rPr>
      </w:pPr>
      <w:bookmarkStart w:id="70" w:name="_Toc41823835"/>
      <w:bookmarkStart w:id="71" w:name="_Toc41877037"/>
      <w:r w:rsidRPr="00102F4E">
        <w:rPr>
          <w:rFonts w:ascii="Times New Roman" w:hAnsi="Times New Roman"/>
          <w:color w:val="auto"/>
          <w:lang w:val="en-GB"/>
        </w:rPr>
        <w:t>FORM 4.3</w:t>
      </w:r>
      <w:bookmarkEnd w:id="70"/>
      <w:r w:rsidRPr="00102F4E">
        <w:rPr>
          <w:rFonts w:ascii="Times New Roman" w:hAnsi="Times New Roman"/>
          <w:color w:val="auto"/>
          <w:lang w:val="en-GB"/>
        </w:rPr>
        <w:br/>
      </w:r>
      <w:bookmarkStart w:id="72" w:name="_Toc41823836"/>
      <w:r w:rsidRPr="00102F4E">
        <w:rPr>
          <w:rFonts w:ascii="Times New Roman" w:hAnsi="Times New Roman"/>
          <w:color w:val="auto"/>
          <w:lang w:val="en-GB"/>
        </w:rPr>
        <w:t>POWER OF ATTORNEY</w:t>
      </w:r>
      <w:bookmarkEnd w:id="71"/>
      <w:bookmarkEnd w:id="72"/>
    </w:p>
    <w:p w14:paraId="27A4975D" w14:textId="77777777" w:rsidR="00073524" w:rsidRPr="001A6A63" w:rsidRDefault="00073524">
      <w:pPr>
        <w:pStyle w:val="text"/>
        <w:widowControl/>
        <w:rPr>
          <w:rFonts w:ascii="Times New Roman" w:hAnsi="Times New Roman"/>
          <w:sz w:val="22"/>
          <w:szCs w:val="22"/>
          <w:lang w:val="en-GB"/>
        </w:rPr>
      </w:pPr>
    </w:p>
    <w:p w14:paraId="704F86A6" w14:textId="77777777" w:rsidR="00073524" w:rsidRPr="001A6A63" w:rsidRDefault="00073524">
      <w:pPr>
        <w:pStyle w:val="text"/>
        <w:widowControl/>
        <w:rPr>
          <w:rFonts w:ascii="Times New Roman" w:hAnsi="Times New Roman"/>
          <w:sz w:val="22"/>
          <w:szCs w:val="22"/>
          <w:lang w:val="en-GB"/>
        </w:rPr>
      </w:pPr>
      <w:r w:rsidRPr="00EB15C7">
        <w:rPr>
          <w:rFonts w:ascii="Times New Roman" w:hAnsi="Times New Roman"/>
          <w:sz w:val="22"/>
          <w:szCs w:val="22"/>
          <w:lang w:val="en-GB"/>
        </w:rPr>
        <w:t>Please attach here the power of attorney empowering the signatory of the tender and all related documentation.</w:t>
      </w:r>
    </w:p>
    <w:p w14:paraId="35ED9387" w14:textId="77777777" w:rsidR="00073524" w:rsidRPr="001A6A63" w:rsidRDefault="00073524">
      <w:pPr>
        <w:pStyle w:val="text"/>
        <w:widowControl/>
        <w:rPr>
          <w:rFonts w:ascii="Times New Roman" w:hAnsi="Times New Roman"/>
          <w:sz w:val="22"/>
          <w:szCs w:val="22"/>
          <w:lang w:val="en-GB"/>
        </w:rPr>
      </w:pPr>
    </w:p>
    <w:p w14:paraId="76417A61" w14:textId="77777777" w:rsidR="00073524" w:rsidRPr="001A6A63" w:rsidRDefault="00073524">
      <w:pPr>
        <w:pStyle w:val="text"/>
        <w:widowControl/>
        <w:rPr>
          <w:rFonts w:ascii="Times New Roman" w:hAnsi="Times New Roman"/>
          <w:sz w:val="22"/>
          <w:szCs w:val="22"/>
          <w:lang w:val="en-GB"/>
        </w:rPr>
      </w:pPr>
    </w:p>
    <w:p w14:paraId="4900E15C" w14:textId="77777777" w:rsidR="00073524" w:rsidRPr="001A6A63" w:rsidRDefault="00073524">
      <w:pPr>
        <w:pStyle w:val="text"/>
        <w:widowControl/>
        <w:rPr>
          <w:rFonts w:ascii="Times New Roman" w:hAnsi="Times New Roman"/>
          <w:sz w:val="22"/>
          <w:szCs w:val="22"/>
          <w:lang w:val="en-GB"/>
        </w:rPr>
      </w:pPr>
    </w:p>
    <w:p w14:paraId="41D265A8" w14:textId="77777777" w:rsidR="00073524" w:rsidRPr="001A6A63" w:rsidRDefault="00073524">
      <w:pPr>
        <w:pStyle w:val="text"/>
        <w:widowControl/>
        <w:rPr>
          <w:rFonts w:ascii="Times New Roman" w:hAnsi="Times New Roman"/>
          <w:sz w:val="22"/>
          <w:szCs w:val="22"/>
          <w:lang w:val="en-GB"/>
        </w:rPr>
      </w:pPr>
    </w:p>
    <w:p w14:paraId="3F92B2B3" w14:textId="77777777" w:rsidR="00073524" w:rsidRPr="001A6A63" w:rsidRDefault="00073524">
      <w:pPr>
        <w:pStyle w:val="text"/>
        <w:widowControl/>
        <w:rPr>
          <w:rFonts w:ascii="Times New Roman" w:hAnsi="Times New Roman"/>
          <w:sz w:val="22"/>
          <w:szCs w:val="22"/>
          <w:lang w:val="en-GB"/>
        </w:rPr>
      </w:pPr>
    </w:p>
    <w:p w14:paraId="79DE609B" w14:textId="77777777" w:rsidR="00073524" w:rsidRPr="001A6A63" w:rsidRDefault="00073524">
      <w:pPr>
        <w:pStyle w:val="text"/>
        <w:widowControl/>
        <w:rPr>
          <w:rFonts w:ascii="Times New Roman" w:hAnsi="Times New Roman"/>
          <w:sz w:val="22"/>
          <w:szCs w:val="22"/>
          <w:lang w:val="en-GB"/>
        </w:rPr>
      </w:pPr>
    </w:p>
    <w:p w14:paraId="632D0382" w14:textId="77777777" w:rsidR="00073524" w:rsidRPr="001A6A63" w:rsidRDefault="00073524">
      <w:pPr>
        <w:pStyle w:val="text"/>
        <w:widowControl/>
        <w:rPr>
          <w:rFonts w:ascii="Times New Roman" w:hAnsi="Times New Roman"/>
          <w:sz w:val="22"/>
          <w:szCs w:val="22"/>
          <w:lang w:val="en-GB"/>
        </w:rPr>
      </w:pPr>
    </w:p>
    <w:p w14:paraId="50EC6CF7" w14:textId="77777777" w:rsidR="00073524" w:rsidRPr="001A6A63" w:rsidRDefault="00073524">
      <w:pPr>
        <w:pStyle w:val="text"/>
        <w:widowControl/>
        <w:rPr>
          <w:rFonts w:ascii="Times New Roman" w:hAnsi="Times New Roman"/>
          <w:sz w:val="22"/>
          <w:szCs w:val="22"/>
          <w:lang w:val="en-GB"/>
        </w:rPr>
      </w:pPr>
    </w:p>
    <w:p w14:paraId="191D184C" w14:textId="77777777" w:rsidR="00073524" w:rsidRPr="001A6A63" w:rsidRDefault="00073524">
      <w:pPr>
        <w:pStyle w:val="text"/>
        <w:widowControl/>
        <w:rPr>
          <w:rFonts w:ascii="Times New Roman" w:hAnsi="Times New Roman"/>
          <w:sz w:val="22"/>
          <w:szCs w:val="22"/>
          <w:lang w:val="en-GB"/>
        </w:rPr>
      </w:pPr>
    </w:p>
    <w:p w14:paraId="0C39E9EA" w14:textId="77777777" w:rsidR="00073524" w:rsidRPr="001A6A63" w:rsidRDefault="00073524">
      <w:pPr>
        <w:pStyle w:val="text"/>
        <w:widowControl/>
        <w:rPr>
          <w:rFonts w:ascii="Times New Roman" w:hAnsi="Times New Roman"/>
          <w:sz w:val="22"/>
          <w:szCs w:val="22"/>
          <w:lang w:val="en-GB"/>
        </w:rPr>
      </w:pPr>
    </w:p>
    <w:p w14:paraId="24CF625E" w14:textId="77777777" w:rsidR="00073524" w:rsidRPr="001A6A63" w:rsidRDefault="00073524">
      <w:pPr>
        <w:pStyle w:val="text"/>
        <w:widowControl/>
        <w:rPr>
          <w:rFonts w:ascii="Times New Roman" w:hAnsi="Times New Roman"/>
          <w:sz w:val="22"/>
          <w:szCs w:val="22"/>
          <w:lang w:val="en-GB"/>
        </w:rPr>
      </w:pPr>
    </w:p>
    <w:p w14:paraId="42FD7801" w14:textId="77777777" w:rsidR="00073524" w:rsidRPr="001A6A63" w:rsidRDefault="00073524">
      <w:pPr>
        <w:pStyle w:val="text"/>
        <w:widowControl/>
        <w:rPr>
          <w:rFonts w:ascii="Times New Roman" w:hAnsi="Times New Roman"/>
          <w:sz w:val="22"/>
          <w:szCs w:val="22"/>
          <w:lang w:val="en-GB"/>
        </w:rPr>
      </w:pPr>
    </w:p>
    <w:p w14:paraId="10F19FA0" w14:textId="77777777" w:rsidR="00073524" w:rsidRPr="001A6A63" w:rsidRDefault="00073524">
      <w:pPr>
        <w:pStyle w:val="text"/>
        <w:widowControl/>
        <w:rPr>
          <w:rFonts w:ascii="Times New Roman" w:hAnsi="Times New Roman"/>
          <w:sz w:val="22"/>
          <w:szCs w:val="22"/>
          <w:lang w:val="en-GB"/>
        </w:rPr>
      </w:pPr>
    </w:p>
    <w:p w14:paraId="208567C3" w14:textId="77777777" w:rsidR="00073524" w:rsidRPr="001A6A63" w:rsidRDefault="00073524">
      <w:pPr>
        <w:pStyle w:val="text"/>
        <w:widowControl/>
        <w:rPr>
          <w:rFonts w:ascii="Times New Roman" w:hAnsi="Times New Roman"/>
          <w:sz w:val="22"/>
          <w:szCs w:val="22"/>
          <w:lang w:val="en-GB"/>
        </w:rPr>
      </w:pPr>
    </w:p>
    <w:p w14:paraId="38EA64E1" w14:textId="77777777" w:rsidR="00073524" w:rsidRPr="001A6A63" w:rsidRDefault="00073524">
      <w:pPr>
        <w:pStyle w:val="text"/>
        <w:widowControl/>
        <w:rPr>
          <w:rFonts w:ascii="Times New Roman" w:hAnsi="Times New Roman"/>
          <w:sz w:val="22"/>
          <w:szCs w:val="22"/>
          <w:lang w:val="en-GB"/>
        </w:rPr>
      </w:pPr>
    </w:p>
    <w:p w14:paraId="132CD8B1" w14:textId="77777777" w:rsidR="00073524" w:rsidRPr="001A6A63" w:rsidRDefault="00073524">
      <w:pPr>
        <w:pStyle w:val="text"/>
        <w:widowControl/>
        <w:rPr>
          <w:rFonts w:ascii="Times New Roman" w:hAnsi="Times New Roman"/>
          <w:sz w:val="22"/>
          <w:szCs w:val="22"/>
          <w:lang w:val="en-GB"/>
        </w:rPr>
      </w:pPr>
    </w:p>
    <w:p w14:paraId="3A81C6AF" w14:textId="77777777" w:rsidR="00073524" w:rsidRPr="001A6A63" w:rsidRDefault="00073524">
      <w:pPr>
        <w:pStyle w:val="text"/>
        <w:widowControl/>
        <w:rPr>
          <w:rFonts w:ascii="Times New Roman" w:hAnsi="Times New Roman"/>
          <w:sz w:val="22"/>
          <w:szCs w:val="22"/>
          <w:lang w:val="en-GB"/>
        </w:rPr>
      </w:pPr>
    </w:p>
    <w:p w14:paraId="1FAFECE3" w14:textId="77777777" w:rsidR="00073524" w:rsidRPr="001A6A63" w:rsidRDefault="00073524">
      <w:pPr>
        <w:pStyle w:val="text"/>
        <w:widowControl/>
        <w:rPr>
          <w:rFonts w:ascii="Times New Roman" w:hAnsi="Times New Roman"/>
          <w:sz w:val="22"/>
          <w:szCs w:val="22"/>
          <w:lang w:val="en-GB"/>
        </w:rPr>
      </w:pPr>
    </w:p>
    <w:p w14:paraId="3B1F749E" w14:textId="77777777" w:rsidR="00073524" w:rsidRPr="001A6A63" w:rsidRDefault="00073524">
      <w:pPr>
        <w:pStyle w:val="text"/>
        <w:widowControl/>
        <w:rPr>
          <w:rFonts w:ascii="Times New Roman" w:hAnsi="Times New Roman"/>
          <w:sz w:val="22"/>
          <w:szCs w:val="22"/>
          <w:lang w:val="en-GB"/>
        </w:rPr>
      </w:pPr>
      <w:r w:rsidRPr="001A6A63">
        <w:rPr>
          <w:rFonts w:ascii="Times New Roman" w:hAnsi="Times New Roman"/>
          <w:sz w:val="22"/>
          <w:szCs w:val="22"/>
          <w:lang w:val="en-GB"/>
        </w:rPr>
        <w:t>Signature</w:t>
      </w:r>
      <w:r>
        <w:rPr>
          <w:rFonts w:ascii="Times New Roman" w:hAnsi="Times New Roman"/>
          <w:sz w:val="22"/>
          <w:szCs w:val="22"/>
          <w:lang w:val="en-GB"/>
        </w:rPr>
        <w:t xml:space="preserve">: </w:t>
      </w:r>
      <w:r w:rsidRPr="001A6A63">
        <w:rPr>
          <w:rFonts w:ascii="Times New Roman" w:hAnsi="Times New Roman"/>
          <w:sz w:val="22"/>
          <w:szCs w:val="22"/>
          <w:lang w:val="en-GB"/>
        </w:rPr>
        <w:t>..................................................................................</w:t>
      </w:r>
    </w:p>
    <w:p w14:paraId="40C9950F" w14:textId="77777777" w:rsidR="00073524" w:rsidRPr="001A6A63" w:rsidRDefault="00073524">
      <w:pPr>
        <w:pStyle w:val="text"/>
        <w:widowControl/>
        <w:spacing w:before="120"/>
        <w:rPr>
          <w:rFonts w:ascii="Times New Roman" w:hAnsi="Times New Roman"/>
          <w:sz w:val="22"/>
          <w:szCs w:val="22"/>
          <w:lang w:val="en-GB"/>
        </w:rPr>
      </w:pPr>
      <w:r w:rsidRPr="001A6A63">
        <w:rPr>
          <w:rFonts w:ascii="Times New Roman" w:hAnsi="Times New Roman"/>
          <w:sz w:val="22"/>
          <w:szCs w:val="22"/>
          <w:lang w:val="en-GB"/>
        </w:rPr>
        <w:t>(</w:t>
      </w:r>
      <w:r w:rsidRPr="001A6A63">
        <w:rPr>
          <w:rFonts w:ascii="Times New Roman" w:hAnsi="Times New Roman"/>
          <w:i/>
          <w:sz w:val="22"/>
          <w:szCs w:val="22"/>
          <w:lang w:val="en-GB"/>
        </w:rPr>
        <w:t>a person or persons authorised to sign on behalf of the tenderer</w:t>
      </w:r>
      <w:r w:rsidRPr="001A6A63">
        <w:rPr>
          <w:rFonts w:ascii="Times New Roman" w:hAnsi="Times New Roman"/>
          <w:sz w:val="22"/>
          <w:szCs w:val="22"/>
          <w:lang w:val="en-GB"/>
        </w:rPr>
        <w:t>)</w:t>
      </w:r>
    </w:p>
    <w:p w14:paraId="10683B1E" w14:textId="77777777" w:rsidR="00073524" w:rsidRPr="001A6A63" w:rsidRDefault="00073524">
      <w:pPr>
        <w:pStyle w:val="text"/>
        <w:widowControl/>
        <w:rPr>
          <w:rFonts w:ascii="Times New Roman" w:hAnsi="Times New Roman"/>
          <w:sz w:val="22"/>
          <w:szCs w:val="22"/>
          <w:lang w:val="en-GB"/>
        </w:rPr>
      </w:pPr>
    </w:p>
    <w:p w14:paraId="09B09923" w14:textId="77777777" w:rsidR="00073524" w:rsidRPr="001A6A63" w:rsidRDefault="00073524">
      <w:pPr>
        <w:pStyle w:val="text"/>
        <w:widowControl/>
        <w:rPr>
          <w:rFonts w:ascii="Times New Roman" w:hAnsi="Times New Roman"/>
          <w:sz w:val="22"/>
          <w:szCs w:val="22"/>
          <w:lang w:val="en-GB"/>
        </w:rPr>
      </w:pPr>
      <w:r w:rsidRPr="001A6A63">
        <w:rPr>
          <w:rFonts w:ascii="Times New Roman" w:hAnsi="Times New Roman"/>
          <w:sz w:val="22"/>
          <w:szCs w:val="22"/>
          <w:lang w:val="en-GB"/>
        </w:rPr>
        <w:t>Date:</w:t>
      </w:r>
      <w:r>
        <w:rPr>
          <w:rFonts w:ascii="Times New Roman" w:hAnsi="Times New Roman"/>
          <w:sz w:val="22"/>
          <w:szCs w:val="22"/>
          <w:lang w:val="en-GB"/>
        </w:rPr>
        <w:t xml:space="preserve"> .....................</w:t>
      </w:r>
    </w:p>
    <w:p w14:paraId="56EF7FC6" w14:textId="77777777" w:rsidR="00073524" w:rsidRPr="00E725FE" w:rsidRDefault="00073524">
      <w:pPr>
        <w:pStyle w:val="Volume"/>
        <w:widowControl/>
        <w:rPr>
          <w:rFonts w:ascii="Times New Roman" w:hAnsi="Times New Roman"/>
          <w:sz w:val="28"/>
          <w:szCs w:val="28"/>
          <w:lang w:val="en-GB"/>
        </w:rPr>
      </w:pPr>
      <w:permStart w:id="1691171582" w:edGrp="everyone"/>
      <w:permEnd w:id="1691171582"/>
      <w:r w:rsidRPr="00E725FE">
        <w:rPr>
          <w:rFonts w:ascii="Times New Roman" w:hAnsi="Times New Roman"/>
          <w:sz w:val="28"/>
          <w:szCs w:val="28"/>
          <w:lang w:val="en-GB"/>
        </w:rPr>
        <w:lastRenderedPageBreak/>
        <w:t>VOLUME 1</w:t>
      </w:r>
    </w:p>
    <w:p w14:paraId="3D05A147" w14:textId="77777777" w:rsidR="00073524" w:rsidRPr="00E725FE" w:rsidRDefault="00073524">
      <w:pPr>
        <w:pStyle w:val="Section"/>
        <w:rPr>
          <w:rFonts w:ascii="Times New Roman" w:hAnsi="Times New Roman"/>
          <w:lang w:val="en-GB"/>
        </w:rPr>
      </w:pPr>
    </w:p>
    <w:p w14:paraId="1C08EC2C"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1D59237C" w14:textId="77777777" w:rsidR="00073524" w:rsidRPr="00E725FE" w:rsidRDefault="00073524">
      <w:pPr>
        <w:pStyle w:val="Section"/>
        <w:widowControl/>
        <w:rPr>
          <w:rFonts w:ascii="Times New Roman" w:hAnsi="Times New Roman"/>
          <w:sz w:val="28"/>
          <w:szCs w:val="28"/>
          <w:lang w:val="en-GB"/>
        </w:rPr>
      </w:pPr>
    </w:p>
    <w:p w14:paraId="7FB31B2B" w14:textId="77777777" w:rsidR="00073524" w:rsidRPr="00E725FE" w:rsidRDefault="00073524">
      <w:pPr>
        <w:pStyle w:val="Titlu1"/>
        <w:rPr>
          <w:rFonts w:ascii="Times New Roman" w:hAnsi="Times New Roman"/>
          <w:color w:val="auto"/>
        </w:rPr>
      </w:pPr>
      <w:bookmarkStart w:id="73" w:name="_Toc41823837"/>
      <w:bookmarkStart w:id="74" w:name="_Toc41877038"/>
      <w:r w:rsidRPr="00E725FE">
        <w:rPr>
          <w:rFonts w:ascii="Times New Roman" w:hAnsi="Times New Roman"/>
          <w:color w:val="auto"/>
        </w:rPr>
        <w:t>FORM 4.4</w:t>
      </w:r>
      <w:bookmarkEnd w:id="73"/>
      <w:r w:rsidRPr="00E725FE">
        <w:rPr>
          <w:rFonts w:ascii="Times New Roman" w:hAnsi="Times New Roman"/>
          <w:color w:val="auto"/>
        </w:rPr>
        <w:br/>
      </w:r>
      <w:bookmarkStart w:id="75" w:name="_Toc41823838"/>
      <w:r w:rsidRPr="00E725FE">
        <w:rPr>
          <w:rFonts w:ascii="Times New Roman" w:hAnsi="Times New Roman"/>
          <w:color w:val="auto"/>
        </w:rPr>
        <w:t>FINANCIAL STATEMENT</w:t>
      </w:r>
      <w:bookmarkEnd w:id="74"/>
      <w:bookmarkEnd w:id="75"/>
    </w:p>
    <w:p w14:paraId="152639A2" w14:textId="77777777" w:rsidR="00073524" w:rsidRPr="00E725FE" w:rsidRDefault="00073524" w:rsidP="00F8386F">
      <w:pPr>
        <w:pStyle w:val="text"/>
        <w:widowControl/>
        <w:spacing w:before="120" w:after="120"/>
        <w:rPr>
          <w:rFonts w:ascii="Times New Roman" w:hAnsi="Times New Roman"/>
          <w:sz w:val="22"/>
          <w:szCs w:val="22"/>
          <w:lang w:val="en-GB"/>
        </w:rPr>
      </w:pPr>
      <w:r w:rsidRPr="00E725FE">
        <w:rPr>
          <w:rFonts w:ascii="Times New Roman" w:hAnsi="Times New Roman"/>
          <w:sz w:val="22"/>
          <w:szCs w:val="22"/>
          <w:lang w:val="en-GB"/>
        </w:rPr>
        <w:t>Please provide all of the information required in euro or national currency (NC) equivalent.</w:t>
      </w:r>
    </w:p>
    <w:p w14:paraId="767DBCD0" w14:textId="77777777" w:rsidR="00073524" w:rsidRPr="00E725FE" w:rsidRDefault="00073524" w:rsidP="00F8386F">
      <w:pPr>
        <w:pStyle w:val="text-3mezera"/>
        <w:widowControl/>
        <w:tabs>
          <w:tab w:val="left" w:pos="851"/>
        </w:tabs>
        <w:spacing w:before="120"/>
        <w:rPr>
          <w:rFonts w:ascii="Times New Roman" w:hAnsi="Times New Roman"/>
          <w:szCs w:val="22"/>
          <w:lang w:val="en-GB"/>
        </w:rPr>
      </w:pPr>
      <w:r w:rsidRPr="00E725FE">
        <w:rPr>
          <w:rFonts w:ascii="Times New Roman" w:hAnsi="Times New Roman"/>
          <w:szCs w:val="22"/>
          <w:lang w:val="en-GB"/>
        </w:rPr>
        <w:t>4.4.1</w:t>
      </w:r>
      <w:r w:rsidRPr="00E725FE">
        <w:rPr>
          <w:rFonts w:ascii="Times New Roman" w:hAnsi="Times New Roman"/>
          <w:szCs w:val="22"/>
          <w:lang w:val="en-GB"/>
        </w:rPr>
        <w:tab/>
        <w:t>Basic capital</w:t>
      </w:r>
    </w:p>
    <w:tbl>
      <w:tblPr>
        <w:tblW w:w="0" w:type="auto"/>
        <w:tblInd w:w="779" w:type="dxa"/>
        <w:tblLayout w:type="fixed"/>
        <w:tblCellMar>
          <w:left w:w="70" w:type="dxa"/>
          <w:right w:w="70" w:type="dxa"/>
        </w:tblCellMar>
        <w:tblLook w:val="0000" w:firstRow="0" w:lastRow="0" w:firstColumn="0" w:lastColumn="0" w:noHBand="0" w:noVBand="0"/>
      </w:tblPr>
      <w:tblGrid>
        <w:gridCol w:w="3539"/>
        <w:gridCol w:w="1989"/>
      </w:tblGrid>
      <w:tr w:rsidR="00073524" w:rsidRPr="00E725FE" w14:paraId="1B856C7C" w14:textId="77777777">
        <w:trPr>
          <w:cantSplit/>
        </w:trPr>
        <w:tc>
          <w:tcPr>
            <w:tcW w:w="3539" w:type="dxa"/>
          </w:tcPr>
          <w:p w14:paraId="50C163E8"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Amount....................................</w:t>
            </w:r>
          </w:p>
        </w:tc>
        <w:tc>
          <w:tcPr>
            <w:tcW w:w="1989" w:type="dxa"/>
          </w:tcPr>
          <w:p w14:paraId="2622AE4C"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Euro or NC</w:t>
            </w:r>
          </w:p>
        </w:tc>
      </w:tr>
      <w:tr w:rsidR="00073524" w:rsidRPr="00E725FE" w14:paraId="7B0A31FC" w14:textId="77777777">
        <w:trPr>
          <w:cantSplit/>
        </w:trPr>
        <w:tc>
          <w:tcPr>
            <w:tcW w:w="3539" w:type="dxa"/>
          </w:tcPr>
          <w:p w14:paraId="689F8079"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Currency..................................</w:t>
            </w:r>
          </w:p>
        </w:tc>
        <w:tc>
          <w:tcPr>
            <w:tcW w:w="1989" w:type="dxa"/>
          </w:tcPr>
          <w:p w14:paraId="4A10A156"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Euro or NC</w:t>
            </w:r>
          </w:p>
        </w:tc>
      </w:tr>
      <w:tr w:rsidR="00073524" w:rsidRPr="00E725FE" w14:paraId="31E3AFDB" w14:textId="77777777">
        <w:trPr>
          <w:cantSplit/>
        </w:trPr>
        <w:tc>
          <w:tcPr>
            <w:tcW w:w="3539" w:type="dxa"/>
          </w:tcPr>
          <w:p w14:paraId="512C9744"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Authorised...............................</w:t>
            </w:r>
          </w:p>
        </w:tc>
        <w:tc>
          <w:tcPr>
            <w:tcW w:w="1989" w:type="dxa"/>
          </w:tcPr>
          <w:p w14:paraId="36B3FC52"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Euro or NC</w:t>
            </w:r>
          </w:p>
        </w:tc>
      </w:tr>
      <w:tr w:rsidR="00073524" w:rsidRPr="00E725FE" w14:paraId="086D625B" w14:textId="77777777">
        <w:trPr>
          <w:cantSplit/>
        </w:trPr>
        <w:tc>
          <w:tcPr>
            <w:tcW w:w="3539" w:type="dxa"/>
          </w:tcPr>
          <w:p w14:paraId="06DE24C7"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Issued......................................</w:t>
            </w:r>
          </w:p>
        </w:tc>
        <w:tc>
          <w:tcPr>
            <w:tcW w:w="1989" w:type="dxa"/>
          </w:tcPr>
          <w:p w14:paraId="13358CF6" w14:textId="77777777" w:rsidR="00073524" w:rsidRPr="00E725FE" w:rsidRDefault="00073524">
            <w:pPr>
              <w:pStyle w:val="text-3mezera"/>
              <w:widowControl/>
              <w:ind w:right="-496"/>
              <w:rPr>
                <w:rFonts w:ascii="Times New Roman" w:hAnsi="Times New Roman"/>
                <w:szCs w:val="22"/>
                <w:lang w:val="en-GB"/>
              </w:rPr>
            </w:pPr>
            <w:r w:rsidRPr="00E725FE">
              <w:rPr>
                <w:rFonts w:ascii="Times New Roman" w:hAnsi="Times New Roman"/>
                <w:szCs w:val="22"/>
                <w:lang w:val="en-GB"/>
              </w:rPr>
              <w:t>Euro or NC</w:t>
            </w:r>
          </w:p>
        </w:tc>
      </w:tr>
    </w:tbl>
    <w:p w14:paraId="6762FE3E" w14:textId="77777777" w:rsidR="00073524" w:rsidRPr="00E725FE" w:rsidRDefault="00073524" w:rsidP="00F8386F">
      <w:pPr>
        <w:pStyle w:val="text-3mezera"/>
        <w:widowControl/>
        <w:tabs>
          <w:tab w:val="left" w:pos="851"/>
        </w:tabs>
        <w:spacing w:before="120"/>
        <w:rPr>
          <w:rFonts w:ascii="Times New Roman" w:hAnsi="Times New Roman"/>
          <w:szCs w:val="22"/>
          <w:lang w:val="en-GB"/>
        </w:rPr>
      </w:pPr>
      <w:r w:rsidRPr="00E725FE">
        <w:rPr>
          <w:rFonts w:ascii="Times New Roman" w:hAnsi="Times New Roman"/>
          <w:szCs w:val="22"/>
          <w:lang w:val="en-GB"/>
        </w:rPr>
        <w:t>4.4.2</w:t>
      </w:r>
      <w:r w:rsidRPr="00E725FE">
        <w:rPr>
          <w:rFonts w:ascii="Times New Roman" w:hAnsi="Times New Roman"/>
          <w:szCs w:val="22"/>
          <w:lang w:val="en-GB"/>
        </w:rPr>
        <w:tab/>
        <w:t>Annual value of construction work undertaken for each of the last three years, and projected for the next two years</w:t>
      </w:r>
      <w:r>
        <w:rPr>
          <w:rFonts w:ascii="Times New Roman" w:hAnsi="Times New Roman"/>
          <w:szCs w:val="22"/>
          <w:lang w:val="en-GB"/>
        </w:rPr>
        <w:t>.</w:t>
      </w:r>
    </w:p>
    <w:p w14:paraId="5BC091C6" w14:textId="77777777" w:rsidR="00073524" w:rsidRPr="00E725FE" w:rsidRDefault="00073524">
      <w:pPr>
        <w:ind w:left="1276"/>
        <w:jc w:val="both"/>
        <w:rPr>
          <w:i/>
        </w:rPr>
      </w:pPr>
    </w:p>
    <w:tbl>
      <w:tblPr>
        <w:tblW w:w="0" w:type="auto"/>
        <w:tblInd w:w="8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1418"/>
        <w:gridCol w:w="850"/>
        <w:gridCol w:w="851"/>
        <w:gridCol w:w="1134"/>
        <w:gridCol w:w="992"/>
        <w:gridCol w:w="709"/>
        <w:gridCol w:w="1039"/>
      </w:tblGrid>
      <w:tr w:rsidR="00073524" w:rsidRPr="00E725FE" w14:paraId="513E1336" w14:textId="77777777">
        <w:trPr>
          <w:cantSplit/>
        </w:trPr>
        <w:tc>
          <w:tcPr>
            <w:tcW w:w="1418" w:type="dxa"/>
          </w:tcPr>
          <w:p w14:paraId="05A53F6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Euro or NC</w:t>
            </w:r>
          </w:p>
        </w:tc>
        <w:tc>
          <w:tcPr>
            <w:tcW w:w="850" w:type="dxa"/>
          </w:tcPr>
          <w:p w14:paraId="2F7F4B6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Year-3</w:t>
            </w:r>
          </w:p>
        </w:tc>
        <w:tc>
          <w:tcPr>
            <w:tcW w:w="851" w:type="dxa"/>
          </w:tcPr>
          <w:p w14:paraId="417BC21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Year-2</w:t>
            </w:r>
          </w:p>
        </w:tc>
        <w:tc>
          <w:tcPr>
            <w:tcW w:w="1134" w:type="dxa"/>
          </w:tcPr>
          <w:p w14:paraId="43D113B7"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Last year</w:t>
            </w:r>
          </w:p>
        </w:tc>
        <w:tc>
          <w:tcPr>
            <w:tcW w:w="992" w:type="dxa"/>
          </w:tcPr>
          <w:p w14:paraId="46EE31E4"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Current year</w:t>
            </w:r>
          </w:p>
        </w:tc>
        <w:tc>
          <w:tcPr>
            <w:tcW w:w="709" w:type="dxa"/>
          </w:tcPr>
          <w:p w14:paraId="3AFCCC9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w:t>
            </w:r>
          </w:p>
          <w:p w14:paraId="0F40E797"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+1</w:t>
            </w:r>
          </w:p>
        </w:tc>
        <w:tc>
          <w:tcPr>
            <w:tcW w:w="1039" w:type="dxa"/>
          </w:tcPr>
          <w:p w14:paraId="48014A9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w:t>
            </w:r>
          </w:p>
          <w:p w14:paraId="74969E26"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+2</w:t>
            </w:r>
          </w:p>
        </w:tc>
      </w:tr>
      <w:tr w:rsidR="00073524" w:rsidRPr="00E725FE" w14:paraId="232B114F" w14:textId="77777777">
        <w:trPr>
          <w:cantSplit/>
        </w:trPr>
        <w:tc>
          <w:tcPr>
            <w:tcW w:w="1418" w:type="dxa"/>
          </w:tcPr>
          <w:p w14:paraId="5573DEC0"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At home</w:t>
            </w:r>
          </w:p>
        </w:tc>
        <w:tc>
          <w:tcPr>
            <w:tcW w:w="850" w:type="dxa"/>
          </w:tcPr>
          <w:p w14:paraId="59354750" w14:textId="77777777" w:rsidR="00073524" w:rsidRPr="00E725FE" w:rsidRDefault="00073524">
            <w:pPr>
              <w:pStyle w:val="tabulka"/>
              <w:widowControl/>
              <w:rPr>
                <w:rFonts w:ascii="Times New Roman" w:hAnsi="Times New Roman"/>
                <w:sz w:val="22"/>
                <w:szCs w:val="22"/>
                <w:lang w:val="en-GB"/>
              </w:rPr>
            </w:pPr>
          </w:p>
        </w:tc>
        <w:tc>
          <w:tcPr>
            <w:tcW w:w="851" w:type="dxa"/>
          </w:tcPr>
          <w:p w14:paraId="6BFDA08D" w14:textId="77777777" w:rsidR="00073524" w:rsidRPr="00E725FE" w:rsidRDefault="00073524">
            <w:pPr>
              <w:pStyle w:val="tabulka"/>
              <w:widowControl/>
              <w:rPr>
                <w:rFonts w:ascii="Times New Roman" w:hAnsi="Times New Roman"/>
                <w:sz w:val="22"/>
                <w:szCs w:val="22"/>
                <w:lang w:val="en-GB"/>
              </w:rPr>
            </w:pPr>
          </w:p>
        </w:tc>
        <w:tc>
          <w:tcPr>
            <w:tcW w:w="1134" w:type="dxa"/>
          </w:tcPr>
          <w:p w14:paraId="7C052EEA" w14:textId="77777777" w:rsidR="00073524" w:rsidRPr="00E725FE" w:rsidRDefault="00073524">
            <w:pPr>
              <w:pStyle w:val="tabulka"/>
              <w:widowControl/>
              <w:rPr>
                <w:rFonts w:ascii="Times New Roman" w:hAnsi="Times New Roman"/>
                <w:sz w:val="22"/>
                <w:szCs w:val="22"/>
                <w:lang w:val="en-GB"/>
              </w:rPr>
            </w:pPr>
          </w:p>
        </w:tc>
        <w:tc>
          <w:tcPr>
            <w:tcW w:w="992" w:type="dxa"/>
          </w:tcPr>
          <w:p w14:paraId="6DE5C436" w14:textId="77777777" w:rsidR="00073524" w:rsidRPr="00E725FE" w:rsidRDefault="00073524">
            <w:pPr>
              <w:pStyle w:val="tabulka"/>
              <w:widowControl/>
              <w:rPr>
                <w:rFonts w:ascii="Times New Roman" w:hAnsi="Times New Roman"/>
                <w:sz w:val="22"/>
                <w:szCs w:val="22"/>
                <w:lang w:val="en-GB"/>
              </w:rPr>
            </w:pPr>
          </w:p>
        </w:tc>
        <w:tc>
          <w:tcPr>
            <w:tcW w:w="709" w:type="dxa"/>
          </w:tcPr>
          <w:p w14:paraId="22A5398A" w14:textId="77777777" w:rsidR="00073524" w:rsidRPr="00E725FE" w:rsidRDefault="00073524">
            <w:pPr>
              <w:pStyle w:val="tabulka"/>
              <w:widowControl/>
              <w:rPr>
                <w:rFonts w:ascii="Times New Roman" w:hAnsi="Times New Roman"/>
                <w:sz w:val="22"/>
                <w:szCs w:val="22"/>
                <w:lang w:val="en-GB"/>
              </w:rPr>
            </w:pPr>
          </w:p>
        </w:tc>
        <w:tc>
          <w:tcPr>
            <w:tcW w:w="1039" w:type="dxa"/>
          </w:tcPr>
          <w:p w14:paraId="379D2898" w14:textId="77777777" w:rsidR="00073524" w:rsidRPr="00E725FE" w:rsidRDefault="00073524">
            <w:pPr>
              <w:pStyle w:val="tabulka"/>
              <w:widowControl/>
              <w:rPr>
                <w:rFonts w:ascii="Times New Roman" w:hAnsi="Times New Roman"/>
                <w:sz w:val="22"/>
                <w:szCs w:val="22"/>
                <w:lang w:val="en-GB"/>
              </w:rPr>
            </w:pPr>
          </w:p>
        </w:tc>
      </w:tr>
      <w:tr w:rsidR="00073524" w:rsidRPr="00E725FE" w14:paraId="6302B0F2" w14:textId="77777777">
        <w:trPr>
          <w:cantSplit/>
        </w:trPr>
        <w:tc>
          <w:tcPr>
            <w:tcW w:w="1418" w:type="dxa"/>
          </w:tcPr>
          <w:p w14:paraId="4643BF1E"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Abroad</w:t>
            </w:r>
          </w:p>
        </w:tc>
        <w:tc>
          <w:tcPr>
            <w:tcW w:w="850" w:type="dxa"/>
          </w:tcPr>
          <w:p w14:paraId="3007BD50" w14:textId="77777777" w:rsidR="00073524" w:rsidRPr="00E725FE" w:rsidRDefault="00073524">
            <w:pPr>
              <w:pStyle w:val="tabulka"/>
              <w:widowControl/>
              <w:rPr>
                <w:rFonts w:ascii="Times New Roman" w:hAnsi="Times New Roman"/>
                <w:sz w:val="22"/>
                <w:szCs w:val="22"/>
                <w:lang w:val="en-GB"/>
              </w:rPr>
            </w:pPr>
          </w:p>
        </w:tc>
        <w:tc>
          <w:tcPr>
            <w:tcW w:w="851" w:type="dxa"/>
          </w:tcPr>
          <w:p w14:paraId="33F6709E" w14:textId="77777777" w:rsidR="00073524" w:rsidRPr="00E725FE" w:rsidRDefault="00073524">
            <w:pPr>
              <w:pStyle w:val="tabulka"/>
              <w:widowControl/>
              <w:rPr>
                <w:rFonts w:ascii="Times New Roman" w:hAnsi="Times New Roman"/>
                <w:sz w:val="22"/>
                <w:szCs w:val="22"/>
                <w:lang w:val="en-GB"/>
              </w:rPr>
            </w:pPr>
          </w:p>
        </w:tc>
        <w:tc>
          <w:tcPr>
            <w:tcW w:w="1134" w:type="dxa"/>
          </w:tcPr>
          <w:p w14:paraId="104B2CFA" w14:textId="77777777" w:rsidR="00073524" w:rsidRPr="00E725FE" w:rsidRDefault="00073524">
            <w:pPr>
              <w:pStyle w:val="tabulka"/>
              <w:widowControl/>
              <w:rPr>
                <w:rFonts w:ascii="Times New Roman" w:hAnsi="Times New Roman"/>
                <w:sz w:val="22"/>
                <w:szCs w:val="22"/>
                <w:lang w:val="en-GB"/>
              </w:rPr>
            </w:pPr>
          </w:p>
        </w:tc>
        <w:tc>
          <w:tcPr>
            <w:tcW w:w="992" w:type="dxa"/>
          </w:tcPr>
          <w:p w14:paraId="2F09228D" w14:textId="77777777" w:rsidR="00073524" w:rsidRPr="00E725FE" w:rsidRDefault="00073524">
            <w:pPr>
              <w:pStyle w:val="tabulka"/>
              <w:widowControl/>
              <w:rPr>
                <w:rFonts w:ascii="Times New Roman" w:hAnsi="Times New Roman"/>
                <w:sz w:val="22"/>
                <w:szCs w:val="22"/>
                <w:lang w:val="en-GB"/>
              </w:rPr>
            </w:pPr>
          </w:p>
        </w:tc>
        <w:tc>
          <w:tcPr>
            <w:tcW w:w="709" w:type="dxa"/>
          </w:tcPr>
          <w:p w14:paraId="0C7F49C0" w14:textId="77777777" w:rsidR="00073524" w:rsidRPr="00E725FE" w:rsidRDefault="00073524">
            <w:pPr>
              <w:pStyle w:val="tabulka"/>
              <w:widowControl/>
              <w:rPr>
                <w:rFonts w:ascii="Times New Roman" w:hAnsi="Times New Roman"/>
                <w:sz w:val="22"/>
                <w:szCs w:val="22"/>
                <w:lang w:val="en-GB"/>
              </w:rPr>
            </w:pPr>
          </w:p>
        </w:tc>
        <w:tc>
          <w:tcPr>
            <w:tcW w:w="1039" w:type="dxa"/>
          </w:tcPr>
          <w:p w14:paraId="0A3D0C04" w14:textId="77777777" w:rsidR="00073524" w:rsidRPr="00E725FE" w:rsidRDefault="00073524">
            <w:pPr>
              <w:pStyle w:val="tabulka"/>
              <w:widowControl/>
              <w:rPr>
                <w:rFonts w:ascii="Times New Roman" w:hAnsi="Times New Roman"/>
                <w:sz w:val="22"/>
                <w:szCs w:val="22"/>
                <w:lang w:val="en-GB"/>
              </w:rPr>
            </w:pPr>
          </w:p>
        </w:tc>
      </w:tr>
      <w:tr w:rsidR="00073524" w:rsidRPr="00E725FE" w14:paraId="2CD1DE79" w14:textId="77777777">
        <w:trPr>
          <w:cantSplit/>
        </w:trPr>
        <w:tc>
          <w:tcPr>
            <w:tcW w:w="1418" w:type="dxa"/>
          </w:tcPr>
          <w:p w14:paraId="794B164B"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Total</w:t>
            </w:r>
          </w:p>
        </w:tc>
        <w:tc>
          <w:tcPr>
            <w:tcW w:w="850" w:type="dxa"/>
          </w:tcPr>
          <w:p w14:paraId="50A3280B" w14:textId="77777777" w:rsidR="00073524" w:rsidRPr="00E725FE" w:rsidRDefault="00073524">
            <w:pPr>
              <w:pStyle w:val="tabulka"/>
              <w:widowControl/>
              <w:rPr>
                <w:rFonts w:ascii="Times New Roman" w:hAnsi="Times New Roman"/>
                <w:sz w:val="22"/>
                <w:szCs w:val="22"/>
                <w:lang w:val="en-GB"/>
              </w:rPr>
            </w:pPr>
          </w:p>
        </w:tc>
        <w:tc>
          <w:tcPr>
            <w:tcW w:w="851" w:type="dxa"/>
          </w:tcPr>
          <w:p w14:paraId="1E43FDF2" w14:textId="77777777" w:rsidR="00073524" w:rsidRPr="00E725FE" w:rsidRDefault="00073524">
            <w:pPr>
              <w:pStyle w:val="tabulka"/>
              <w:widowControl/>
              <w:rPr>
                <w:rFonts w:ascii="Times New Roman" w:hAnsi="Times New Roman"/>
                <w:sz w:val="22"/>
                <w:szCs w:val="22"/>
                <w:lang w:val="en-GB"/>
              </w:rPr>
            </w:pPr>
          </w:p>
        </w:tc>
        <w:tc>
          <w:tcPr>
            <w:tcW w:w="1134" w:type="dxa"/>
          </w:tcPr>
          <w:p w14:paraId="3171FF7C" w14:textId="77777777" w:rsidR="00073524" w:rsidRPr="00E725FE" w:rsidRDefault="00073524">
            <w:pPr>
              <w:pStyle w:val="tabulka"/>
              <w:widowControl/>
              <w:rPr>
                <w:rFonts w:ascii="Times New Roman" w:hAnsi="Times New Roman"/>
                <w:sz w:val="22"/>
                <w:szCs w:val="22"/>
                <w:lang w:val="en-GB"/>
              </w:rPr>
            </w:pPr>
          </w:p>
        </w:tc>
        <w:tc>
          <w:tcPr>
            <w:tcW w:w="992" w:type="dxa"/>
          </w:tcPr>
          <w:p w14:paraId="7D631854" w14:textId="77777777" w:rsidR="00073524" w:rsidRPr="00E725FE" w:rsidRDefault="00073524">
            <w:pPr>
              <w:pStyle w:val="tabulka"/>
              <w:widowControl/>
              <w:rPr>
                <w:rFonts w:ascii="Times New Roman" w:hAnsi="Times New Roman"/>
                <w:sz w:val="22"/>
                <w:szCs w:val="22"/>
                <w:lang w:val="en-GB"/>
              </w:rPr>
            </w:pPr>
          </w:p>
        </w:tc>
        <w:tc>
          <w:tcPr>
            <w:tcW w:w="709" w:type="dxa"/>
          </w:tcPr>
          <w:p w14:paraId="5DA93803" w14:textId="77777777" w:rsidR="00073524" w:rsidRPr="00E725FE" w:rsidRDefault="00073524">
            <w:pPr>
              <w:pStyle w:val="tabulka"/>
              <w:widowControl/>
              <w:rPr>
                <w:rFonts w:ascii="Times New Roman" w:hAnsi="Times New Roman"/>
                <w:sz w:val="22"/>
                <w:szCs w:val="22"/>
                <w:lang w:val="en-GB"/>
              </w:rPr>
            </w:pPr>
          </w:p>
        </w:tc>
        <w:tc>
          <w:tcPr>
            <w:tcW w:w="1039" w:type="dxa"/>
          </w:tcPr>
          <w:p w14:paraId="3FD6C1B4" w14:textId="77777777" w:rsidR="00073524" w:rsidRPr="00E725FE" w:rsidRDefault="00073524">
            <w:pPr>
              <w:pStyle w:val="tabulka"/>
              <w:widowControl/>
              <w:rPr>
                <w:rFonts w:ascii="Times New Roman" w:hAnsi="Times New Roman"/>
                <w:sz w:val="22"/>
                <w:szCs w:val="22"/>
                <w:lang w:val="en-GB"/>
              </w:rPr>
            </w:pPr>
          </w:p>
        </w:tc>
      </w:tr>
    </w:tbl>
    <w:p w14:paraId="0A5097C2" w14:textId="77777777" w:rsidR="00073524" w:rsidRPr="00E725FE" w:rsidRDefault="00073524">
      <w:pPr>
        <w:pStyle w:val="text-3mezera"/>
        <w:widowControl/>
        <w:rPr>
          <w:rFonts w:ascii="Times New Roman" w:hAnsi="Times New Roman"/>
          <w:szCs w:val="22"/>
          <w:lang w:val="en-GB"/>
        </w:rPr>
      </w:pPr>
    </w:p>
    <w:p w14:paraId="50DAB21C"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4.4.3</w:t>
      </w:r>
      <w:r w:rsidRPr="00E725FE">
        <w:rPr>
          <w:rFonts w:ascii="Times New Roman" w:hAnsi="Times New Roman"/>
          <w:szCs w:val="22"/>
          <w:lang w:val="en-GB"/>
        </w:rPr>
        <w:tab/>
        <w:t>Approximate value of works in hand (at home and abroad)</w:t>
      </w:r>
    </w:p>
    <w:p w14:paraId="70EFC4B2" w14:textId="77777777" w:rsidR="00073524" w:rsidRPr="00E725FE" w:rsidRDefault="00073524">
      <w:pPr>
        <w:pStyle w:val="text-3mezera"/>
        <w:widowControl/>
        <w:ind w:left="709" w:hanging="1"/>
        <w:rPr>
          <w:rFonts w:ascii="Times New Roman" w:hAnsi="Times New Roman"/>
          <w:szCs w:val="22"/>
          <w:lang w:val="en-GB"/>
        </w:rPr>
      </w:pPr>
      <w:r w:rsidRPr="00E725FE">
        <w:rPr>
          <w:rFonts w:ascii="Times New Roman" w:hAnsi="Times New Roman"/>
          <w:szCs w:val="22"/>
          <w:lang w:val="en-GB"/>
        </w:rPr>
        <w:t>............................................ (</w:t>
      </w:r>
      <w:proofErr w:type="gramStart"/>
      <w:r w:rsidRPr="00E725FE">
        <w:rPr>
          <w:rFonts w:ascii="Times New Roman" w:hAnsi="Times New Roman"/>
          <w:szCs w:val="22"/>
          <w:lang w:val="en-GB"/>
        </w:rPr>
        <w:t>euro</w:t>
      </w:r>
      <w:proofErr w:type="gramEnd"/>
      <w:r w:rsidRPr="00E725FE">
        <w:rPr>
          <w:rFonts w:ascii="Times New Roman" w:hAnsi="Times New Roman"/>
          <w:szCs w:val="22"/>
          <w:lang w:val="en-GB"/>
        </w:rPr>
        <w:t xml:space="preserve"> or national currency)</w:t>
      </w:r>
    </w:p>
    <w:p w14:paraId="3959C96A" w14:textId="77777777" w:rsidR="00073524" w:rsidRPr="00E725FE" w:rsidRDefault="00073524">
      <w:pPr>
        <w:pStyle w:val="text-3mezera"/>
        <w:widowControl/>
        <w:rPr>
          <w:rFonts w:ascii="Times New Roman" w:hAnsi="Times New Roman"/>
          <w:szCs w:val="22"/>
          <w:lang w:val="en-GB"/>
        </w:rPr>
      </w:pPr>
    </w:p>
    <w:p w14:paraId="4490BEF3" w14:textId="77777777" w:rsidR="00073524" w:rsidRPr="00E725FE" w:rsidRDefault="00073524">
      <w:pPr>
        <w:pStyle w:val="text-3mezera"/>
        <w:widowControl/>
        <w:ind w:left="709" w:hanging="709"/>
        <w:rPr>
          <w:rFonts w:ascii="Times New Roman" w:hAnsi="Times New Roman"/>
          <w:szCs w:val="22"/>
          <w:lang w:val="en-GB"/>
        </w:rPr>
      </w:pPr>
      <w:r w:rsidRPr="00E725FE">
        <w:rPr>
          <w:rFonts w:ascii="Times New Roman" w:hAnsi="Times New Roman"/>
          <w:szCs w:val="22"/>
          <w:lang w:val="en-GB"/>
        </w:rPr>
        <w:t>4.4.4</w:t>
      </w:r>
      <w:r w:rsidRPr="00E725FE">
        <w:rPr>
          <w:rStyle w:val="Referinnotdesubsol"/>
          <w:rFonts w:ascii="Times New Roman" w:hAnsi="Times New Roman"/>
          <w:szCs w:val="22"/>
          <w:lang w:val="en-GB"/>
        </w:rPr>
        <w:footnoteReference w:id="6"/>
      </w:r>
      <w:r w:rsidRPr="00E725FE">
        <w:rPr>
          <w:rFonts w:ascii="Times New Roman" w:hAnsi="Times New Roman"/>
          <w:szCs w:val="22"/>
          <w:lang w:val="en-GB"/>
        </w:rPr>
        <w:tab/>
        <w:t>Please attach copies of the company</w:t>
      </w:r>
      <w:r>
        <w:rPr>
          <w:rFonts w:ascii="Times New Roman" w:hAnsi="Times New Roman"/>
          <w:szCs w:val="22"/>
          <w:lang w:val="en-GB"/>
        </w:rPr>
        <w:t>’</w:t>
      </w:r>
      <w:r w:rsidRPr="00E725FE">
        <w:rPr>
          <w:rFonts w:ascii="Times New Roman" w:hAnsi="Times New Roman"/>
          <w:szCs w:val="22"/>
          <w:lang w:val="en-GB"/>
        </w:rPr>
        <w:t xml:space="preserve">s certified statements of account </w:t>
      </w:r>
      <w:r>
        <w:rPr>
          <w:rFonts w:ascii="Times New Roman" w:hAnsi="Times New Roman"/>
          <w:szCs w:val="22"/>
          <w:lang w:val="en-GB"/>
        </w:rPr>
        <w:t xml:space="preserve">for the </w:t>
      </w:r>
      <w:r w:rsidRPr="00E725FE">
        <w:rPr>
          <w:rFonts w:ascii="Times New Roman" w:hAnsi="Times New Roman"/>
          <w:szCs w:val="22"/>
          <w:lang w:val="en-GB"/>
        </w:rPr>
        <w:t xml:space="preserve">previous </w:t>
      </w:r>
      <w:r>
        <w:rPr>
          <w:rFonts w:ascii="Times New Roman" w:hAnsi="Times New Roman"/>
          <w:szCs w:val="22"/>
          <w:lang w:val="en-GB"/>
        </w:rPr>
        <w:t xml:space="preserve">three </w:t>
      </w:r>
      <w:r w:rsidRPr="00E725FE">
        <w:rPr>
          <w:rFonts w:ascii="Times New Roman" w:hAnsi="Times New Roman"/>
          <w:szCs w:val="22"/>
          <w:lang w:val="en-GB"/>
        </w:rPr>
        <w:t xml:space="preserve">years (with translations into the </w:t>
      </w:r>
      <w:r>
        <w:rPr>
          <w:rFonts w:ascii="Times New Roman" w:hAnsi="Times New Roman"/>
          <w:szCs w:val="22"/>
          <w:lang w:val="en-GB"/>
        </w:rPr>
        <w:t xml:space="preserve">procedural </w:t>
      </w:r>
      <w:r w:rsidRPr="00E725FE">
        <w:rPr>
          <w:rFonts w:ascii="Times New Roman" w:hAnsi="Times New Roman"/>
          <w:szCs w:val="22"/>
          <w:lang w:val="en-GB"/>
        </w:rPr>
        <w:t>language</w:t>
      </w:r>
      <w:r>
        <w:rPr>
          <w:rFonts w:ascii="Times New Roman" w:hAnsi="Times New Roman"/>
          <w:szCs w:val="22"/>
          <w:lang w:val="en-GB"/>
        </w:rPr>
        <w:t>,</w:t>
      </w:r>
      <w:r w:rsidRPr="00E725FE">
        <w:rPr>
          <w:rFonts w:ascii="Times New Roman" w:hAnsi="Times New Roman"/>
          <w:szCs w:val="22"/>
          <w:lang w:val="en-GB"/>
        </w:rPr>
        <w:t xml:space="preserve"> if necessary) from which the following basic data will be abstracted</w:t>
      </w:r>
      <w:r>
        <w:rPr>
          <w:rFonts w:ascii="Times New Roman" w:hAnsi="Times New Roman"/>
          <w:szCs w:val="22"/>
          <w:lang w:val="en-GB"/>
        </w:rPr>
        <w:t>.</w:t>
      </w:r>
      <w:r w:rsidRPr="00E725FE">
        <w:rPr>
          <w:rFonts w:ascii="Times New Roman" w:hAnsi="Times New Roman"/>
          <w:szCs w:val="22"/>
          <w:lang w:val="en-GB"/>
        </w:rPr>
        <w:t xml:space="preserve"> </w:t>
      </w:r>
      <w:r>
        <w:rPr>
          <w:rFonts w:ascii="Times New Roman" w:hAnsi="Times New Roman"/>
          <w:szCs w:val="22"/>
          <w:lang w:val="en-GB"/>
        </w:rPr>
        <w:t>Please</w:t>
      </w:r>
      <w:r w:rsidRPr="00E725FE">
        <w:rPr>
          <w:rFonts w:ascii="Times New Roman" w:hAnsi="Times New Roman"/>
          <w:szCs w:val="22"/>
          <w:lang w:val="en-GB"/>
        </w:rPr>
        <w:t xml:space="preserve"> provide </w:t>
      </w:r>
      <w:r>
        <w:rPr>
          <w:rFonts w:ascii="Times New Roman" w:hAnsi="Times New Roman"/>
          <w:szCs w:val="22"/>
          <w:lang w:val="en-GB"/>
        </w:rPr>
        <w:t xml:space="preserve">estimates of </w:t>
      </w:r>
      <w:r w:rsidRPr="00E725FE">
        <w:rPr>
          <w:rFonts w:ascii="Times New Roman" w:hAnsi="Times New Roman"/>
          <w:szCs w:val="22"/>
          <w:lang w:val="en-GB"/>
        </w:rPr>
        <w:t>the same information for the next two years.</w:t>
      </w:r>
    </w:p>
    <w:p w14:paraId="7FFA4924" w14:textId="77777777" w:rsidR="00073524" w:rsidRPr="00E725FE" w:rsidRDefault="00073524">
      <w:pPr>
        <w:ind w:left="709" w:hanging="709"/>
        <w:jc w:val="both"/>
      </w:pPr>
    </w:p>
    <w:tbl>
      <w:tblPr>
        <w:tblW w:w="0" w:type="auto"/>
        <w:tblInd w:w="851" w:type="dxa"/>
        <w:tblLayout w:type="fixed"/>
        <w:tblLook w:val="0000" w:firstRow="0" w:lastRow="0" w:firstColumn="0" w:lastColumn="0" w:noHBand="0" w:noVBand="0"/>
      </w:tblPr>
      <w:tblGrid>
        <w:gridCol w:w="2441"/>
        <w:gridCol w:w="1098"/>
        <w:gridCol w:w="926"/>
        <w:gridCol w:w="1029"/>
        <w:gridCol w:w="921"/>
        <w:gridCol w:w="1171"/>
        <w:gridCol w:w="1171"/>
      </w:tblGrid>
      <w:tr w:rsidR="00073524" w:rsidRPr="00E725FE" w14:paraId="3DCAA5F2" w14:textId="77777777">
        <w:trPr>
          <w:cantSplit/>
        </w:trPr>
        <w:tc>
          <w:tcPr>
            <w:tcW w:w="2441" w:type="dxa"/>
            <w:tcBorders>
              <w:top w:val="single" w:sz="6" w:space="0" w:color="auto"/>
              <w:left w:val="single" w:sz="6" w:space="0" w:color="auto"/>
              <w:bottom w:val="single" w:sz="6" w:space="0" w:color="auto"/>
              <w:right w:val="single" w:sz="6" w:space="0" w:color="auto"/>
            </w:tcBorders>
          </w:tcPr>
          <w:p w14:paraId="3FD4D440"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sz w:val="22"/>
                <w:szCs w:val="22"/>
                <w:lang w:val="en-GB"/>
              </w:rPr>
              <w:lastRenderedPageBreak/>
              <w:t>Euro or NC</w:t>
            </w:r>
          </w:p>
        </w:tc>
        <w:tc>
          <w:tcPr>
            <w:tcW w:w="1098" w:type="dxa"/>
            <w:tcBorders>
              <w:top w:val="single" w:sz="6" w:space="0" w:color="auto"/>
              <w:left w:val="single" w:sz="6" w:space="0" w:color="auto"/>
              <w:bottom w:val="single" w:sz="6" w:space="0" w:color="auto"/>
              <w:right w:val="single" w:sz="6" w:space="0" w:color="auto"/>
            </w:tcBorders>
          </w:tcPr>
          <w:p w14:paraId="62DF83E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Year-2</w:t>
            </w:r>
          </w:p>
        </w:tc>
        <w:tc>
          <w:tcPr>
            <w:tcW w:w="926" w:type="dxa"/>
            <w:tcBorders>
              <w:top w:val="single" w:sz="6" w:space="0" w:color="auto"/>
              <w:left w:val="single" w:sz="6" w:space="0" w:color="auto"/>
              <w:bottom w:val="single" w:sz="6" w:space="0" w:color="auto"/>
              <w:right w:val="single" w:sz="6" w:space="0" w:color="auto"/>
            </w:tcBorders>
          </w:tcPr>
          <w:p w14:paraId="33D4EB6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Year-1</w:t>
            </w:r>
          </w:p>
        </w:tc>
        <w:tc>
          <w:tcPr>
            <w:tcW w:w="1029" w:type="dxa"/>
            <w:tcBorders>
              <w:top w:val="single" w:sz="6" w:space="0" w:color="auto"/>
              <w:left w:val="single" w:sz="6" w:space="0" w:color="auto"/>
              <w:bottom w:val="single" w:sz="6" w:space="0" w:color="auto"/>
              <w:right w:val="single" w:sz="6" w:space="0" w:color="auto"/>
            </w:tcBorders>
          </w:tcPr>
          <w:p w14:paraId="0A585D4A"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Last year</w:t>
            </w:r>
          </w:p>
        </w:tc>
        <w:tc>
          <w:tcPr>
            <w:tcW w:w="921" w:type="dxa"/>
            <w:tcBorders>
              <w:top w:val="single" w:sz="6" w:space="0" w:color="auto"/>
              <w:left w:val="single" w:sz="6" w:space="0" w:color="auto"/>
              <w:bottom w:val="single" w:sz="6" w:space="0" w:color="auto"/>
              <w:right w:val="single" w:sz="6" w:space="0" w:color="auto"/>
            </w:tcBorders>
          </w:tcPr>
          <w:p w14:paraId="7AFF853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Current year</w:t>
            </w:r>
          </w:p>
        </w:tc>
        <w:tc>
          <w:tcPr>
            <w:tcW w:w="1171" w:type="dxa"/>
            <w:tcBorders>
              <w:top w:val="single" w:sz="6" w:space="0" w:color="auto"/>
              <w:left w:val="single" w:sz="6" w:space="0" w:color="auto"/>
              <w:bottom w:val="single" w:sz="6" w:space="0" w:color="auto"/>
              <w:right w:val="single" w:sz="6" w:space="0" w:color="auto"/>
            </w:tcBorders>
          </w:tcPr>
          <w:p w14:paraId="37A5BA8A"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Year+1</w:t>
            </w:r>
          </w:p>
        </w:tc>
        <w:tc>
          <w:tcPr>
            <w:tcW w:w="1171" w:type="dxa"/>
            <w:tcBorders>
              <w:top w:val="single" w:sz="6" w:space="0" w:color="auto"/>
              <w:left w:val="single" w:sz="6" w:space="0" w:color="auto"/>
              <w:bottom w:val="single" w:sz="6" w:space="0" w:color="auto"/>
              <w:right w:val="single" w:sz="6" w:space="0" w:color="auto"/>
            </w:tcBorders>
          </w:tcPr>
          <w:p w14:paraId="6BF1FED8"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Year+2</w:t>
            </w:r>
          </w:p>
        </w:tc>
      </w:tr>
      <w:tr w:rsidR="00073524" w:rsidRPr="00E725FE" w14:paraId="69ECF898" w14:textId="77777777">
        <w:trPr>
          <w:cantSplit/>
        </w:trPr>
        <w:tc>
          <w:tcPr>
            <w:tcW w:w="2441" w:type="dxa"/>
            <w:tcBorders>
              <w:top w:val="single" w:sz="6" w:space="0" w:color="auto"/>
              <w:left w:val="single" w:sz="6" w:space="0" w:color="auto"/>
              <w:bottom w:val="single" w:sz="6" w:space="0" w:color="auto"/>
              <w:right w:val="single" w:sz="6" w:space="0" w:color="auto"/>
            </w:tcBorders>
          </w:tcPr>
          <w:p w14:paraId="224D09F6"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sz w:val="22"/>
                <w:szCs w:val="22"/>
                <w:lang w:val="en-GB"/>
              </w:rPr>
              <w:t>1.Total assets</w:t>
            </w:r>
          </w:p>
          <w:p w14:paraId="0083DC11"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sz w:val="22"/>
                <w:szCs w:val="22"/>
                <w:lang w:val="en-GB"/>
              </w:rPr>
              <w:t>2.Total liabilities</w:t>
            </w:r>
          </w:p>
          <w:p w14:paraId="5D9E2668"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i/>
                <w:sz w:val="22"/>
                <w:szCs w:val="22"/>
                <w:lang w:val="en-GB"/>
              </w:rPr>
              <w:t>Net Value (1 minus 2)</w:t>
            </w:r>
          </w:p>
        </w:tc>
        <w:tc>
          <w:tcPr>
            <w:tcW w:w="1098" w:type="dxa"/>
            <w:tcBorders>
              <w:top w:val="single" w:sz="6" w:space="0" w:color="auto"/>
              <w:left w:val="single" w:sz="6" w:space="0" w:color="auto"/>
              <w:bottom w:val="single" w:sz="6" w:space="0" w:color="auto"/>
              <w:right w:val="single" w:sz="6" w:space="0" w:color="auto"/>
            </w:tcBorders>
          </w:tcPr>
          <w:p w14:paraId="17344066"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4A97351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926" w:type="dxa"/>
            <w:tcBorders>
              <w:top w:val="single" w:sz="6" w:space="0" w:color="auto"/>
              <w:left w:val="single" w:sz="6" w:space="0" w:color="auto"/>
              <w:bottom w:val="single" w:sz="6" w:space="0" w:color="auto"/>
              <w:right w:val="single" w:sz="6" w:space="0" w:color="auto"/>
            </w:tcBorders>
          </w:tcPr>
          <w:p w14:paraId="25DD6BE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3A80887B"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029" w:type="dxa"/>
            <w:tcBorders>
              <w:top w:val="single" w:sz="6" w:space="0" w:color="auto"/>
              <w:left w:val="single" w:sz="6" w:space="0" w:color="auto"/>
              <w:bottom w:val="single" w:sz="6" w:space="0" w:color="auto"/>
              <w:right w:val="single" w:sz="6" w:space="0" w:color="auto"/>
            </w:tcBorders>
          </w:tcPr>
          <w:p w14:paraId="7000A62E"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63F4283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921" w:type="dxa"/>
            <w:tcBorders>
              <w:top w:val="single" w:sz="6" w:space="0" w:color="auto"/>
              <w:left w:val="single" w:sz="6" w:space="0" w:color="auto"/>
              <w:bottom w:val="single" w:sz="6" w:space="0" w:color="auto"/>
              <w:right w:val="single" w:sz="6" w:space="0" w:color="auto"/>
            </w:tcBorders>
          </w:tcPr>
          <w:p w14:paraId="28B6FF2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0F68223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171" w:type="dxa"/>
            <w:tcBorders>
              <w:top w:val="single" w:sz="6" w:space="0" w:color="auto"/>
              <w:left w:val="single" w:sz="6" w:space="0" w:color="auto"/>
              <w:bottom w:val="single" w:sz="6" w:space="0" w:color="auto"/>
              <w:right w:val="single" w:sz="6" w:space="0" w:color="auto"/>
            </w:tcBorders>
          </w:tcPr>
          <w:p w14:paraId="28F63D2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0995B7F9"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171" w:type="dxa"/>
            <w:tcBorders>
              <w:top w:val="single" w:sz="6" w:space="0" w:color="auto"/>
              <w:left w:val="single" w:sz="6" w:space="0" w:color="auto"/>
              <w:bottom w:val="single" w:sz="6" w:space="0" w:color="auto"/>
              <w:right w:val="single" w:sz="6" w:space="0" w:color="auto"/>
            </w:tcBorders>
          </w:tcPr>
          <w:p w14:paraId="4FBF9004"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0304CB04"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r>
      <w:tr w:rsidR="00073524" w:rsidRPr="00E725FE" w14:paraId="485527FD" w14:textId="77777777">
        <w:trPr>
          <w:cantSplit/>
        </w:trPr>
        <w:tc>
          <w:tcPr>
            <w:tcW w:w="2441" w:type="dxa"/>
            <w:tcBorders>
              <w:top w:val="single" w:sz="6" w:space="0" w:color="auto"/>
              <w:left w:val="single" w:sz="6" w:space="0" w:color="auto"/>
              <w:bottom w:val="single" w:sz="6" w:space="0" w:color="auto"/>
              <w:right w:val="single" w:sz="6" w:space="0" w:color="auto"/>
            </w:tcBorders>
          </w:tcPr>
          <w:p w14:paraId="4309DC80"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sz w:val="22"/>
                <w:szCs w:val="22"/>
                <w:lang w:val="en-GB"/>
              </w:rPr>
              <w:t>3.Liquid assets</w:t>
            </w:r>
          </w:p>
          <w:p w14:paraId="6C5CFFF3"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sz w:val="22"/>
                <w:szCs w:val="22"/>
                <w:lang w:val="en-GB"/>
              </w:rPr>
              <w:t>4.Short-term debts</w:t>
            </w:r>
          </w:p>
          <w:p w14:paraId="46D40B3B"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i/>
                <w:sz w:val="22"/>
                <w:szCs w:val="22"/>
                <w:lang w:val="en-GB"/>
              </w:rPr>
              <w:t>Working capital (3 minus 4)</w:t>
            </w:r>
          </w:p>
        </w:tc>
        <w:tc>
          <w:tcPr>
            <w:tcW w:w="1098" w:type="dxa"/>
            <w:tcBorders>
              <w:top w:val="single" w:sz="6" w:space="0" w:color="auto"/>
              <w:left w:val="single" w:sz="6" w:space="0" w:color="auto"/>
              <w:bottom w:val="single" w:sz="6" w:space="0" w:color="auto"/>
              <w:right w:val="single" w:sz="6" w:space="0" w:color="auto"/>
            </w:tcBorders>
          </w:tcPr>
          <w:p w14:paraId="4FBFBD4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09CE689A"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926" w:type="dxa"/>
            <w:tcBorders>
              <w:top w:val="single" w:sz="6" w:space="0" w:color="auto"/>
              <w:left w:val="single" w:sz="6" w:space="0" w:color="auto"/>
              <w:bottom w:val="single" w:sz="6" w:space="0" w:color="auto"/>
              <w:right w:val="single" w:sz="6" w:space="0" w:color="auto"/>
            </w:tcBorders>
          </w:tcPr>
          <w:p w14:paraId="4E8F9AC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7632E03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029" w:type="dxa"/>
            <w:tcBorders>
              <w:top w:val="single" w:sz="6" w:space="0" w:color="auto"/>
              <w:left w:val="single" w:sz="6" w:space="0" w:color="auto"/>
              <w:bottom w:val="single" w:sz="6" w:space="0" w:color="auto"/>
              <w:right w:val="single" w:sz="6" w:space="0" w:color="auto"/>
            </w:tcBorders>
          </w:tcPr>
          <w:p w14:paraId="18D1C40E"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425B079B"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921" w:type="dxa"/>
            <w:tcBorders>
              <w:top w:val="single" w:sz="6" w:space="0" w:color="auto"/>
              <w:left w:val="single" w:sz="6" w:space="0" w:color="auto"/>
              <w:bottom w:val="single" w:sz="6" w:space="0" w:color="auto"/>
              <w:right w:val="single" w:sz="6" w:space="0" w:color="auto"/>
            </w:tcBorders>
          </w:tcPr>
          <w:p w14:paraId="393F99D4"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57FD2FA8"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171" w:type="dxa"/>
            <w:tcBorders>
              <w:top w:val="single" w:sz="6" w:space="0" w:color="auto"/>
              <w:left w:val="single" w:sz="6" w:space="0" w:color="auto"/>
              <w:bottom w:val="single" w:sz="6" w:space="0" w:color="auto"/>
              <w:right w:val="single" w:sz="6" w:space="0" w:color="auto"/>
            </w:tcBorders>
          </w:tcPr>
          <w:p w14:paraId="271A3179"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32E8C8F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171" w:type="dxa"/>
            <w:tcBorders>
              <w:top w:val="single" w:sz="6" w:space="0" w:color="auto"/>
              <w:left w:val="single" w:sz="6" w:space="0" w:color="auto"/>
              <w:bottom w:val="single" w:sz="6" w:space="0" w:color="auto"/>
              <w:right w:val="single" w:sz="6" w:space="0" w:color="auto"/>
            </w:tcBorders>
          </w:tcPr>
          <w:p w14:paraId="2771CB86"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14:paraId="5399A4D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r>
      <w:tr w:rsidR="00073524" w:rsidRPr="00E725FE" w14:paraId="5D1460AC" w14:textId="77777777">
        <w:trPr>
          <w:cantSplit/>
        </w:trPr>
        <w:tc>
          <w:tcPr>
            <w:tcW w:w="2441" w:type="dxa"/>
            <w:tcBorders>
              <w:top w:val="single" w:sz="6" w:space="0" w:color="auto"/>
              <w:left w:val="single" w:sz="6" w:space="0" w:color="auto"/>
              <w:bottom w:val="single" w:sz="6" w:space="0" w:color="auto"/>
              <w:right w:val="single" w:sz="6" w:space="0" w:color="auto"/>
            </w:tcBorders>
          </w:tcPr>
          <w:p w14:paraId="05EBFFFD"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sz w:val="22"/>
                <w:szCs w:val="22"/>
                <w:lang w:val="en-GB"/>
              </w:rPr>
              <w:lastRenderedPageBreak/>
              <w:t>5.Pre-tax profits</w:t>
            </w:r>
          </w:p>
          <w:p w14:paraId="49C82FAD"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sz w:val="22"/>
                <w:szCs w:val="22"/>
                <w:lang w:val="en-GB"/>
              </w:rPr>
              <w:t>6.Losses</w:t>
            </w:r>
          </w:p>
        </w:tc>
        <w:tc>
          <w:tcPr>
            <w:tcW w:w="1098" w:type="dxa"/>
            <w:tcBorders>
              <w:top w:val="single" w:sz="6" w:space="0" w:color="auto"/>
              <w:left w:val="single" w:sz="6" w:space="0" w:color="auto"/>
              <w:bottom w:val="single" w:sz="6" w:space="0" w:color="auto"/>
              <w:right w:val="single" w:sz="6" w:space="0" w:color="auto"/>
            </w:tcBorders>
          </w:tcPr>
          <w:p w14:paraId="1FD9E47B"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926" w:type="dxa"/>
            <w:tcBorders>
              <w:top w:val="single" w:sz="6" w:space="0" w:color="auto"/>
              <w:left w:val="single" w:sz="6" w:space="0" w:color="auto"/>
              <w:bottom w:val="single" w:sz="6" w:space="0" w:color="auto"/>
              <w:right w:val="single" w:sz="6" w:space="0" w:color="auto"/>
            </w:tcBorders>
          </w:tcPr>
          <w:p w14:paraId="051EF3FE"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029" w:type="dxa"/>
            <w:tcBorders>
              <w:top w:val="single" w:sz="6" w:space="0" w:color="auto"/>
              <w:left w:val="single" w:sz="6" w:space="0" w:color="auto"/>
              <w:bottom w:val="single" w:sz="6" w:space="0" w:color="auto"/>
              <w:right w:val="single" w:sz="6" w:space="0" w:color="auto"/>
            </w:tcBorders>
          </w:tcPr>
          <w:p w14:paraId="0F82F85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921" w:type="dxa"/>
            <w:tcBorders>
              <w:top w:val="single" w:sz="6" w:space="0" w:color="auto"/>
              <w:left w:val="single" w:sz="6" w:space="0" w:color="auto"/>
              <w:bottom w:val="single" w:sz="6" w:space="0" w:color="auto"/>
              <w:right w:val="single" w:sz="6" w:space="0" w:color="auto"/>
            </w:tcBorders>
          </w:tcPr>
          <w:p w14:paraId="2E7D193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71" w:type="dxa"/>
            <w:tcBorders>
              <w:top w:val="single" w:sz="6" w:space="0" w:color="auto"/>
              <w:left w:val="single" w:sz="6" w:space="0" w:color="auto"/>
              <w:bottom w:val="single" w:sz="6" w:space="0" w:color="auto"/>
              <w:right w:val="single" w:sz="6" w:space="0" w:color="auto"/>
            </w:tcBorders>
          </w:tcPr>
          <w:p w14:paraId="103DFC86"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71" w:type="dxa"/>
            <w:tcBorders>
              <w:top w:val="single" w:sz="6" w:space="0" w:color="auto"/>
              <w:left w:val="single" w:sz="6" w:space="0" w:color="auto"/>
              <w:bottom w:val="single" w:sz="6" w:space="0" w:color="auto"/>
              <w:right w:val="single" w:sz="6" w:space="0" w:color="auto"/>
            </w:tcBorders>
          </w:tcPr>
          <w:p w14:paraId="350D5F78"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r>
    </w:tbl>
    <w:p w14:paraId="71CD9DC4" w14:textId="77777777" w:rsidR="00073524" w:rsidRPr="00E725FE" w:rsidRDefault="00073524">
      <w:pPr>
        <w:pStyle w:val="text-3mezera"/>
        <w:widowControl/>
        <w:rPr>
          <w:rFonts w:ascii="Times New Roman" w:hAnsi="Times New Roman"/>
          <w:szCs w:val="22"/>
          <w:lang w:val="en-GB"/>
        </w:rPr>
      </w:pPr>
    </w:p>
    <w:p w14:paraId="782A6EFF" w14:textId="77777777" w:rsidR="00073524" w:rsidRPr="00E725FE" w:rsidRDefault="00073524">
      <w:pPr>
        <w:pStyle w:val="text-3mezera"/>
        <w:widowControl/>
        <w:rPr>
          <w:rFonts w:ascii="Times New Roman" w:hAnsi="Times New Roman"/>
          <w:szCs w:val="22"/>
          <w:lang w:val="en-GB"/>
        </w:rPr>
      </w:pPr>
      <w:r w:rsidRPr="00E725FE">
        <w:rPr>
          <w:rFonts w:ascii="Times New Roman" w:hAnsi="Times New Roman"/>
          <w:szCs w:val="22"/>
          <w:lang w:val="en-GB"/>
        </w:rPr>
        <w:t>4.4.5</w:t>
      </w:r>
      <w:r w:rsidRPr="00E725FE">
        <w:rPr>
          <w:rFonts w:ascii="Times New Roman" w:hAnsi="Times New Roman"/>
          <w:szCs w:val="22"/>
          <w:lang w:val="en-GB"/>
        </w:rPr>
        <w:tab/>
        <w:t>Name and address of banks (principal/others):</w:t>
      </w:r>
    </w:p>
    <w:p w14:paraId="0EF12427" w14:textId="77777777" w:rsidR="00073524" w:rsidRPr="00E725FE" w:rsidRDefault="00073524">
      <w:pPr>
        <w:pStyle w:val="text-3mezera"/>
        <w:widowControl/>
        <w:ind w:left="709" w:hanging="1"/>
        <w:rPr>
          <w:rFonts w:ascii="Times New Roman" w:hAnsi="Times New Roman"/>
          <w:szCs w:val="22"/>
          <w:lang w:val="en-GB"/>
        </w:rPr>
      </w:pPr>
      <w:r w:rsidRPr="00E725FE">
        <w:rPr>
          <w:rFonts w:ascii="Times New Roman" w:hAnsi="Times New Roman"/>
          <w:szCs w:val="22"/>
          <w:lang w:val="en-GB"/>
        </w:rPr>
        <w:t>.............................................................................................................................................................................................................................................................................................................................................</w:t>
      </w:r>
    </w:p>
    <w:p w14:paraId="540494DA" w14:textId="77777777" w:rsidR="00073524" w:rsidRPr="00E725FE" w:rsidRDefault="00073524">
      <w:pPr>
        <w:pStyle w:val="text-3mezera"/>
        <w:widowControl/>
        <w:rPr>
          <w:rFonts w:ascii="Times New Roman" w:hAnsi="Times New Roman"/>
          <w:szCs w:val="22"/>
          <w:lang w:val="en-GB"/>
        </w:rPr>
      </w:pPr>
    </w:p>
    <w:p w14:paraId="4ECF613C" w14:textId="77777777" w:rsidR="00073524" w:rsidRPr="00E725FE" w:rsidRDefault="00073524">
      <w:pPr>
        <w:pStyle w:val="text-3mezera"/>
        <w:widowControl/>
        <w:ind w:left="709" w:hanging="709"/>
        <w:rPr>
          <w:rFonts w:ascii="Times New Roman" w:hAnsi="Times New Roman"/>
          <w:szCs w:val="22"/>
          <w:lang w:val="en-GB"/>
        </w:rPr>
      </w:pPr>
      <w:r w:rsidRPr="00E725FE">
        <w:rPr>
          <w:rFonts w:ascii="Times New Roman" w:hAnsi="Times New Roman"/>
          <w:szCs w:val="22"/>
          <w:lang w:val="en-GB"/>
        </w:rPr>
        <w:t>4.4.6</w:t>
      </w:r>
      <w:r w:rsidRPr="00E725FE">
        <w:rPr>
          <w:rFonts w:ascii="Times New Roman" w:hAnsi="Times New Roman"/>
          <w:szCs w:val="22"/>
          <w:lang w:val="en-GB"/>
        </w:rPr>
        <w:tab/>
        <w:t>Please enclose a reference/certificate about the financial situation of the company and its access to credit facilities (maximum amount of credit facility to be stated in euro or NC equivalent)</w:t>
      </w:r>
    </w:p>
    <w:p w14:paraId="04D2262C" w14:textId="77777777" w:rsidR="00073524" w:rsidRPr="00E725FE" w:rsidRDefault="00073524">
      <w:pPr>
        <w:pStyle w:val="text"/>
        <w:widowControl/>
        <w:rPr>
          <w:rFonts w:ascii="Times New Roman" w:hAnsi="Times New Roman"/>
          <w:sz w:val="22"/>
          <w:szCs w:val="22"/>
          <w:lang w:val="en-GB"/>
        </w:rPr>
      </w:pPr>
    </w:p>
    <w:p w14:paraId="0D0F24A1" w14:textId="77777777" w:rsidR="00073524" w:rsidRPr="00E725FE" w:rsidRDefault="00073524">
      <w:pPr>
        <w:pStyle w:val="text"/>
        <w:widowControl/>
        <w:rPr>
          <w:rFonts w:ascii="Times New Roman" w:hAnsi="Times New Roman"/>
          <w:lang w:val="en-GB"/>
        </w:rPr>
      </w:pPr>
    </w:p>
    <w:p w14:paraId="18FCE246" w14:textId="77777777" w:rsidR="00073524" w:rsidRPr="00E725FE" w:rsidRDefault="00073524">
      <w:pPr>
        <w:pStyle w:val="text"/>
        <w:widowControl/>
        <w:rPr>
          <w:rFonts w:ascii="Times New Roman" w:hAnsi="Times New Roman"/>
          <w:lang w:val="en-GB"/>
        </w:rPr>
      </w:pPr>
    </w:p>
    <w:p w14:paraId="38814A3B" w14:textId="77777777" w:rsidR="00073524" w:rsidRPr="00E725FE" w:rsidRDefault="00073524">
      <w:pPr>
        <w:pStyle w:val="text"/>
        <w:widowControl/>
        <w:rPr>
          <w:rFonts w:ascii="Times New Roman" w:hAnsi="Times New Roman"/>
          <w:lang w:val="en-GB"/>
        </w:rPr>
      </w:pPr>
    </w:p>
    <w:p w14:paraId="5309991E" w14:textId="77777777" w:rsidR="00073524" w:rsidRPr="00E725FE" w:rsidRDefault="00073524">
      <w:pPr>
        <w:pStyle w:val="text"/>
        <w:widowControl/>
        <w:rPr>
          <w:rFonts w:ascii="Times New Roman" w:hAnsi="Times New Roman"/>
          <w:lang w:val="en-GB"/>
        </w:rPr>
      </w:pPr>
    </w:p>
    <w:p w14:paraId="3243EC04" w14:textId="77777777" w:rsidR="00073524" w:rsidRPr="00E725FE" w:rsidRDefault="00073524">
      <w:pPr>
        <w:pStyle w:val="text"/>
        <w:widowControl/>
        <w:rPr>
          <w:rFonts w:ascii="Times New Roman" w:hAnsi="Times New Roman"/>
          <w:lang w:val="en-GB"/>
        </w:rPr>
      </w:pPr>
    </w:p>
    <w:p w14:paraId="72C2204E" w14:textId="77777777" w:rsidR="00073524" w:rsidRPr="00E725FE" w:rsidRDefault="00073524">
      <w:pPr>
        <w:pStyle w:val="text"/>
        <w:widowControl/>
        <w:rPr>
          <w:rFonts w:ascii="Times New Roman" w:hAnsi="Times New Roman"/>
          <w:lang w:val="en-GB"/>
        </w:rPr>
      </w:pPr>
    </w:p>
    <w:p w14:paraId="1C5E3BC9" w14:textId="77777777" w:rsidR="00073524" w:rsidRPr="00E725FE" w:rsidRDefault="00073524">
      <w:pPr>
        <w:pStyle w:val="text"/>
        <w:widowControl/>
        <w:rPr>
          <w:rFonts w:ascii="Times New Roman" w:hAnsi="Times New Roman"/>
          <w:lang w:val="en-GB"/>
        </w:rPr>
      </w:pPr>
    </w:p>
    <w:p w14:paraId="662853C7" w14:textId="77777777" w:rsidR="00073524" w:rsidRPr="00E725FE" w:rsidRDefault="00073524">
      <w:pPr>
        <w:pStyle w:val="text"/>
        <w:widowControl/>
        <w:rPr>
          <w:rFonts w:ascii="Times New Roman" w:hAnsi="Times New Roman"/>
          <w:lang w:val="en-GB"/>
        </w:rPr>
      </w:pPr>
    </w:p>
    <w:p w14:paraId="3422D741" w14:textId="77777777" w:rsidR="00073524" w:rsidRPr="00E725FE" w:rsidRDefault="00073524">
      <w:pPr>
        <w:pStyle w:val="text"/>
        <w:widowControl/>
        <w:rPr>
          <w:rFonts w:ascii="Times New Roman" w:hAnsi="Times New Roman"/>
          <w:lang w:val="en-GB"/>
        </w:rPr>
      </w:pPr>
    </w:p>
    <w:p w14:paraId="37A8A9E9" w14:textId="77777777" w:rsidR="00073524" w:rsidRPr="00E725FE" w:rsidRDefault="00073524">
      <w:pPr>
        <w:pStyle w:val="text"/>
        <w:widowControl/>
        <w:rPr>
          <w:rFonts w:ascii="Times New Roman" w:hAnsi="Times New Roman"/>
          <w:lang w:val="en-GB"/>
        </w:rPr>
      </w:pPr>
    </w:p>
    <w:p w14:paraId="5C8B2C8E" w14:textId="77777777" w:rsidR="00073524" w:rsidRPr="00E725FE" w:rsidRDefault="00073524">
      <w:pPr>
        <w:pStyle w:val="text"/>
        <w:widowControl/>
        <w:rPr>
          <w:rFonts w:ascii="Times New Roman" w:hAnsi="Times New Roman"/>
          <w:lang w:val="en-GB"/>
        </w:rPr>
      </w:pPr>
    </w:p>
    <w:p w14:paraId="6239266A" w14:textId="77777777" w:rsidR="00073524" w:rsidRPr="00E725FE" w:rsidRDefault="00073524">
      <w:pPr>
        <w:pStyle w:val="text"/>
        <w:widowControl/>
        <w:rPr>
          <w:rFonts w:ascii="Times New Roman" w:hAnsi="Times New Roman"/>
          <w:lang w:val="en-GB"/>
        </w:rPr>
      </w:pPr>
    </w:p>
    <w:p w14:paraId="4583A0C0" w14:textId="77777777" w:rsidR="00073524" w:rsidRPr="00E725FE" w:rsidRDefault="00073524">
      <w:pPr>
        <w:pStyle w:val="text"/>
        <w:widowControl/>
        <w:rPr>
          <w:rFonts w:ascii="Times New Roman" w:hAnsi="Times New Roman"/>
          <w:lang w:val="en-GB"/>
        </w:rPr>
      </w:pPr>
    </w:p>
    <w:p w14:paraId="65BAC355" w14:textId="77777777" w:rsidR="00073524" w:rsidRPr="00E725FE" w:rsidRDefault="00073524">
      <w:pPr>
        <w:pStyle w:val="text"/>
        <w:widowControl/>
        <w:rPr>
          <w:rFonts w:ascii="Times New Roman" w:hAnsi="Times New Roman"/>
          <w:lang w:val="en-GB"/>
        </w:rPr>
      </w:pPr>
    </w:p>
    <w:p w14:paraId="48E48F10" w14:textId="77777777" w:rsidR="00073524" w:rsidRPr="00E725FE" w:rsidRDefault="00073524">
      <w:pPr>
        <w:pStyle w:val="text"/>
        <w:widowControl/>
        <w:rPr>
          <w:rFonts w:ascii="Times New Roman" w:hAnsi="Times New Roman"/>
          <w:lang w:val="en-GB"/>
        </w:rPr>
      </w:pPr>
    </w:p>
    <w:p w14:paraId="035123F8" w14:textId="77777777" w:rsidR="00073524" w:rsidRPr="00E725FE" w:rsidRDefault="00073524">
      <w:pPr>
        <w:pStyle w:val="text"/>
        <w:widowControl/>
        <w:rPr>
          <w:rFonts w:ascii="Times New Roman" w:hAnsi="Times New Roman"/>
          <w:lang w:val="en-GB"/>
        </w:rPr>
      </w:pPr>
    </w:p>
    <w:p w14:paraId="5ADD9BB0"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02AA8A6E"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638D601F" w14:textId="77777777" w:rsidR="00073524" w:rsidRPr="00E725FE" w:rsidRDefault="00073524">
      <w:pPr>
        <w:pStyle w:val="text"/>
        <w:widowControl/>
        <w:rPr>
          <w:rFonts w:ascii="Times New Roman" w:hAnsi="Times New Roman"/>
          <w:sz w:val="22"/>
          <w:szCs w:val="22"/>
          <w:lang w:val="en-GB"/>
        </w:rPr>
      </w:pPr>
    </w:p>
    <w:p w14:paraId="41AD6E04"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 .....................</w:t>
      </w:r>
    </w:p>
    <w:p w14:paraId="35625763" w14:textId="77777777" w:rsidR="00073524" w:rsidRPr="00E725FE" w:rsidRDefault="00073524">
      <w:pPr>
        <w:rPr>
          <w:b/>
          <w:sz w:val="19"/>
        </w:rPr>
      </w:pPr>
    </w:p>
    <w:p w14:paraId="18BF32D4" w14:textId="77777777" w:rsidR="00073524" w:rsidRDefault="00073524">
      <w:pPr>
        <w:spacing w:after="144"/>
        <w:ind w:left="115"/>
      </w:pPr>
      <w:r>
        <w:drawing>
          <wp:inline distT="0" distB="0" distL="0" distR="0" wp14:anchorId="35A19901" wp14:editId="13779AC0">
            <wp:extent cx="1618488" cy="673608"/>
            <wp:effectExtent l="0" t="0" r="0" b="0"/>
            <wp:docPr id="1395" name="Picture 1395"/>
            <wp:cNvGraphicFramePr/>
            <a:graphic xmlns:a="http://schemas.openxmlformats.org/drawingml/2006/main">
              <a:graphicData uri="http://schemas.openxmlformats.org/drawingml/2006/picture">
                <pic:pic xmlns:pic="http://schemas.openxmlformats.org/drawingml/2006/picture">
                  <pic:nvPicPr>
                    <pic:cNvPr id="1395" name="Picture 1395"/>
                    <pic:cNvPicPr/>
                  </pic:nvPicPr>
                  <pic:blipFill>
                    <a:blip r:embed="rId18"/>
                    <a:stretch>
                      <a:fillRect/>
                    </a:stretch>
                  </pic:blipFill>
                  <pic:spPr>
                    <a:xfrm>
                      <a:off x="0" y="0"/>
                      <a:ext cx="1618488" cy="673608"/>
                    </a:xfrm>
                    <a:prstGeom prst="rect">
                      <a:avLst/>
                    </a:prstGeom>
                  </pic:spPr>
                </pic:pic>
              </a:graphicData>
            </a:graphic>
          </wp:inline>
        </w:drawing>
      </w:r>
    </w:p>
    <w:p w14:paraId="7A0DBBE4" w14:textId="77777777" w:rsidR="00073524" w:rsidRDefault="00073524">
      <w:pPr>
        <w:pBdr>
          <w:top w:val="single" w:sz="14" w:space="0" w:color="000000"/>
          <w:left w:val="single" w:sz="11" w:space="0" w:color="000000"/>
          <w:bottom w:val="single" w:sz="14" w:space="0" w:color="000000"/>
          <w:right w:val="single" w:sz="14" w:space="0" w:color="000000"/>
        </w:pBdr>
        <w:spacing w:after="0"/>
        <w:ind w:left="248"/>
        <w:jc w:val="center"/>
      </w:pPr>
      <w:r>
        <w:rPr>
          <w:sz w:val="29"/>
        </w:rPr>
        <w:t>FINANCIAL IDENTIFICATION</w:t>
      </w:r>
    </w:p>
    <w:p w14:paraId="7BEE019A" w14:textId="77777777" w:rsidR="00073524" w:rsidRDefault="00073524">
      <w:pPr>
        <w:spacing w:after="0"/>
        <w:ind w:left="2" w:right="240" w:firstLine="166"/>
      </w:pPr>
      <w:r>
        <w:rPr>
          <w:rFonts w:ascii="Calibri" w:eastAsia="Calibri" w:hAnsi="Calibri" w:cs="Calibri"/>
          <w:sz w:val="15"/>
        </w:rPr>
        <w:t xml:space="preserve">PRIVACY STATEMENT </w:t>
      </w:r>
      <w:r>
        <w:rPr>
          <w:rFonts w:ascii="Calibri" w:eastAsia="Calibri" w:hAnsi="Calibri" w:cs="Calibri"/>
          <w:sz w:val="15"/>
        </w:rPr>
        <w:tab/>
      </w:r>
      <w:r>
        <w:rPr>
          <w:rFonts w:ascii="Calibri" w:eastAsia="Calibri" w:hAnsi="Calibri" w:cs="Calibri"/>
          <w:color w:val="0000FF"/>
          <w:sz w:val="15"/>
          <w:u w:val="single" w:color="0000FF"/>
        </w:rPr>
        <w:t xml:space="preserve">http://ec.europa.eu/budget/contracts_grants/info_contracts/financial_id/financial_id_en.cfm#en </w:t>
      </w:r>
      <w:r>
        <w:rPr>
          <w:rFonts w:ascii="Calibri" w:eastAsia="Calibri" w:hAnsi="Calibri" w:cs="Calibri"/>
          <w:sz w:val="18"/>
        </w:rPr>
        <w:t>Please use CAPITAL LETTERS and LATIN CHARACTERS when filling in the form.</w:t>
      </w:r>
    </w:p>
    <w:tbl>
      <w:tblPr>
        <w:tblStyle w:val="TableGrid"/>
        <w:tblW w:w="9552" w:type="dxa"/>
        <w:tblInd w:w="-31" w:type="dxa"/>
        <w:tblCellMar>
          <w:top w:w="70" w:type="dxa"/>
          <w:bottom w:w="123" w:type="dxa"/>
          <w:right w:w="115" w:type="dxa"/>
        </w:tblCellMar>
        <w:tblLook w:val="04A0" w:firstRow="1" w:lastRow="0" w:firstColumn="1" w:lastColumn="0" w:noHBand="0" w:noVBand="1"/>
      </w:tblPr>
      <w:tblGrid>
        <w:gridCol w:w="3358"/>
        <w:gridCol w:w="6194"/>
      </w:tblGrid>
      <w:tr w:rsidR="00073524" w14:paraId="79A07060" w14:textId="77777777">
        <w:trPr>
          <w:trHeight w:val="4250"/>
        </w:trPr>
        <w:tc>
          <w:tcPr>
            <w:tcW w:w="3358" w:type="dxa"/>
            <w:tcBorders>
              <w:top w:val="single" w:sz="7" w:space="0" w:color="000000"/>
              <w:left w:val="single" w:sz="7" w:space="0" w:color="000000"/>
              <w:bottom w:val="single" w:sz="7" w:space="0" w:color="000000"/>
              <w:right w:val="nil"/>
            </w:tcBorders>
            <w:vAlign w:val="bottom"/>
          </w:tcPr>
          <w:p w14:paraId="74C060CF" w14:textId="77777777" w:rsidR="00073524" w:rsidRDefault="00073524">
            <w:pPr>
              <w:spacing w:after="159"/>
            </w:pPr>
            <w:r>
              <w:rPr>
                <w:sz w:val="18"/>
              </w:rPr>
              <w:t xml:space="preserve">ACCOUNT NAME </w:t>
            </w:r>
            <w:r>
              <w:rPr>
                <w:rFonts w:ascii="Calibri" w:eastAsia="Calibri" w:hAnsi="Calibri" w:cs="Calibri"/>
                <w:sz w:val="15"/>
              </w:rPr>
              <w:t>②</w:t>
            </w:r>
          </w:p>
          <w:p w14:paraId="134EECBF" w14:textId="77777777" w:rsidR="00073524" w:rsidRDefault="00073524">
            <w:pPr>
              <w:spacing w:after="138"/>
            </w:pPr>
            <w:r>
              <w:rPr>
                <w:sz w:val="18"/>
              </w:rPr>
              <w:t xml:space="preserve">IBAN/ACCOUNT NUMBER </w:t>
            </w:r>
            <w:r>
              <w:rPr>
                <w:rFonts w:ascii="Calibri" w:eastAsia="Calibri" w:hAnsi="Calibri" w:cs="Calibri"/>
                <w:sz w:val="15"/>
              </w:rPr>
              <w:t>③</w:t>
            </w:r>
          </w:p>
          <w:p w14:paraId="55DD257D" w14:textId="77777777" w:rsidR="00073524" w:rsidRDefault="00073524">
            <w:pPr>
              <w:spacing w:after="129"/>
            </w:pPr>
            <w:r>
              <w:rPr>
                <w:sz w:val="18"/>
              </w:rPr>
              <w:t>CURRENCY</w:t>
            </w:r>
          </w:p>
          <w:p w14:paraId="1FF41EE7" w14:textId="77777777" w:rsidR="00073524" w:rsidRDefault="00073524">
            <w:pPr>
              <w:spacing w:after="132"/>
            </w:pPr>
            <w:r>
              <w:rPr>
                <w:sz w:val="18"/>
              </w:rPr>
              <w:t>BIC/SWIFT CODE</w:t>
            </w:r>
          </w:p>
          <w:p w14:paraId="73524C5F" w14:textId="77777777" w:rsidR="00073524" w:rsidRDefault="00073524">
            <w:pPr>
              <w:spacing w:after="499"/>
            </w:pPr>
            <w:r>
              <w:rPr>
                <w:sz w:val="18"/>
              </w:rPr>
              <w:t>BANK NAME</w:t>
            </w:r>
          </w:p>
          <w:p w14:paraId="3748CB27" w14:textId="77777777" w:rsidR="00073524" w:rsidRDefault="00073524">
            <w:pPr>
              <w:tabs>
                <w:tab w:val="center" w:pos="1696"/>
              </w:tabs>
              <w:spacing w:after="111"/>
            </w:pPr>
            <w:r>
              <w:rPr>
                <w:sz w:val="18"/>
              </w:rPr>
              <w:t>STREET &amp; NUMBER</w:t>
            </w:r>
            <w:r>
              <w:rPr>
                <w:sz w:val="18"/>
              </w:rPr>
              <w:tab/>
            </w:r>
            <w:r>
              <w:rPr>
                <w:b/>
              </w:rPr>
              <mc:AlternateContent>
                <mc:Choice Requires="wpg">
                  <w:drawing>
                    <wp:inline distT="0" distB="0" distL="0" distR="0" wp14:anchorId="6E7873FD" wp14:editId="1E06B29D">
                      <wp:extent cx="11430" cy="387858"/>
                      <wp:effectExtent l="0" t="0" r="0" b="0"/>
                      <wp:docPr id="1155" name="Group 1155"/>
                      <wp:cNvGraphicFramePr/>
                      <a:graphic xmlns:a="http://schemas.openxmlformats.org/drawingml/2006/main">
                        <a:graphicData uri="http://schemas.microsoft.com/office/word/2010/wordprocessingGroup">
                          <wpg:wgp>
                            <wpg:cNvGrpSpPr/>
                            <wpg:grpSpPr>
                              <a:xfrm>
                                <a:off x="0" y="0"/>
                                <a:ext cx="11430" cy="387858"/>
                                <a:chOff x="0" y="0"/>
                                <a:chExt cx="11430" cy="387858"/>
                              </a:xfrm>
                            </wpg:grpSpPr>
                            <wps:wsp>
                              <wps:cNvPr id="1498" name="Shape 1498"/>
                              <wps:cNvSpPr/>
                              <wps:spPr>
                                <a:xfrm>
                                  <a:off x="0" y="0"/>
                                  <a:ext cx="11430" cy="387858"/>
                                </a:xfrm>
                                <a:custGeom>
                                  <a:avLst/>
                                  <a:gdLst/>
                                  <a:ahLst/>
                                  <a:cxnLst/>
                                  <a:rect l="0" t="0" r="0" b="0"/>
                                  <a:pathLst>
                                    <a:path w="11430" h="387858">
                                      <a:moveTo>
                                        <a:pt x="0" y="0"/>
                                      </a:moveTo>
                                      <a:lnTo>
                                        <a:pt x="11430" y="0"/>
                                      </a:lnTo>
                                      <a:lnTo>
                                        <a:pt x="11430" y="387858"/>
                                      </a:lnTo>
                                      <a:lnTo>
                                        <a:pt x="0" y="38785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D2ECF58" id="Group 1155" o:spid="_x0000_s1026" style="width:.9pt;height:30.55pt;mso-position-horizontal-relative:char;mso-position-vertical-relative:line" coordsize="11430,387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">
                      <v:shape id="Shape 1498" o:spid="_x0000_s1027" style="position:absolute;width:11430;height:387858;visibility:visible;mso-wrap-style:square;v-text-anchor:top" coordsize="11430,387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" path="m,l11430,r,387858l,387858,,e" fillcolor="black" stroked="f" strokeweight="0">
                        <v:stroke miterlimit="83231f" joinstyle="miter"/>
                        <v:path arrowok="t" textboxrect="0,0,11430,387858"/>
                      </v:shape>
                      <w10:anchorlock/>
                    </v:group>
                  </w:pict>
                </mc:Fallback>
              </mc:AlternateContent>
            </w:r>
          </w:p>
          <w:p w14:paraId="7EA66DB5" w14:textId="77777777" w:rsidR="00073524" w:rsidRDefault="00073524">
            <w:pPr>
              <w:spacing w:after="129"/>
            </w:pPr>
            <w:r>
              <w:rPr>
                <w:sz w:val="18"/>
              </w:rPr>
              <w:t>TOWN/CITY</w:t>
            </w:r>
          </w:p>
          <w:p w14:paraId="51CBB117" w14:textId="77777777" w:rsidR="00073524" w:rsidRDefault="00073524">
            <w:r>
              <w:rPr>
                <w:sz w:val="18"/>
              </w:rPr>
              <w:t>COUNTRY</w:t>
            </w:r>
          </w:p>
        </w:tc>
        <w:tc>
          <w:tcPr>
            <w:tcW w:w="6194" w:type="dxa"/>
            <w:tcBorders>
              <w:top w:val="single" w:sz="7" w:space="0" w:color="000000"/>
              <w:left w:val="nil"/>
              <w:bottom w:val="single" w:sz="7" w:space="0" w:color="000000"/>
              <w:right w:val="single" w:sz="7" w:space="0" w:color="000000"/>
            </w:tcBorders>
          </w:tcPr>
          <w:p w14:paraId="0E558E68" w14:textId="77777777" w:rsidR="00073524" w:rsidRDefault="00073524">
            <w:pPr>
              <w:spacing w:after="1222"/>
              <w:ind w:left="273"/>
            </w:pPr>
            <w:r>
              <w:rPr>
                <w:sz w:val="26"/>
                <w:u w:val="single" w:color="000000"/>
              </w:rPr>
              <w:t>BANKING DETAILS</w:t>
            </w:r>
            <w:r>
              <w:t xml:space="preserve">  </w:t>
            </w:r>
            <w:r>
              <w:rPr>
                <w:rFonts w:ascii="Calibri" w:eastAsia="Calibri" w:hAnsi="Calibri" w:cs="Calibri"/>
                <w:sz w:val="26"/>
                <w:vertAlign w:val="subscript"/>
              </w:rPr>
              <w:t>①</w:t>
            </w:r>
          </w:p>
          <w:p w14:paraId="0344F776" w14:textId="77777777" w:rsidR="00073524" w:rsidRDefault="00073524">
            <w:pPr>
              <w:spacing w:after="561"/>
              <w:ind w:left="1948"/>
            </w:pPr>
            <w:r>
              <w:rPr>
                <w:sz w:val="18"/>
              </w:rPr>
              <w:t xml:space="preserve">BRANCH CODE </w:t>
            </w:r>
            <w:r>
              <w:rPr>
                <w:rFonts w:ascii="Calibri" w:eastAsia="Calibri" w:hAnsi="Calibri" w:cs="Calibri"/>
                <w:sz w:val="15"/>
              </w:rPr>
              <w:t>④</w:t>
            </w:r>
          </w:p>
          <w:p w14:paraId="07D62EE1" w14:textId="77777777" w:rsidR="00073524" w:rsidRDefault="00073524">
            <w:pPr>
              <w:spacing w:after="796"/>
              <w:ind w:left="112"/>
            </w:pPr>
            <w:r>
              <w:t>ADDRESS OF BANK BRANCH</w:t>
            </w:r>
          </w:p>
          <w:p w14:paraId="3ED12C62" w14:textId="77777777" w:rsidR="00073524" w:rsidRDefault="00073524">
            <w:pPr>
              <w:ind w:right="59"/>
              <w:jc w:val="center"/>
            </w:pPr>
            <w:r>
              <w:rPr>
                <w:sz w:val="18"/>
              </w:rPr>
              <w:t>POSTCODE</w:t>
            </w:r>
          </w:p>
        </w:tc>
      </w:tr>
      <w:tr w:rsidR="00073524" w14:paraId="124E3C36" w14:textId="77777777">
        <w:trPr>
          <w:trHeight w:val="2556"/>
        </w:trPr>
        <w:tc>
          <w:tcPr>
            <w:tcW w:w="3358" w:type="dxa"/>
            <w:tcBorders>
              <w:top w:val="single" w:sz="7" w:space="0" w:color="000000"/>
              <w:left w:val="single" w:sz="7" w:space="0" w:color="000000"/>
              <w:bottom w:val="single" w:sz="7" w:space="0" w:color="000000"/>
              <w:right w:val="nil"/>
            </w:tcBorders>
            <w:vAlign w:val="bottom"/>
          </w:tcPr>
          <w:p w14:paraId="1B03FA0E" w14:textId="77777777" w:rsidR="00073524" w:rsidRDefault="00073524">
            <w:pPr>
              <w:spacing w:after="79"/>
              <w:ind w:left="33"/>
            </w:pPr>
            <w:r>
              <w:rPr>
                <w:sz w:val="18"/>
              </w:rPr>
              <w:lastRenderedPageBreak/>
              <w:t>ACCOUNT HOLDER</w:t>
            </w:r>
          </w:p>
          <w:p w14:paraId="029CA336" w14:textId="77777777" w:rsidR="00073524" w:rsidRDefault="00073524">
            <w:pPr>
              <w:tabs>
                <w:tab w:val="center" w:pos="1696"/>
              </w:tabs>
              <w:spacing w:after="111"/>
            </w:pPr>
            <w:r>
              <w:rPr>
                <w:sz w:val="18"/>
              </w:rPr>
              <w:t>STREET &amp; NUMBER</w:t>
            </w:r>
            <w:r>
              <w:rPr>
                <w:sz w:val="18"/>
              </w:rPr>
              <w:tab/>
            </w:r>
            <w:r>
              <w:rPr>
                <w:b/>
              </w:rPr>
              <mc:AlternateContent>
                <mc:Choice Requires="wpg">
                  <w:drawing>
                    <wp:inline distT="0" distB="0" distL="0" distR="0" wp14:anchorId="01FEF4B3" wp14:editId="2CFE2B54">
                      <wp:extent cx="11430" cy="387858"/>
                      <wp:effectExtent l="0" t="0" r="0" b="0"/>
                      <wp:docPr id="1249" name="Group 1249"/>
                      <wp:cNvGraphicFramePr/>
                      <a:graphic xmlns:a="http://schemas.openxmlformats.org/drawingml/2006/main">
                        <a:graphicData uri="http://schemas.microsoft.com/office/word/2010/wordprocessingGroup">
                          <wpg:wgp>
                            <wpg:cNvGrpSpPr/>
                            <wpg:grpSpPr>
                              <a:xfrm>
                                <a:off x="0" y="0"/>
                                <a:ext cx="11430" cy="387858"/>
                                <a:chOff x="0" y="0"/>
                                <a:chExt cx="11430" cy="387858"/>
                              </a:xfrm>
                            </wpg:grpSpPr>
                            <wps:wsp>
                              <wps:cNvPr id="1500" name="Shape 1500"/>
                              <wps:cNvSpPr/>
                              <wps:spPr>
                                <a:xfrm>
                                  <a:off x="0" y="0"/>
                                  <a:ext cx="11430" cy="387858"/>
                                </a:xfrm>
                                <a:custGeom>
                                  <a:avLst/>
                                  <a:gdLst/>
                                  <a:ahLst/>
                                  <a:cxnLst/>
                                  <a:rect l="0" t="0" r="0" b="0"/>
                                  <a:pathLst>
                                    <a:path w="11430" h="387858">
                                      <a:moveTo>
                                        <a:pt x="0" y="0"/>
                                      </a:moveTo>
                                      <a:lnTo>
                                        <a:pt x="11430" y="0"/>
                                      </a:lnTo>
                                      <a:lnTo>
                                        <a:pt x="11430" y="387858"/>
                                      </a:lnTo>
                                      <a:lnTo>
                                        <a:pt x="0" y="38785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EB38513" id="Group 1249" o:spid="_x0000_s1026" style="width:.9pt;height:30.55pt;mso-position-horizontal-relative:char;mso-position-vertical-relative:line" coordsize="11430,387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">
                      <v:shape id="Shape 1500" o:spid="_x0000_s1027" style="position:absolute;width:11430;height:387858;visibility:visible;mso-wrap-style:square;v-text-anchor:top" coordsize="11430,387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" path="m,l11430,r,387858l,387858,,e" fillcolor="black" stroked="f" strokeweight="0">
                        <v:stroke miterlimit="83231f" joinstyle="miter"/>
                        <v:path arrowok="t" textboxrect="0,0,11430,387858"/>
                      </v:shape>
                      <w10:anchorlock/>
                    </v:group>
                  </w:pict>
                </mc:Fallback>
              </mc:AlternateContent>
            </w:r>
          </w:p>
          <w:p w14:paraId="4E2E03F7" w14:textId="77777777" w:rsidR="00073524" w:rsidRDefault="00073524">
            <w:pPr>
              <w:spacing w:after="129"/>
              <w:ind w:left="33"/>
            </w:pPr>
            <w:r>
              <w:rPr>
                <w:sz w:val="18"/>
              </w:rPr>
              <w:t>TOWN/CITY</w:t>
            </w:r>
          </w:p>
          <w:p w14:paraId="565B0129" w14:textId="77777777" w:rsidR="00073524" w:rsidRDefault="00073524">
            <w:pPr>
              <w:ind w:left="33"/>
            </w:pPr>
            <w:r>
              <w:rPr>
                <w:sz w:val="18"/>
              </w:rPr>
              <w:t>COUNTRY</w:t>
            </w:r>
          </w:p>
        </w:tc>
        <w:tc>
          <w:tcPr>
            <w:tcW w:w="6194" w:type="dxa"/>
            <w:tcBorders>
              <w:top w:val="single" w:sz="7" w:space="0" w:color="000000"/>
              <w:left w:val="nil"/>
              <w:bottom w:val="single" w:sz="7" w:space="0" w:color="000000"/>
              <w:right w:val="single" w:sz="7" w:space="0" w:color="000000"/>
            </w:tcBorders>
          </w:tcPr>
          <w:p w14:paraId="7C4857FC" w14:textId="77777777" w:rsidR="00073524" w:rsidRDefault="00073524">
            <w:r>
              <w:rPr>
                <w:sz w:val="26"/>
                <w:u w:val="single" w:color="000000"/>
              </w:rPr>
              <w:t>ACCOUNT HOLDER'S DATA</w:t>
            </w:r>
          </w:p>
          <w:p w14:paraId="7E64536E" w14:textId="77777777" w:rsidR="00073524" w:rsidRDefault="00073524">
            <w:pPr>
              <w:spacing w:after="1176"/>
              <w:ind w:left="263"/>
            </w:pPr>
            <w:r>
              <w:rPr>
                <w:sz w:val="20"/>
              </w:rPr>
              <w:t>AS DECLARED TO THE BANK</w:t>
            </w:r>
          </w:p>
          <w:p w14:paraId="69E1B0F3" w14:textId="77777777" w:rsidR="00073524" w:rsidRDefault="00073524">
            <w:pPr>
              <w:ind w:right="26"/>
              <w:jc w:val="center"/>
            </w:pPr>
            <w:r>
              <w:rPr>
                <w:sz w:val="18"/>
              </w:rPr>
              <w:t>POSTCODE</w:t>
            </w:r>
          </w:p>
        </w:tc>
      </w:tr>
    </w:tbl>
    <w:p w14:paraId="5E68A69A" w14:textId="77777777" w:rsidR="00073524" w:rsidRDefault="00073524">
      <w:pPr>
        <w:spacing w:after="83"/>
        <w:ind w:left="2" w:right="-269"/>
      </w:pPr>
      <w:r>
        <w:rPr>
          <w:b/>
        </w:rPr>
        <mc:AlternateContent>
          <mc:Choice Requires="wpg">
            <w:drawing>
              <wp:inline distT="0" distB="0" distL="0" distR="0" wp14:anchorId="2DD1071E" wp14:editId="470ACCF6">
                <wp:extent cx="6050281" cy="582930"/>
                <wp:effectExtent l="0" t="0" r="0" b="0"/>
                <wp:docPr id="1317" name="Group 1317"/>
                <wp:cNvGraphicFramePr/>
                <a:graphic xmlns:a="http://schemas.openxmlformats.org/drawingml/2006/main">
                  <a:graphicData uri="http://schemas.microsoft.com/office/word/2010/wordprocessingGroup">
                    <wpg:wgp>
                      <wpg:cNvGrpSpPr/>
                      <wpg:grpSpPr>
                        <a:xfrm>
                          <a:off x="0" y="0"/>
                          <a:ext cx="6050281" cy="582930"/>
                          <a:chOff x="0" y="0"/>
                          <a:chExt cx="6050281" cy="582930"/>
                        </a:xfrm>
                      </wpg:grpSpPr>
                      <wps:wsp>
                        <wps:cNvPr id="21" name="Rectangle 21"/>
                        <wps:cNvSpPr/>
                        <wps:spPr>
                          <a:xfrm>
                            <a:off x="0" y="35229"/>
                            <a:ext cx="565196" cy="157937"/>
                          </a:xfrm>
                          <a:prstGeom prst="rect">
                            <a:avLst/>
                          </a:prstGeom>
                          <a:ln>
                            <a:noFill/>
                          </a:ln>
                        </wps:spPr>
                        <wps:txbx>
                          <w:txbxContent>
                            <w:p w14:paraId="11A0DBC9" w14:textId="77777777" w:rsidR="00073524" w:rsidRDefault="00073524">
                              <w:r>
                                <w:rPr>
                                  <w:sz w:val="18"/>
                                </w:rPr>
                                <w:t>REMARK</w:t>
                              </w:r>
                            </w:p>
                          </w:txbxContent>
                        </wps:txbx>
                        <wps:bodyPr horzOverflow="overflow" vert="horz" lIns="0" tIns="0" rIns="0" bIns="0" rtlCol="0">
                          <a:noAutofit/>
                        </wps:bodyPr>
                      </wps:wsp>
                      <wps:wsp>
                        <wps:cNvPr id="1502" name="Shape 1502"/>
                        <wps:cNvSpPr/>
                        <wps:spPr>
                          <a:xfrm>
                            <a:off x="6038850" y="11430"/>
                            <a:ext cx="11430" cy="571500"/>
                          </a:xfrm>
                          <a:custGeom>
                            <a:avLst/>
                            <a:gdLst/>
                            <a:ahLst/>
                            <a:cxnLst/>
                            <a:rect l="0" t="0" r="0" b="0"/>
                            <a:pathLst>
                              <a:path w="11430" h="571500">
                                <a:moveTo>
                                  <a:pt x="0" y="0"/>
                                </a:moveTo>
                                <a:lnTo>
                                  <a:pt x="11430" y="0"/>
                                </a:lnTo>
                                <a:lnTo>
                                  <a:pt x="11430" y="571500"/>
                                </a:lnTo>
                                <a:lnTo>
                                  <a:pt x="0" y="571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3" name="Shape 1503"/>
                        <wps:cNvSpPr/>
                        <wps:spPr>
                          <a:xfrm>
                            <a:off x="572262" y="0"/>
                            <a:ext cx="11430" cy="582930"/>
                          </a:xfrm>
                          <a:custGeom>
                            <a:avLst/>
                            <a:gdLst/>
                            <a:ahLst/>
                            <a:cxnLst/>
                            <a:rect l="0" t="0" r="0" b="0"/>
                            <a:pathLst>
                              <a:path w="11430" h="582930">
                                <a:moveTo>
                                  <a:pt x="0" y="0"/>
                                </a:moveTo>
                                <a:lnTo>
                                  <a:pt x="11430" y="0"/>
                                </a:lnTo>
                                <a:lnTo>
                                  <a:pt x="11430" y="582930"/>
                                </a:lnTo>
                                <a:lnTo>
                                  <a:pt x="0" y="5829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4" name="Shape 1504"/>
                        <wps:cNvSpPr/>
                        <wps:spPr>
                          <a:xfrm>
                            <a:off x="583692" y="0"/>
                            <a:ext cx="5466588" cy="11430"/>
                          </a:xfrm>
                          <a:custGeom>
                            <a:avLst/>
                            <a:gdLst/>
                            <a:ahLst/>
                            <a:cxnLst/>
                            <a:rect l="0" t="0" r="0" b="0"/>
                            <a:pathLst>
                              <a:path w="5466588" h="11430">
                                <a:moveTo>
                                  <a:pt x="0" y="0"/>
                                </a:moveTo>
                                <a:lnTo>
                                  <a:pt x="5466588" y="0"/>
                                </a:lnTo>
                                <a:lnTo>
                                  <a:pt x="5466588" y="11430"/>
                                </a:lnTo>
                                <a:lnTo>
                                  <a:pt x="0" y="114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5" name="Shape 1505"/>
                        <wps:cNvSpPr/>
                        <wps:spPr>
                          <a:xfrm>
                            <a:off x="583692" y="571500"/>
                            <a:ext cx="5466588" cy="11430"/>
                          </a:xfrm>
                          <a:custGeom>
                            <a:avLst/>
                            <a:gdLst/>
                            <a:ahLst/>
                            <a:cxnLst/>
                            <a:rect l="0" t="0" r="0" b="0"/>
                            <a:pathLst>
                              <a:path w="5466588" h="11430">
                                <a:moveTo>
                                  <a:pt x="0" y="0"/>
                                </a:moveTo>
                                <a:lnTo>
                                  <a:pt x="5466588" y="0"/>
                                </a:lnTo>
                                <a:lnTo>
                                  <a:pt x="5466588" y="11430"/>
                                </a:lnTo>
                                <a:lnTo>
                                  <a:pt x="0" y="114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17" o:spid="_x0000_s1026" style="width:476.4pt;height:45.9pt;mso-position-horizontal-relative:char;mso-position-vertical-relative:line" coordsize="60502,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">
                <v:rect id="Rectangle 21" o:spid="_x0000_s1027" style="position:absolute;top:352;width:5651;height:1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073524" w:rsidRDefault="00073524">
                        <w:r>
                          <w:rPr>
                            <w:sz w:val="18"/>
                          </w:rPr>
                          <w:t>REMARK</w:t>
                        </w:r>
                      </w:p>
                    </w:txbxContent>
                  </v:textbox>
                </v:rect>
                <v:shape id="Shape 1502" o:spid="_x0000_s1028" style="position:absolute;left:60388;top:114;width:114;height:5715;visibility:visible;mso-wrap-style:square;v-text-anchor:top" coordsize="11430,57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" path="m,l11430,r,571500l,571500,,e" fillcolor="black" stroked="f" strokeweight="0">
                  <v:stroke miterlimit="83231f" joinstyle="miter"/>
                  <v:path arrowok="t" textboxrect="0,0,11430,571500"/>
                </v:shape>
                <v:shape id="Shape 1503" o:spid="_x0000_s1029" style="position:absolute;left:5722;width:114;height:5829;visibility:visible;mso-wrap-style:square;v-text-anchor:top" coordsize="11430,582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" path="m,l11430,r,582930l,582930,,e" fillcolor="black" stroked="f" strokeweight="0">
                  <v:stroke miterlimit="83231f" joinstyle="miter"/>
                  <v:path arrowok="t" textboxrect="0,0,11430,582930"/>
                </v:shape>
                <v:shape id="Shape 1504" o:spid="_x0000_s1030" style="position:absolute;left:5836;width:54666;height:114;visibility:visible;mso-wrap-style:square;v-text-anchor:top" coordsize="5466588,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" path="m,l5466588,r,11430l,11430,,e" fillcolor="black" stroked="f" strokeweight="0">
                  <v:stroke miterlimit="83231f" joinstyle="miter"/>
                  <v:path arrowok="t" textboxrect="0,0,5466588,11430"/>
                </v:shape>
                <v:shape id="Shape 1505" o:spid="_x0000_s1031" style="position:absolute;left:5836;top:5715;width:54666;height:114;visibility:visible;mso-wrap-style:square;v-text-anchor:top" coordsize="5466588,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" path="m,l5466588,r,11430l,11430,,e" fillcolor="black" stroked="f" strokeweight="0">
                  <v:stroke miterlimit="83231f" joinstyle="miter"/>
                  <v:path arrowok="t" textboxrect="0,0,5466588,11430"/>
                </v:shape>
                <w10:anchorlock/>
              </v:group>
            </w:pict>
          </mc:Fallback>
        </mc:AlternateContent>
      </w:r>
    </w:p>
    <w:tbl>
      <w:tblPr>
        <w:tblStyle w:val="TableGrid"/>
        <w:tblW w:w="9552" w:type="dxa"/>
        <w:tblInd w:w="-31" w:type="dxa"/>
        <w:tblLook w:val="04A0" w:firstRow="1" w:lastRow="0" w:firstColumn="1" w:lastColumn="0" w:noHBand="0" w:noVBand="1"/>
      </w:tblPr>
      <w:tblGrid>
        <w:gridCol w:w="4558"/>
        <w:gridCol w:w="10874"/>
      </w:tblGrid>
      <w:tr w:rsidR="00073524" w14:paraId="07A8B1F5" w14:textId="77777777">
        <w:trPr>
          <w:trHeight w:val="794"/>
        </w:trPr>
        <w:tc>
          <w:tcPr>
            <w:tcW w:w="4606" w:type="dxa"/>
            <w:vMerge w:val="restart"/>
            <w:tcBorders>
              <w:top w:val="nil"/>
              <w:left w:val="nil"/>
              <w:bottom w:val="nil"/>
              <w:right w:val="nil"/>
            </w:tcBorders>
          </w:tcPr>
          <w:p w14:paraId="6FCC4A9E" w14:textId="77777777" w:rsidR="00073524" w:rsidRDefault="00073524">
            <w:pPr>
              <w:ind w:left="-1322" w:right="67"/>
            </w:pPr>
          </w:p>
          <w:tbl>
            <w:tblPr>
              <w:tblStyle w:val="TableGrid"/>
              <w:tblW w:w="4540" w:type="dxa"/>
              <w:tblInd w:w="0" w:type="dxa"/>
              <w:tblCellMar>
                <w:top w:w="54" w:type="dxa"/>
                <w:left w:w="33" w:type="dxa"/>
                <w:right w:w="51" w:type="dxa"/>
              </w:tblCellMar>
              <w:tblLook w:val="04A0" w:firstRow="1" w:lastRow="0" w:firstColumn="1" w:lastColumn="0" w:noHBand="0" w:noVBand="1"/>
            </w:tblPr>
            <w:tblGrid>
              <w:gridCol w:w="4540"/>
            </w:tblGrid>
            <w:tr w:rsidR="00073524" w14:paraId="37BFC90B" w14:textId="77777777">
              <w:trPr>
                <w:trHeight w:val="2130"/>
              </w:trPr>
              <w:tc>
                <w:tcPr>
                  <w:tcW w:w="4540" w:type="dxa"/>
                  <w:tcBorders>
                    <w:top w:val="single" w:sz="7" w:space="0" w:color="000000"/>
                    <w:left w:val="single" w:sz="7" w:space="0" w:color="000000"/>
                    <w:bottom w:val="single" w:sz="7" w:space="0" w:color="000000"/>
                    <w:right w:val="single" w:sz="7" w:space="0" w:color="000000"/>
                  </w:tcBorders>
                </w:tcPr>
                <w:p w14:paraId="0B578617" w14:textId="77777777" w:rsidR="00073524" w:rsidRDefault="00073524">
                  <w:pPr>
                    <w:jc w:val="both"/>
                  </w:pPr>
                  <w:r>
                    <w:rPr>
                      <w:sz w:val="18"/>
                    </w:rPr>
                    <w:t xml:space="preserve">BANK STAMP + SIGNATURE OF BANK REPRESENTATIVE </w:t>
                  </w:r>
                  <w:r>
                    <w:rPr>
                      <w:rFonts w:ascii="Calibri" w:eastAsia="Calibri" w:hAnsi="Calibri" w:cs="Calibri"/>
                      <w:sz w:val="15"/>
                    </w:rPr>
                    <w:t>⑤</w:t>
                  </w:r>
                  <w:r>
                    <w:rPr>
                      <w:sz w:val="15"/>
                    </w:rPr>
                    <w:t xml:space="preserve"> </w:t>
                  </w:r>
                </w:p>
              </w:tc>
            </w:tr>
          </w:tbl>
          <w:p w14:paraId="539076AC" w14:textId="77777777" w:rsidR="00073524" w:rsidRDefault="00073524">
            <w:pPr>
              <w:spacing w:after="160"/>
            </w:pPr>
          </w:p>
        </w:tc>
        <w:tc>
          <w:tcPr>
            <w:tcW w:w="4946" w:type="dxa"/>
            <w:tcBorders>
              <w:top w:val="nil"/>
              <w:left w:val="nil"/>
              <w:bottom w:val="nil"/>
              <w:right w:val="nil"/>
            </w:tcBorders>
          </w:tcPr>
          <w:p w14:paraId="68258FDB" w14:textId="77777777" w:rsidR="00073524" w:rsidRDefault="00073524">
            <w:pPr>
              <w:ind w:left="-5928" w:right="10874"/>
            </w:pPr>
          </w:p>
          <w:tbl>
            <w:tblPr>
              <w:tblStyle w:val="TableGrid"/>
              <w:tblW w:w="4879" w:type="dxa"/>
              <w:tblInd w:w="67" w:type="dxa"/>
              <w:tblCellMar>
                <w:top w:w="61" w:type="dxa"/>
                <w:left w:w="33" w:type="dxa"/>
                <w:right w:w="115" w:type="dxa"/>
              </w:tblCellMar>
              <w:tblLook w:val="04A0" w:firstRow="1" w:lastRow="0" w:firstColumn="1" w:lastColumn="0" w:noHBand="0" w:noVBand="1"/>
            </w:tblPr>
            <w:tblGrid>
              <w:gridCol w:w="4879"/>
            </w:tblGrid>
            <w:tr w:rsidR="00073524" w14:paraId="74D1CD74" w14:textId="77777777">
              <w:trPr>
                <w:trHeight w:val="742"/>
              </w:trPr>
              <w:tc>
                <w:tcPr>
                  <w:tcW w:w="4879" w:type="dxa"/>
                  <w:tcBorders>
                    <w:top w:val="single" w:sz="7" w:space="0" w:color="000000"/>
                    <w:left w:val="single" w:sz="7" w:space="0" w:color="000000"/>
                    <w:bottom w:val="single" w:sz="7" w:space="0" w:color="000000"/>
                    <w:right w:val="single" w:sz="7" w:space="0" w:color="000000"/>
                  </w:tcBorders>
                </w:tcPr>
                <w:p w14:paraId="040CA991" w14:textId="77777777" w:rsidR="00073524" w:rsidRDefault="00073524">
                  <w:r>
                    <w:rPr>
                      <w:sz w:val="18"/>
                    </w:rPr>
                    <w:t>DATE (Obligatory)</w:t>
                  </w:r>
                </w:p>
              </w:tc>
            </w:tr>
          </w:tbl>
          <w:p w14:paraId="2FC3DAAB" w14:textId="77777777" w:rsidR="00073524" w:rsidRDefault="00073524">
            <w:pPr>
              <w:spacing w:after="160"/>
            </w:pPr>
          </w:p>
        </w:tc>
      </w:tr>
      <w:tr w:rsidR="00073524" w14:paraId="3DE079B8" w14:textId="77777777">
        <w:trPr>
          <w:trHeight w:val="1336"/>
        </w:trPr>
        <w:tc>
          <w:tcPr>
            <w:tcW w:w="0" w:type="auto"/>
            <w:vMerge/>
            <w:tcBorders>
              <w:top w:val="nil"/>
              <w:left w:val="nil"/>
              <w:bottom w:val="nil"/>
              <w:right w:val="nil"/>
            </w:tcBorders>
          </w:tcPr>
          <w:p w14:paraId="6DBFC3B1" w14:textId="77777777" w:rsidR="00073524" w:rsidRDefault="00073524">
            <w:pPr>
              <w:spacing w:after="160"/>
            </w:pPr>
          </w:p>
        </w:tc>
        <w:tc>
          <w:tcPr>
            <w:tcW w:w="4946" w:type="dxa"/>
            <w:tcBorders>
              <w:top w:val="nil"/>
              <w:left w:val="nil"/>
              <w:bottom w:val="nil"/>
              <w:right w:val="nil"/>
            </w:tcBorders>
          </w:tcPr>
          <w:p w14:paraId="70C34646" w14:textId="77777777" w:rsidR="00073524" w:rsidRDefault="00073524">
            <w:pPr>
              <w:ind w:left="-5928" w:right="10874"/>
            </w:pPr>
          </w:p>
          <w:tbl>
            <w:tblPr>
              <w:tblStyle w:val="TableGrid"/>
              <w:tblW w:w="4879" w:type="dxa"/>
              <w:tblInd w:w="67" w:type="dxa"/>
              <w:tblCellMar>
                <w:top w:w="61" w:type="dxa"/>
                <w:left w:w="33" w:type="dxa"/>
                <w:right w:w="115" w:type="dxa"/>
              </w:tblCellMar>
              <w:tblLook w:val="04A0" w:firstRow="1" w:lastRow="0" w:firstColumn="1" w:lastColumn="0" w:noHBand="0" w:noVBand="1"/>
            </w:tblPr>
            <w:tblGrid>
              <w:gridCol w:w="4879"/>
            </w:tblGrid>
            <w:tr w:rsidR="00073524" w14:paraId="5A3ED9FF" w14:textId="77777777">
              <w:trPr>
                <w:trHeight w:val="1283"/>
              </w:trPr>
              <w:tc>
                <w:tcPr>
                  <w:tcW w:w="4879" w:type="dxa"/>
                  <w:tcBorders>
                    <w:top w:val="single" w:sz="7" w:space="0" w:color="000000"/>
                    <w:left w:val="single" w:sz="7" w:space="0" w:color="000000"/>
                    <w:bottom w:val="single" w:sz="7" w:space="0" w:color="000000"/>
                    <w:right w:val="single" w:sz="7" w:space="0" w:color="000000"/>
                  </w:tcBorders>
                </w:tcPr>
                <w:p w14:paraId="0E6BD7B4" w14:textId="77777777" w:rsidR="00073524" w:rsidRDefault="00073524">
                  <w:r>
                    <w:rPr>
                      <w:sz w:val="18"/>
                    </w:rPr>
                    <w:t>SIGNATURE OF ACCOUNT HOLDER (Obligatory)</w:t>
                  </w:r>
                </w:p>
              </w:tc>
            </w:tr>
          </w:tbl>
          <w:p w14:paraId="383E0206" w14:textId="77777777" w:rsidR="00073524" w:rsidRDefault="00073524">
            <w:pPr>
              <w:spacing w:after="160"/>
            </w:pPr>
          </w:p>
        </w:tc>
      </w:tr>
    </w:tbl>
    <w:p w14:paraId="67AA6401" w14:textId="77777777" w:rsidR="00073524" w:rsidRDefault="00073524" w:rsidP="00073524">
      <w:pPr>
        <w:numPr>
          <w:ilvl w:val="0"/>
          <w:numId w:val="34"/>
        </w:numPr>
        <w:spacing w:after="43"/>
        <w:ind w:hanging="257"/>
      </w:pPr>
      <w:r>
        <w:t xml:space="preserve">Enter the final bank data and not the data of the intermediary bank. </w:t>
      </w:r>
    </w:p>
    <w:p w14:paraId="0ECB643E" w14:textId="77777777" w:rsidR="00073524" w:rsidRDefault="00073524" w:rsidP="00073524">
      <w:pPr>
        <w:numPr>
          <w:ilvl w:val="0"/>
          <w:numId w:val="34"/>
        </w:numPr>
        <w:spacing w:after="43"/>
        <w:ind w:hanging="257"/>
      </w:pPr>
      <w:r>
        <w:t>This does not refer to the type of account. The account name is usually the one of the account holder. However, the account holder      may have chosen to give a different name to its bank account.</w:t>
      </w:r>
    </w:p>
    <w:p w14:paraId="2BD144E3" w14:textId="77777777" w:rsidR="00073524" w:rsidRDefault="00073524" w:rsidP="00073524">
      <w:pPr>
        <w:numPr>
          <w:ilvl w:val="0"/>
          <w:numId w:val="34"/>
        </w:numPr>
        <w:spacing w:after="43"/>
        <w:ind w:hanging="257"/>
      </w:pPr>
      <w:r>
        <w:t>Fill in the IBAN Code (International Bank Account Number) if it exists in the country where your bank is established</w:t>
      </w:r>
    </w:p>
    <w:p w14:paraId="164C924F" w14:textId="77777777" w:rsidR="00073524" w:rsidRDefault="00073524" w:rsidP="00073524">
      <w:pPr>
        <w:numPr>
          <w:ilvl w:val="0"/>
          <w:numId w:val="34"/>
        </w:numPr>
        <w:spacing w:after="43"/>
        <w:ind w:hanging="257"/>
      </w:pPr>
      <w:r>
        <w:t>Only applicable for US (ABA code), for AU/NZ (BSB code) and for CA (Transit code). Does not apply for other countries.</w:t>
      </w:r>
      <w:r>
        <w:rPr>
          <w:rFonts w:ascii="Calibri" w:eastAsia="Calibri" w:hAnsi="Calibri" w:cs="Calibri"/>
        </w:rPr>
        <w:t>⑤</w:t>
      </w:r>
      <w:r>
        <w:t xml:space="preserve"> It is preferable to attach a copy of RECENT bank statement. Please note that the bank statement has to confirm all the        information listed above under 'ACCOUNT NAME', 'ACCOUNT NUMBER/IBAN' and 'BANK NAME'. With an attached statement,        the stamp of the bank and the signature of the bank's representative are not required. The signature of the account-holder        and the date are ALWAYS mandatory.</w:t>
      </w:r>
    </w:p>
    <w:p w14:paraId="12958C03" w14:textId="77777777" w:rsidR="00073524" w:rsidRDefault="00073524">
      <w:pPr>
        <w:spacing w:after="1"/>
        <w:ind w:left="212"/>
        <w:jc w:val="right"/>
      </w:pPr>
      <w:r>
        <w:drawing>
          <wp:anchor distT="0" distB="0" distL="114300" distR="114300" simplePos="0" relativeHeight="251665408" behindDoc="0" locked="0" layoutInCell="1" allowOverlap="0" wp14:anchorId="0465C2A7" wp14:editId="4EE92682">
            <wp:simplePos x="0" y="0"/>
            <wp:positionH relativeFrom="column">
              <wp:posOffset>134874</wp:posOffset>
            </wp:positionH>
            <wp:positionV relativeFrom="paragraph">
              <wp:posOffset>-200023</wp:posOffset>
            </wp:positionV>
            <wp:extent cx="1572768" cy="631698"/>
            <wp:effectExtent l="0" t="0" r="0" b="0"/>
            <wp:wrapSquare wrapText="bothSides"/>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19"/>
                    <a:stretch>
                      <a:fillRect/>
                    </a:stretch>
                  </pic:blipFill>
                  <pic:spPr>
                    <a:xfrm>
                      <a:off x="0" y="0"/>
                      <a:ext cx="1572768" cy="631698"/>
                    </a:xfrm>
                    <a:prstGeom prst="rect">
                      <a:avLst/>
                    </a:prstGeom>
                  </pic:spPr>
                </pic:pic>
              </a:graphicData>
            </a:graphic>
          </wp:anchor>
        </w:drawing>
      </w:r>
      <w:r>
        <w:rPr>
          <w:rFonts w:ascii="Calibri" w:eastAsia="Calibri" w:hAnsi="Calibri" w:cs="Calibri"/>
          <w:b/>
          <w:sz w:val="17"/>
        </w:rPr>
        <w:t xml:space="preserve">THIS "LEGAL ENTITY" SHEET MUST BE COMPLETED AND SIGNED, AND SUBMITTED </w:t>
      </w:r>
    </w:p>
    <w:p w14:paraId="0E29021F" w14:textId="77777777" w:rsidR="00073524" w:rsidRDefault="00073524">
      <w:pPr>
        <w:spacing w:after="564" w:line="265" w:lineRule="auto"/>
        <w:ind w:left="222" w:hanging="10"/>
      </w:pPr>
      <w:r>
        <w:rPr>
          <w:rFonts w:ascii="Calibri" w:eastAsia="Calibri" w:hAnsi="Calibri" w:cs="Calibri"/>
          <w:b/>
          <w:sz w:val="17"/>
        </w:rPr>
        <w:t>TOGETHER WITH A LEGIBLE PHOTOCOPY OF THE IDENTITY DOCUMENT</w:t>
      </w:r>
    </w:p>
    <w:p w14:paraId="5643071F" w14:textId="77777777" w:rsidR="00073524" w:rsidRDefault="00073524">
      <w:pPr>
        <w:pBdr>
          <w:top w:val="single" w:sz="14" w:space="0" w:color="000000"/>
          <w:left w:val="single" w:sz="14" w:space="0" w:color="000000"/>
          <w:bottom w:val="single" w:sz="14" w:space="0" w:color="000000"/>
          <w:right w:val="single" w:sz="14" w:space="0" w:color="000000"/>
        </w:pBdr>
        <w:spacing w:after="0"/>
        <w:ind w:left="314"/>
        <w:jc w:val="center"/>
      </w:pPr>
      <w:r>
        <w:rPr>
          <w:rFonts w:ascii="Calibri" w:eastAsia="Calibri" w:hAnsi="Calibri" w:cs="Calibri"/>
          <w:b/>
          <w:sz w:val="29"/>
        </w:rPr>
        <w:t>LEGAL ENTITY</w:t>
      </w:r>
    </w:p>
    <w:p w14:paraId="64752260" w14:textId="77777777" w:rsidR="00073524" w:rsidRDefault="00073524">
      <w:pPr>
        <w:spacing w:after="26" w:line="325" w:lineRule="auto"/>
        <w:ind w:left="2" w:right="87" w:firstLine="166"/>
      </w:pPr>
      <w:r>
        <w:rPr>
          <w:rFonts w:ascii="Calibri" w:eastAsia="Calibri" w:hAnsi="Calibri" w:cs="Calibri"/>
          <w:sz w:val="15"/>
        </w:rPr>
        <w:t xml:space="preserve">PRIVACY STATEMENT </w:t>
      </w:r>
      <w:r>
        <w:rPr>
          <w:rFonts w:ascii="Calibri" w:eastAsia="Calibri" w:hAnsi="Calibri" w:cs="Calibri"/>
          <w:sz w:val="15"/>
        </w:rPr>
        <w:tab/>
      </w:r>
      <w:r>
        <w:rPr>
          <w:rFonts w:ascii="Calibri" w:eastAsia="Calibri" w:hAnsi="Calibri" w:cs="Calibri"/>
          <w:color w:val="0000FF"/>
          <w:sz w:val="15"/>
          <w:u w:val="single" w:color="0000FF"/>
        </w:rPr>
        <w:t xml:space="preserve">http://ec.europa.eu/budget/contracts_grants/info_contracts/legal_entities/legal_entities_en.cfm#en </w:t>
      </w:r>
      <w:r>
        <w:rPr>
          <w:rFonts w:ascii="Calibri" w:eastAsia="Calibri" w:hAnsi="Calibri" w:cs="Calibri"/>
          <w:sz w:val="18"/>
        </w:rPr>
        <w:t>Please use CAPITAL LETTERS and LATIN CHARACTERS when filling in the form.</w:t>
      </w:r>
    </w:p>
    <w:p w14:paraId="7CB4AF36" w14:textId="77777777" w:rsidR="00073524" w:rsidRDefault="00073524">
      <w:pPr>
        <w:spacing w:after="0"/>
        <w:ind w:left="313"/>
        <w:jc w:val="center"/>
      </w:pPr>
      <w:r>
        <w:rPr>
          <w:rFonts w:ascii="Calibri" w:eastAsia="Calibri" w:hAnsi="Calibri" w:cs="Calibri"/>
          <w:b/>
          <w:sz w:val="26"/>
          <w:u w:val="single" w:color="000000"/>
        </w:rPr>
        <w:t>NATURAL PERSON</w:t>
      </w:r>
    </w:p>
    <w:tbl>
      <w:tblPr>
        <w:tblStyle w:val="TableGrid"/>
        <w:tblW w:w="9596" w:type="dxa"/>
        <w:tblInd w:w="-31" w:type="dxa"/>
        <w:tblCellMar>
          <w:top w:w="28" w:type="dxa"/>
          <w:right w:w="88" w:type="dxa"/>
        </w:tblCellMar>
        <w:tblLook w:val="04A0" w:firstRow="1" w:lastRow="0" w:firstColumn="1" w:lastColumn="0" w:noHBand="0" w:noVBand="1"/>
      </w:tblPr>
      <w:tblGrid>
        <w:gridCol w:w="2996"/>
        <w:gridCol w:w="299"/>
        <w:gridCol w:w="2495"/>
        <w:gridCol w:w="4224"/>
        <w:gridCol w:w="3078"/>
        <w:gridCol w:w="769"/>
      </w:tblGrid>
      <w:tr w:rsidR="00073524" w14:paraId="26B7706A" w14:textId="77777777">
        <w:trPr>
          <w:trHeight w:val="1763"/>
        </w:trPr>
        <w:tc>
          <w:tcPr>
            <w:tcW w:w="2996" w:type="dxa"/>
            <w:tcBorders>
              <w:top w:val="single" w:sz="7" w:space="0" w:color="000000"/>
              <w:left w:val="single" w:sz="7" w:space="0" w:color="000000"/>
              <w:bottom w:val="nil"/>
              <w:right w:val="nil"/>
            </w:tcBorders>
          </w:tcPr>
          <w:p w14:paraId="3AB2B1DD" w14:textId="77777777" w:rsidR="00073524" w:rsidRDefault="00073524">
            <w:pPr>
              <w:spacing w:after="80"/>
              <w:ind w:left="38"/>
            </w:pPr>
            <w:r>
              <w:rPr>
                <w:rFonts w:ascii="Calibri" w:eastAsia="Calibri" w:hAnsi="Calibri" w:cs="Calibri"/>
                <w:b/>
              </w:rPr>
              <w:t>I. PERSONAL DATA</w:t>
            </w:r>
          </w:p>
          <w:p w14:paraId="745E3FE0" w14:textId="77777777" w:rsidR="00073524" w:rsidRDefault="00073524">
            <w:pPr>
              <w:spacing w:after="151"/>
              <w:ind w:left="33"/>
            </w:pPr>
            <w:r>
              <w:rPr>
                <w:rFonts w:ascii="Calibri" w:eastAsia="Calibri" w:hAnsi="Calibri" w:cs="Calibri"/>
                <w:b/>
                <w:sz w:val="18"/>
              </w:rPr>
              <w:t xml:space="preserve">FAMILY NAME(S) </w:t>
            </w:r>
            <w:r>
              <w:rPr>
                <w:rFonts w:ascii="Calibri" w:eastAsia="Calibri" w:hAnsi="Calibri" w:cs="Calibri"/>
                <w:b/>
                <w:sz w:val="15"/>
              </w:rPr>
              <w:t>①</w:t>
            </w:r>
          </w:p>
          <w:p w14:paraId="5EC57759" w14:textId="77777777" w:rsidR="00073524" w:rsidRDefault="00073524">
            <w:pPr>
              <w:spacing w:after="143"/>
              <w:ind w:left="33"/>
            </w:pPr>
            <w:r>
              <w:rPr>
                <w:rFonts w:ascii="Calibri" w:eastAsia="Calibri" w:hAnsi="Calibri" w:cs="Calibri"/>
                <w:b/>
                <w:sz w:val="18"/>
              </w:rPr>
              <w:t xml:space="preserve">FIRST NAME(S) </w:t>
            </w:r>
            <w:r>
              <w:rPr>
                <w:rFonts w:ascii="Calibri" w:eastAsia="Calibri" w:hAnsi="Calibri" w:cs="Calibri"/>
                <w:b/>
                <w:sz w:val="15"/>
              </w:rPr>
              <w:t>①</w:t>
            </w:r>
          </w:p>
          <w:p w14:paraId="58807EA7" w14:textId="77777777" w:rsidR="00073524" w:rsidRDefault="00073524">
            <w:pPr>
              <w:ind w:left="33"/>
            </w:pPr>
            <w:r>
              <w:rPr>
                <w:rFonts w:ascii="Calibri" w:eastAsia="Calibri" w:hAnsi="Calibri" w:cs="Calibri"/>
                <w:b/>
                <w:sz w:val="18"/>
              </w:rPr>
              <w:t>DATE OF BIRTH</w:t>
            </w:r>
          </w:p>
          <w:p w14:paraId="5487A708" w14:textId="77777777" w:rsidR="00073524" w:rsidRDefault="00073524">
            <w:pPr>
              <w:tabs>
                <w:tab w:val="center" w:pos="2021"/>
                <w:tab w:val="right" w:pos="2908"/>
              </w:tabs>
            </w:pPr>
            <w:r>
              <w:tab/>
            </w:r>
            <w:r>
              <w:rPr>
                <w:rFonts w:ascii="Calibri" w:eastAsia="Calibri" w:hAnsi="Calibri" w:cs="Calibri"/>
                <w:b/>
                <w:sz w:val="15"/>
              </w:rPr>
              <w:t>DD</w:t>
            </w:r>
            <w:r>
              <w:rPr>
                <w:rFonts w:ascii="Calibri" w:eastAsia="Calibri" w:hAnsi="Calibri" w:cs="Calibri"/>
                <w:b/>
                <w:sz w:val="15"/>
              </w:rPr>
              <w:tab/>
              <w:t>MM</w:t>
            </w:r>
          </w:p>
        </w:tc>
        <w:tc>
          <w:tcPr>
            <w:tcW w:w="1534" w:type="dxa"/>
            <w:gridSpan w:val="2"/>
            <w:tcBorders>
              <w:top w:val="single" w:sz="7" w:space="0" w:color="000000"/>
              <w:left w:val="nil"/>
              <w:bottom w:val="nil"/>
              <w:right w:val="nil"/>
            </w:tcBorders>
            <w:vAlign w:val="bottom"/>
          </w:tcPr>
          <w:p w14:paraId="731FB9FE" w14:textId="77777777" w:rsidR="00073524" w:rsidRDefault="00073524">
            <w:pPr>
              <w:ind w:left="154"/>
            </w:pPr>
            <w:r>
              <w:rPr>
                <w:rFonts w:ascii="Calibri" w:eastAsia="Calibri" w:hAnsi="Calibri" w:cs="Calibri"/>
                <w:b/>
                <w:sz w:val="15"/>
              </w:rPr>
              <w:t>YYYY</w:t>
            </w:r>
          </w:p>
        </w:tc>
        <w:tc>
          <w:tcPr>
            <w:tcW w:w="2164" w:type="dxa"/>
            <w:tcBorders>
              <w:top w:val="single" w:sz="7" w:space="0" w:color="000000"/>
              <w:left w:val="nil"/>
              <w:bottom w:val="nil"/>
              <w:right w:val="nil"/>
            </w:tcBorders>
          </w:tcPr>
          <w:p w14:paraId="232F282E" w14:textId="77777777" w:rsidR="00073524" w:rsidRDefault="00073524"/>
        </w:tc>
        <w:tc>
          <w:tcPr>
            <w:tcW w:w="2903" w:type="dxa"/>
            <w:gridSpan w:val="2"/>
            <w:tcBorders>
              <w:top w:val="single" w:sz="7" w:space="0" w:color="000000"/>
              <w:left w:val="nil"/>
              <w:bottom w:val="nil"/>
              <w:right w:val="single" w:sz="7" w:space="0" w:color="000000"/>
            </w:tcBorders>
          </w:tcPr>
          <w:p w14:paraId="63253D8F" w14:textId="77777777" w:rsidR="00073524" w:rsidRDefault="00073524"/>
        </w:tc>
      </w:tr>
      <w:tr w:rsidR="00073524" w14:paraId="7550697A" w14:textId="77777777">
        <w:trPr>
          <w:trHeight w:val="300"/>
        </w:trPr>
        <w:tc>
          <w:tcPr>
            <w:tcW w:w="2996" w:type="dxa"/>
            <w:tcBorders>
              <w:top w:val="nil"/>
              <w:left w:val="single" w:sz="7" w:space="0" w:color="000000"/>
              <w:bottom w:val="nil"/>
              <w:right w:val="nil"/>
            </w:tcBorders>
          </w:tcPr>
          <w:p w14:paraId="666067B3" w14:textId="77777777" w:rsidR="00073524" w:rsidRDefault="00073524">
            <w:pPr>
              <w:ind w:left="33"/>
            </w:pPr>
            <w:r>
              <w:rPr>
                <w:rFonts w:ascii="Calibri" w:eastAsia="Calibri" w:hAnsi="Calibri" w:cs="Calibri"/>
                <w:b/>
                <w:sz w:val="18"/>
              </w:rPr>
              <w:lastRenderedPageBreak/>
              <w:t>PLACE OF BIRTH</w:t>
            </w:r>
          </w:p>
        </w:tc>
        <w:tc>
          <w:tcPr>
            <w:tcW w:w="1534" w:type="dxa"/>
            <w:gridSpan w:val="2"/>
            <w:tcBorders>
              <w:top w:val="nil"/>
              <w:left w:val="nil"/>
              <w:bottom w:val="nil"/>
              <w:right w:val="nil"/>
            </w:tcBorders>
          </w:tcPr>
          <w:p w14:paraId="1B772C06" w14:textId="77777777" w:rsidR="00073524" w:rsidRDefault="00073524"/>
        </w:tc>
        <w:tc>
          <w:tcPr>
            <w:tcW w:w="2164" w:type="dxa"/>
            <w:tcBorders>
              <w:top w:val="nil"/>
              <w:left w:val="nil"/>
              <w:bottom w:val="nil"/>
              <w:right w:val="nil"/>
            </w:tcBorders>
          </w:tcPr>
          <w:p w14:paraId="45E0AE88" w14:textId="77777777" w:rsidR="00073524" w:rsidRDefault="00073524">
            <w:r>
              <w:rPr>
                <w:rFonts w:ascii="Calibri" w:eastAsia="Calibri" w:hAnsi="Calibri" w:cs="Calibri"/>
                <w:b/>
                <w:sz w:val="18"/>
              </w:rPr>
              <w:t>COUNTRY OF BIRTH</w:t>
            </w:r>
          </w:p>
        </w:tc>
        <w:tc>
          <w:tcPr>
            <w:tcW w:w="2903" w:type="dxa"/>
            <w:gridSpan w:val="2"/>
            <w:tcBorders>
              <w:top w:val="nil"/>
              <w:left w:val="nil"/>
              <w:bottom w:val="nil"/>
              <w:right w:val="single" w:sz="7" w:space="0" w:color="000000"/>
            </w:tcBorders>
          </w:tcPr>
          <w:p w14:paraId="579474C4" w14:textId="77777777" w:rsidR="00073524" w:rsidRDefault="00073524"/>
        </w:tc>
      </w:tr>
      <w:tr w:rsidR="00073524" w14:paraId="3AE8559E" w14:textId="77777777">
        <w:trPr>
          <w:trHeight w:val="931"/>
        </w:trPr>
        <w:tc>
          <w:tcPr>
            <w:tcW w:w="2996" w:type="dxa"/>
            <w:tcBorders>
              <w:top w:val="nil"/>
              <w:left w:val="single" w:sz="7" w:space="0" w:color="000000"/>
              <w:bottom w:val="nil"/>
              <w:right w:val="nil"/>
            </w:tcBorders>
          </w:tcPr>
          <w:p w14:paraId="28EB6B34" w14:textId="77777777" w:rsidR="00073524" w:rsidRDefault="00073524">
            <w:pPr>
              <w:spacing w:after="185"/>
              <w:ind w:left="28"/>
            </w:pPr>
            <w:r>
              <w:rPr>
                <w:rFonts w:ascii="Calibri" w:eastAsia="Calibri" w:hAnsi="Calibri" w:cs="Calibri"/>
                <w:b/>
                <w:sz w:val="15"/>
              </w:rPr>
              <w:t>(CITY, VILLAGE)</w:t>
            </w:r>
          </w:p>
          <w:p w14:paraId="6A7C635C" w14:textId="77777777" w:rsidR="00073524" w:rsidRDefault="00073524">
            <w:pPr>
              <w:spacing w:after="23"/>
              <w:ind w:left="33"/>
            </w:pPr>
            <w:r>
              <w:rPr>
                <w:rFonts w:ascii="Calibri" w:eastAsia="Calibri" w:hAnsi="Calibri" w:cs="Calibri"/>
                <w:b/>
                <w:sz w:val="18"/>
              </w:rPr>
              <w:t>TYPE OF IDENTITY DOCUMENT</w:t>
            </w:r>
          </w:p>
          <w:p w14:paraId="40FCA679" w14:textId="77777777" w:rsidR="00073524" w:rsidRDefault="00073524">
            <w:pPr>
              <w:ind w:left="298"/>
              <w:jc w:val="center"/>
            </w:pPr>
            <w:r>
              <w:rPr>
                <w:rFonts w:ascii="Calibri" w:eastAsia="Calibri" w:hAnsi="Calibri" w:cs="Calibri"/>
                <w:b/>
                <w:sz w:val="18"/>
              </w:rPr>
              <w:t xml:space="preserve">  IDENTITY CARD</w:t>
            </w:r>
          </w:p>
        </w:tc>
        <w:tc>
          <w:tcPr>
            <w:tcW w:w="1534" w:type="dxa"/>
            <w:gridSpan w:val="2"/>
            <w:tcBorders>
              <w:top w:val="nil"/>
              <w:left w:val="nil"/>
              <w:bottom w:val="nil"/>
              <w:right w:val="nil"/>
            </w:tcBorders>
            <w:vAlign w:val="bottom"/>
          </w:tcPr>
          <w:p w14:paraId="378B58EF" w14:textId="77777777" w:rsidR="00073524" w:rsidRDefault="00073524">
            <w:r>
              <w:rPr>
                <w:rFonts w:ascii="Calibri" w:eastAsia="Calibri" w:hAnsi="Calibri" w:cs="Calibri"/>
                <w:b/>
                <w:sz w:val="18"/>
              </w:rPr>
              <w:t>PASSPORT</w:t>
            </w:r>
          </w:p>
        </w:tc>
        <w:tc>
          <w:tcPr>
            <w:tcW w:w="2164" w:type="dxa"/>
            <w:tcBorders>
              <w:top w:val="nil"/>
              <w:left w:val="nil"/>
              <w:bottom w:val="nil"/>
              <w:right w:val="nil"/>
            </w:tcBorders>
            <w:vAlign w:val="bottom"/>
          </w:tcPr>
          <w:p w14:paraId="77DF8EA8" w14:textId="77777777" w:rsidR="00073524" w:rsidRDefault="00073524">
            <w:r>
              <w:rPr>
                <w:rFonts w:ascii="Calibri" w:eastAsia="Calibri" w:hAnsi="Calibri" w:cs="Calibri"/>
                <w:b/>
                <w:sz w:val="18"/>
              </w:rPr>
              <w:t xml:space="preserve">DRIVING LICENCE </w:t>
            </w:r>
            <w:r>
              <w:rPr>
                <w:rFonts w:ascii="Calibri" w:eastAsia="Calibri" w:hAnsi="Calibri" w:cs="Calibri"/>
                <w:b/>
                <w:sz w:val="15"/>
              </w:rPr>
              <w:t>②</w:t>
            </w:r>
          </w:p>
        </w:tc>
        <w:tc>
          <w:tcPr>
            <w:tcW w:w="2903" w:type="dxa"/>
            <w:gridSpan w:val="2"/>
            <w:tcBorders>
              <w:top w:val="nil"/>
              <w:left w:val="nil"/>
              <w:bottom w:val="nil"/>
              <w:right w:val="single" w:sz="7" w:space="0" w:color="000000"/>
            </w:tcBorders>
            <w:vAlign w:val="bottom"/>
          </w:tcPr>
          <w:p w14:paraId="5670A7F5" w14:textId="77777777" w:rsidR="00073524" w:rsidRDefault="00073524">
            <w:r>
              <w:rPr>
                <w:rFonts w:ascii="Calibri" w:eastAsia="Calibri" w:hAnsi="Calibri" w:cs="Calibri"/>
                <w:b/>
                <w:sz w:val="18"/>
              </w:rPr>
              <w:t xml:space="preserve">OTHER </w:t>
            </w:r>
            <w:r>
              <w:rPr>
                <w:rFonts w:ascii="Calibri" w:eastAsia="Calibri" w:hAnsi="Calibri" w:cs="Calibri"/>
                <w:b/>
                <w:sz w:val="15"/>
              </w:rPr>
              <w:t>③</w:t>
            </w:r>
          </w:p>
        </w:tc>
      </w:tr>
      <w:tr w:rsidR="00073524" w14:paraId="4A072C82" w14:textId="77777777">
        <w:trPr>
          <w:trHeight w:val="2300"/>
        </w:trPr>
        <w:tc>
          <w:tcPr>
            <w:tcW w:w="2996" w:type="dxa"/>
            <w:tcBorders>
              <w:top w:val="nil"/>
              <w:left w:val="single" w:sz="7" w:space="0" w:color="000000"/>
              <w:bottom w:val="nil"/>
              <w:right w:val="nil"/>
            </w:tcBorders>
          </w:tcPr>
          <w:p w14:paraId="7E2972A6" w14:textId="77777777" w:rsidR="00073524" w:rsidRDefault="00073524">
            <w:pPr>
              <w:spacing w:after="142"/>
              <w:ind w:left="33"/>
            </w:pPr>
            <w:r>
              <w:rPr>
                <w:rFonts w:ascii="Calibri" w:eastAsia="Calibri" w:hAnsi="Calibri" w:cs="Calibri"/>
                <w:b/>
                <w:sz w:val="18"/>
              </w:rPr>
              <w:t>ISSUING COUNTRY</w:t>
            </w:r>
          </w:p>
          <w:p w14:paraId="17204BDC" w14:textId="77777777" w:rsidR="00073524" w:rsidRDefault="00073524">
            <w:pPr>
              <w:spacing w:after="134"/>
              <w:ind w:left="33"/>
            </w:pPr>
            <w:r>
              <w:rPr>
                <w:rFonts w:ascii="Calibri" w:eastAsia="Calibri" w:hAnsi="Calibri" w:cs="Calibri"/>
                <w:b/>
                <w:sz w:val="18"/>
              </w:rPr>
              <w:t>IDENTITY DOCUMENT NUMBER</w:t>
            </w:r>
          </w:p>
          <w:p w14:paraId="4D0AECA5" w14:textId="77777777" w:rsidR="00073524" w:rsidRDefault="00073524">
            <w:pPr>
              <w:spacing w:after="202"/>
              <w:ind w:left="33"/>
              <w:jc w:val="both"/>
            </w:pPr>
            <w:r>
              <w:rPr>
                <w:rFonts w:ascii="Calibri" w:eastAsia="Calibri" w:hAnsi="Calibri" w:cs="Calibri"/>
                <w:b/>
                <w:sz w:val="18"/>
              </w:rPr>
              <w:t xml:space="preserve">PERSONAL IDENTIFICATION NUMBER </w:t>
            </w:r>
          </w:p>
          <w:p w14:paraId="372558D9" w14:textId="77777777" w:rsidR="00073524" w:rsidRDefault="00073524">
            <w:pPr>
              <w:ind w:left="33" w:right="1204"/>
            </w:pPr>
            <w:r>
              <mc:AlternateContent>
                <mc:Choice Requires="wpg">
                  <w:drawing>
                    <wp:anchor distT="0" distB="0" distL="114300" distR="114300" simplePos="0" relativeHeight="251666432" behindDoc="0" locked="0" layoutInCell="1" allowOverlap="1" wp14:anchorId="617718A6" wp14:editId="30F986D3">
                      <wp:simplePos x="0" y="0"/>
                      <wp:positionH relativeFrom="column">
                        <wp:posOffset>1070991</wp:posOffset>
                      </wp:positionH>
                      <wp:positionV relativeFrom="paragraph">
                        <wp:posOffset>-80199</wp:posOffset>
                      </wp:positionV>
                      <wp:extent cx="11430" cy="421386"/>
                      <wp:effectExtent l="0" t="0" r="0" b="0"/>
                      <wp:wrapSquare wrapText="bothSides"/>
                      <wp:docPr id="4093" name="Group 4093"/>
                      <wp:cNvGraphicFramePr/>
                      <a:graphic xmlns:a="http://schemas.openxmlformats.org/drawingml/2006/main">
                        <a:graphicData uri="http://schemas.microsoft.com/office/word/2010/wordprocessingGroup">
                          <wpg:wgp>
                            <wpg:cNvGrpSpPr/>
                            <wpg:grpSpPr>
                              <a:xfrm>
                                <a:off x="0" y="0"/>
                                <a:ext cx="11430" cy="421386"/>
                                <a:chOff x="0" y="0"/>
                                <a:chExt cx="11430" cy="421386"/>
                              </a:xfrm>
                            </wpg:grpSpPr>
                            <wps:wsp>
                              <wps:cNvPr id="5287" name="Shape 5287"/>
                              <wps:cNvSpPr/>
                              <wps:spPr>
                                <a:xfrm>
                                  <a:off x="0" y="0"/>
                                  <a:ext cx="11430" cy="421386"/>
                                </a:xfrm>
                                <a:custGeom>
                                  <a:avLst/>
                                  <a:gdLst/>
                                  <a:ahLst/>
                                  <a:cxnLst/>
                                  <a:rect l="0" t="0" r="0" b="0"/>
                                  <a:pathLst>
                                    <a:path w="11430" h="421386">
                                      <a:moveTo>
                                        <a:pt x="0" y="0"/>
                                      </a:moveTo>
                                      <a:lnTo>
                                        <a:pt x="11430" y="0"/>
                                      </a:lnTo>
                                      <a:lnTo>
                                        <a:pt x="11430" y="421386"/>
                                      </a:lnTo>
                                      <a:lnTo>
                                        <a:pt x="0" y="421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D8A9BB" id="Group 4093" o:spid="_x0000_s1026" style="position:absolute;margin-left:84.35pt;margin-top:-6.3pt;width:.9pt;height:33.2pt;z-index:251666432" coordsize="11430,421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">
                      <v:shape id="Shape 5287" o:spid="_x0000_s1027" style="position:absolute;width:11430;height:421386;visibility:visible;mso-wrap-style:square;v-text-anchor:top" coordsize="11430,42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" path="m,l11430,r,421386l,421386,,e" fillcolor="black" stroked="f" strokeweight="0">
                        <v:stroke miterlimit="83231f" joinstyle="miter"/>
                        <v:path arrowok="t" textboxrect="0,0,11430,421386"/>
                      </v:shape>
                      <w10:wrap type="square"/>
                    </v:group>
                  </w:pict>
                </mc:Fallback>
              </mc:AlternateContent>
            </w:r>
            <w:r>
              <w:rPr>
                <w:rFonts w:ascii="Calibri" w:eastAsia="Calibri" w:hAnsi="Calibri" w:cs="Calibri"/>
                <w:b/>
                <w:sz w:val="18"/>
              </w:rPr>
              <w:t xml:space="preserve">PERMANENT </w:t>
            </w:r>
          </w:p>
          <w:p w14:paraId="2ECE4DAE" w14:textId="77777777" w:rsidR="00073524" w:rsidRDefault="00073524">
            <w:pPr>
              <w:spacing w:after="232"/>
              <w:ind w:left="33" w:right="1204"/>
            </w:pPr>
            <w:r>
              <w:rPr>
                <w:rFonts w:ascii="Calibri" w:eastAsia="Calibri" w:hAnsi="Calibri" w:cs="Calibri"/>
                <w:b/>
                <w:sz w:val="18"/>
              </w:rPr>
              <w:t>PRIVATE ADDRESS</w:t>
            </w:r>
          </w:p>
          <w:p w14:paraId="3B86E5AD" w14:textId="77777777" w:rsidR="00073524" w:rsidRDefault="00073524">
            <w:pPr>
              <w:ind w:left="33"/>
            </w:pPr>
            <w:r>
              <w:rPr>
                <w:rFonts w:ascii="Calibri" w:eastAsia="Calibri" w:hAnsi="Calibri" w:cs="Calibri"/>
                <w:b/>
                <w:sz w:val="18"/>
              </w:rPr>
              <w:t>POSTCODE</w:t>
            </w:r>
          </w:p>
        </w:tc>
        <w:tc>
          <w:tcPr>
            <w:tcW w:w="1534" w:type="dxa"/>
            <w:gridSpan w:val="2"/>
            <w:tcBorders>
              <w:top w:val="nil"/>
              <w:left w:val="nil"/>
              <w:bottom w:val="nil"/>
              <w:right w:val="nil"/>
            </w:tcBorders>
            <w:vAlign w:val="bottom"/>
          </w:tcPr>
          <w:p w14:paraId="4125F30B" w14:textId="77777777" w:rsidR="00073524" w:rsidRDefault="00073524">
            <w:pPr>
              <w:spacing w:after="966"/>
              <w:ind w:left="-84"/>
            </w:pPr>
            <w:r>
              <w:rPr>
                <w:rFonts w:ascii="Calibri" w:eastAsia="Calibri" w:hAnsi="Calibri" w:cs="Calibri"/>
                <w:b/>
                <w:sz w:val="15"/>
              </w:rPr>
              <w:t>④</w:t>
            </w:r>
          </w:p>
          <w:p w14:paraId="67E9B4A0" w14:textId="77777777" w:rsidR="00073524" w:rsidRDefault="00073524">
            <w:r>
              <w:rPr>
                <w:rFonts w:ascii="Calibri" w:eastAsia="Calibri" w:hAnsi="Calibri" w:cs="Calibri"/>
                <w:b/>
                <w:sz w:val="18"/>
              </w:rPr>
              <w:t>P.O. BOX</w:t>
            </w:r>
          </w:p>
        </w:tc>
        <w:tc>
          <w:tcPr>
            <w:tcW w:w="2164" w:type="dxa"/>
            <w:tcBorders>
              <w:top w:val="nil"/>
              <w:left w:val="nil"/>
              <w:bottom w:val="nil"/>
              <w:right w:val="nil"/>
            </w:tcBorders>
            <w:vAlign w:val="bottom"/>
          </w:tcPr>
          <w:p w14:paraId="0BC350D8" w14:textId="77777777" w:rsidR="00073524" w:rsidRDefault="00073524">
            <w:pPr>
              <w:ind w:left="142"/>
              <w:jc w:val="center"/>
            </w:pPr>
            <w:r>
              <w:rPr>
                <w:rFonts w:ascii="Calibri" w:eastAsia="Calibri" w:hAnsi="Calibri" w:cs="Calibri"/>
                <w:b/>
                <w:sz w:val="18"/>
              </w:rPr>
              <w:t>CITY</w:t>
            </w:r>
          </w:p>
        </w:tc>
        <w:tc>
          <w:tcPr>
            <w:tcW w:w="2903" w:type="dxa"/>
            <w:gridSpan w:val="2"/>
            <w:tcBorders>
              <w:top w:val="nil"/>
              <w:left w:val="nil"/>
              <w:bottom w:val="nil"/>
              <w:right w:val="single" w:sz="7" w:space="0" w:color="000000"/>
            </w:tcBorders>
          </w:tcPr>
          <w:p w14:paraId="5F012577" w14:textId="77777777" w:rsidR="00073524" w:rsidRDefault="00073524"/>
        </w:tc>
      </w:tr>
      <w:tr w:rsidR="00073524" w14:paraId="1EADA756" w14:textId="77777777">
        <w:trPr>
          <w:trHeight w:val="1181"/>
        </w:trPr>
        <w:tc>
          <w:tcPr>
            <w:tcW w:w="2996" w:type="dxa"/>
            <w:tcBorders>
              <w:top w:val="nil"/>
              <w:left w:val="single" w:sz="7" w:space="0" w:color="000000"/>
              <w:bottom w:val="single" w:sz="7" w:space="0" w:color="000000"/>
              <w:right w:val="nil"/>
            </w:tcBorders>
            <w:vAlign w:val="center"/>
          </w:tcPr>
          <w:p w14:paraId="10434EBF" w14:textId="77777777" w:rsidR="00073524" w:rsidRDefault="00073524">
            <w:pPr>
              <w:spacing w:after="153"/>
              <w:ind w:left="33"/>
            </w:pPr>
            <w:r>
              <w:rPr>
                <w:rFonts w:ascii="Calibri" w:eastAsia="Calibri" w:hAnsi="Calibri" w:cs="Calibri"/>
                <w:b/>
                <w:sz w:val="18"/>
              </w:rPr>
              <w:t xml:space="preserve">REGION </w:t>
            </w:r>
            <w:r>
              <w:rPr>
                <w:rFonts w:ascii="Calibri" w:eastAsia="Calibri" w:hAnsi="Calibri" w:cs="Calibri"/>
                <w:b/>
                <w:sz w:val="15"/>
              </w:rPr>
              <w:t>⑤</w:t>
            </w:r>
          </w:p>
          <w:p w14:paraId="0130AEDC" w14:textId="77777777" w:rsidR="00073524" w:rsidRDefault="00073524">
            <w:pPr>
              <w:spacing w:after="142"/>
              <w:ind w:left="33"/>
            </w:pPr>
            <w:r>
              <w:rPr>
                <w:rFonts w:ascii="Calibri" w:eastAsia="Calibri" w:hAnsi="Calibri" w:cs="Calibri"/>
                <w:b/>
                <w:sz w:val="18"/>
              </w:rPr>
              <w:t>PRIVATE PHONE</w:t>
            </w:r>
          </w:p>
          <w:p w14:paraId="43B0ED9C" w14:textId="77777777" w:rsidR="00073524" w:rsidRDefault="00073524">
            <w:pPr>
              <w:ind w:left="33"/>
            </w:pPr>
            <w:r>
              <w:rPr>
                <w:rFonts w:ascii="Calibri" w:eastAsia="Calibri" w:hAnsi="Calibri" w:cs="Calibri"/>
                <w:b/>
                <w:sz w:val="18"/>
              </w:rPr>
              <w:t>PRIVATE E-MAIL</w:t>
            </w:r>
          </w:p>
        </w:tc>
        <w:tc>
          <w:tcPr>
            <w:tcW w:w="1534" w:type="dxa"/>
            <w:gridSpan w:val="2"/>
            <w:tcBorders>
              <w:top w:val="nil"/>
              <w:left w:val="nil"/>
              <w:bottom w:val="single" w:sz="7" w:space="0" w:color="000000"/>
              <w:right w:val="nil"/>
            </w:tcBorders>
          </w:tcPr>
          <w:p w14:paraId="759862A5" w14:textId="77777777" w:rsidR="00073524" w:rsidRDefault="00073524"/>
        </w:tc>
        <w:tc>
          <w:tcPr>
            <w:tcW w:w="2164" w:type="dxa"/>
            <w:tcBorders>
              <w:top w:val="nil"/>
              <w:left w:val="nil"/>
              <w:bottom w:val="single" w:sz="7" w:space="0" w:color="000000"/>
              <w:right w:val="nil"/>
            </w:tcBorders>
          </w:tcPr>
          <w:p w14:paraId="720D4B99" w14:textId="77777777" w:rsidR="00073524" w:rsidRDefault="00073524">
            <w:r>
              <w:rPr>
                <w:rFonts w:ascii="Calibri" w:eastAsia="Calibri" w:hAnsi="Calibri" w:cs="Calibri"/>
                <w:b/>
                <w:sz w:val="18"/>
              </w:rPr>
              <w:t>COUNTRY</w:t>
            </w:r>
          </w:p>
        </w:tc>
        <w:tc>
          <w:tcPr>
            <w:tcW w:w="2903" w:type="dxa"/>
            <w:gridSpan w:val="2"/>
            <w:tcBorders>
              <w:top w:val="nil"/>
              <w:left w:val="nil"/>
              <w:bottom w:val="single" w:sz="7" w:space="0" w:color="000000"/>
              <w:right w:val="single" w:sz="7" w:space="0" w:color="000000"/>
            </w:tcBorders>
          </w:tcPr>
          <w:p w14:paraId="031A2FEF" w14:textId="77777777" w:rsidR="00073524" w:rsidRDefault="00073524"/>
        </w:tc>
      </w:tr>
      <w:tr w:rsidR="00073524" w14:paraId="242C4DF3" w14:textId="77777777">
        <w:trPr>
          <w:trHeight w:val="2899"/>
        </w:trPr>
        <w:tc>
          <w:tcPr>
            <w:tcW w:w="9596" w:type="dxa"/>
            <w:gridSpan w:val="6"/>
            <w:tcBorders>
              <w:top w:val="single" w:sz="7" w:space="0" w:color="000000"/>
              <w:left w:val="single" w:sz="7" w:space="0" w:color="000000"/>
              <w:bottom w:val="single" w:sz="7" w:space="0" w:color="000000"/>
              <w:right w:val="single" w:sz="7" w:space="0" w:color="000000"/>
            </w:tcBorders>
          </w:tcPr>
          <w:p w14:paraId="06F95AFA" w14:textId="77777777" w:rsidR="00073524" w:rsidRDefault="00073524">
            <w:pPr>
              <w:spacing w:after="12"/>
              <w:ind w:left="2965"/>
            </w:pPr>
            <w:r>
              <w:rPr>
                <w:rFonts w:ascii="Calibri" w:eastAsia="Calibri" w:hAnsi="Calibri" w:cs="Calibri"/>
                <w:b/>
                <w:sz w:val="18"/>
                <w:u w:val="single" w:color="000000"/>
              </w:rPr>
              <w:t xml:space="preserve">If YES, please provide business data and attach copies of official </w:t>
            </w:r>
          </w:p>
          <w:p w14:paraId="2723CCF0" w14:textId="77777777" w:rsidR="00073524" w:rsidRDefault="00073524">
            <w:pPr>
              <w:tabs>
                <w:tab w:val="center" w:pos="3855"/>
              </w:tabs>
            </w:pPr>
            <w:r>
              <w:rPr>
                <w:rFonts w:ascii="Calibri" w:eastAsia="Calibri" w:hAnsi="Calibri" w:cs="Calibri"/>
                <w:b/>
              </w:rPr>
              <w:t>II. BUSINESS DATA</w:t>
            </w:r>
            <w:r>
              <w:rPr>
                <w:rFonts w:ascii="Calibri" w:eastAsia="Calibri" w:hAnsi="Calibri" w:cs="Calibri"/>
                <w:b/>
              </w:rPr>
              <w:tab/>
            </w:r>
            <w:r>
              <w:rPr>
                <w:rFonts w:ascii="Calibri" w:eastAsia="Calibri" w:hAnsi="Calibri" w:cs="Calibri"/>
                <w:b/>
                <w:sz w:val="18"/>
                <w:u w:val="single" w:color="000000"/>
              </w:rPr>
              <w:t>supporting documents</w:t>
            </w:r>
          </w:p>
          <w:p w14:paraId="2379DBCC" w14:textId="77777777" w:rsidR="00073524" w:rsidRDefault="00073524">
            <w:pPr>
              <w:ind w:right="7125"/>
            </w:pPr>
            <w:r>
              <w:rPr>
                <w:rFonts w:ascii="Calibri" w:eastAsia="Calibri" w:hAnsi="Calibri" w:cs="Calibri"/>
                <w:b/>
                <w:sz w:val="17"/>
              </w:rPr>
              <w:t xml:space="preserve">Do you run your own business </w:t>
            </w:r>
          </w:p>
          <w:p w14:paraId="14F1D4F6" w14:textId="77777777" w:rsidR="00073524" w:rsidRDefault="00073524">
            <w:pPr>
              <w:ind w:left="2272" w:right="5494"/>
            </w:pPr>
            <w:r>
              <w:drawing>
                <wp:anchor distT="0" distB="0" distL="114300" distR="114300" simplePos="0" relativeHeight="251667456" behindDoc="0" locked="0" layoutInCell="1" allowOverlap="0" wp14:anchorId="6FB6236B" wp14:editId="3979A6C0">
                  <wp:simplePos x="0" y="0"/>
                  <wp:positionH relativeFrom="column">
                    <wp:posOffset>2419731</wp:posOffset>
                  </wp:positionH>
                  <wp:positionV relativeFrom="paragraph">
                    <wp:posOffset>-113736</wp:posOffset>
                  </wp:positionV>
                  <wp:extent cx="112014" cy="479298"/>
                  <wp:effectExtent l="0" t="0" r="0" b="0"/>
                  <wp:wrapSquare wrapText="bothSides"/>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20"/>
                          <a:stretch>
                            <a:fillRect/>
                          </a:stretch>
                        </pic:blipFill>
                        <pic:spPr>
                          <a:xfrm>
                            <a:off x="0" y="0"/>
                            <a:ext cx="112014" cy="479298"/>
                          </a:xfrm>
                          <a:prstGeom prst="rect">
                            <a:avLst/>
                          </a:prstGeom>
                        </pic:spPr>
                      </pic:pic>
                    </a:graphicData>
                  </a:graphic>
                </wp:anchor>
              </w:drawing>
            </w:r>
            <w:r>
              <mc:AlternateContent>
                <mc:Choice Requires="wpg">
                  <w:drawing>
                    <wp:anchor distT="0" distB="0" distL="114300" distR="114300" simplePos="0" relativeHeight="251668480" behindDoc="0" locked="0" layoutInCell="1" allowOverlap="1" wp14:anchorId="0AFED65D" wp14:editId="6D72739E">
                      <wp:simplePos x="0" y="0"/>
                      <wp:positionH relativeFrom="column">
                        <wp:posOffset>1461897</wp:posOffset>
                      </wp:positionH>
                      <wp:positionV relativeFrom="paragraph">
                        <wp:posOffset>-88590</wp:posOffset>
                      </wp:positionV>
                      <wp:extent cx="34290" cy="1396747"/>
                      <wp:effectExtent l="0" t="0" r="0" b="0"/>
                      <wp:wrapSquare wrapText="bothSides"/>
                      <wp:docPr id="4295" name="Group 4295"/>
                      <wp:cNvGraphicFramePr/>
                      <a:graphic xmlns:a="http://schemas.openxmlformats.org/drawingml/2006/main">
                        <a:graphicData uri="http://schemas.microsoft.com/office/word/2010/wordprocessingGroup">
                          <wpg:wgp>
                            <wpg:cNvGrpSpPr/>
                            <wpg:grpSpPr>
                              <a:xfrm>
                                <a:off x="0" y="0"/>
                                <a:ext cx="34290" cy="1396747"/>
                                <a:chOff x="0" y="0"/>
                                <a:chExt cx="34290" cy="1396747"/>
                              </a:xfrm>
                            </wpg:grpSpPr>
                            <wps:wsp>
                              <wps:cNvPr id="5289" name="Shape 5289"/>
                              <wps:cNvSpPr/>
                              <wps:spPr>
                                <a:xfrm>
                                  <a:off x="0" y="0"/>
                                  <a:ext cx="11430" cy="1396747"/>
                                </a:xfrm>
                                <a:custGeom>
                                  <a:avLst/>
                                  <a:gdLst/>
                                  <a:ahLst/>
                                  <a:cxnLst/>
                                  <a:rect l="0" t="0" r="0" b="0"/>
                                  <a:pathLst>
                                    <a:path w="11430" h="1396747">
                                      <a:moveTo>
                                        <a:pt x="0" y="0"/>
                                      </a:moveTo>
                                      <a:lnTo>
                                        <a:pt x="11430" y="0"/>
                                      </a:lnTo>
                                      <a:lnTo>
                                        <a:pt x="11430" y="1396747"/>
                                      </a:lnTo>
                                      <a:lnTo>
                                        <a:pt x="0" y="13967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0" name="Shape 5290"/>
                              <wps:cNvSpPr/>
                              <wps:spPr>
                                <a:xfrm>
                                  <a:off x="22860" y="0"/>
                                  <a:ext cx="11430" cy="1396747"/>
                                </a:xfrm>
                                <a:custGeom>
                                  <a:avLst/>
                                  <a:gdLst/>
                                  <a:ahLst/>
                                  <a:cxnLst/>
                                  <a:rect l="0" t="0" r="0" b="0"/>
                                  <a:pathLst>
                                    <a:path w="11430" h="1396747">
                                      <a:moveTo>
                                        <a:pt x="0" y="0"/>
                                      </a:moveTo>
                                      <a:lnTo>
                                        <a:pt x="11430" y="0"/>
                                      </a:lnTo>
                                      <a:lnTo>
                                        <a:pt x="11430" y="1396747"/>
                                      </a:lnTo>
                                      <a:lnTo>
                                        <a:pt x="0" y="13967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E580B5" id="Group 4295" o:spid="_x0000_s1026" style="position:absolute;margin-left:115.1pt;margin-top:-7pt;width:2.7pt;height:110pt;z-index:251668480" coordsize="342,13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">
                      <v:shape id="Shape 5289" o:spid="_x0000_s1027" style="position:absolute;width:114;height:13967;visibility:visible;mso-wrap-style:square;v-text-anchor:top" coordsize="11430,1396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" path="m,l11430,r,1396747l,1396747,,e" fillcolor="black" stroked="f" strokeweight="0">
                        <v:stroke miterlimit="83231f" joinstyle="miter"/>
                        <v:path arrowok="t" textboxrect="0,0,11430,1396747"/>
                      </v:shape>
                      <v:shape id="Shape 5290" o:spid="_x0000_s1028" style="position:absolute;left:228;width:114;height:13967;visibility:visible;mso-wrap-style:square;v-text-anchor:top" coordsize="11430,1396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" path="m,l11430,r,1396747l,1396747,,e" fillcolor="black" stroked="f" strokeweight="0">
                        <v:stroke miterlimit="83231f" joinstyle="miter"/>
                        <v:path arrowok="t" textboxrect="0,0,11430,1396747"/>
                      </v:shape>
                      <w10:wrap type="square"/>
                    </v:group>
                  </w:pict>
                </mc:Fallback>
              </mc:AlternateContent>
            </w:r>
            <w:r>
              <w:rPr>
                <w:rFonts w:ascii="Calibri" w:eastAsia="Calibri" w:hAnsi="Calibri" w:cs="Calibri"/>
                <w:b/>
                <w:sz w:val="18"/>
              </w:rPr>
              <w:t xml:space="preserve">  BUSINESS NAME</w:t>
            </w:r>
          </w:p>
          <w:p w14:paraId="1C83AF85" w14:textId="77777777" w:rsidR="00073524" w:rsidRDefault="00073524">
            <w:pPr>
              <w:ind w:right="7125"/>
            </w:pPr>
            <w:r>
              <w:rPr>
                <w:rFonts w:ascii="Calibri" w:eastAsia="Calibri" w:hAnsi="Calibri" w:cs="Calibri"/>
                <w:b/>
                <w:sz w:val="17"/>
              </w:rPr>
              <w:t xml:space="preserve">without a separate legal </w:t>
            </w:r>
          </w:p>
          <w:p w14:paraId="02F1461B" w14:textId="77777777" w:rsidR="00073524" w:rsidRDefault="00073524">
            <w:pPr>
              <w:ind w:left="2272" w:right="5494"/>
            </w:pPr>
            <w:r>
              <w:rPr>
                <w:rFonts w:ascii="Calibri" w:eastAsia="Calibri" w:hAnsi="Calibri" w:cs="Calibri"/>
                <w:b/>
                <w:sz w:val="18"/>
              </w:rPr>
              <w:t xml:space="preserve">  </w:t>
            </w:r>
          </w:p>
          <w:p w14:paraId="7D1B238A" w14:textId="77777777" w:rsidR="00073524" w:rsidRDefault="00073524">
            <w:pPr>
              <w:spacing w:line="308" w:lineRule="auto"/>
              <w:ind w:right="5494"/>
            </w:pPr>
            <w:r>
              <w:rPr>
                <w:rFonts w:ascii="Calibri" w:eastAsia="Calibri" w:hAnsi="Calibri" w:cs="Calibri"/>
                <w:b/>
                <w:sz w:val="17"/>
              </w:rPr>
              <w:t xml:space="preserve">personality (e.g. sole traders, </w:t>
            </w:r>
            <w:r>
              <w:rPr>
                <w:rFonts w:ascii="Calibri" w:eastAsia="Calibri" w:hAnsi="Calibri" w:cs="Calibri"/>
                <w:b/>
                <w:sz w:val="15"/>
              </w:rPr>
              <w:t xml:space="preserve">(if applicable) </w:t>
            </w:r>
            <w:r>
              <w:rPr>
                <w:rFonts w:ascii="Calibri" w:eastAsia="Calibri" w:hAnsi="Calibri" w:cs="Calibri"/>
                <w:b/>
                <w:sz w:val="17"/>
              </w:rPr>
              <w:t xml:space="preserve">self-employed etc.) and you provide as such services to the </w:t>
            </w:r>
            <w:r>
              <w:rPr>
                <w:rFonts w:ascii="Calibri" w:eastAsia="Calibri" w:hAnsi="Calibri" w:cs="Calibri"/>
                <w:b/>
                <w:sz w:val="18"/>
              </w:rPr>
              <w:t xml:space="preserve">  VAT NUMBER</w:t>
            </w:r>
          </w:p>
          <w:p w14:paraId="152F6C02" w14:textId="77777777" w:rsidR="00073524" w:rsidRDefault="00073524">
            <w:pPr>
              <w:ind w:right="7125"/>
            </w:pPr>
            <w:r>
              <w:rPr>
                <w:rFonts w:ascii="Calibri" w:eastAsia="Calibri" w:hAnsi="Calibri" w:cs="Calibri"/>
                <w:b/>
                <w:sz w:val="17"/>
              </w:rPr>
              <w:t xml:space="preserve">Commission, other Institutions, </w:t>
            </w:r>
          </w:p>
          <w:p w14:paraId="574F517B" w14:textId="77777777" w:rsidR="00073524" w:rsidRDefault="00073524">
            <w:pPr>
              <w:ind w:left="2272"/>
            </w:pPr>
            <w:r>
              <w:rPr>
                <w:rFonts w:ascii="Calibri" w:eastAsia="Calibri" w:hAnsi="Calibri" w:cs="Calibri"/>
                <w:b/>
                <w:sz w:val="18"/>
              </w:rPr>
              <w:t xml:space="preserve">  REGISTRATION NUMBER</w:t>
            </w:r>
          </w:p>
          <w:p w14:paraId="18F5C3D6" w14:textId="77777777" w:rsidR="00073524" w:rsidRDefault="00073524">
            <w:pPr>
              <w:spacing w:after="67"/>
              <w:ind w:right="7125"/>
            </w:pPr>
            <w:r>
              <w:rPr>
                <w:rFonts w:ascii="Calibri" w:eastAsia="Calibri" w:hAnsi="Calibri" w:cs="Calibri"/>
                <w:b/>
                <w:sz w:val="17"/>
              </w:rPr>
              <w:t>Agencies and EU-Bodies?</w:t>
            </w:r>
          </w:p>
          <w:p w14:paraId="2766AEA7" w14:textId="77777777" w:rsidR="00073524" w:rsidRDefault="00073524">
            <w:pPr>
              <w:tabs>
                <w:tab w:val="center" w:pos="474"/>
                <w:tab w:val="center" w:pos="2804"/>
                <w:tab w:val="center" w:pos="4696"/>
              </w:tabs>
              <w:spacing w:after="138"/>
            </w:pPr>
            <w:r>
              <w:tab/>
            </w:r>
            <w:r>
              <w:rPr>
                <w:rFonts w:ascii="Calibri" w:eastAsia="Calibri" w:hAnsi="Calibri" w:cs="Calibri"/>
                <w:b/>
                <w:sz w:val="17"/>
              </w:rPr>
              <w:t>YES</w:t>
            </w:r>
            <w:r>
              <w:rPr>
                <w:rFonts w:ascii="Calibri" w:eastAsia="Calibri" w:hAnsi="Calibri" w:cs="Calibri"/>
                <w:b/>
                <w:sz w:val="17"/>
              </w:rPr>
              <w:tab/>
              <w:t>NO</w:t>
            </w:r>
            <w:r>
              <w:rPr>
                <w:rFonts w:ascii="Calibri" w:eastAsia="Calibri" w:hAnsi="Calibri" w:cs="Calibri"/>
                <w:b/>
                <w:sz w:val="18"/>
              </w:rPr>
              <w:t xml:space="preserve">  PLACE OF REGISTRATION:</w:t>
            </w:r>
            <w:r>
              <w:rPr>
                <w:rFonts w:ascii="Calibri" w:eastAsia="Calibri" w:hAnsi="Calibri" w:cs="Calibri"/>
                <w:b/>
                <w:sz w:val="18"/>
              </w:rPr>
              <w:tab/>
              <w:t>CITY</w:t>
            </w:r>
          </w:p>
          <w:p w14:paraId="29470234" w14:textId="77777777" w:rsidR="00073524" w:rsidRDefault="00073524">
            <w:pPr>
              <w:ind w:left="2272"/>
              <w:jc w:val="center"/>
            </w:pPr>
            <w:r>
              <w:rPr>
                <w:rFonts w:ascii="Calibri" w:eastAsia="Calibri" w:hAnsi="Calibri" w:cs="Calibri"/>
                <w:b/>
                <w:sz w:val="18"/>
              </w:rPr>
              <w:t>COUNTRY</w:t>
            </w:r>
          </w:p>
        </w:tc>
      </w:tr>
      <w:tr w:rsidR="00073524" w14:paraId="05DCBDCB" w14:textId="77777777">
        <w:tblPrEx>
          <w:tblCellMar>
            <w:top w:w="0" w:type="dxa"/>
            <w:right w:w="0" w:type="dxa"/>
          </w:tblCellMar>
        </w:tblPrEx>
        <w:trPr>
          <w:gridAfter w:val="1"/>
          <w:wAfter w:w="1130" w:type="dxa"/>
          <w:trHeight w:val="1206"/>
        </w:trPr>
        <w:tc>
          <w:tcPr>
            <w:tcW w:w="3295" w:type="dxa"/>
            <w:gridSpan w:val="2"/>
            <w:tcBorders>
              <w:top w:val="nil"/>
              <w:left w:val="nil"/>
              <w:bottom w:val="nil"/>
              <w:right w:val="nil"/>
            </w:tcBorders>
          </w:tcPr>
          <w:p w14:paraId="52B71A93" w14:textId="77777777" w:rsidR="00073524" w:rsidRDefault="00073524">
            <w:pPr>
              <w:ind w:left="-1321" w:right="332"/>
            </w:pPr>
          </w:p>
          <w:tbl>
            <w:tblPr>
              <w:tblStyle w:val="TableGrid"/>
              <w:tblW w:w="2963" w:type="dxa"/>
              <w:tblInd w:w="0" w:type="dxa"/>
              <w:tblCellMar>
                <w:top w:w="61" w:type="dxa"/>
                <w:left w:w="33" w:type="dxa"/>
                <w:right w:w="115" w:type="dxa"/>
              </w:tblCellMar>
              <w:tblLook w:val="04A0" w:firstRow="1" w:lastRow="0" w:firstColumn="1" w:lastColumn="0" w:noHBand="0" w:noVBand="1"/>
            </w:tblPr>
            <w:tblGrid>
              <w:gridCol w:w="2963"/>
            </w:tblGrid>
            <w:tr w:rsidR="00073524" w14:paraId="2A67FFD6" w14:textId="77777777">
              <w:trPr>
                <w:trHeight w:val="530"/>
              </w:trPr>
              <w:tc>
                <w:tcPr>
                  <w:tcW w:w="2963" w:type="dxa"/>
                  <w:tcBorders>
                    <w:top w:val="single" w:sz="7" w:space="0" w:color="000000"/>
                    <w:left w:val="single" w:sz="7" w:space="0" w:color="000000"/>
                    <w:bottom w:val="single" w:sz="7" w:space="0" w:color="000000"/>
                    <w:right w:val="single" w:sz="7" w:space="0" w:color="000000"/>
                  </w:tcBorders>
                </w:tcPr>
                <w:p w14:paraId="55835530" w14:textId="77777777" w:rsidR="00073524" w:rsidRDefault="00073524">
                  <w:r>
                    <w:rPr>
                      <w:rFonts w:ascii="Calibri" w:eastAsia="Calibri" w:hAnsi="Calibri" w:cs="Calibri"/>
                      <w:b/>
                      <w:sz w:val="18"/>
                    </w:rPr>
                    <w:t>DATE</w:t>
                  </w:r>
                </w:p>
              </w:tc>
            </w:tr>
          </w:tbl>
          <w:p w14:paraId="72CE6FB5" w14:textId="77777777" w:rsidR="00073524" w:rsidRDefault="00073524"/>
        </w:tc>
        <w:tc>
          <w:tcPr>
            <w:tcW w:w="5181" w:type="dxa"/>
            <w:gridSpan w:val="3"/>
            <w:tcBorders>
              <w:top w:val="nil"/>
              <w:left w:val="nil"/>
              <w:bottom w:val="nil"/>
              <w:right w:val="nil"/>
            </w:tcBorders>
          </w:tcPr>
          <w:p w14:paraId="74A07115" w14:textId="77777777" w:rsidR="00073524" w:rsidRDefault="00073524">
            <w:pPr>
              <w:ind w:left="-4615" w:right="9796"/>
            </w:pPr>
          </w:p>
          <w:tbl>
            <w:tblPr>
              <w:tblStyle w:val="TableGrid"/>
              <w:tblW w:w="4849" w:type="dxa"/>
              <w:tblInd w:w="332" w:type="dxa"/>
              <w:tblCellMar>
                <w:top w:w="61" w:type="dxa"/>
                <w:left w:w="33" w:type="dxa"/>
                <w:right w:w="115" w:type="dxa"/>
              </w:tblCellMar>
              <w:tblLook w:val="04A0" w:firstRow="1" w:lastRow="0" w:firstColumn="1" w:lastColumn="0" w:noHBand="0" w:noVBand="1"/>
            </w:tblPr>
            <w:tblGrid>
              <w:gridCol w:w="4849"/>
            </w:tblGrid>
            <w:tr w:rsidR="00073524" w14:paraId="259E18CA" w14:textId="77777777">
              <w:trPr>
                <w:trHeight w:val="1206"/>
              </w:trPr>
              <w:tc>
                <w:tcPr>
                  <w:tcW w:w="4849" w:type="dxa"/>
                  <w:tcBorders>
                    <w:top w:val="single" w:sz="7" w:space="0" w:color="000000"/>
                    <w:left w:val="single" w:sz="7" w:space="0" w:color="000000"/>
                    <w:bottom w:val="single" w:sz="7" w:space="0" w:color="000000"/>
                    <w:right w:val="single" w:sz="7" w:space="0" w:color="000000"/>
                  </w:tcBorders>
                </w:tcPr>
                <w:p w14:paraId="4A1F160F" w14:textId="77777777" w:rsidR="00073524" w:rsidRDefault="00073524">
                  <w:r>
                    <w:rPr>
                      <w:rFonts w:ascii="Calibri" w:eastAsia="Calibri" w:hAnsi="Calibri" w:cs="Calibri"/>
                      <w:b/>
                      <w:sz w:val="18"/>
                    </w:rPr>
                    <w:t>SIGNATURE</w:t>
                  </w:r>
                </w:p>
              </w:tc>
            </w:tr>
          </w:tbl>
          <w:p w14:paraId="3D29C0F8" w14:textId="77777777" w:rsidR="00073524" w:rsidRDefault="00073524"/>
        </w:tc>
      </w:tr>
    </w:tbl>
    <w:p w14:paraId="0069C41B" w14:textId="77777777" w:rsidR="00073524" w:rsidRDefault="00073524">
      <w:pPr>
        <w:spacing w:after="105"/>
        <w:ind w:left="-31"/>
      </w:pPr>
      <w:r>
        <mc:AlternateContent>
          <mc:Choice Requires="wpg">
            <w:drawing>
              <wp:inline distT="0" distB="0" distL="0" distR="0" wp14:anchorId="5ACA5953" wp14:editId="1FD1B8C5">
                <wp:extent cx="1882140" cy="11430"/>
                <wp:effectExtent l="0" t="0" r="0" b="0"/>
                <wp:docPr id="4514" name="Group 4514"/>
                <wp:cNvGraphicFramePr/>
                <a:graphic xmlns:a="http://schemas.openxmlformats.org/drawingml/2006/main">
                  <a:graphicData uri="http://schemas.microsoft.com/office/word/2010/wordprocessingGroup">
                    <wpg:wgp>
                      <wpg:cNvGrpSpPr/>
                      <wpg:grpSpPr>
                        <a:xfrm>
                          <a:off x="0" y="0"/>
                          <a:ext cx="1882140" cy="11430"/>
                          <a:chOff x="0" y="0"/>
                          <a:chExt cx="1882140" cy="11430"/>
                        </a:xfrm>
                      </wpg:grpSpPr>
                      <wps:wsp>
                        <wps:cNvPr id="5293" name="Shape 5293"/>
                        <wps:cNvSpPr/>
                        <wps:spPr>
                          <a:xfrm>
                            <a:off x="0" y="0"/>
                            <a:ext cx="1882140" cy="11430"/>
                          </a:xfrm>
                          <a:custGeom>
                            <a:avLst/>
                            <a:gdLst/>
                            <a:ahLst/>
                            <a:cxnLst/>
                            <a:rect l="0" t="0" r="0" b="0"/>
                            <a:pathLst>
                              <a:path w="1882140" h="11430">
                                <a:moveTo>
                                  <a:pt x="0" y="0"/>
                                </a:moveTo>
                                <a:lnTo>
                                  <a:pt x="1882140" y="0"/>
                                </a:lnTo>
                                <a:lnTo>
                                  <a:pt x="1882140" y="11430"/>
                                </a:lnTo>
                                <a:lnTo>
                                  <a:pt x="0" y="114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C8F61B3" id="Group 4514" o:spid="_x0000_s1026" style="width:148.2pt;height:.9pt;mso-position-horizontal-relative:char;mso-position-vertical-relative:line" coordsize="18821,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">
                <v:shape id="Shape 5293" o:spid="_x0000_s1027" style="position:absolute;width:18821;height:114;visibility:visible;mso-wrap-style:square;v-text-anchor:top" coordsize="188214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" path="m,l1882140,r,11430l,11430,,e" fillcolor="black" stroked="f" strokeweight="0">
                  <v:stroke miterlimit="83231f" joinstyle="miter"/>
                  <v:path arrowok="t" textboxrect="0,0,1882140,11430"/>
                </v:shape>
                <w10:anchorlock/>
              </v:group>
            </w:pict>
          </mc:Fallback>
        </mc:AlternateContent>
      </w:r>
    </w:p>
    <w:p w14:paraId="7494EB7D" w14:textId="77777777" w:rsidR="00073524" w:rsidRDefault="00073524" w:rsidP="00073524">
      <w:pPr>
        <w:numPr>
          <w:ilvl w:val="0"/>
          <w:numId w:val="35"/>
        </w:numPr>
        <w:spacing w:after="43" w:line="265" w:lineRule="auto"/>
        <w:ind w:hanging="257"/>
      </w:pPr>
      <w:r>
        <w:rPr>
          <w:rFonts w:ascii="Calibri" w:eastAsia="Calibri" w:hAnsi="Calibri" w:cs="Calibri"/>
          <w:b/>
          <w:sz w:val="17"/>
        </w:rPr>
        <w:t>As indicated on the official document.</w:t>
      </w:r>
    </w:p>
    <w:p w14:paraId="101B16A5" w14:textId="77777777" w:rsidR="00073524" w:rsidRDefault="00073524" w:rsidP="00073524">
      <w:pPr>
        <w:numPr>
          <w:ilvl w:val="0"/>
          <w:numId w:val="35"/>
        </w:numPr>
        <w:spacing w:after="43" w:line="265" w:lineRule="auto"/>
        <w:ind w:hanging="257"/>
      </w:pPr>
      <w:r>
        <w:rPr>
          <w:rFonts w:ascii="Calibri" w:eastAsia="Calibri" w:hAnsi="Calibri" w:cs="Calibri"/>
          <w:b/>
          <w:sz w:val="17"/>
        </w:rPr>
        <w:t>Accepted only for Great Britain, Ireland, Denmark, Sweden, Finland, Norway, Iceland, Canada, United States and Australia.</w:t>
      </w:r>
    </w:p>
    <w:p w14:paraId="7A407FF2" w14:textId="77777777" w:rsidR="00073524" w:rsidRDefault="00073524" w:rsidP="00073524">
      <w:pPr>
        <w:numPr>
          <w:ilvl w:val="0"/>
          <w:numId w:val="35"/>
        </w:numPr>
        <w:spacing w:after="43" w:line="265" w:lineRule="auto"/>
        <w:ind w:hanging="257"/>
      </w:pPr>
      <w:r>
        <w:rPr>
          <w:rFonts w:ascii="Calibri" w:eastAsia="Calibri" w:hAnsi="Calibri" w:cs="Calibri"/>
          <w:b/>
          <w:sz w:val="17"/>
        </w:rPr>
        <w:t>Failing other identity documents: residence permit or diplomatic passport.</w:t>
      </w:r>
    </w:p>
    <w:p w14:paraId="1779561C" w14:textId="77777777" w:rsidR="00073524" w:rsidRDefault="00073524" w:rsidP="00073524">
      <w:pPr>
        <w:numPr>
          <w:ilvl w:val="0"/>
          <w:numId w:val="35"/>
        </w:numPr>
        <w:spacing w:after="43" w:line="265" w:lineRule="auto"/>
        <w:ind w:hanging="257"/>
      </w:pPr>
      <w:r>
        <w:rPr>
          <w:rFonts w:ascii="Calibri" w:eastAsia="Calibri" w:hAnsi="Calibri" w:cs="Calibri"/>
          <w:b/>
          <w:sz w:val="17"/>
        </w:rPr>
        <w:t>See table with corresponding denominations by country.</w:t>
      </w:r>
    </w:p>
    <w:p w14:paraId="24E938EE" w14:textId="77777777" w:rsidR="00073524" w:rsidRDefault="00073524" w:rsidP="00073524">
      <w:pPr>
        <w:numPr>
          <w:ilvl w:val="0"/>
          <w:numId w:val="35"/>
        </w:numPr>
        <w:spacing w:after="43" w:line="265" w:lineRule="auto"/>
        <w:ind w:hanging="257"/>
      </w:pPr>
      <w:r>
        <w:rPr>
          <w:rFonts w:ascii="Calibri" w:eastAsia="Calibri" w:hAnsi="Calibri" w:cs="Calibri"/>
          <w:b/>
          <w:sz w:val="17"/>
        </w:rPr>
        <w:t>To be completed with Region, State or Province by non EU countries only, excluding EFTA and candidate countries.</w:t>
      </w:r>
    </w:p>
    <w:p w14:paraId="2239C440" w14:textId="77777777" w:rsidR="00073524" w:rsidRDefault="00073524">
      <w:pPr>
        <w:sectPr w:rsidR="00073524" w:rsidSect="00581ECE">
          <w:pgSz w:w="11906" w:h="16838"/>
          <w:pgMar w:top="1134" w:right="850" w:bottom="1134" w:left="1701" w:header="708" w:footer="708" w:gutter="0"/>
          <w:cols w:space="708"/>
          <w:docGrid w:linePitch="360"/>
        </w:sectPr>
      </w:pPr>
    </w:p>
    <w:p w14:paraId="1D2A9129" w14:textId="77777777" w:rsidR="00073524" w:rsidRDefault="00073524">
      <w:pPr>
        <w:spacing w:after="0"/>
        <w:ind w:left="37"/>
      </w:pPr>
      <w:r>
        <w:lastRenderedPageBreak/>
        <w:drawing>
          <wp:anchor distT="0" distB="0" distL="114300" distR="114300" simplePos="0" relativeHeight="251669504" behindDoc="1" locked="0" layoutInCell="1" allowOverlap="0" wp14:anchorId="4BAA1B75" wp14:editId="57EC32B1">
            <wp:simplePos x="0" y="0"/>
            <wp:positionH relativeFrom="column">
              <wp:posOffset>-137159</wp:posOffset>
            </wp:positionH>
            <wp:positionV relativeFrom="paragraph">
              <wp:posOffset>-120201</wp:posOffset>
            </wp:positionV>
            <wp:extent cx="6106668" cy="488442"/>
            <wp:effectExtent l="0" t="0" r="0" b="0"/>
            <wp:wrapNone/>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21"/>
                    <a:stretch>
                      <a:fillRect/>
                    </a:stretch>
                  </pic:blipFill>
                  <pic:spPr>
                    <a:xfrm>
                      <a:off x="0" y="0"/>
                      <a:ext cx="6106668" cy="488442"/>
                    </a:xfrm>
                    <a:prstGeom prst="rect">
                      <a:avLst/>
                    </a:prstGeom>
                  </pic:spPr>
                </pic:pic>
              </a:graphicData>
            </a:graphic>
          </wp:anchor>
        </w:drawing>
      </w:r>
      <w:r>
        <w:rPr>
          <w:rFonts w:ascii="Calibri" w:eastAsia="Calibri" w:hAnsi="Calibri" w:cs="Calibri"/>
          <w:b/>
          <w:sz w:val="32"/>
        </w:rPr>
        <w:t>TABLE WITH CORRESPONDING FIELD DENOMINATION BY COUNTRY</w:t>
      </w:r>
    </w:p>
    <w:p w14:paraId="050F976F" w14:textId="77777777" w:rsidR="00073524" w:rsidRDefault="00073524">
      <w:pPr>
        <w:spacing w:after="0"/>
        <w:ind w:left="86"/>
        <w:jc w:val="center"/>
      </w:pPr>
      <w:r>
        <w:rPr>
          <w:rFonts w:ascii="Calibri" w:eastAsia="Calibri" w:hAnsi="Calibri" w:cs="Calibri"/>
          <w:b/>
        </w:rPr>
        <w:t xml:space="preserve"> </w:t>
      </w:r>
    </w:p>
    <w:tbl>
      <w:tblPr>
        <w:tblStyle w:val="TableGrid"/>
        <w:tblW w:w="9234" w:type="dxa"/>
        <w:tblInd w:w="-104" w:type="dxa"/>
        <w:tblCellMar>
          <w:top w:w="80" w:type="dxa"/>
          <w:left w:w="104" w:type="dxa"/>
          <w:right w:w="91" w:type="dxa"/>
        </w:tblCellMar>
        <w:tblLook w:val="04A0" w:firstRow="1" w:lastRow="0" w:firstColumn="1" w:lastColumn="0" w:noHBand="0" w:noVBand="1"/>
      </w:tblPr>
      <w:tblGrid>
        <w:gridCol w:w="1238"/>
        <w:gridCol w:w="7996"/>
      </w:tblGrid>
      <w:tr w:rsidR="00073524" w14:paraId="0BD18F53" w14:textId="77777777">
        <w:trPr>
          <w:trHeight w:val="697"/>
        </w:trPr>
        <w:tc>
          <w:tcPr>
            <w:tcW w:w="1238" w:type="dxa"/>
            <w:tcBorders>
              <w:top w:val="single" w:sz="12" w:space="0" w:color="000000"/>
              <w:left w:val="single" w:sz="12" w:space="0" w:color="000000"/>
              <w:bottom w:val="single" w:sz="12" w:space="0" w:color="000000"/>
              <w:right w:val="single" w:sz="12" w:space="0" w:color="000000"/>
            </w:tcBorders>
            <w:shd w:val="clear" w:color="auto" w:fill="76923B"/>
            <w:vAlign w:val="center"/>
          </w:tcPr>
          <w:p w14:paraId="42312004" w14:textId="77777777" w:rsidR="00073524" w:rsidRDefault="00073524">
            <w:pPr>
              <w:ind w:left="37"/>
            </w:pPr>
            <w:r>
              <w:rPr>
                <w:rFonts w:ascii="Calibri" w:eastAsia="Calibri" w:hAnsi="Calibri" w:cs="Calibri"/>
                <w:b/>
                <w:color w:val="F2F2F2"/>
                <w:sz w:val="24"/>
              </w:rPr>
              <w:t xml:space="preserve">ISO CODE </w:t>
            </w:r>
          </w:p>
        </w:tc>
        <w:tc>
          <w:tcPr>
            <w:tcW w:w="7996" w:type="dxa"/>
            <w:tcBorders>
              <w:top w:val="single" w:sz="12" w:space="0" w:color="000000"/>
              <w:left w:val="single" w:sz="12" w:space="0" w:color="000000"/>
              <w:bottom w:val="single" w:sz="12" w:space="0" w:color="000000"/>
              <w:right w:val="single" w:sz="12" w:space="0" w:color="000000"/>
            </w:tcBorders>
            <w:shd w:val="clear" w:color="auto" w:fill="76923B"/>
            <w:vAlign w:val="center"/>
          </w:tcPr>
          <w:p w14:paraId="71A6171C" w14:textId="77777777" w:rsidR="00073524" w:rsidRDefault="00073524">
            <w:pPr>
              <w:ind w:right="10"/>
              <w:jc w:val="center"/>
            </w:pPr>
            <w:r>
              <w:rPr>
                <w:rFonts w:ascii="Calibri" w:eastAsia="Calibri" w:hAnsi="Calibri" w:cs="Calibri"/>
                <w:b/>
                <w:color w:val="F2F2F2"/>
                <w:sz w:val="24"/>
              </w:rPr>
              <w:t xml:space="preserve">PERSONAL IDENTIFICATION NUMBER </w:t>
            </w:r>
          </w:p>
        </w:tc>
      </w:tr>
      <w:tr w:rsidR="00073524" w14:paraId="11DE8DA4" w14:textId="77777777">
        <w:trPr>
          <w:trHeight w:val="397"/>
        </w:trPr>
        <w:tc>
          <w:tcPr>
            <w:tcW w:w="1238" w:type="dxa"/>
            <w:tcBorders>
              <w:top w:val="single" w:sz="12" w:space="0" w:color="000000"/>
              <w:left w:val="single" w:sz="12" w:space="0" w:color="000000"/>
              <w:bottom w:val="single" w:sz="4" w:space="0" w:color="000000"/>
              <w:right w:val="single" w:sz="12" w:space="0" w:color="000000"/>
            </w:tcBorders>
          </w:tcPr>
          <w:p w14:paraId="01742A43" w14:textId="77777777" w:rsidR="00073524" w:rsidRDefault="00073524">
            <w:r>
              <w:rPr>
                <w:rFonts w:ascii="Calibri" w:eastAsia="Calibri" w:hAnsi="Calibri" w:cs="Calibri"/>
                <w:b/>
              </w:rPr>
              <w:t xml:space="preserve">AT </w:t>
            </w:r>
          </w:p>
        </w:tc>
        <w:tc>
          <w:tcPr>
            <w:tcW w:w="7996" w:type="dxa"/>
            <w:tcBorders>
              <w:top w:val="single" w:sz="12" w:space="0" w:color="000000"/>
              <w:left w:val="single" w:sz="12" w:space="0" w:color="000000"/>
              <w:bottom w:val="single" w:sz="4" w:space="0" w:color="000000"/>
              <w:right w:val="single" w:sz="12" w:space="0" w:color="000000"/>
            </w:tcBorders>
          </w:tcPr>
          <w:p w14:paraId="60860E46" w14:textId="77777777" w:rsidR="00073524" w:rsidRDefault="00073524">
            <w:pPr>
              <w:ind w:left="4"/>
            </w:pPr>
            <w:r>
              <w:rPr>
                <w:rFonts w:ascii="Calibri" w:eastAsia="Calibri" w:hAnsi="Calibri" w:cs="Calibri"/>
                <w:sz w:val="20"/>
              </w:rPr>
              <w:t xml:space="preserve">N/A </w:t>
            </w:r>
          </w:p>
        </w:tc>
      </w:tr>
      <w:tr w:rsidR="00073524" w14:paraId="399EE6D1" w14:textId="77777777">
        <w:trPr>
          <w:trHeight w:val="429"/>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21EC9556" w14:textId="77777777" w:rsidR="00073524" w:rsidRDefault="00073524">
            <w:r>
              <w:rPr>
                <w:rFonts w:ascii="Calibri" w:eastAsia="Calibri" w:hAnsi="Calibri" w:cs="Calibri"/>
                <w:b/>
              </w:rPr>
              <w:t xml:space="preserve">BE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0C29C608" w14:textId="77777777" w:rsidR="00073524" w:rsidRDefault="00073524">
            <w:pPr>
              <w:ind w:left="4"/>
            </w:pPr>
            <w:r>
              <w:rPr>
                <w:rFonts w:ascii="Calibri" w:eastAsia="Calibri" w:hAnsi="Calibri" w:cs="Calibri"/>
                <w:sz w:val="20"/>
              </w:rPr>
              <w:t xml:space="preserve">N° d'identification du Registre national / Identificatienummer van het Rijksregister </w:t>
            </w:r>
          </w:p>
        </w:tc>
      </w:tr>
      <w:tr w:rsidR="00073524" w14:paraId="5C4F0365" w14:textId="77777777">
        <w:trPr>
          <w:trHeight w:val="708"/>
        </w:trPr>
        <w:tc>
          <w:tcPr>
            <w:tcW w:w="1238" w:type="dxa"/>
            <w:tcBorders>
              <w:top w:val="single" w:sz="4" w:space="0" w:color="000000"/>
              <w:left w:val="single" w:sz="12" w:space="0" w:color="000000"/>
              <w:bottom w:val="single" w:sz="4" w:space="0" w:color="000000"/>
              <w:right w:val="single" w:sz="12" w:space="0" w:color="000000"/>
            </w:tcBorders>
            <w:vAlign w:val="center"/>
          </w:tcPr>
          <w:p w14:paraId="2009A576" w14:textId="77777777" w:rsidR="00073524" w:rsidRDefault="00073524">
            <w:r>
              <w:rPr>
                <w:rFonts w:ascii="Calibri" w:eastAsia="Calibri" w:hAnsi="Calibri" w:cs="Calibri"/>
                <w:b/>
              </w:rPr>
              <w:t xml:space="preserve">BG </w:t>
            </w:r>
          </w:p>
        </w:tc>
        <w:tc>
          <w:tcPr>
            <w:tcW w:w="7996" w:type="dxa"/>
            <w:tcBorders>
              <w:top w:val="single" w:sz="4" w:space="0" w:color="000000"/>
              <w:left w:val="single" w:sz="12" w:space="0" w:color="000000"/>
              <w:bottom w:val="single" w:sz="4" w:space="0" w:color="000000"/>
              <w:right w:val="single" w:sz="12" w:space="0" w:color="000000"/>
            </w:tcBorders>
            <w:vAlign w:val="center"/>
          </w:tcPr>
          <w:p w14:paraId="2D1D68EC" w14:textId="77777777" w:rsidR="00073524" w:rsidRDefault="00073524">
            <w:pPr>
              <w:ind w:left="4" w:right="3758"/>
              <w:jc w:val="both"/>
            </w:pPr>
            <w:r>
              <w:rPr>
                <w:rFonts w:ascii="Calibri" w:eastAsia="Calibri" w:hAnsi="Calibri" w:cs="Calibri"/>
                <w:sz w:val="20"/>
              </w:rPr>
              <w:t>ЕГН-</w:t>
            </w:r>
            <w:r>
              <w:rPr>
                <w:rFonts w:ascii="Arial" w:eastAsia="Arial" w:hAnsi="Arial" w:cs="Arial"/>
                <w:color w:val="222222"/>
                <w:sz w:val="20"/>
              </w:rPr>
              <w:t xml:space="preserve"> Единен граждански номер (</w:t>
            </w:r>
            <w:r>
              <w:rPr>
                <w:rFonts w:ascii="Calibri" w:eastAsia="Calibri" w:hAnsi="Calibri" w:cs="Calibri"/>
                <w:sz w:val="20"/>
              </w:rPr>
              <w:t>ЕГН)</w:t>
            </w:r>
            <w:r>
              <w:rPr>
                <w:rFonts w:ascii="Arial" w:eastAsia="Arial" w:hAnsi="Arial" w:cs="Arial"/>
                <w:color w:val="222222"/>
                <w:sz w:val="20"/>
              </w:rPr>
              <w:t xml:space="preserve">  </w:t>
            </w:r>
            <w:r>
              <w:rPr>
                <w:rFonts w:ascii="Calibri" w:eastAsia="Calibri" w:hAnsi="Calibri" w:cs="Calibri"/>
                <w:sz w:val="20"/>
              </w:rPr>
              <w:t>Edinen grazhdanski nomer</w:t>
            </w:r>
            <w:r>
              <w:rPr>
                <w:rFonts w:ascii="Arial" w:eastAsia="Arial" w:hAnsi="Arial" w:cs="Arial"/>
                <w:b/>
                <w:color w:val="222222"/>
                <w:sz w:val="20"/>
              </w:rPr>
              <w:t xml:space="preserve"> </w:t>
            </w:r>
            <w:r>
              <w:rPr>
                <w:rFonts w:ascii="Calibri" w:eastAsia="Calibri" w:hAnsi="Calibri" w:cs="Calibri"/>
                <w:sz w:val="20"/>
              </w:rPr>
              <w:t xml:space="preserve"> </w:t>
            </w:r>
          </w:p>
        </w:tc>
      </w:tr>
      <w:tr w:rsidR="00073524" w14:paraId="0DC00BD1" w14:textId="77777777">
        <w:trPr>
          <w:trHeight w:val="416"/>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5E42157A" w14:textId="77777777" w:rsidR="00073524" w:rsidRDefault="00073524">
            <w:r>
              <w:rPr>
                <w:rFonts w:ascii="Calibri" w:eastAsia="Calibri" w:hAnsi="Calibri" w:cs="Calibri"/>
                <w:b/>
              </w:rPr>
              <w:t xml:space="preserve">CY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283ED6B8" w14:textId="77777777" w:rsidR="00073524" w:rsidRDefault="00073524">
            <w:pPr>
              <w:ind w:left="4"/>
            </w:pPr>
            <w:r>
              <w:rPr>
                <w:rFonts w:ascii="Calibri" w:eastAsia="Calibri" w:hAnsi="Calibri" w:cs="Calibri"/>
                <w:sz w:val="20"/>
              </w:rPr>
              <w:t xml:space="preserve">N/A </w:t>
            </w:r>
          </w:p>
        </w:tc>
      </w:tr>
      <w:tr w:rsidR="00073524" w14:paraId="4FB2B57A" w14:textId="77777777">
        <w:trPr>
          <w:trHeight w:val="428"/>
        </w:trPr>
        <w:tc>
          <w:tcPr>
            <w:tcW w:w="1238" w:type="dxa"/>
            <w:tcBorders>
              <w:top w:val="single" w:sz="4" w:space="0" w:color="000000"/>
              <w:left w:val="single" w:sz="12" w:space="0" w:color="000000"/>
              <w:bottom w:val="single" w:sz="4" w:space="0" w:color="000000"/>
              <w:right w:val="single" w:sz="12" w:space="0" w:color="000000"/>
            </w:tcBorders>
          </w:tcPr>
          <w:p w14:paraId="1B920288" w14:textId="77777777" w:rsidR="00073524" w:rsidRDefault="00073524">
            <w:r>
              <w:rPr>
                <w:rFonts w:ascii="Calibri" w:eastAsia="Calibri" w:hAnsi="Calibri" w:cs="Calibri"/>
                <w:b/>
              </w:rPr>
              <w:t xml:space="preserve">CZ </w:t>
            </w:r>
          </w:p>
        </w:tc>
        <w:tc>
          <w:tcPr>
            <w:tcW w:w="7996" w:type="dxa"/>
            <w:tcBorders>
              <w:top w:val="single" w:sz="4" w:space="0" w:color="000000"/>
              <w:left w:val="single" w:sz="12" w:space="0" w:color="000000"/>
              <w:bottom w:val="single" w:sz="4" w:space="0" w:color="000000"/>
              <w:right w:val="single" w:sz="12" w:space="0" w:color="000000"/>
            </w:tcBorders>
          </w:tcPr>
          <w:p w14:paraId="4B77D853" w14:textId="77777777" w:rsidR="00073524" w:rsidRDefault="00073524">
            <w:pPr>
              <w:ind w:left="4"/>
            </w:pPr>
            <w:r>
              <w:rPr>
                <w:rFonts w:ascii="Calibri" w:eastAsia="Calibri" w:hAnsi="Calibri" w:cs="Calibri"/>
                <w:sz w:val="20"/>
              </w:rPr>
              <w:t xml:space="preserve">Rodné číslo (RČ) </w:t>
            </w:r>
          </w:p>
        </w:tc>
      </w:tr>
      <w:tr w:rsidR="00073524" w14:paraId="31CB23B3" w14:textId="77777777">
        <w:trPr>
          <w:trHeight w:val="428"/>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15E8F48C" w14:textId="77777777" w:rsidR="00073524" w:rsidRDefault="00073524">
            <w:r>
              <w:rPr>
                <w:rFonts w:ascii="Calibri" w:eastAsia="Calibri" w:hAnsi="Calibri" w:cs="Calibri"/>
                <w:b/>
              </w:rPr>
              <w:t xml:space="preserve">DE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24FA4F91" w14:textId="77777777" w:rsidR="00073524" w:rsidRDefault="00073524">
            <w:pPr>
              <w:ind w:left="4"/>
            </w:pPr>
            <w:r>
              <w:rPr>
                <w:rFonts w:ascii="Calibri" w:eastAsia="Calibri" w:hAnsi="Calibri" w:cs="Calibri"/>
                <w:sz w:val="20"/>
              </w:rPr>
              <w:t xml:space="preserve">N/A </w:t>
            </w:r>
          </w:p>
        </w:tc>
      </w:tr>
      <w:tr w:rsidR="00073524" w14:paraId="18530042" w14:textId="77777777">
        <w:trPr>
          <w:trHeight w:val="425"/>
        </w:trPr>
        <w:tc>
          <w:tcPr>
            <w:tcW w:w="1238" w:type="dxa"/>
            <w:tcBorders>
              <w:top w:val="single" w:sz="4" w:space="0" w:color="000000"/>
              <w:left w:val="single" w:sz="12" w:space="0" w:color="000000"/>
              <w:bottom w:val="single" w:sz="4" w:space="0" w:color="000000"/>
              <w:right w:val="single" w:sz="12" w:space="0" w:color="000000"/>
            </w:tcBorders>
          </w:tcPr>
          <w:p w14:paraId="59256271" w14:textId="77777777" w:rsidR="00073524" w:rsidRDefault="00073524">
            <w:r>
              <w:rPr>
                <w:rFonts w:ascii="Calibri" w:eastAsia="Calibri" w:hAnsi="Calibri" w:cs="Calibri"/>
                <w:b/>
              </w:rPr>
              <w:t xml:space="preserve">DK </w:t>
            </w:r>
          </w:p>
        </w:tc>
        <w:tc>
          <w:tcPr>
            <w:tcW w:w="7996" w:type="dxa"/>
            <w:tcBorders>
              <w:top w:val="single" w:sz="4" w:space="0" w:color="000000"/>
              <w:left w:val="single" w:sz="12" w:space="0" w:color="000000"/>
              <w:bottom w:val="single" w:sz="4" w:space="0" w:color="000000"/>
              <w:right w:val="single" w:sz="12" w:space="0" w:color="000000"/>
            </w:tcBorders>
          </w:tcPr>
          <w:p w14:paraId="0A3E6FC8" w14:textId="77777777" w:rsidR="00073524" w:rsidRDefault="00073524">
            <w:pPr>
              <w:ind w:left="4"/>
            </w:pPr>
            <w:r>
              <w:rPr>
                <w:rFonts w:ascii="Calibri" w:eastAsia="Calibri" w:hAnsi="Calibri" w:cs="Calibri"/>
                <w:sz w:val="20"/>
              </w:rPr>
              <w:t xml:space="preserve">Personnummer  (Da. CPR, Det Centrale Personregister) </w:t>
            </w:r>
          </w:p>
        </w:tc>
      </w:tr>
      <w:tr w:rsidR="00073524" w14:paraId="399D7A4E" w14:textId="77777777">
        <w:trPr>
          <w:trHeight w:val="427"/>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433DAB15" w14:textId="77777777" w:rsidR="00073524" w:rsidRDefault="00073524">
            <w:r>
              <w:rPr>
                <w:rFonts w:ascii="Calibri" w:eastAsia="Calibri" w:hAnsi="Calibri" w:cs="Calibri"/>
                <w:b/>
              </w:rPr>
              <w:t xml:space="preserve">EE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2FD92CEE" w14:textId="77777777" w:rsidR="00073524" w:rsidRDefault="00073524">
            <w:pPr>
              <w:ind w:left="4"/>
            </w:pPr>
            <w:r>
              <w:rPr>
                <w:rFonts w:ascii="Calibri" w:eastAsia="Calibri" w:hAnsi="Calibri" w:cs="Calibri"/>
                <w:sz w:val="20"/>
              </w:rPr>
              <w:t xml:space="preserve">Isikukood (IK) </w:t>
            </w:r>
          </w:p>
        </w:tc>
      </w:tr>
      <w:tr w:rsidR="00073524" w14:paraId="561AD4E2" w14:textId="77777777">
        <w:trPr>
          <w:trHeight w:val="423"/>
        </w:trPr>
        <w:tc>
          <w:tcPr>
            <w:tcW w:w="1238" w:type="dxa"/>
            <w:tcBorders>
              <w:top w:val="single" w:sz="4" w:space="0" w:color="000000"/>
              <w:left w:val="single" w:sz="12" w:space="0" w:color="000000"/>
              <w:bottom w:val="single" w:sz="4" w:space="0" w:color="000000"/>
              <w:right w:val="single" w:sz="12" w:space="0" w:color="000000"/>
            </w:tcBorders>
          </w:tcPr>
          <w:p w14:paraId="6969E5FD" w14:textId="77777777" w:rsidR="00073524" w:rsidRDefault="00073524">
            <w:r>
              <w:rPr>
                <w:rFonts w:ascii="Calibri" w:eastAsia="Calibri" w:hAnsi="Calibri" w:cs="Calibri"/>
                <w:b/>
              </w:rPr>
              <w:t xml:space="preserve">ES </w:t>
            </w:r>
          </w:p>
        </w:tc>
        <w:tc>
          <w:tcPr>
            <w:tcW w:w="7996" w:type="dxa"/>
            <w:tcBorders>
              <w:top w:val="single" w:sz="4" w:space="0" w:color="000000"/>
              <w:left w:val="single" w:sz="12" w:space="0" w:color="000000"/>
              <w:bottom w:val="single" w:sz="4" w:space="0" w:color="000000"/>
              <w:right w:val="single" w:sz="12" w:space="0" w:color="000000"/>
            </w:tcBorders>
          </w:tcPr>
          <w:p w14:paraId="1EA90B15" w14:textId="77777777" w:rsidR="00073524" w:rsidRDefault="00073524">
            <w:pPr>
              <w:ind w:left="4"/>
            </w:pPr>
            <w:r>
              <w:rPr>
                <w:rFonts w:ascii="Calibri" w:eastAsia="Calibri" w:hAnsi="Calibri" w:cs="Calibri"/>
                <w:sz w:val="20"/>
              </w:rPr>
              <w:t xml:space="preserve">Documento Nacional de Identidad (DNI)/Numero de identificacion fiscal(NIF)/Id.N° </w:t>
            </w:r>
          </w:p>
        </w:tc>
      </w:tr>
      <w:tr w:rsidR="00073524" w14:paraId="51F81368" w14:textId="77777777">
        <w:trPr>
          <w:trHeight w:val="424"/>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5E65BB0A" w14:textId="77777777" w:rsidR="00073524" w:rsidRDefault="00073524">
            <w:r>
              <w:rPr>
                <w:rFonts w:ascii="Calibri" w:eastAsia="Calibri" w:hAnsi="Calibri" w:cs="Calibri"/>
                <w:b/>
              </w:rPr>
              <w:t xml:space="preserve">FI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7FC55FC5" w14:textId="77777777" w:rsidR="00073524" w:rsidRDefault="00073524">
            <w:pPr>
              <w:ind w:left="4"/>
            </w:pPr>
            <w:r>
              <w:rPr>
                <w:rFonts w:ascii="Calibri" w:eastAsia="Calibri" w:hAnsi="Calibri" w:cs="Calibri"/>
                <w:sz w:val="20"/>
              </w:rPr>
              <w:t xml:space="preserve">Finnish: Henkilötunnus (HETU), Swedish: Personbeteckning </w:t>
            </w:r>
          </w:p>
        </w:tc>
      </w:tr>
      <w:tr w:rsidR="00073524" w14:paraId="6FD93621" w14:textId="77777777">
        <w:trPr>
          <w:trHeight w:val="435"/>
        </w:trPr>
        <w:tc>
          <w:tcPr>
            <w:tcW w:w="1238" w:type="dxa"/>
            <w:tcBorders>
              <w:top w:val="single" w:sz="4" w:space="0" w:color="000000"/>
              <w:left w:val="single" w:sz="12" w:space="0" w:color="000000"/>
              <w:bottom w:val="single" w:sz="4" w:space="0" w:color="000000"/>
              <w:right w:val="single" w:sz="12" w:space="0" w:color="000000"/>
            </w:tcBorders>
          </w:tcPr>
          <w:p w14:paraId="350D6CF3" w14:textId="77777777" w:rsidR="00073524" w:rsidRDefault="00073524">
            <w:r>
              <w:rPr>
                <w:rFonts w:ascii="Calibri" w:eastAsia="Calibri" w:hAnsi="Calibri" w:cs="Calibri"/>
                <w:b/>
              </w:rPr>
              <w:t xml:space="preserve">FR </w:t>
            </w:r>
          </w:p>
        </w:tc>
        <w:tc>
          <w:tcPr>
            <w:tcW w:w="7996" w:type="dxa"/>
            <w:tcBorders>
              <w:top w:val="single" w:sz="4" w:space="0" w:color="000000"/>
              <w:left w:val="single" w:sz="12" w:space="0" w:color="000000"/>
              <w:bottom w:val="single" w:sz="4" w:space="0" w:color="000000"/>
              <w:right w:val="single" w:sz="12" w:space="0" w:color="000000"/>
            </w:tcBorders>
          </w:tcPr>
          <w:p w14:paraId="5F197CE5" w14:textId="77777777" w:rsidR="00073524" w:rsidRDefault="00073524">
            <w:pPr>
              <w:ind w:left="4"/>
            </w:pPr>
            <w:r>
              <w:rPr>
                <w:rFonts w:ascii="Calibri" w:eastAsia="Calibri" w:hAnsi="Calibri" w:cs="Calibri"/>
                <w:sz w:val="20"/>
              </w:rPr>
              <w:t xml:space="preserve">N/A </w:t>
            </w:r>
          </w:p>
        </w:tc>
      </w:tr>
      <w:tr w:rsidR="00073524" w14:paraId="4C738C24" w14:textId="77777777">
        <w:trPr>
          <w:trHeight w:val="422"/>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7AFE8120" w14:textId="77777777" w:rsidR="00073524" w:rsidRDefault="00073524">
            <w:r>
              <w:rPr>
                <w:rFonts w:ascii="Calibri" w:eastAsia="Calibri" w:hAnsi="Calibri" w:cs="Calibri"/>
                <w:b/>
              </w:rPr>
              <w:t xml:space="preserve">GR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10ACB39F" w14:textId="77777777" w:rsidR="00073524" w:rsidRDefault="00073524">
            <w:pPr>
              <w:ind w:left="4"/>
            </w:pPr>
            <w:r>
              <w:rPr>
                <w:rFonts w:ascii="Calibri" w:eastAsia="Calibri" w:hAnsi="Calibri" w:cs="Calibri"/>
                <w:sz w:val="20"/>
              </w:rPr>
              <w:t xml:space="preserve">N/A </w:t>
            </w:r>
          </w:p>
        </w:tc>
      </w:tr>
      <w:tr w:rsidR="00073524" w14:paraId="577CE51D" w14:textId="77777777">
        <w:trPr>
          <w:trHeight w:val="434"/>
        </w:trPr>
        <w:tc>
          <w:tcPr>
            <w:tcW w:w="1238" w:type="dxa"/>
            <w:tcBorders>
              <w:top w:val="single" w:sz="4" w:space="0" w:color="000000"/>
              <w:left w:val="single" w:sz="12" w:space="0" w:color="000000"/>
              <w:bottom w:val="single" w:sz="4" w:space="0" w:color="000000"/>
              <w:right w:val="single" w:sz="12" w:space="0" w:color="000000"/>
            </w:tcBorders>
          </w:tcPr>
          <w:p w14:paraId="07D40F75" w14:textId="77777777" w:rsidR="00073524" w:rsidRDefault="00073524">
            <w:r>
              <w:rPr>
                <w:rFonts w:ascii="Calibri" w:eastAsia="Calibri" w:hAnsi="Calibri" w:cs="Calibri"/>
                <w:b/>
              </w:rPr>
              <w:t xml:space="preserve">HR </w:t>
            </w:r>
          </w:p>
        </w:tc>
        <w:tc>
          <w:tcPr>
            <w:tcW w:w="7996" w:type="dxa"/>
            <w:tcBorders>
              <w:top w:val="single" w:sz="4" w:space="0" w:color="000000"/>
              <w:left w:val="single" w:sz="12" w:space="0" w:color="000000"/>
              <w:bottom w:val="single" w:sz="4" w:space="0" w:color="000000"/>
              <w:right w:val="single" w:sz="12" w:space="0" w:color="000000"/>
            </w:tcBorders>
          </w:tcPr>
          <w:p w14:paraId="6D61AED4" w14:textId="77777777" w:rsidR="00073524" w:rsidRDefault="00073524">
            <w:pPr>
              <w:ind w:left="4"/>
            </w:pPr>
            <w:r>
              <w:rPr>
                <w:rFonts w:ascii="Calibri" w:eastAsia="Calibri" w:hAnsi="Calibri" w:cs="Calibri"/>
                <w:sz w:val="20"/>
              </w:rPr>
              <w:t xml:space="preserve">Osobni identifikacijski broj (OIB) </w:t>
            </w:r>
          </w:p>
        </w:tc>
      </w:tr>
      <w:tr w:rsidR="00073524" w14:paraId="12197808" w14:textId="77777777">
        <w:trPr>
          <w:trHeight w:val="406"/>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6D6E6B2A" w14:textId="77777777" w:rsidR="00073524" w:rsidRDefault="00073524">
            <w:r>
              <w:rPr>
                <w:rFonts w:ascii="Calibri" w:eastAsia="Calibri" w:hAnsi="Calibri" w:cs="Calibri"/>
                <w:b/>
              </w:rPr>
              <w:t xml:space="preserve">HU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40121E19" w14:textId="77777777" w:rsidR="00073524" w:rsidRDefault="00073524">
            <w:pPr>
              <w:ind w:left="4"/>
            </w:pPr>
            <w:r>
              <w:rPr>
                <w:rFonts w:ascii="Calibri" w:eastAsia="Calibri" w:hAnsi="Calibri" w:cs="Calibri"/>
                <w:sz w:val="20"/>
              </w:rPr>
              <w:t xml:space="preserve">N/A </w:t>
            </w:r>
          </w:p>
        </w:tc>
      </w:tr>
      <w:tr w:rsidR="00073524" w14:paraId="18EC43A2" w14:textId="77777777">
        <w:trPr>
          <w:trHeight w:val="445"/>
        </w:trPr>
        <w:tc>
          <w:tcPr>
            <w:tcW w:w="1238" w:type="dxa"/>
            <w:tcBorders>
              <w:top w:val="single" w:sz="4" w:space="0" w:color="000000"/>
              <w:left w:val="single" w:sz="12" w:space="0" w:color="000000"/>
              <w:bottom w:val="single" w:sz="4" w:space="0" w:color="000000"/>
              <w:right w:val="single" w:sz="12" w:space="0" w:color="000000"/>
            </w:tcBorders>
          </w:tcPr>
          <w:p w14:paraId="761E814D" w14:textId="77777777" w:rsidR="00073524" w:rsidRDefault="00073524">
            <w:r>
              <w:rPr>
                <w:rFonts w:ascii="Calibri" w:eastAsia="Calibri" w:hAnsi="Calibri" w:cs="Calibri"/>
                <w:b/>
              </w:rPr>
              <w:t xml:space="preserve">IE </w:t>
            </w:r>
          </w:p>
        </w:tc>
        <w:tc>
          <w:tcPr>
            <w:tcW w:w="7996" w:type="dxa"/>
            <w:tcBorders>
              <w:top w:val="single" w:sz="4" w:space="0" w:color="000000"/>
              <w:left w:val="single" w:sz="12" w:space="0" w:color="000000"/>
              <w:bottom w:val="single" w:sz="4" w:space="0" w:color="000000"/>
              <w:right w:val="single" w:sz="12" w:space="0" w:color="000000"/>
            </w:tcBorders>
            <w:vAlign w:val="center"/>
          </w:tcPr>
          <w:p w14:paraId="0B53623C" w14:textId="77777777" w:rsidR="00073524" w:rsidRDefault="00073524">
            <w:pPr>
              <w:ind w:left="4"/>
            </w:pPr>
            <w:r>
              <w:rPr>
                <w:rFonts w:ascii="Calibri" w:eastAsia="Calibri" w:hAnsi="Calibri" w:cs="Calibri"/>
                <w:sz w:val="20"/>
              </w:rPr>
              <w:t xml:space="preserve">N/A </w:t>
            </w:r>
          </w:p>
        </w:tc>
      </w:tr>
      <w:tr w:rsidR="00073524" w14:paraId="6FE36F48" w14:textId="77777777">
        <w:trPr>
          <w:trHeight w:val="416"/>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3AEB5B4B" w14:textId="77777777" w:rsidR="00073524" w:rsidRDefault="00073524">
            <w:r>
              <w:rPr>
                <w:rFonts w:ascii="Calibri" w:eastAsia="Calibri" w:hAnsi="Calibri" w:cs="Calibri"/>
                <w:b/>
              </w:rPr>
              <w:t xml:space="preserve">IT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721A23FC" w14:textId="77777777" w:rsidR="00073524" w:rsidRDefault="00073524">
            <w:pPr>
              <w:ind w:left="4"/>
            </w:pPr>
            <w:r>
              <w:rPr>
                <w:rFonts w:ascii="Calibri" w:eastAsia="Calibri" w:hAnsi="Calibri" w:cs="Calibri"/>
                <w:sz w:val="20"/>
              </w:rPr>
              <w:t xml:space="preserve">Codice fiscale </w:t>
            </w:r>
          </w:p>
        </w:tc>
      </w:tr>
      <w:tr w:rsidR="00073524" w14:paraId="4DB865FB" w14:textId="77777777">
        <w:trPr>
          <w:trHeight w:val="427"/>
        </w:trPr>
        <w:tc>
          <w:tcPr>
            <w:tcW w:w="1238" w:type="dxa"/>
            <w:tcBorders>
              <w:top w:val="single" w:sz="4" w:space="0" w:color="000000"/>
              <w:left w:val="single" w:sz="12" w:space="0" w:color="000000"/>
              <w:bottom w:val="single" w:sz="4" w:space="0" w:color="000000"/>
              <w:right w:val="single" w:sz="12" w:space="0" w:color="000000"/>
            </w:tcBorders>
          </w:tcPr>
          <w:p w14:paraId="03311D5D" w14:textId="77777777" w:rsidR="00073524" w:rsidRDefault="00073524">
            <w:r>
              <w:rPr>
                <w:rFonts w:ascii="Calibri" w:eastAsia="Calibri" w:hAnsi="Calibri" w:cs="Calibri"/>
                <w:b/>
              </w:rPr>
              <w:t xml:space="preserve">LT </w:t>
            </w:r>
          </w:p>
        </w:tc>
        <w:tc>
          <w:tcPr>
            <w:tcW w:w="7996" w:type="dxa"/>
            <w:tcBorders>
              <w:top w:val="single" w:sz="4" w:space="0" w:color="000000"/>
              <w:left w:val="single" w:sz="12" w:space="0" w:color="000000"/>
              <w:bottom w:val="single" w:sz="4" w:space="0" w:color="000000"/>
              <w:right w:val="single" w:sz="12" w:space="0" w:color="000000"/>
            </w:tcBorders>
          </w:tcPr>
          <w:p w14:paraId="0E40242C" w14:textId="77777777" w:rsidR="00073524" w:rsidRDefault="00073524">
            <w:pPr>
              <w:ind w:left="4"/>
            </w:pPr>
            <w:r>
              <w:rPr>
                <w:rFonts w:ascii="Calibri" w:eastAsia="Calibri" w:hAnsi="Calibri" w:cs="Calibri"/>
                <w:sz w:val="20"/>
              </w:rPr>
              <w:t xml:space="preserve">Asmens kodas </w:t>
            </w:r>
          </w:p>
        </w:tc>
      </w:tr>
      <w:tr w:rsidR="00073524" w14:paraId="78FD86FA" w14:textId="77777777">
        <w:trPr>
          <w:trHeight w:val="414"/>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362D2F4B" w14:textId="77777777" w:rsidR="00073524" w:rsidRDefault="00073524">
            <w:r>
              <w:rPr>
                <w:rFonts w:ascii="Calibri" w:eastAsia="Calibri" w:hAnsi="Calibri" w:cs="Calibri"/>
                <w:b/>
              </w:rPr>
              <w:t xml:space="preserve">LU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7E7C134E" w14:textId="77777777" w:rsidR="00073524" w:rsidRDefault="00073524">
            <w:pPr>
              <w:ind w:left="4"/>
            </w:pPr>
            <w:r>
              <w:rPr>
                <w:rFonts w:ascii="Calibri" w:eastAsia="Calibri" w:hAnsi="Calibri" w:cs="Calibri"/>
                <w:sz w:val="20"/>
              </w:rPr>
              <w:t xml:space="preserve">N/A </w:t>
            </w:r>
          </w:p>
        </w:tc>
      </w:tr>
      <w:tr w:rsidR="00073524" w14:paraId="33F17823" w14:textId="77777777">
        <w:trPr>
          <w:trHeight w:val="428"/>
        </w:trPr>
        <w:tc>
          <w:tcPr>
            <w:tcW w:w="1238" w:type="dxa"/>
            <w:tcBorders>
              <w:top w:val="single" w:sz="4" w:space="0" w:color="000000"/>
              <w:left w:val="single" w:sz="12" w:space="0" w:color="000000"/>
              <w:bottom w:val="single" w:sz="4" w:space="0" w:color="000000"/>
              <w:right w:val="single" w:sz="12" w:space="0" w:color="000000"/>
            </w:tcBorders>
          </w:tcPr>
          <w:p w14:paraId="31301789" w14:textId="77777777" w:rsidR="00073524" w:rsidRDefault="00073524">
            <w:r>
              <w:rPr>
                <w:rFonts w:ascii="Calibri" w:eastAsia="Calibri" w:hAnsi="Calibri" w:cs="Calibri"/>
                <w:b/>
              </w:rPr>
              <w:t xml:space="preserve">LV </w:t>
            </w:r>
          </w:p>
        </w:tc>
        <w:tc>
          <w:tcPr>
            <w:tcW w:w="7996" w:type="dxa"/>
            <w:tcBorders>
              <w:top w:val="single" w:sz="4" w:space="0" w:color="000000"/>
              <w:left w:val="single" w:sz="12" w:space="0" w:color="000000"/>
              <w:bottom w:val="single" w:sz="4" w:space="0" w:color="000000"/>
              <w:right w:val="single" w:sz="12" w:space="0" w:color="000000"/>
            </w:tcBorders>
          </w:tcPr>
          <w:p w14:paraId="1D03C035" w14:textId="77777777" w:rsidR="00073524" w:rsidRDefault="00073524">
            <w:pPr>
              <w:ind w:left="4"/>
            </w:pPr>
            <w:r>
              <w:rPr>
                <w:rFonts w:ascii="Calibri" w:eastAsia="Calibri" w:hAnsi="Calibri" w:cs="Calibri"/>
                <w:sz w:val="20"/>
              </w:rPr>
              <w:t xml:space="preserve">Personas kods </w:t>
            </w:r>
          </w:p>
        </w:tc>
      </w:tr>
      <w:tr w:rsidR="00073524" w14:paraId="10EC6FC6" w14:textId="77777777">
        <w:trPr>
          <w:trHeight w:val="430"/>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519AAA1C" w14:textId="77777777" w:rsidR="00073524" w:rsidRDefault="00073524">
            <w:r>
              <w:rPr>
                <w:rFonts w:ascii="Calibri" w:eastAsia="Calibri" w:hAnsi="Calibri" w:cs="Calibri"/>
                <w:b/>
              </w:rPr>
              <w:t xml:space="preserve">MT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357CD461" w14:textId="77777777" w:rsidR="00073524" w:rsidRDefault="00073524">
            <w:pPr>
              <w:ind w:left="4"/>
            </w:pPr>
            <w:r>
              <w:rPr>
                <w:rFonts w:ascii="Calibri" w:eastAsia="Calibri" w:hAnsi="Calibri" w:cs="Calibri"/>
                <w:sz w:val="20"/>
              </w:rPr>
              <w:t xml:space="preserve">Identify card number </w:t>
            </w:r>
          </w:p>
        </w:tc>
      </w:tr>
      <w:tr w:rsidR="00073524" w14:paraId="3F633683" w14:textId="77777777">
        <w:trPr>
          <w:trHeight w:val="425"/>
        </w:trPr>
        <w:tc>
          <w:tcPr>
            <w:tcW w:w="1238" w:type="dxa"/>
            <w:tcBorders>
              <w:top w:val="single" w:sz="4" w:space="0" w:color="000000"/>
              <w:left w:val="single" w:sz="12" w:space="0" w:color="000000"/>
              <w:bottom w:val="single" w:sz="4" w:space="0" w:color="000000"/>
              <w:right w:val="single" w:sz="12" w:space="0" w:color="000000"/>
            </w:tcBorders>
          </w:tcPr>
          <w:p w14:paraId="5988ACEF" w14:textId="77777777" w:rsidR="00073524" w:rsidRDefault="00073524">
            <w:r>
              <w:rPr>
                <w:rFonts w:ascii="Calibri" w:eastAsia="Calibri" w:hAnsi="Calibri" w:cs="Calibri"/>
                <w:b/>
              </w:rPr>
              <w:t xml:space="preserve">NL </w:t>
            </w:r>
          </w:p>
        </w:tc>
        <w:tc>
          <w:tcPr>
            <w:tcW w:w="7996" w:type="dxa"/>
            <w:tcBorders>
              <w:top w:val="single" w:sz="4" w:space="0" w:color="000000"/>
              <w:left w:val="single" w:sz="12" w:space="0" w:color="000000"/>
              <w:bottom w:val="single" w:sz="4" w:space="0" w:color="000000"/>
              <w:right w:val="single" w:sz="12" w:space="0" w:color="000000"/>
            </w:tcBorders>
          </w:tcPr>
          <w:p w14:paraId="6B5F3AE4" w14:textId="77777777" w:rsidR="00073524" w:rsidRDefault="00073524">
            <w:pPr>
              <w:ind w:left="4"/>
            </w:pPr>
            <w:r>
              <w:rPr>
                <w:rFonts w:ascii="Calibri" w:eastAsia="Calibri" w:hAnsi="Calibri" w:cs="Calibri"/>
                <w:sz w:val="20"/>
              </w:rPr>
              <w:t xml:space="preserve">Burgerservicenummer (BSN) </w:t>
            </w:r>
          </w:p>
        </w:tc>
      </w:tr>
      <w:tr w:rsidR="00073524" w14:paraId="29746B1E" w14:textId="77777777">
        <w:trPr>
          <w:trHeight w:val="427"/>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5C2F18D4" w14:textId="77777777" w:rsidR="00073524" w:rsidRDefault="00073524">
            <w:r>
              <w:rPr>
                <w:rFonts w:ascii="Calibri" w:eastAsia="Calibri" w:hAnsi="Calibri" w:cs="Calibri"/>
                <w:b/>
              </w:rPr>
              <w:t xml:space="preserve">PL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15D863AC" w14:textId="77777777" w:rsidR="00073524" w:rsidRDefault="00073524">
            <w:pPr>
              <w:ind w:left="4"/>
            </w:pPr>
            <w:r>
              <w:rPr>
                <w:rFonts w:ascii="Calibri" w:eastAsia="Calibri" w:hAnsi="Calibri" w:cs="Calibri"/>
                <w:sz w:val="20"/>
              </w:rPr>
              <w:t xml:space="preserve">Powszechny Elektroniczny System Ewidencji Ludności (PESEL) </w:t>
            </w:r>
          </w:p>
        </w:tc>
      </w:tr>
      <w:tr w:rsidR="00073524" w14:paraId="3F3530AA" w14:textId="77777777">
        <w:trPr>
          <w:trHeight w:val="424"/>
        </w:trPr>
        <w:tc>
          <w:tcPr>
            <w:tcW w:w="1238" w:type="dxa"/>
            <w:tcBorders>
              <w:top w:val="single" w:sz="4" w:space="0" w:color="000000"/>
              <w:left w:val="single" w:sz="12" w:space="0" w:color="000000"/>
              <w:bottom w:val="single" w:sz="4" w:space="0" w:color="000000"/>
              <w:right w:val="single" w:sz="12" w:space="0" w:color="000000"/>
            </w:tcBorders>
          </w:tcPr>
          <w:p w14:paraId="723E2920" w14:textId="77777777" w:rsidR="00073524" w:rsidRDefault="00073524">
            <w:r>
              <w:rPr>
                <w:rFonts w:ascii="Calibri" w:eastAsia="Calibri" w:hAnsi="Calibri" w:cs="Calibri"/>
                <w:b/>
              </w:rPr>
              <w:t xml:space="preserve">PT </w:t>
            </w:r>
          </w:p>
        </w:tc>
        <w:tc>
          <w:tcPr>
            <w:tcW w:w="7996" w:type="dxa"/>
            <w:tcBorders>
              <w:top w:val="single" w:sz="4" w:space="0" w:color="000000"/>
              <w:left w:val="single" w:sz="12" w:space="0" w:color="000000"/>
              <w:bottom w:val="single" w:sz="4" w:space="0" w:color="000000"/>
              <w:right w:val="single" w:sz="12" w:space="0" w:color="000000"/>
            </w:tcBorders>
          </w:tcPr>
          <w:p w14:paraId="55BC988D" w14:textId="77777777" w:rsidR="00073524" w:rsidRDefault="00073524">
            <w:pPr>
              <w:ind w:left="4"/>
            </w:pPr>
            <w:r>
              <w:rPr>
                <w:rFonts w:ascii="Calibri" w:eastAsia="Calibri" w:hAnsi="Calibri" w:cs="Calibri"/>
                <w:sz w:val="20"/>
              </w:rPr>
              <w:t xml:space="preserve">N° identificação civil </w:t>
            </w:r>
          </w:p>
        </w:tc>
      </w:tr>
      <w:tr w:rsidR="00073524" w14:paraId="0EC1B481" w14:textId="77777777">
        <w:trPr>
          <w:trHeight w:val="424"/>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7698C29F" w14:textId="77777777" w:rsidR="00073524" w:rsidRDefault="00073524">
            <w:r>
              <w:rPr>
                <w:rFonts w:ascii="Calibri" w:eastAsia="Calibri" w:hAnsi="Calibri" w:cs="Calibri"/>
                <w:b/>
              </w:rPr>
              <w:t xml:space="preserve">RO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5D6F37EF" w14:textId="77777777" w:rsidR="00073524" w:rsidRDefault="00073524">
            <w:pPr>
              <w:ind w:left="4"/>
            </w:pPr>
            <w:r>
              <w:rPr>
                <w:rFonts w:ascii="Calibri" w:eastAsia="Calibri" w:hAnsi="Calibri" w:cs="Calibri"/>
                <w:sz w:val="20"/>
              </w:rPr>
              <w:t xml:space="preserve">Cod Numeric Personal (CNP) </w:t>
            </w:r>
          </w:p>
        </w:tc>
      </w:tr>
      <w:tr w:rsidR="00073524" w14:paraId="79865011" w14:textId="77777777">
        <w:trPr>
          <w:trHeight w:val="421"/>
        </w:trPr>
        <w:tc>
          <w:tcPr>
            <w:tcW w:w="1238" w:type="dxa"/>
            <w:tcBorders>
              <w:top w:val="single" w:sz="4" w:space="0" w:color="000000"/>
              <w:left w:val="single" w:sz="12" w:space="0" w:color="000000"/>
              <w:bottom w:val="single" w:sz="4" w:space="0" w:color="000000"/>
              <w:right w:val="single" w:sz="12" w:space="0" w:color="000000"/>
            </w:tcBorders>
          </w:tcPr>
          <w:p w14:paraId="383662D3" w14:textId="77777777" w:rsidR="00073524" w:rsidRDefault="00073524">
            <w:r>
              <w:rPr>
                <w:rFonts w:ascii="Calibri" w:eastAsia="Calibri" w:hAnsi="Calibri" w:cs="Calibri"/>
                <w:b/>
              </w:rPr>
              <w:lastRenderedPageBreak/>
              <w:t xml:space="preserve">SE </w:t>
            </w:r>
          </w:p>
        </w:tc>
        <w:tc>
          <w:tcPr>
            <w:tcW w:w="7996" w:type="dxa"/>
            <w:tcBorders>
              <w:top w:val="single" w:sz="4" w:space="0" w:color="000000"/>
              <w:left w:val="single" w:sz="12" w:space="0" w:color="000000"/>
              <w:bottom w:val="single" w:sz="4" w:space="0" w:color="000000"/>
              <w:right w:val="single" w:sz="12" w:space="0" w:color="000000"/>
            </w:tcBorders>
          </w:tcPr>
          <w:p w14:paraId="197A07B4" w14:textId="77777777" w:rsidR="00073524" w:rsidRDefault="00073524">
            <w:pPr>
              <w:ind w:left="4"/>
            </w:pPr>
            <w:r>
              <w:rPr>
                <w:rFonts w:ascii="Calibri" w:eastAsia="Calibri" w:hAnsi="Calibri" w:cs="Calibri"/>
                <w:sz w:val="20"/>
              </w:rPr>
              <w:t xml:space="preserve">Personnummer </w:t>
            </w:r>
          </w:p>
        </w:tc>
      </w:tr>
      <w:tr w:rsidR="00073524" w14:paraId="2EB7D44D" w14:textId="77777777">
        <w:trPr>
          <w:trHeight w:val="341"/>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30BA878D" w14:textId="77777777" w:rsidR="00073524" w:rsidRDefault="00073524">
            <w:r>
              <w:rPr>
                <w:rFonts w:ascii="Calibri" w:eastAsia="Calibri" w:hAnsi="Calibri" w:cs="Calibri"/>
                <w:b/>
              </w:rPr>
              <w:t xml:space="preserve">SI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7EEEEAEF" w14:textId="77777777" w:rsidR="00073524" w:rsidRDefault="00073524">
            <w:pPr>
              <w:ind w:left="4"/>
            </w:pPr>
            <w:r>
              <w:rPr>
                <w:rFonts w:ascii="Calibri" w:eastAsia="Calibri" w:hAnsi="Calibri" w:cs="Calibri"/>
                <w:sz w:val="20"/>
              </w:rPr>
              <w:t xml:space="preserve">Enotna matična številka občana (EMŠO) </w:t>
            </w:r>
          </w:p>
        </w:tc>
      </w:tr>
      <w:tr w:rsidR="00073524" w14:paraId="5778262F" w14:textId="77777777">
        <w:trPr>
          <w:trHeight w:val="386"/>
        </w:trPr>
        <w:tc>
          <w:tcPr>
            <w:tcW w:w="1238" w:type="dxa"/>
            <w:tcBorders>
              <w:top w:val="single" w:sz="4" w:space="0" w:color="000000"/>
              <w:left w:val="single" w:sz="12" w:space="0" w:color="000000"/>
              <w:bottom w:val="single" w:sz="12" w:space="0" w:color="000000"/>
              <w:right w:val="single" w:sz="12" w:space="0" w:color="000000"/>
            </w:tcBorders>
          </w:tcPr>
          <w:p w14:paraId="5D586304" w14:textId="77777777" w:rsidR="00073524" w:rsidRDefault="00073524">
            <w:r>
              <w:rPr>
                <w:rFonts w:ascii="Calibri" w:eastAsia="Calibri" w:hAnsi="Calibri" w:cs="Calibri"/>
                <w:b/>
              </w:rPr>
              <w:t xml:space="preserve">SK </w:t>
            </w:r>
          </w:p>
        </w:tc>
        <w:tc>
          <w:tcPr>
            <w:tcW w:w="7996" w:type="dxa"/>
            <w:tcBorders>
              <w:top w:val="single" w:sz="4" w:space="0" w:color="000000"/>
              <w:left w:val="single" w:sz="12" w:space="0" w:color="000000"/>
              <w:bottom w:val="single" w:sz="12" w:space="0" w:color="000000"/>
              <w:right w:val="single" w:sz="12" w:space="0" w:color="000000"/>
            </w:tcBorders>
          </w:tcPr>
          <w:p w14:paraId="22DB7083" w14:textId="77777777" w:rsidR="00073524" w:rsidRDefault="00073524">
            <w:pPr>
              <w:ind w:left="4"/>
            </w:pPr>
            <w:r>
              <w:rPr>
                <w:rFonts w:ascii="Calibri" w:eastAsia="Calibri" w:hAnsi="Calibri" w:cs="Calibri"/>
                <w:sz w:val="20"/>
              </w:rPr>
              <w:t xml:space="preserve">Rodné číslo (RČ) </w:t>
            </w:r>
          </w:p>
        </w:tc>
      </w:tr>
    </w:tbl>
    <w:p w14:paraId="375DB5B0" w14:textId="77777777" w:rsidR="00073524" w:rsidRDefault="00073524">
      <w:pPr>
        <w:spacing w:after="0"/>
      </w:pPr>
      <w:r>
        <w:rPr>
          <w:rFonts w:ascii="Calibri" w:eastAsia="Calibri" w:hAnsi="Calibri" w:cs="Calibri"/>
        </w:rPr>
        <w:t xml:space="preserve"> </w:t>
      </w:r>
    </w:p>
    <w:p w14:paraId="210FE7E6" w14:textId="77777777" w:rsidR="00073524" w:rsidRDefault="00073524">
      <w:pPr>
        <w:spacing w:after="0"/>
      </w:pPr>
      <w:r>
        <w:rPr>
          <w:rFonts w:ascii="Calibri" w:eastAsia="Calibri" w:hAnsi="Calibri" w:cs="Calibri"/>
        </w:rPr>
        <w:t xml:space="preserve"> </w:t>
      </w:r>
    </w:p>
    <w:p w14:paraId="7A40168D" w14:textId="77777777" w:rsidR="00073524" w:rsidRDefault="00073524">
      <w:pPr>
        <w:spacing w:after="0"/>
      </w:pPr>
      <w:r>
        <w:rPr>
          <w:rFonts w:ascii="Calibri" w:eastAsia="Calibri" w:hAnsi="Calibri" w:cs="Calibri"/>
        </w:rPr>
        <w:t xml:space="preserve"> </w:t>
      </w:r>
    </w:p>
    <w:p w14:paraId="07AE21AD" w14:textId="77777777" w:rsidR="00073524" w:rsidRDefault="00073524">
      <w:pPr>
        <w:spacing w:after="0" w:line="265" w:lineRule="auto"/>
        <w:ind w:left="125" w:right="3" w:hanging="10"/>
        <w:jc w:val="right"/>
      </w:pPr>
      <w:r>
        <w:drawing>
          <wp:anchor distT="0" distB="0" distL="114300" distR="114300" simplePos="0" relativeHeight="251671552" behindDoc="0" locked="0" layoutInCell="1" allowOverlap="0" wp14:anchorId="1B618C51" wp14:editId="0850B501">
            <wp:simplePos x="0" y="0"/>
            <wp:positionH relativeFrom="column">
              <wp:posOffset>73152</wp:posOffset>
            </wp:positionH>
            <wp:positionV relativeFrom="paragraph">
              <wp:posOffset>-199454</wp:posOffset>
            </wp:positionV>
            <wp:extent cx="1618488" cy="722376"/>
            <wp:effectExtent l="0" t="0" r="0" b="0"/>
            <wp:wrapSquare wrapText="bothSides"/>
            <wp:docPr id="5312" name="Picture 5312"/>
            <wp:cNvGraphicFramePr/>
            <a:graphic xmlns:a="http://schemas.openxmlformats.org/drawingml/2006/main">
              <a:graphicData uri="http://schemas.openxmlformats.org/drawingml/2006/picture">
                <pic:pic xmlns:pic="http://schemas.openxmlformats.org/drawingml/2006/picture">
                  <pic:nvPicPr>
                    <pic:cNvPr id="5312" name="Picture 5312"/>
                    <pic:cNvPicPr/>
                  </pic:nvPicPr>
                  <pic:blipFill>
                    <a:blip r:embed="rId22"/>
                    <a:stretch>
                      <a:fillRect/>
                    </a:stretch>
                  </pic:blipFill>
                  <pic:spPr>
                    <a:xfrm>
                      <a:off x="0" y="0"/>
                      <a:ext cx="1618488" cy="722376"/>
                    </a:xfrm>
                    <a:prstGeom prst="rect">
                      <a:avLst/>
                    </a:prstGeom>
                  </pic:spPr>
                </pic:pic>
              </a:graphicData>
            </a:graphic>
          </wp:anchor>
        </w:drawing>
      </w:r>
      <w:r>
        <w:rPr>
          <w:rFonts w:ascii="Calibri" w:eastAsia="Calibri" w:hAnsi="Calibri" w:cs="Calibri"/>
          <w:b/>
          <w:sz w:val="15"/>
        </w:rPr>
        <w:t xml:space="preserve">PLEASE COMPLETE AND SIGN THIS FORM AND ATTACH COPIES OF OFFICIAL SUPPORTING </w:t>
      </w:r>
    </w:p>
    <w:p w14:paraId="3E4EA677" w14:textId="77777777" w:rsidR="00073524" w:rsidRDefault="00073524">
      <w:pPr>
        <w:spacing w:after="692" w:line="265" w:lineRule="auto"/>
        <w:ind w:left="125" w:right="3" w:hanging="10"/>
        <w:jc w:val="right"/>
      </w:pPr>
      <w:r>
        <w:rPr>
          <w:rFonts w:ascii="Calibri" w:eastAsia="Calibri" w:hAnsi="Calibri" w:cs="Calibri"/>
          <w:b/>
          <w:sz w:val="15"/>
        </w:rPr>
        <w:t>DOCUMENTS (REGISTER(S) OF COMPANIES, OFFICIAL GAZETTE, VAT REGISTRATION, ETC.)</w:t>
      </w:r>
    </w:p>
    <w:p w14:paraId="6A54FB0B" w14:textId="77777777" w:rsidR="00073524" w:rsidRDefault="00073524">
      <w:pPr>
        <w:pBdr>
          <w:top w:val="single" w:sz="14" w:space="0" w:color="000000"/>
          <w:left w:val="single" w:sz="11" w:space="0" w:color="000000"/>
          <w:bottom w:val="single" w:sz="14" w:space="0" w:color="000000"/>
          <w:right w:val="single" w:sz="14" w:space="0" w:color="000000"/>
        </w:pBdr>
        <w:spacing w:after="0"/>
        <w:ind w:left="815"/>
        <w:jc w:val="center"/>
      </w:pPr>
      <w:r>
        <w:rPr>
          <w:rFonts w:ascii="Calibri" w:eastAsia="Calibri" w:hAnsi="Calibri" w:cs="Calibri"/>
          <w:b/>
          <w:sz w:val="29"/>
        </w:rPr>
        <w:t>LEGAL ENTITY</w:t>
      </w:r>
    </w:p>
    <w:p w14:paraId="592FD0B4" w14:textId="77777777" w:rsidR="00073524" w:rsidRDefault="00073524">
      <w:pPr>
        <w:tabs>
          <w:tab w:val="center" w:pos="809"/>
          <w:tab w:val="right" w:pos="8738"/>
        </w:tabs>
        <w:spacing w:after="157"/>
      </w:pPr>
      <w:r>
        <w:tab/>
      </w:r>
      <w:r>
        <w:rPr>
          <w:rFonts w:ascii="Calibri" w:eastAsia="Calibri" w:hAnsi="Calibri" w:cs="Calibri"/>
          <w:sz w:val="15"/>
        </w:rPr>
        <w:t xml:space="preserve">PRIVACY STATEMENT </w:t>
      </w:r>
      <w:r>
        <w:rPr>
          <w:rFonts w:ascii="Calibri" w:eastAsia="Calibri" w:hAnsi="Calibri" w:cs="Calibri"/>
          <w:sz w:val="15"/>
        </w:rPr>
        <w:tab/>
      </w:r>
      <w:r>
        <w:rPr>
          <w:rFonts w:ascii="Calibri" w:eastAsia="Calibri" w:hAnsi="Calibri" w:cs="Calibri"/>
          <w:color w:val="0000FF"/>
          <w:sz w:val="15"/>
          <w:u w:val="single" w:color="0000FF"/>
        </w:rPr>
        <w:t>http://ec.europa.eu/budget/contracts_grants/info_contracts/legal_entities/legal_entities_en.cfm#en</w:t>
      </w:r>
    </w:p>
    <w:p w14:paraId="1A665EF6" w14:textId="77777777" w:rsidR="00073524" w:rsidRDefault="00073524">
      <w:pPr>
        <w:spacing w:after="94"/>
        <w:ind w:left="2"/>
      </w:pPr>
      <w:r>
        <w:rPr>
          <w:rFonts w:ascii="Calibri" w:eastAsia="Calibri" w:hAnsi="Calibri" w:cs="Calibri"/>
          <w:sz w:val="18"/>
        </w:rPr>
        <w:t>Please use CAPITAL LETTERS and LATIN CHARACTERS when filling in the form.</w:t>
      </w:r>
    </w:p>
    <w:p w14:paraId="6455C77A" w14:textId="77777777" w:rsidR="00073524" w:rsidRDefault="00073524">
      <w:pPr>
        <w:spacing w:after="0"/>
        <w:ind w:left="2188"/>
      </w:pPr>
      <w:r>
        <mc:AlternateContent>
          <mc:Choice Requires="wpg">
            <w:drawing>
              <wp:anchor distT="0" distB="0" distL="114300" distR="114300" simplePos="0" relativeHeight="251672576" behindDoc="0" locked="0" layoutInCell="1" allowOverlap="1" wp14:anchorId="1B3C95F9" wp14:editId="7E52242E">
                <wp:simplePos x="0" y="0"/>
                <wp:positionH relativeFrom="page">
                  <wp:posOffset>838962</wp:posOffset>
                </wp:positionH>
                <wp:positionV relativeFrom="page">
                  <wp:posOffset>9199626</wp:posOffset>
                </wp:positionV>
                <wp:extent cx="2078736" cy="11430"/>
                <wp:effectExtent l="0" t="0" r="0" b="0"/>
                <wp:wrapTopAndBottom/>
                <wp:docPr id="4601" name="Group 4601"/>
                <wp:cNvGraphicFramePr/>
                <a:graphic xmlns:a="http://schemas.openxmlformats.org/drawingml/2006/main">
                  <a:graphicData uri="http://schemas.microsoft.com/office/word/2010/wordprocessingGroup">
                    <wpg:wgp>
                      <wpg:cNvGrpSpPr/>
                      <wpg:grpSpPr>
                        <a:xfrm>
                          <a:off x="0" y="0"/>
                          <a:ext cx="2078736" cy="11430"/>
                          <a:chOff x="0" y="0"/>
                          <a:chExt cx="2078736" cy="11430"/>
                        </a:xfrm>
                      </wpg:grpSpPr>
                      <wps:wsp>
                        <wps:cNvPr id="5629" name="Shape 5629"/>
                        <wps:cNvSpPr/>
                        <wps:spPr>
                          <a:xfrm>
                            <a:off x="0" y="0"/>
                            <a:ext cx="2078736" cy="11430"/>
                          </a:xfrm>
                          <a:custGeom>
                            <a:avLst/>
                            <a:gdLst/>
                            <a:ahLst/>
                            <a:cxnLst/>
                            <a:rect l="0" t="0" r="0" b="0"/>
                            <a:pathLst>
                              <a:path w="2078736" h="11430">
                                <a:moveTo>
                                  <a:pt x="0" y="0"/>
                                </a:moveTo>
                                <a:lnTo>
                                  <a:pt x="2078736" y="0"/>
                                </a:lnTo>
                                <a:lnTo>
                                  <a:pt x="2078736" y="11430"/>
                                </a:lnTo>
                                <a:lnTo>
                                  <a:pt x="0" y="114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FAF3F4E" id="Group 4601" o:spid="_x0000_s1026" style="position:absolute;margin-left:66.05pt;margin-top:724.4pt;width:163.7pt;height:.9pt;z-index:251672576;mso-position-horizontal-relative:page;mso-position-vertical-relative:page" coordsize="20787,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">
                <v:shape id="Shape 5629" o:spid="_x0000_s1027" style="position:absolute;width:20787;height:114;visibility:visible;mso-wrap-style:square;v-text-anchor:top" coordsize="2078736,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" path="m,l2078736,r,11430l,11430,,e" fillcolor="black" stroked="f" strokeweight="0">
                  <v:stroke miterlimit="83231f" joinstyle="miter"/>
                  <v:path arrowok="t" textboxrect="0,0,2078736,11430"/>
                </v:shape>
                <w10:wrap type="topAndBottom" anchorx="page" anchory="page"/>
              </v:group>
            </w:pict>
          </mc:Fallback>
        </mc:AlternateContent>
      </w:r>
      <w:r>
        <w:rPr>
          <w:rFonts w:ascii="Calibri" w:eastAsia="Calibri" w:hAnsi="Calibri" w:cs="Calibri"/>
          <w:b/>
          <w:sz w:val="26"/>
          <w:u w:val="single" w:color="000000"/>
        </w:rPr>
        <w:t xml:space="preserve">PRIVATE/PUBLIC LAW BODY WITH LEGAL FORM </w:t>
      </w:r>
    </w:p>
    <w:tbl>
      <w:tblPr>
        <w:tblStyle w:val="TableGrid"/>
        <w:tblW w:w="9595" w:type="dxa"/>
        <w:tblInd w:w="-31" w:type="dxa"/>
        <w:tblLook w:val="04A0" w:firstRow="1" w:lastRow="0" w:firstColumn="1" w:lastColumn="0" w:noHBand="0" w:noVBand="1"/>
      </w:tblPr>
      <w:tblGrid>
        <w:gridCol w:w="9"/>
        <w:gridCol w:w="3915"/>
        <w:gridCol w:w="10918"/>
      </w:tblGrid>
      <w:tr w:rsidR="00073524" w14:paraId="67F1BC01" w14:textId="77777777">
        <w:trPr>
          <w:gridBefore w:val="1"/>
          <w:wBefore w:w="9" w:type="dxa"/>
          <w:trHeight w:val="8353"/>
        </w:trPr>
        <w:tc>
          <w:tcPr>
            <w:tcW w:w="9595" w:type="dxa"/>
            <w:gridSpan w:val="2"/>
            <w:tcBorders>
              <w:top w:val="single" w:sz="7" w:space="0" w:color="000000"/>
              <w:left w:val="single" w:sz="7" w:space="0" w:color="000000"/>
              <w:bottom w:val="single" w:sz="7" w:space="0" w:color="000000"/>
              <w:right w:val="single" w:sz="7" w:space="0" w:color="000000"/>
            </w:tcBorders>
            <w:vAlign w:val="bottom"/>
          </w:tcPr>
          <w:p w14:paraId="49D2716E" w14:textId="77777777" w:rsidR="00073524" w:rsidRDefault="00073524">
            <w:pPr>
              <w:spacing w:after="917"/>
              <w:ind w:left="2" w:right="7775"/>
            </w:pPr>
            <w:r>
              <mc:AlternateContent>
                <mc:Choice Requires="wpg">
                  <w:drawing>
                    <wp:anchor distT="0" distB="0" distL="114300" distR="114300" simplePos="0" relativeHeight="251673600" behindDoc="0" locked="0" layoutInCell="1" allowOverlap="1" wp14:anchorId="3042F7CA" wp14:editId="1428DC9F">
                      <wp:simplePos x="0" y="0"/>
                      <wp:positionH relativeFrom="column">
                        <wp:posOffset>1070991</wp:posOffset>
                      </wp:positionH>
                      <wp:positionV relativeFrom="paragraph">
                        <wp:posOffset>-86342</wp:posOffset>
                      </wp:positionV>
                      <wp:extent cx="11430" cy="1161288"/>
                      <wp:effectExtent l="0" t="0" r="0" b="0"/>
                      <wp:wrapSquare wrapText="bothSides"/>
                      <wp:docPr id="4291" name="Group 4291"/>
                      <wp:cNvGraphicFramePr/>
                      <a:graphic xmlns:a="http://schemas.openxmlformats.org/drawingml/2006/main">
                        <a:graphicData uri="http://schemas.microsoft.com/office/word/2010/wordprocessingGroup">
                          <wpg:wgp>
                            <wpg:cNvGrpSpPr/>
                            <wpg:grpSpPr>
                              <a:xfrm>
                                <a:off x="0" y="0"/>
                                <a:ext cx="11430" cy="1161288"/>
                                <a:chOff x="0" y="0"/>
                                <a:chExt cx="11430" cy="1161288"/>
                              </a:xfrm>
                            </wpg:grpSpPr>
                            <wps:wsp>
                              <wps:cNvPr id="5631" name="Shape 5631"/>
                              <wps:cNvSpPr/>
                              <wps:spPr>
                                <a:xfrm>
                                  <a:off x="0" y="0"/>
                                  <a:ext cx="11430" cy="656844"/>
                                </a:xfrm>
                                <a:custGeom>
                                  <a:avLst/>
                                  <a:gdLst/>
                                  <a:ahLst/>
                                  <a:cxnLst/>
                                  <a:rect l="0" t="0" r="0" b="0"/>
                                  <a:pathLst>
                                    <a:path w="11430" h="656844">
                                      <a:moveTo>
                                        <a:pt x="0" y="0"/>
                                      </a:moveTo>
                                      <a:lnTo>
                                        <a:pt x="11430" y="0"/>
                                      </a:lnTo>
                                      <a:lnTo>
                                        <a:pt x="11430"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32" name="Shape 5632"/>
                              <wps:cNvSpPr/>
                              <wps:spPr>
                                <a:xfrm>
                                  <a:off x="0" y="723138"/>
                                  <a:ext cx="11430" cy="438150"/>
                                </a:xfrm>
                                <a:custGeom>
                                  <a:avLst/>
                                  <a:gdLst/>
                                  <a:ahLst/>
                                  <a:cxnLst/>
                                  <a:rect l="0" t="0" r="0" b="0"/>
                                  <a:pathLst>
                                    <a:path w="11430" h="438150">
                                      <a:moveTo>
                                        <a:pt x="0" y="0"/>
                                      </a:moveTo>
                                      <a:lnTo>
                                        <a:pt x="11430" y="0"/>
                                      </a:lnTo>
                                      <a:lnTo>
                                        <a:pt x="11430" y="438150"/>
                                      </a:lnTo>
                                      <a:lnTo>
                                        <a:pt x="0" y="438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FF009C4" id="Group 4291" o:spid="_x0000_s1026" style="position:absolute;margin-left:84.35pt;margin-top:-6.8pt;width:.9pt;height:91.45pt;z-index:251673600" coordsize="114,11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">
                      <v:shape id="Shape 5631" o:spid="_x0000_s1027" style="position:absolute;width:114;height:6568;visibility:visible;mso-wrap-style:square;v-text-anchor:top" coordsize="11430,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" path="m,l11430,r,656844l,656844,,e" fillcolor="black" stroked="f" strokeweight="0">
                        <v:stroke miterlimit="83231f" joinstyle="miter"/>
                        <v:path arrowok="t" textboxrect="0,0,11430,656844"/>
                      </v:shape>
                      <v:shape id="Shape 5632" o:spid="_x0000_s1028" style="position:absolute;top:7231;width:114;height:4381;visibility:visible;mso-wrap-style:square;v-text-anchor:top" coordsize="11430,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" path="m,l11430,r,438150l,438150,,e" fillcolor="black" stroked="f" strokeweight="0">
                        <v:stroke miterlimit="83231f" joinstyle="miter"/>
                        <v:path arrowok="t" textboxrect="0,0,11430,438150"/>
                      </v:shape>
                      <w10:wrap type="square"/>
                    </v:group>
                  </w:pict>
                </mc:Fallback>
              </mc:AlternateContent>
            </w:r>
            <w:r>
              <w:rPr>
                <w:rFonts w:ascii="Calibri" w:eastAsia="Calibri" w:hAnsi="Calibri" w:cs="Calibri"/>
                <w:b/>
                <w:sz w:val="18"/>
              </w:rPr>
              <w:t xml:space="preserve">OFFICIAL NAME </w:t>
            </w:r>
            <w:r>
              <w:rPr>
                <w:rFonts w:ascii="Calibri" w:eastAsia="Calibri" w:hAnsi="Calibri" w:cs="Calibri"/>
                <w:b/>
                <w:sz w:val="15"/>
              </w:rPr>
              <w:t>①</w:t>
            </w:r>
          </w:p>
          <w:p w14:paraId="29566832" w14:textId="77777777" w:rsidR="00073524" w:rsidRDefault="00073524">
            <w:pPr>
              <w:ind w:left="2" w:right="7775"/>
            </w:pPr>
            <w:r>
              <w:rPr>
                <w:rFonts w:ascii="Calibri" w:eastAsia="Calibri" w:hAnsi="Calibri" w:cs="Calibri"/>
                <w:b/>
                <w:sz w:val="18"/>
              </w:rPr>
              <w:t>BUSINESS NAME</w:t>
            </w:r>
          </w:p>
          <w:p w14:paraId="72E81AD5" w14:textId="77777777" w:rsidR="00073524" w:rsidRDefault="00073524">
            <w:pPr>
              <w:spacing w:after="275"/>
              <w:ind w:left="2" w:right="7775"/>
            </w:pPr>
            <w:r>
              <w:rPr>
                <w:rFonts w:ascii="Calibri" w:eastAsia="Calibri" w:hAnsi="Calibri" w:cs="Calibri"/>
                <w:b/>
                <w:sz w:val="17"/>
              </w:rPr>
              <w:t>(if different)</w:t>
            </w:r>
          </w:p>
          <w:p w14:paraId="4D5A40F5" w14:textId="77777777" w:rsidR="00073524" w:rsidRDefault="00073524">
            <w:pPr>
              <w:spacing w:after="142"/>
              <w:ind w:left="2"/>
            </w:pPr>
            <w:r>
              <w:rPr>
                <w:rFonts w:ascii="Calibri" w:eastAsia="Calibri" w:hAnsi="Calibri" w:cs="Calibri"/>
                <w:b/>
                <w:sz w:val="18"/>
              </w:rPr>
              <w:t>ABBREVIATION</w:t>
            </w:r>
          </w:p>
          <w:p w14:paraId="1A7AE048" w14:textId="77777777" w:rsidR="00073524" w:rsidRDefault="00073524">
            <w:pPr>
              <w:spacing w:after="177"/>
              <w:ind w:left="2"/>
            </w:pPr>
            <w:r>
              <w:rPr>
                <w:rFonts w:ascii="Calibri" w:eastAsia="Calibri" w:hAnsi="Calibri" w:cs="Calibri"/>
                <w:b/>
                <w:sz w:val="18"/>
              </w:rPr>
              <w:t>LEGAL FORM</w:t>
            </w:r>
          </w:p>
          <w:p w14:paraId="76FAE57F" w14:textId="77777777" w:rsidR="00073524" w:rsidRDefault="00073524">
            <w:pPr>
              <w:tabs>
                <w:tab w:val="center" w:pos="2221"/>
                <w:tab w:val="center" w:pos="3664"/>
              </w:tabs>
            </w:pPr>
            <w:r>
              <w:tab/>
            </w:r>
            <w:r>
              <w:rPr>
                <w:rFonts w:ascii="Calibri" w:eastAsia="Calibri" w:hAnsi="Calibri" w:cs="Calibri"/>
                <w:b/>
                <w:sz w:val="18"/>
              </w:rPr>
              <w:t xml:space="preserve">  FOR PROFIT</w:t>
            </w:r>
            <w:r>
              <w:rPr>
                <w:rFonts w:ascii="Calibri" w:eastAsia="Calibri" w:hAnsi="Calibri" w:cs="Calibri"/>
                <w:b/>
                <w:sz w:val="18"/>
              </w:rPr>
              <w:tab/>
              <w:t xml:space="preserve">     </w:t>
            </w:r>
          </w:p>
          <w:p w14:paraId="124333F3" w14:textId="77777777" w:rsidR="00073524" w:rsidRDefault="00073524">
            <w:pPr>
              <w:ind w:left="2"/>
            </w:pPr>
            <w:r>
              <mc:AlternateContent>
                <mc:Choice Requires="wpg">
                  <w:drawing>
                    <wp:anchor distT="0" distB="0" distL="114300" distR="114300" simplePos="0" relativeHeight="251674624" behindDoc="1" locked="0" layoutInCell="1" allowOverlap="1" wp14:anchorId="7EA48A3D" wp14:editId="09583522">
                      <wp:simplePos x="0" y="0"/>
                      <wp:positionH relativeFrom="column">
                        <wp:posOffset>1070991</wp:posOffset>
                      </wp:positionH>
                      <wp:positionV relativeFrom="paragraph">
                        <wp:posOffset>-165537</wp:posOffset>
                      </wp:positionV>
                      <wp:extent cx="11430" cy="438150"/>
                      <wp:effectExtent l="0" t="0" r="0" b="0"/>
                      <wp:wrapNone/>
                      <wp:docPr id="4292" name="Group 4292"/>
                      <wp:cNvGraphicFramePr/>
                      <a:graphic xmlns:a="http://schemas.openxmlformats.org/drawingml/2006/main">
                        <a:graphicData uri="http://schemas.microsoft.com/office/word/2010/wordprocessingGroup">
                          <wpg:wgp>
                            <wpg:cNvGrpSpPr/>
                            <wpg:grpSpPr>
                              <a:xfrm>
                                <a:off x="0" y="0"/>
                                <a:ext cx="11430" cy="438150"/>
                                <a:chOff x="0" y="0"/>
                                <a:chExt cx="11430" cy="438150"/>
                              </a:xfrm>
                            </wpg:grpSpPr>
                            <wps:wsp>
                              <wps:cNvPr id="5635" name="Shape 5635"/>
                              <wps:cNvSpPr/>
                              <wps:spPr>
                                <a:xfrm>
                                  <a:off x="0" y="0"/>
                                  <a:ext cx="11430" cy="438150"/>
                                </a:xfrm>
                                <a:custGeom>
                                  <a:avLst/>
                                  <a:gdLst/>
                                  <a:ahLst/>
                                  <a:cxnLst/>
                                  <a:rect l="0" t="0" r="0" b="0"/>
                                  <a:pathLst>
                                    <a:path w="11430" h="438150">
                                      <a:moveTo>
                                        <a:pt x="0" y="0"/>
                                      </a:moveTo>
                                      <a:lnTo>
                                        <a:pt x="11430" y="0"/>
                                      </a:lnTo>
                                      <a:lnTo>
                                        <a:pt x="11430" y="438150"/>
                                      </a:lnTo>
                                      <a:lnTo>
                                        <a:pt x="0" y="438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1506036" id="Group 4292" o:spid="_x0000_s1026" style="position:absolute;margin-left:84.35pt;margin-top:-13.05pt;width:.9pt;height:34.5pt;z-index:-251641856" coordsize="1143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">
                      <v:shape id="Shape 5635" o:spid="_x0000_s1027" style="position:absolute;width:11430;height:438150;visibility:visible;mso-wrap-style:square;v-text-anchor:top" coordsize="11430,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" path="m,l11430,r,438150l,438150,,e" fillcolor="black" stroked="f" strokeweight="0">
                        <v:stroke miterlimit="83231f" joinstyle="miter"/>
                        <v:path arrowok="t" textboxrect="0,0,11430,438150"/>
                      </v:shape>
                    </v:group>
                  </w:pict>
                </mc:Fallback>
              </mc:AlternateContent>
            </w:r>
            <w:r>
              <w:rPr>
                <w:rFonts w:ascii="Calibri" w:eastAsia="Calibri" w:hAnsi="Calibri" w:cs="Calibri"/>
                <w:b/>
                <w:sz w:val="18"/>
              </w:rPr>
              <w:t xml:space="preserve">ORGANISATION TYPE </w:t>
            </w:r>
          </w:p>
          <w:p w14:paraId="372C99AA" w14:textId="77777777" w:rsidR="00073524" w:rsidRDefault="00073524">
            <w:pPr>
              <w:tabs>
                <w:tab w:val="center" w:pos="2426"/>
                <w:tab w:val="center" w:pos="4855"/>
              </w:tabs>
              <w:spacing w:after="179"/>
            </w:pPr>
            <w:r>
              <w:tab/>
            </w:r>
            <w:r>
              <w:rPr>
                <w:rFonts w:ascii="Calibri" w:eastAsia="Calibri" w:hAnsi="Calibri" w:cs="Calibri"/>
                <w:b/>
                <w:sz w:val="18"/>
              </w:rPr>
              <w:t xml:space="preserve">  NON FOR PROFIT</w:t>
            </w:r>
            <w:r>
              <w:rPr>
                <w:rFonts w:ascii="Calibri" w:eastAsia="Calibri" w:hAnsi="Calibri" w:cs="Calibri"/>
                <w:b/>
                <w:sz w:val="18"/>
              </w:rPr>
              <w:tab/>
              <w:t xml:space="preserve">NGO  </w:t>
            </w:r>
            <w:r>
              <w:rPr>
                <w:rFonts w:ascii="Calibri" w:eastAsia="Calibri" w:hAnsi="Calibri" w:cs="Calibri"/>
                <w:b/>
                <w:sz w:val="15"/>
              </w:rPr>
              <w:t>②</w:t>
            </w:r>
            <w:r>
              <w:rPr>
                <w:rFonts w:ascii="Calibri" w:eastAsia="Calibri" w:hAnsi="Calibri" w:cs="Calibri"/>
                <w:b/>
                <w:sz w:val="18"/>
              </w:rPr>
              <w:t xml:space="preserve">    YES            NO</w:t>
            </w:r>
          </w:p>
          <w:p w14:paraId="450FE4ED" w14:textId="77777777" w:rsidR="00073524" w:rsidRDefault="00073524">
            <w:pPr>
              <w:spacing w:after="151"/>
              <w:ind w:left="2"/>
            </w:pPr>
            <w:r>
              <w:rPr>
                <w:rFonts w:ascii="Calibri" w:eastAsia="Calibri" w:hAnsi="Calibri" w:cs="Calibri"/>
                <w:b/>
                <w:sz w:val="18"/>
              </w:rPr>
              <w:t xml:space="preserve">MAIN REGISTRATION NUMBER </w:t>
            </w:r>
            <w:r>
              <w:rPr>
                <w:rFonts w:ascii="Calibri" w:eastAsia="Calibri" w:hAnsi="Calibri" w:cs="Calibri"/>
                <w:b/>
                <w:sz w:val="15"/>
              </w:rPr>
              <w:t>③</w:t>
            </w:r>
          </w:p>
          <w:p w14:paraId="0DCE2D98" w14:textId="77777777" w:rsidR="00073524" w:rsidRDefault="00073524">
            <w:pPr>
              <w:ind w:left="2"/>
            </w:pPr>
            <w:r>
              <w:rPr>
                <w:rFonts w:ascii="Calibri" w:eastAsia="Calibri" w:hAnsi="Calibri" w:cs="Calibri"/>
                <w:b/>
                <w:sz w:val="18"/>
              </w:rPr>
              <w:t>SECONDARY REGISTRATION NUMBER</w:t>
            </w:r>
          </w:p>
          <w:p w14:paraId="39B7DD5C" w14:textId="77777777" w:rsidR="00073524" w:rsidRDefault="00073524">
            <w:pPr>
              <w:spacing w:after="219"/>
            </w:pPr>
            <w:r>
              <w:rPr>
                <w:rFonts w:ascii="Calibri" w:eastAsia="Calibri" w:hAnsi="Calibri" w:cs="Calibri"/>
                <w:b/>
                <w:sz w:val="17"/>
              </w:rPr>
              <w:t>(if applicable)</w:t>
            </w:r>
          </w:p>
          <w:p w14:paraId="5DB3F4A7" w14:textId="77777777" w:rsidR="00073524" w:rsidRDefault="00073524">
            <w:pPr>
              <w:spacing w:after="87"/>
              <w:ind w:left="2"/>
            </w:pPr>
            <w:r>
              <mc:AlternateContent>
                <mc:Choice Requires="wpg">
                  <w:drawing>
                    <wp:anchor distT="0" distB="0" distL="114300" distR="114300" simplePos="0" relativeHeight="251675648" behindDoc="0" locked="0" layoutInCell="1" allowOverlap="1" wp14:anchorId="17FB0D48" wp14:editId="153931EA">
                      <wp:simplePos x="0" y="0"/>
                      <wp:positionH relativeFrom="column">
                        <wp:posOffset>1070991</wp:posOffset>
                      </wp:positionH>
                      <wp:positionV relativeFrom="paragraph">
                        <wp:posOffset>-81904</wp:posOffset>
                      </wp:positionV>
                      <wp:extent cx="11430" cy="438150"/>
                      <wp:effectExtent l="0" t="0" r="0" b="0"/>
                      <wp:wrapSquare wrapText="bothSides"/>
                      <wp:docPr id="4293" name="Group 4293"/>
                      <wp:cNvGraphicFramePr/>
                      <a:graphic xmlns:a="http://schemas.openxmlformats.org/drawingml/2006/main">
                        <a:graphicData uri="http://schemas.microsoft.com/office/word/2010/wordprocessingGroup">
                          <wpg:wgp>
                            <wpg:cNvGrpSpPr/>
                            <wpg:grpSpPr>
                              <a:xfrm>
                                <a:off x="0" y="0"/>
                                <a:ext cx="11430" cy="438150"/>
                                <a:chOff x="0" y="0"/>
                                <a:chExt cx="11430" cy="438150"/>
                              </a:xfrm>
                            </wpg:grpSpPr>
                            <wps:wsp>
                              <wps:cNvPr id="5637" name="Shape 5637"/>
                              <wps:cNvSpPr/>
                              <wps:spPr>
                                <a:xfrm>
                                  <a:off x="0" y="0"/>
                                  <a:ext cx="11430" cy="438150"/>
                                </a:xfrm>
                                <a:custGeom>
                                  <a:avLst/>
                                  <a:gdLst/>
                                  <a:ahLst/>
                                  <a:cxnLst/>
                                  <a:rect l="0" t="0" r="0" b="0"/>
                                  <a:pathLst>
                                    <a:path w="11430" h="438150">
                                      <a:moveTo>
                                        <a:pt x="0" y="0"/>
                                      </a:moveTo>
                                      <a:lnTo>
                                        <a:pt x="11430" y="0"/>
                                      </a:lnTo>
                                      <a:lnTo>
                                        <a:pt x="11430" y="438150"/>
                                      </a:lnTo>
                                      <a:lnTo>
                                        <a:pt x="0" y="438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BAABD81" id="Group 4293" o:spid="_x0000_s1026" style="position:absolute;margin-left:84.35pt;margin-top:-6.45pt;width:.9pt;height:34.5pt;z-index:251675648" coordsize="1143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">
                      <v:shape id="Shape 5637" o:spid="_x0000_s1027" style="position:absolute;width:11430;height:438150;visibility:visible;mso-wrap-style:square;v-text-anchor:top" coordsize="11430,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" path="m,l11430,r,438150l,438150,,e" fillcolor="black" stroked="f" strokeweight="0">
                        <v:stroke miterlimit="83231f" joinstyle="miter"/>
                        <v:path arrowok="t" textboxrect="0,0,11430,438150"/>
                      </v:shape>
                      <w10:wrap type="square"/>
                    </v:group>
                  </w:pict>
                </mc:Fallback>
              </mc:AlternateContent>
            </w:r>
            <w:r>
              <w:rPr>
                <w:rFonts w:ascii="Calibri" w:eastAsia="Calibri" w:hAnsi="Calibri" w:cs="Calibri"/>
                <w:b/>
                <w:sz w:val="18"/>
              </w:rPr>
              <w:t>PLACE OF MAIN   CITY</w:t>
            </w:r>
          </w:p>
          <w:p w14:paraId="5BBD8987" w14:textId="77777777" w:rsidR="00073524" w:rsidRDefault="00073524">
            <w:pPr>
              <w:spacing w:after="250"/>
              <w:ind w:left="2"/>
            </w:pPr>
            <w:r>
              <w:rPr>
                <w:rFonts w:ascii="Calibri" w:eastAsia="Calibri" w:hAnsi="Calibri" w:cs="Calibri"/>
                <w:b/>
                <w:sz w:val="18"/>
              </w:rPr>
              <w:t>REGISTRATION  COUNTRY</w:t>
            </w:r>
          </w:p>
          <w:p w14:paraId="1151D83D" w14:textId="77777777" w:rsidR="00073524" w:rsidRDefault="00073524">
            <w:pPr>
              <w:ind w:left="2"/>
            </w:pPr>
            <w:r>
              <w:rPr>
                <w:rFonts w:ascii="Calibri" w:eastAsia="Calibri" w:hAnsi="Calibri" w:cs="Calibri"/>
                <w:b/>
                <w:sz w:val="18"/>
              </w:rPr>
              <w:t>DATE OF MAIN REGISTRATION</w:t>
            </w:r>
          </w:p>
          <w:p w14:paraId="0BE1479F" w14:textId="77777777" w:rsidR="00073524" w:rsidRDefault="00073524">
            <w:pPr>
              <w:tabs>
                <w:tab w:val="center" w:pos="2964"/>
                <w:tab w:val="center" w:pos="3597"/>
                <w:tab w:val="center" w:pos="4232"/>
              </w:tabs>
              <w:spacing w:after="158"/>
            </w:pPr>
            <w:r>
              <w:tab/>
            </w:r>
            <w:r>
              <w:rPr>
                <w:rFonts w:ascii="Calibri" w:eastAsia="Calibri" w:hAnsi="Calibri" w:cs="Calibri"/>
                <w:b/>
                <w:sz w:val="15"/>
              </w:rPr>
              <w:t>DD</w:t>
            </w:r>
            <w:r>
              <w:rPr>
                <w:rFonts w:ascii="Calibri" w:eastAsia="Calibri" w:hAnsi="Calibri" w:cs="Calibri"/>
                <w:b/>
                <w:sz w:val="15"/>
              </w:rPr>
              <w:tab/>
              <w:t>MM</w:t>
            </w:r>
            <w:r>
              <w:rPr>
                <w:rFonts w:ascii="Calibri" w:eastAsia="Calibri" w:hAnsi="Calibri" w:cs="Calibri"/>
                <w:b/>
                <w:sz w:val="15"/>
              </w:rPr>
              <w:tab/>
              <w:t>YYYY</w:t>
            </w:r>
          </w:p>
          <w:p w14:paraId="5C855FB9" w14:textId="77777777" w:rsidR="00073524" w:rsidRDefault="00073524">
            <w:pPr>
              <w:spacing w:after="207"/>
              <w:ind w:left="2"/>
            </w:pPr>
            <w:r>
              <w:rPr>
                <w:rFonts w:ascii="Calibri" w:eastAsia="Calibri" w:hAnsi="Calibri" w:cs="Calibri"/>
                <w:b/>
                <w:sz w:val="18"/>
              </w:rPr>
              <w:t>VAT NUMBER</w:t>
            </w:r>
          </w:p>
          <w:p w14:paraId="03B6288F" w14:textId="77777777" w:rsidR="00073524" w:rsidRDefault="00073524">
            <w:pPr>
              <w:ind w:left="2" w:right="7775"/>
            </w:pPr>
            <w:r>
              <mc:AlternateContent>
                <mc:Choice Requires="wpg">
                  <w:drawing>
                    <wp:anchor distT="0" distB="0" distL="114300" distR="114300" simplePos="0" relativeHeight="251676672" behindDoc="0" locked="0" layoutInCell="1" allowOverlap="1" wp14:anchorId="4E3C9EAC" wp14:editId="069FFCF6">
                      <wp:simplePos x="0" y="0"/>
                      <wp:positionH relativeFrom="column">
                        <wp:posOffset>1070991</wp:posOffset>
                      </wp:positionH>
                      <wp:positionV relativeFrom="paragraph">
                        <wp:posOffset>-88580</wp:posOffset>
                      </wp:positionV>
                      <wp:extent cx="11430" cy="438150"/>
                      <wp:effectExtent l="0" t="0" r="0" b="0"/>
                      <wp:wrapSquare wrapText="bothSides"/>
                      <wp:docPr id="4294" name="Group 4294"/>
                      <wp:cNvGraphicFramePr/>
                      <a:graphic xmlns:a="http://schemas.openxmlformats.org/drawingml/2006/main">
                        <a:graphicData uri="http://schemas.microsoft.com/office/word/2010/wordprocessingGroup">
                          <wpg:wgp>
                            <wpg:cNvGrpSpPr/>
                            <wpg:grpSpPr>
                              <a:xfrm>
                                <a:off x="0" y="0"/>
                                <a:ext cx="11430" cy="438150"/>
                                <a:chOff x="0" y="0"/>
                                <a:chExt cx="11430" cy="438150"/>
                              </a:xfrm>
                            </wpg:grpSpPr>
                            <wps:wsp>
                              <wps:cNvPr id="5639" name="Shape 5639"/>
                              <wps:cNvSpPr/>
                              <wps:spPr>
                                <a:xfrm>
                                  <a:off x="0" y="0"/>
                                  <a:ext cx="11430" cy="438150"/>
                                </a:xfrm>
                                <a:custGeom>
                                  <a:avLst/>
                                  <a:gdLst/>
                                  <a:ahLst/>
                                  <a:cxnLst/>
                                  <a:rect l="0" t="0" r="0" b="0"/>
                                  <a:pathLst>
                                    <a:path w="11430" h="438150">
                                      <a:moveTo>
                                        <a:pt x="0" y="0"/>
                                      </a:moveTo>
                                      <a:lnTo>
                                        <a:pt x="11430" y="0"/>
                                      </a:lnTo>
                                      <a:lnTo>
                                        <a:pt x="11430" y="438150"/>
                                      </a:lnTo>
                                      <a:lnTo>
                                        <a:pt x="0" y="438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6170C4" id="Group 4294" o:spid="_x0000_s1026" style="position:absolute;margin-left:84.35pt;margin-top:-6.95pt;width:.9pt;height:34.5pt;z-index:251676672" coordsize="1143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">
                      <v:shape id="Shape 5639" o:spid="_x0000_s1027" style="position:absolute;width:11430;height:438150;visibility:visible;mso-wrap-style:square;v-text-anchor:top" coordsize="11430,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" path="m,l11430,r,438150l,438150,,e" fillcolor="black" stroked="f" strokeweight="0">
                        <v:stroke miterlimit="83231f" joinstyle="miter"/>
                        <v:path arrowok="t" textboxrect="0,0,11430,438150"/>
                      </v:shape>
                      <w10:wrap type="square"/>
                    </v:group>
                  </w:pict>
                </mc:Fallback>
              </mc:AlternateContent>
            </w:r>
            <w:r>
              <w:rPr>
                <w:rFonts w:ascii="Calibri" w:eastAsia="Calibri" w:hAnsi="Calibri" w:cs="Calibri"/>
                <w:b/>
                <w:sz w:val="18"/>
              </w:rPr>
              <w:t xml:space="preserve">ADDRESS OF </w:t>
            </w:r>
          </w:p>
          <w:p w14:paraId="7E3E9C16" w14:textId="77777777" w:rsidR="00073524" w:rsidRDefault="00073524">
            <w:pPr>
              <w:spacing w:after="270"/>
              <w:ind w:left="2" w:right="7775"/>
            </w:pPr>
            <w:r>
              <w:rPr>
                <w:rFonts w:ascii="Calibri" w:eastAsia="Calibri" w:hAnsi="Calibri" w:cs="Calibri"/>
                <w:b/>
                <w:sz w:val="18"/>
              </w:rPr>
              <w:t>HEAD OFFICE</w:t>
            </w:r>
          </w:p>
          <w:p w14:paraId="42F6E34A" w14:textId="77777777" w:rsidR="00073524" w:rsidRDefault="00073524">
            <w:pPr>
              <w:tabs>
                <w:tab w:val="center" w:pos="3017"/>
                <w:tab w:val="center" w:pos="5373"/>
              </w:tabs>
              <w:spacing w:after="167"/>
            </w:pPr>
            <w:r>
              <w:rPr>
                <w:rFonts w:ascii="Calibri" w:eastAsia="Calibri" w:hAnsi="Calibri" w:cs="Calibri"/>
                <w:b/>
                <w:sz w:val="18"/>
              </w:rPr>
              <w:t>POSTCODE</w:t>
            </w:r>
            <w:r>
              <w:rPr>
                <w:rFonts w:ascii="Calibri" w:eastAsia="Calibri" w:hAnsi="Calibri" w:cs="Calibri"/>
                <w:b/>
                <w:sz w:val="18"/>
              </w:rPr>
              <w:tab/>
              <w:t>P.O. BOX</w:t>
            </w:r>
            <w:r>
              <w:rPr>
                <w:rFonts w:ascii="Calibri" w:eastAsia="Calibri" w:hAnsi="Calibri" w:cs="Calibri"/>
                <w:b/>
                <w:sz w:val="18"/>
              </w:rPr>
              <w:tab/>
              <w:t>CITY</w:t>
            </w:r>
          </w:p>
          <w:p w14:paraId="147A6BEC" w14:textId="77777777" w:rsidR="00073524" w:rsidRDefault="00073524">
            <w:pPr>
              <w:tabs>
                <w:tab w:val="center" w:pos="5480"/>
              </w:tabs>
              <w:spacing w:after="155"/>
            </w:pPr>
            <w:r>
              <w:rPr>
                <w:rFonts w:ascii="Calibri" w:eastAsia="Calibri" w:hAnsi="Calibri" w:cs="Calibri"/>
                <w:b/>
                <w:sz w:val="18"/>
              </w:rPr>
              <w:t>COUNTRY</w:t>
            </w:r>
            <w:r>
              <w:rPr>
                <w:rFonts w:ascii="Calibri" w:eastAsia="Calibri" w:hAnsi="Calibri" w:cs="Calibri"/>
                <w:b/>
                <w:sz w:val="18"/>
              </w:rPr>
              <w:tab/>
              <w:t>PHONE</w:t>
            </w:r>
          </w:p>
          <w:p w14:paraId="378AEEA3" w14:textId="77777777" w:rsidR="00073524" w:rsidRDefault="00073524">
            <w:pPr>
              <w:ind w:left="2"/>
            </w:pPr>
            <w:r>
              <w:rPr>
                <w:rFonts w:ascii="Calibri" w:eastAsia="Calibri" w:hAnsi="Calibri" w:cs="Calibri"/>
                <w:b/>
                <w:sz w:val="18"/>
              </w:rPr>
              <w:t>E-MAIL</w:t>
            </w:r>
          </w:p>
        </w:tc>
      </w:tr>
      <w:tr w:rsidR="00073524" w14:paraId="097CC5DC" w14:textId="77777777">
        <w:trPr>
          <w:trHeight w:val="663"/>
        </w:trPr>
        <w:tc>
          <w:tcPr>
            <w:tcW w:w="4223" w:type="dxa"/>
            <w:gridSpan w:val="2"/>
            <w:tcBorders>
              <w:top w:val="nil"/>
              <w:left w:val="nil"/>
              <w:bottom w:val="nil"/>
              <w:right w:val="nil"/>
            </w:tcBorders>
          </w:tcPr>
          <w:p w14:paraId="3FC65592" w14:textId="77777777" w:rsidR="00073524" w:rsidRDefault="00073524">
            <w:pPr>
              <w:ind w:left="-1322" w:right="317"/>
            </w:pPr>
          </w:p>
          <w:tbl>
            <w:tblPr>
              <w:tblStyle w:val="TableGrid"/>
              <w:tblW w:w="3906" w:type="dxa"/>
              <w:tblInd w:w="0" w:type="dxa"/>
              <w:tblCellMar>
                <w:top w:w="61" w:type="dxa"/>
                <w:left w:w="33" w:type="dxa"/>
                <w:right w:w="115" w:type="dxa"/>
              </w:tblCellMar>
              <w:tblLook w:val="04A0" w:firstRow="1" w:lastRow="0" w:firstColumn="1" w:lastColumn="0" w:noHBand="0" w:noVBand="1"/>
            </w:tblPr>
            <w:tblGrid>
              <w:gridCol w:w="3906"/>
            </w:tblGrid>
            <w:tr w:rsidR="00073524" w14:paraId="05F67A0A" w14:textId="77777777">
              <w:trPr>
                <w:trHeight w:val="530"/>
              </w:trPr>
              <w:tc>
                <w:tcPr>
                  <w:tcW w:w="3906" w:type="dxa"/>
                  <w:tcBorders>
                    <w:top w:val="single" w:sz="7" w:space="0" w:color="000000"/>
                    <w:left w:val="single" w:sz="7" w:space="0" w:color="000000"/>
                    <w:bottom w:val="single" w:sz="7" w:space="0" w:color="000000"/>
                    <w:right w:val="single" w:sz="7" w:space="0" w:color="000000"/>
                  </w:tcBorders>
                </w:tcPr>
                <w:p w14:paraId="36CD8866" w14:textId="77777777" w:rsidR="00073524" w:rsidRDefault="00073524">
                  <w:r>
                    <w:rPr>
                      <w:rFonts w:ascii="Calibri" w:eastAsia="Calibri" w:hAnsi="Calibri" w:cs="Calibri"/>
                      <w:b/>
                      <w:sz w:val="18"/>
                    </w:rPr>
                    <w:t>DATE</w:t>
                  </w:r>
                </w:p>
              </w:tc>
            </w:tr>
          </w:tbl>
          <w:p w14:paraId="5BB481F6" w14:textId="77777777" w:rsidR="00073524" w:rsidRDefault="00073524"/>
        </w:tc>
        <w:tc>
          <w:tcPr>
            <w:tcW w:w="5372" w:type="dxa"/>
            <w:vMerge w:val="restart"/>
            <w:tcBorders>
              <w:top w:val="nil"/>
              <w:left w:val="nil"/>
              <w:bottom w:val="nil"/>
              <w:right w:val="nil"/>
            </w:tcBorders>
          </w:tcPr>
          <w:p w14:paraId="36EA9A47" w14:textId="77777777" w:rsidR="00073524" w:rsidRDefault="00073524">
            <w:pPr>
              <w:ind w:left="-5545" w:right="10917"/>
            </w:pPr>
          </w:p>
          <w:tbl>
            <w:tblPr>
              <w:tblStyle w:val="TableGrid"/>
              <w:tblW w:w="5056" w:type="dxa"/>
              <w:tblInd w:w="317" w:type="dxa"/>
              <w:tblCellMar>
                <w:top w:w="61" w:type="dxa"/>
                <w:left w:w="33" w:type="dxa"/>
                <w:right w:w="115" w:type="dxa"/>
              </w:tblCellMar>
              <w:tblLook w:val="04A0" w:firstRow="1" w:lastRow="0" w:firstColumn="1" w:lastColumn="0" w:noHBand="0" w:noVBand="1"/>
            </w:tblPr>
            <w:tblGrid>
              <w:gridCol w:w="5056"/>
            </w:tblGrid>
            <w:tr w:rsidR="00073524" w14:paraId="24408CA2" w14:textId="77777777">
              <w:trPr>
                <w:trHeight w:val="2201"/>
              </w:trPr>
              <w:tc>
                <w:tcPr>
                  <w:tcW w:w="5056" w:type="dxa"/>
                  <w:tcBorders>
                    <w:top w:val="single" w:sz="7" w:space="0" w:color="000000"/>
                    <w:left w:val="single" w:sz="7" w:space="0" w:color="000000"/>
                    <w:bottom w:val="single" w:sz="7" w:space="0" w:color="000000"/>
                    <w:right w:val="single" w:sz="7" w:space="0" w:color="000000"/>
                  </w:tcBorders>
                </w:tcPr>
                <w:p w14:paraId="612D5C73" w14:textId="77777777" w:rsidR="00073524" w:rsidRDefault="00073524">
                  <w:r>
                    <w:rPr>
                      <w:rFonts w:ascii="Calibri" w:eastAsia="Calibri" w:hAnsi="Calibri" w:cs="Calibri"/>
                      <w:b/>
                      <w:sz w:val="18"/>
                    </w:rPr>
                    <w:t>STAMP</w:t>
                  </w:r>
                </w:p>
              </w:tc>
            </w:tr>
          </w:tbl>
          <w:p w14:paraId="5B5FE90F" w14:textId="77777777" w:rsidR="00073524" w:rsidRDefault="00073524"/>
        </w:tc>
      </w:tr>
      <w:tr w:rsidR="00073524" w14:paraId="573F8D12" w14:textId="77777777">
        <w:trPr>
          <w:trHeight w:val="1538"/>
        </w:trPr>
        <w:tc>
          <w:tcPr>
            <w:tcW w:w="4223" w:type="dxa"/>
            <w:gridSpan w:val="2"/>
            <w:tcBorders>
              <w:top w:val="nil"/>
              <w:left w:val="nil"/>
              <w:bottom w:val="nil"/>
              <w:right w:val="nil"/>
            </w:tcBorders>
          </w:tcPr>
          <w:p w14:paraId="12BF417F" w14:textId="77777777" w:rsidR="00073524" w:rsidRDefault="00073524">
            <w:pPr>
              <w:ind w:left="-1322" w:right="317"/>
            </w:pPr>
          </w:p>
          <w:tbl>
            <w:tblPr>
              <w:tblStyle w:val="TableGrid"/>
              <w:tblW w:w="3906" w:type="dxa"/>
              <w:tblInd w:w="0" w:type="dxa"/>
              <w:tblCellMar>
                <w:top w:w="61" w:type="dxa"/>
                <w:left w:w="33" w:type="dxa"/>
                <w:right w:w="115" w:type="dxa"/>
              </w:tblCellMar>
              <w:tblLook w:val="04A0" w:firstRow="1" w:lastRow="0" w:firstColumn="1" w:lastColumn="0" w:noHBand="0" w:noVBand="1"/>
            </w:tblPr>
            <w:tblGrid>
              <w:gridCol w:w="3906"/>
            </w:tblGrid>
            <w:tr w:rsidR="00073524" w14:paraId="16606787" w14:textId="77777777">
              <w:trPr>
                <w:trHeight w:val="1405"/>
              </w:trPr>
              <w:tc>
                <w:tcPr>
                  <w:tcW w:w="3906" w:type="dxa"/>
                  <w:tcBorders>
                    <w:top w:val="single" w:sz="7" w:space="0" w:color="000000"/>
                    <w:left w:val="single" w:sz="7" w:space="0" w:color="000000"/>
                    <w:bottom w:val="single" w:sz="7" w:space="0" w:color="000000"/>
                    <w:right w:val="single" w:sz="7" w:space="0" w:color="000000"/>
                  </w:tcBorders>
                </w:tcPr>
                <w:p w14:paraId="4E405DEF" w14:textId="77777777" w:rsidR="00073524" w:rsidRDefault="00073524">
                  <w:r>
                    <w:rPr>
                      <w:rFonts w:ascii="Calibri" w:eastAsia="Calibri" w:hAnsi="Calibri" w:cs="Calibri"/>
                      <w:b/>
                      <w:sz w:val="18"/>
                    </w:rPr>
                    <w:t>SIGNATURE OF AUTHORISED REPRESENTATIVE</w:t>
                  </w:r>
                </w:p>
              </w:tc>
            </w:tr>
          </w:tbl>
          <w:p w14:paraId="0B706762" w14:textId="77777777" w:rsidR="00073524" w:rsidRDefault="00073524"/>
        </w:tc>
        <w:tc>
          <w:tcPr>
            <w:tcW w:w="0" w:type="auto"/>
            <w:vMerge/>
            <w:tcBorders>
              <w:top w:val="nil"/>
              <w:left w:val="nil"/>
              <w:bottom w:val="nil"/>
              <w:right w:val="nil"/>
            </w:tcBorders>
          </w:tcPr>
          <w:p w14:paraId="723ADD0F" w14:textId="77777777" w:rsidR="00073524" w:rsidRDefault="00073524"/>
        </w:tc>
      </w:tr>
    </w:tbl>
    <w:p w14:paraId="3C13D8DC" w14:textId="77777777" w:rsidR="00073524" w:rsidRDefault="00073524" w:rsidP="00073524">
      <w:pPr>
        <w:numPr>
          <w:ilvl w:val="0"/>
          <w:numId w:val="36"/>
        </w:numPr>
        <w:spacing w:after="47"/>
        <w:ind w:hanging="257"/>
      </w:pPr>
      <w:r>
        <w:rPr>
          <w:rFonts w:ascii="Calibri" w:eastAsia="Calibri" w:hAnsi="Calibri" w:cs="Calibri"/>
          <w:b/>
          <w:sz w:val="17"/>
        </w:rPr>
        <w:t>National denomination and its translation in EN or FR if existing.</w:t>
      </w:r>
    </w:p>
    <w:p w14:paraId="60734A49" w14:textId="77777777" w:rsidR="00073524" w:rsidRDefault="00073524" w:rsidP="00073524">
      <w:pPr>
        <w:numPr>
          <w:ilvl w:val="0"/>
          <w:numId w:val="36"/>
        </w:numPr>
        <w:spacing w:after="47"/>
        <w:ind w:hanging="257"/>
      </w:pPr>
      <w:r>
        <w:rPr>
          <w:rFonts w:ascii="Calibri" w:eastAsia="Calibri" w:hAnsi="Calibri" w:cs="Calibri"/>
          <w:b/>
          <w:sz w:val="17"/>
        </w:rPr>
        <w:t>NGO = Non Governmental Organisation, to be completed if NFPO is indicated.</w:t>
      </w:r>
    </w:p>
    <w:p w14:paraId="41F5AE9B" w14:textId="77777777" w:rsidR="00073524" w:rsidRDefault="00073524" w:rsidP="00073524">
      <w:pPr>
        <w:numPr>
          <w:ilvl w:val="0"/>
          <w:numId w:val="36"/>
        </w:numPr>
        <w:spacing w:after="47"/>
        <w:ind w:hanging="257"/>
      </w:pPr>
      <w:r>
        <w:rPr>
          <w:rFonts w:ascii="Calibri" w:eastAsia="Calibri" w:hAnsi="Calibri" w:cs="Calibri"/>
          <w:b/>
          <w:sz w:val="17"/>
        </w:rPr>
        <w:t>Registration number in the national register of companies. See table with corresponding field denomination by country.</w:t>
      </w:r>
    </w:p>
    <w:p w14:paraId="09385338" w14:textId="77777777" w:rsidR="00073524" w:rsidRDefault="00073524">
      <w:pPr>
        <w:sectPr w:rsidR="00073524" w:rsidSect="00B122E6">
          <w:pgSz w:w="11906" w:h="16838"/>
          <w:pgMar w:top="1134" w:right="850" w:bottom="1134" w:left="1701" w:header="708" w:footer="708" w:gutter="0"/>
          <w:cols w:space="708"/>
          <w:docGrid w:linePitch="360"/>
        </w:sectPr>
      </w:pPr>
    </w:p>
    <w:p w14:paraId="50DD35D4" w14:textId="77777777" w:rsidR="00073524" w:rsidRDefault="00073524">
      <w:pPr>
        <w:spacing w:after="0"/>
        <w:ind w:left="37"/>
      </w:pPr>
      <w:r>
        <w:lastRenderedPageBreak/>
        <w:drawing>
          <wp:anchor distT="0" distB="0" distL="114300" distR="114300" simplePos="0" relativeHeight="251677696" behindDoc="1" locked="0" layoutInCell="1" allowOverlap="0" wp14:anchorId="42B81FFD" wp14:editId="2CB016B6">
            <wp:simplePos x="0" y="0"/>
            <wp:positionH relativeFrom="column">
              <wp:posOffset>-137159</wp:posOffset>
            </wp:positionH>
            <wp:positionV relativeFrom="paragraph">
              <wp:posOffset>-120201</wp:posOffset>
            </wp:positionV>
            <wp:extent cx="6106668" cy="488442"/>
            <wp:effectExtent l="0" t="0" r="0" b="0"/>
            <wp:wrapNone/>
            <wp:docPr id="87" name="Picture 87"/>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21"/>
                    <a:stretch>
                      <a:fillRect/>
                    </a:stretch>
                  </pic:blipFill>
                  <pic:spPr>
                    <a:xfrm>
                      <a:off x="0" y="0"/>
                      <a:ext cx="6106668" cy="488442"/>
                    </a:xfrm>
                    <a:prstGeom prst="rect">
                      <a:avLst/>
                    </a:prstGeom>
                  </pic:spPr>
                </pic:pic>
              </a:graphicData>
            </a:graphic>
          </wp:anchor>
        </w:drawing>
      </w:r>
      <w:r>
        <w:rPr>
          <w:rFonts w:ascii="Calibri" w:eastAsia="Calibri" w:hAnsi="Calibri" w:cs="Calibri"/>
          <w:b/>
          <w:sz w:val="32"/>
        </w:rPr>
        <w:t>TABLE WITH CORRESPONDING FIELD DENOMINATION BY COUNTRY</w:t>
      </w:r>
    </w:p>
    <w:p w14:paraId="5166DF7B" w14:textId="77777777" w:rsidR="00073524" w:rsidRDefault="00073524">
      <w:pPr>
        <w:spacing w:after="0"/>
        <w:ind w:left="86"/>
        <w:jc w:val="center"/>
      </w:pPr>
      <w:r>
        <w:rPr>
          <w:rFonts w:ascii="Calibri" w:eastAsia="Calibri" w:hAnsi="Calibri" w:cs="Calibri"/>
          <w:b/>
        </w:rPr>
        <w:t xml:space="preserve"> </w:t>
      </w:r>
    </w:p>
    <w:tbl>
      <w:tblPr>
        <w:tblStyle w:val="TableGrid"/>
        <w:tblW w:w="9234" w:type="dxa"/>
        <w:tblInd w:w="-104" w:type="dxa"/>
        <w:tblCellMar>
          <w:top w:w="43" w:type="dxa"/>
          <w:left w:w="104" w:type="dxa"/>
        </w:tblCellMar>
        <w:tblLook w:val="04A0" w:firstRow="1" w:lastRow="0" w:firstColumn="1" w:lastColumn="0" w:noHBand="0" w:noVBand="1"/>
      </w:tblPr>
      <w:tblGrid>
        <w:gridCol w:w="1238"/>
        <w:gridCol w:w="7996"/>
      </w:tblGrid>
      <w:tr w:rsidR="00073524" w14:paraId="011621DE" w14:textId="77777777">
        <w:trPr>
          <w:trHeight w:val="525"/>
        </w:trPr>
        <w:tc>
          <w:tcPr>
            <w:tcW w:w="1238" w:type="dxa"/>
            <w:tcBorders>
              <w:top w:val="single" w:sz="12" w:space="0" w:color="000000"/>
              <w:left w:val="single" w:sz="12" w:space="0" w:color="000000"/>
              <w:bottom w:val="single" w:sz="4" w:space="0" w:color="000000"/>
              <w:right w:val="single" w:sz="12" w:space="0" w:color="000000"/>
            </w:tcBorders>
            <w:shd w:val="clear" w:color="auto" w:fill="355F91"/>
            <w:vAlign w:val="center"/>
          </w:tcPr>
          <w:p w14:paraId="729846E0" w14:textId="77777777" w:rsidR="00073524" w:rsidRDefault="00073524">
            <w:pPr>
              <w:ind w:left="37"/>
            </w:pPr>
            <w:r>
              <w:rPr>
                <w:rFonts w:ascii="Calibri" w:eastAsia="Calibri" w:hAnsi="Calibri" w:cs="Calibri"/>
                <w:b/>
                <w:color w:val="F2F2F2"/>
                <w:sz w:val="24"/>
              </w:rPr>
              <w:t>ISO CODE</w:t>
            </w:r>
            <w:r>
              <w:rPr>
                <w:rFonts w:ascii="Calibri" w:eastAsia="Calibri" w:hAnsi="Calibri" w:cs="Calibri"/>
                <w:b/>
                <w:color w:val="F2F2F2"/>
              </w:rPr>
              <w:t xml:space="preserve"> </w:t>
            </w:r>
          </w:p>
        </w:tc>
        <w:tc>
          <w:tcPr>
            <w:tcW w:w="7996" w:type="dxa"/>
            <w:tcBorders>
              <w:top w:val="single" w:sz="12" w:space="0" w:color="000000"/>
              <w:left w:val="single" w:sz="12" w:space="0" w:color="000000"/>
              <w:bottom w:val="single" w:sz="4" w:space="0" w:color="000000"/>
              <w:right w:val="single" w:sz="12" w:space="0" w:color="000000"/>
            </w:tcBorders>
            <w:shd w:val="clear" w:color="auto" w:fill="355F91"/>
            <w:vAlign w:val="center"/>
          </w:tcPr>
          <w:p w14:paraId="56E3ED5E" w14:textId="77777777" w:rsidR="00073524" w:rsidRDefault="00073524">
            <w:pPr>
              <w:ind w:right="99"/>
              <w:jc w:val="center"/>
            </w:pPr>
            <w:r>
              <w:rPr>
                <w:rFonts w:ascii="Calibri" w:eastAsia="Calibri" w:hAnsi="Calibri" w:cs="Calibri"/>
                <w:b/>
                <w:color w:val="F2F2F2"/>
                <w:sz w:val="24"/>
              </w:rPr>
              <w:t>MAIN REGISTRATION NUMBER</w:t>
            </w:r>
            <w:r>
              <w:rPr>
                <w:rFonts w:ascii="Calibri" w:eastAsia="Calibri" w:hAnsi="Calibri" w:cs="Calibri"/>
                <w:b/>
                <w:color w:val="F2F2F2"/>
              </w:rPr>
              <w:t xml:space="preserve"> </w:t>
            </w:r>
          </w:p>
        </w:tc>
      </w:tr>
      <w:tr w:rsidR="00073524" w14:paraId="33062170" w14:textId="77777777">
        <w:trPr>
          <w:trHeight w:val="913"/>
        </w:trPr>
        <w:tc>
          <w:tcPr>
            <w:tcW w:w="1238" w:type="dxa"/>
            <w:tcBorders>
              <w:top w:val="single" w:sz="4" w:space="0" w:color="000000"/>
              <w:left w:val="single" w:sz="12" w:space="0" w:color="000000"/>
              <w:bottom w:val="single" w:sz="4" w:space="0" w:color="000000"/>
              <w:right w:val="single" w:sz="12" w:space="0" w:color="000000"/>
            </w:tcBorders>
            <w:vAlign w:val="center"/>
          </w:tcPr>
          <w:p w14:paraId="491DF8A5" w14:textId="77777777" w:rsidR="00073524" w:rsidRDefault="00073524">
            <w:r>
              <w:rPr>
                <w:rFonts w:ascii="Calibri" w:eastAsia="Calibri" w:hAnsi="Calibri" w:cs="Calibri"/>
                <w:b/>
              </w:rPr>
              <w:t xml:space="preserve">AT </w:t>
            </w:r>
          </w:p>
        </w:tc>
        <w:tc>
          <w:tcPr>
            <w:tcW w:w="7996" w:type="dxa"/>
            <w:tcBorders>
              <w:top w:val="single" w:sz="4" w:space="0" w:color="000000"/>
              <w:left w:val="single" w:sz="12" w:space="0" w:color="000000"/>
              <w:bottom w:val="single" w:sz="4" w:space="0" w:color="000000"/>
              <w:right w:val="single" w:sz="12" w:space="0" w:color="000000"/>
            </w:tcBorders>
          </w:tcPr>
          <w:p w14:paraId="1DD8B839" w14:textId="77777777" w:rsidR="00073524" w:rsidRDefault="00073524">
            <w:pPr>
              <w:ind w:left="4"/>
            </w:pPr>
            <w:r>
              <w:rPr>
                <w:rFonts w:ascii="Calibri" w:eastAsia="Calibri" w:hAnsi="Calibri" w:cs="Calibri"/>
                <w:sz w:val="20"/>
              </w:rPr>
              <w:t xml:space="preserve">Firmenbuchnummer (FN) </w:t>
            </w:r>
          </w:p>
          <w:p w14:paraId="1E201F54" w14:textId="77777777" w:rsidR="00073524" w:rsidRDefault="00073524">
            <w:pPr>
              <w:ind w:left="4"/>
            </w:pPr>
            <w:r>
              <w:rPr>
                <w:rFonts w:ascii="Calibri" w:eastAsia="Calibri" w:hAnsi="Calibri" w:cs="Calibri"/>
                <w:sz w:val="20"/>
              </w:rPr>
              <w:t xml:space="preserve">ZentraleVereinregister (ZVR-Zahl) </w:t>
            </w:r>
          </w:p>
          <w:p w14:paraId="515E8AF8" w14:textId="77777777" w:rsidR="00073524" w:rsidRDefault="00073524">
            <w:pPr>
              <w:ind w:left="4"/>
            </w:pPr>
            <w:r>
              <w:rPr>
                <w:rFonts w:ascii="Calibri" w:eastAsia="Calibri" w:hAnsi="Calibri" w:cs="Calibri"/>
                <w:sz w:val="20"/>
              </w:rPr>
              <w:t xml:space="preserve">Ordnungsnummer </w:t>
            </w:r>
          </w:p>
        </w:tc>
      </w:tr>
      <w:tr w:rsidR="00073524" w14:paraId="1D62E8E2" w14:textId="77777777">
        <w:trPr>
          <w:trHeight w:val="850"/>
        </w:trPr>
        <w:tc>
          <w:tcPr>
            <w:tcW w:w="1238" w:type="dxa"/>
            <w:tcBorders>
              <w:top w:val="single" w:sz="4" w:space="0" w:color="000000"/>
              <w:left w:val="single" w:sz="12" w:space="0" w:color="000000"/>
              <w:bottom w:val="single" w:sz="4" w:space="0" w:color="000000"/>
              <w:right w:val="single" w:sz="12" w:space="0" w:color="000000"/>
            </w:tcBorders>
            <w:shd w:val="clear" w:color="auto" w:fill="D9D9D9"/>
            <w:vAlign w:val="center"/>
          </w:tcPr>
          <w:p w14:paraId="0D3D9B42" w14:textId="77777777" w:rsidR="00073524" w:rsidRDefault="00073524">
            <w:r>
              <w:rPr>
                <w:rFonts w:ascii="Calibri" w:eastAsia="Calibri" w:hAnsi="Calibri" w:cs="Calibri"/>
                <w:b/>
              </w:rPr>
              <w:t xml:space="preserve">BE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0F79F717" w14:textId="77777777" w:rsidR="00073524" w:rsidRDefault="00073524">
            <w:pPr>
              <w:ind w:left="4"/>
            </w:pPr>
            <w:r>
              <w:rPr>
                <w:rFonts w:ascii="Calibri" w:eastAsia="Calibri" w:hAnsi="Calibri" w:cs="Calibri"/>
                <w:sz w:val="20"/>
              </w:rPr>
              <w:t xml:space="preserve">Numéro d’entreprise </w:t>
            </w:r>
          </w:p>
          <w:p w14:paraId="5508E51A" w14:textId="77777777" w:rsidR="00073524" w:rsidRDefault="00073524">
            <w:pPr>
              <w:ind w:left="4"/>
            </w:pPr>
            <w:r>
              <w:rPr>
                <w:rFonts w:ascii="Calibri" w:eastAsia="Calibri" w:hAnsi="Calibri" w:cs="Calibri"/>
                <w:sz w:val="20"/>
              </w:rPr>
              <w:t xml:space="preserve">Ondernemingsnummer </w:t>
            </w:r>
          </w:p>
          <w:p w14:paraId="5149F5AE" w14:textId="77777777" w:rsidR="00073524" w:rsidRDefault="00073524">
            <w:pPr>
              <w:ind w:right="5963"/>
              <w:jc w:val="right"/>
            </w:pPr>
            <w:r>
              <w:rPr>
                <w:rFonts w:ascii="Calibri" w:eastAsia="Calibri" w:hAnsi="Calibri" w:cs="Calibri"/>
                <w:sz w:val="20"/>
              </w:rPr>
              <w:t xml:space="preserve">Unternehmensnummer                                                                                                                                   </w:t>
            </w:r>
          </w:p>
        </w:tc>
      </w:tr>
      <w:tr w:rsidR="00073524" w14:paraId="4F09DA7F" w14:textId="77777777">
        <w:trPr>
          <w:trHeight w:val="866"/>
        </w:trPr>
        <w:tc>
          <w:tcPr>
            <w:tcW w:w="1238" w:type="dxa"/>
            <w:tcBorders>
              <w:top w:val="single" w:sz="4" w:space="0" w:color="000000"/>
              <w:left w:val="single" w:sz="12" w:space="0" w:color="000000"/>
              <w:bottom w:val="single" w:sz="4" w:space="0" w:color="000000"/>
              <w:right w:val="single" w:sz="12" w:space="0" w:color="000000"/>
            </w:tcBorders>
            <w:vAlign w:val="center"/>
          </w:tcPr>
          <w:p w14:paraId="768CE351" w14:textId="77777777" w:rsidR="00073524" w:rsidRDefault="00073524">
            <w:r>
              <w:rPr>
                <w:rFonts w:ascii="Calibri" w:eastAsia="Calibri" w:hAnsi="Calibri" w:cs="Calibri"/>
                <w:b/>
              </w:rPr>
              <w:t xml:space="preserve">BG </w:t>
            </w:r>
          </w:p>
        </w:tc>
        <w:tc>
          <w:tcPr>
            <w:tcW w:w="7996" w:type="dxa"/>
            <w:tcBorders>
              <w:top w:val="single" w:sz="4" w:space="0" w:color="000000"/>
              <w:left w:val="single" w:sz="12" w:space="0" w:color="000000"/>
              <w:bottom w:val="single" w:sz="4" w:space="0" w:color="000000"/>
              <w:right w:val="single" w:sz="12" w:space="0" w:color="000000"/>
            </w:tcBorders>
          </w:tcPr>
          <w:p w14:paraId="15F983A1" w14:textId="77777777" w:rsidR="00073524" w:rsidRDefault="00073524">
            <w:pPr>
              <w:ind w:left="4"/>
            </w:pPr>
            <w:r>
              <w:rPr>
                <w:rFonts w:ascii="Calibri" w:eastAsia="Calibri" w:hAnsi="Calibri" w:cs="Calibri"/>
                <w:sz w:val="20"/>
              </w:rPr>
              <w:t xml:space="preserve">Булстат (Bulstat Code) </w:t>
            </w:r>
          </w:p>
          <w:p w14:paraId="203B6BDE" w14:textId="77777777" w:rsidR="00073524" w:rsidRDefault="00073524">
            <w:pPr>
              <w:ind w:left="4"/>
            </w:pPr>
            <w:r>
              <w:rPr>
                <w:rFonts w:ascii="Calibri" w:eastAsia="Calibri" w:hAnsi="Calibri" w:cs="Calibri"/>
                <w:sz w:val="20"/>
              </w:rPr>
              <w:t xml:space="preserve">Единен идентфикационен код (ЕИК/ПИК) </w:t>
            </w:r>
          </w:p>
          <w:p w14:paraId="22A5D5DA" w14:textId="77777777" w:rsidR="00073524" w:rsidRDefault="00073524">
            <w:pPr>
              <w:ind w:left="4"/>
            </w:pPr>
            <w:r>
              <w:rPr>
                <w:rFonts w:ascii="Calibri" w:eastAsia="Calibri" w:hAnsi="Calibri" w:cs="Calibri"/>
                <w:sz w:val="20"/>
              </w:rPr>
              <w:t xml:space="preserve">Unified Identification Code (UIC) </w:t>
            </w:r>
          </w:p>
        </w:tc>
      </w:tr>
      <w:tr w:rsidR="00073524" w14:paraId="2698828D" w14:textId="77777777">
        <w:trPr>
          <w:trHeight w:val="548"/>
        </w:trPr>
        <w:tc>
          <w:tcPr>
            <w:tcW w:w="1238" w:type="dxa"/>
            <w:tcBorders>
              <w:top w:val="single" w:sz="4" w:space="0" w:color="000000"/>
              <w:left w:val="single" w:sz="12" w:space="0" w:color="000000"/>
              <w:bottom w:val="single" w:sz="4" w:space="0" w:color="000000"/>
              <w:right w:val="single" w:sz="12" w:space="0" w:color="000000"/>
            </w:tcBorders>
            <w:shd w:val="clear" w:color="auto" w:fill="D9D9D9"/>
            <w:vAlign w:val="center"/>
          </w:tcPr>
          <w:p w14:paraId="48100CDB" w14:textId="77777777" w:rsidR="00073524" w:rsidRDefault="00073524">
            <w:r>
              <w:rPr>
                <w:rFonts w:ascii="Calibri" w:eastAsia="Calibri" w:hAnsi="Calibri" w:cs="Calibri"/>
                <w:b/>
              </w:rPr>
              <w:t xml:space="preserve">CY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2ACA1BC8" w14:textId="77777777" w:rsidR="00073524" w:rsidRDefault="00073524">
            <w:pPr>
              <w:ind w:left="4" w:right="5632"/>
              <w:jc w:val="both"/>
            </w:pPr>
            <w:r>
              <w:rPr>
                <w:rFonts w:ascii="Calibri" w:eastAsia="Calibri" w:hAnsi="Calibri" w:cs="Calibri"/>
                <w:sz w:val="20"/>
              </w:rPr>
              <w:t xml:space="preserve">Αριθμός Εγγραφής Αριθμός  Μητρωου </w:t>
            </w:r>
          </w:p>
        </w:tc>
      </w:tr>
      <w:tr w:rsidR="00073524" w14:paraId="12E33757" w14:textId="77777777">
        <w:trPr>
          <w:trHeight w:val="434"/>
        </w:trPr>
        <w:tc>
          <w:tcPr>
            <w:tcW w:w="1238" w:type="dxa"/>
            <w:tcBorders>
              <w:top w:val="single" w:sz="4" w:space="0" w:color="000000"/>
              <w:left w:val="single" w:sz="12" w:space="0" w:color="000000"/>
              <w:bottom w:val="single" w:sz="4" w:space="0" w:color="000000"/>
              <w:right w:val="single" w:sz="12" w:space="0" w:color="000000"/>
            </w:tcBorders>
          </w:tcPr>
          <w:p w14:paraId="43D52C38" w14:textId="77777777" w:rsidR="00073524" w:rsidRDefault="00073524">
            <w:r>
              <w:rPr>
                <w:rFonts w:ascii="Calibri" w:eastAsia="Calibri" w:hAnsi="Calibri" w:cs="Calibri"/>
                <w:b/>
              </w:rPr>
              <w:t xml:space="preserve">CZ </w:t>
            </w:r>
          </w:p>
        </w:tc>
        <w:tc>
          <w:tcPr>
            <w:tcW w:w="7996" w:type="dxa"/>
            <w:tcBorders>
              <w:top w:val="single" w:sz="4" w:space="0" w:color="000000"/>
              <w:left w:val="single" w:sz="12" w:space="0" w:color="000000"/>
              <w:bottom w:val="single" w:sz="4" w:space="0" w:color="000000"/>
              <w:right w:val="single" w:sz="12" w:space="0" w:color="000000"/>
            </w:tcBorders>
          </w:tcPr>
          <w:p w14:paraId="640E47BE" w14:textId="77777777" w:rsidR="00073524" w:rsidRDefault="00073524">
            <w:pPr>
              <w:ind w:left="4"/>
            </w:pPr>
            <w:r>
              <w:rPr>
                <w:rFonts w:ascii="Calibri" w:eastAsia="Calibri" w:hAnsi="Calibri" w:cs="Calibri"/>
                <w:sz w:val="20"/>
              </w:rPr>
              <w:t xml:space="preserve">Identifikační číslo (IČO) </w:t>
            </w:r>
          </w:p>
        </w:tc>
      </w:tr>
      <w:tr w:rsidR="00073524" w14:paraId="23A79737" w14:textId="77777777">
        <w:trPr>
          <w:trHeight w:val="1143"/>
        </w:trPr>
        <w:tc>
          <w:tcPr>
            <w:tcW w:w="1238" w:type="dxa"/>
            <w:tcBorders>
              <w:top w:val="single" w:sz="4" w:space="0" w:color="000000"/>
              <w:left w:val="single" w:sz="12" w:space="0" w:color="000000"/>
              <w:bottom w:val="single" w:sz="4" w:space="0" w:color="000000"/>
              <w:right w:val="single" w:sz="12" w:space="0" w:color="000000"/>
            </w:tcBorders>
            <w:shd w:val="clear" w:color="auto" w:fill="D9D9D9"/>
            <w:vAlign w:val="center"/>
          </w:tcPr>
          <w:p w14:paraId="31CECCFD" w14:textId="77777777" w:rsidR="00073524" w:rsidRDefault="00073524">
            <w:r>
              <w:rPr>
                <w:rFonts w:ascii="Calibri" w:eastAsia="Calibri" w:hAnsi="Calibri" w:cs="Calibri"/>
                <w:b/>
              </w:rPr>
              <w:t xml:space="preserve">DE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659ACB38" w14:textId="77777777" w:rsidR="00073524" w:rsidRDefault="00073524">
            <w:pPr>
              <w:ind w:left="4"/>
            </w:pPr>
            <w:r>
              <w:rPr>
                <w:rFonts w:ascii="Calibri" w:eastAsia="Calibri" w:hAnsi="Calibri" w:cs="Calibri"/>
                <w:sz w:val="20"/>
              </w:rPr>
              <w:t xml:space="preserve">Handelsregister </w:t>
            </w:r>
          </w:p>
          <w:p w14:paraId="7E72FDDB" w14:textId="77777777" w:rsidR="00073524" w:rsidRDefault="00073524">
            <w:pPr>
              <w:ind w:left="4"/>
            </w:pPr>
            <w:r>
              <w:rPr>
                <w:rFonts w:ascii="Calibri" w:eastAsia="Calibri" w:hAnsi="Calibri" w:cs="Calibri"/>
                <w:sz w:val="20"/>
              </w:rPr>
              <w:t xml:space="preserve">Genossenschaftsregister (Nummer de Firma) </w:t>
            </w:r>
          </w:p>
          <w:p w14:paraId="1C81A496" w14:textId="77777777" w:rsidR="00073524" w:rsidRDefault="00073524">
            <w:pPr>
              <w:ind w:left="4"/>
            </w:pPr>
            <w:r>
              <w:rPr>
                <w:rFonts w:ascii="Calibri" w:eastAsia="Calibri" w:hAnsi="Calibri" w:cs="Calibri"/>
                <w:sz w:val="20"/>
              </w:rPr>
              <w:t xml:space="preserve">Vereinsregister (Nummer des Vereins) </w:t>
            </w:r>
          </w:p>
          <w:p w14:paraId="3493C2DE" w14:textId="77777777" w:rsidR="00073524" w:rsidRDefault="00073524">
            <w:pPr>
              <w:ind w:left="4"/>
            </w:pPr>
            <w:r>
              <w:rPr>
                <w:rFonts w:ascii="Calibri" w:eastAsia="Calibri" w:hAnsi="Calibri" w:cs="Calibri"/>
                <w:sz w:val="20"/>
              </w:rPr>
              <w:t xml:space="preserve">Nummer der Partnerschaft (Partnerschaftsregister) </w:t>
            </w:r>
          </w:p>
        </w:tc>
      </w:tr>
      <w:tr w:rsidR="00073524" w14:paraId="4A8A8A98" w14:textId="77777777">
        <w:trPr>
          <w:trHeight w:val="412"/>
        </w:trPr>
        <w:tc>
          <w:tcPr>
            <w:tcW w:w="1238" w:type="dxa"/>
            <w:tcBorders>
              <w:top w:val="single" w:sz="4" w:space="0" w:color="000000"/>
              <w:left w:val="single" w:sz="12" w:space="0" w:color="000000"/>
              <w:bottom w:val="single" w:sz="4" w:space="0" w:color="000000"/>
              <w:right w:val="single" w:sz="12" w:space="0" w:color="000000"/>
            </w:tcBorders>
          </w:tcPr>
          <w:p w14:paraId="6F60E747" w14:textId="77777777" w:rsidR="00073524" w:rsidRDefault="00073524">
            <w:r>
              <w:rPr>
                <w:rFonts w:ascii="Calibri" w:eastAsia="Calibri" w:hAnsi="Calibri" w:cs="Calibri"/>
                <w:b/>
              </w:rPr>
              <w:t xml:space="preserve">DK </w:t>
            </w:r>
          </w:p>
        </w:tc>
        <w:tc>
          <w:tcPr>
            <w:tcW w:w="7996" w:type="dxa"/>
            <w:tcBorders>
              <w:top w:val="single" w:sz="4" w:space="0" w:color="000000"/>
              <w:left w:val="single" w:sz="12" w:space="0" w:color="000000"/>
              <w:bottom w:val="single" w:sz="4" w:space="0" w:color="000000"/>
              <w:right w:val="single" w:sz="12" w:space="0" w:color="000000"/>
            </w:tcBorders>
          </w:tcPr>
          <w:p w14:paraId="739587E0" w14:textId="77777777" w:rsidR="00073524" w:rsidRDefault="00073524">
            <w:pPr>
              <w:ind w:left="4"/>
            </w:pPr>
            <w:r>
              <w:rPr>
                <w:rFonts w:ascii="Calibri" w:eastAsia="Calibri" w:hAnsi="Calibri" w:cs="Calibri"/>
                <w:sz w:val="20"/>
              </w:rPr>
              <w:t xml:space="preserve">Det centrale virksomhedsregister (CVR-nummer) </w:t>
            </w:r>
          </w:p>
        </w:tc>
      </w:tr>
      <w:tr w:rsidR="00073524" w14:paraId="69ED23B7" w14:textId="77777777">
        <w:trPr>
          <w:trHeight w:val="428"/>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3FF3CA8D" w14:textId="77777777" w:rsidR="00073524" w:rsidRDefault="00073524">
            <w:r>
              <w:rPr>
                <w:rFonts w:ascii="Calibri" w:eastAsia="Calibri" w:hAnsi="Calibri" w:cs="Calibri"/>
                <w:b/>
              </w:rPr>
              <w:t xml:space="preserve">EE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06AE5B31" w14:textId="77777777" w:rsidR="00073524" w:rsidRDefault="00073524">
            <w:pPr>
              <w:ind w:left="4"/>
            </w:pPr>
            <w:r>
              <w:rPr>
                <w:rFonts w:ascii="Calibri" w:eastAsia="Calibri" w:hAnsi="Calibri" w:cs="Calibri"/>
                <w:sz w:val="20"/>
              </w:rPr>
              <w:t xml:space="preserve">Registrikood </w:t>
            </w:r>
          </w:p>
        </w:tc>
      </w:tr>
      <w:tr w:rsidR="00073524" w14:paraId="406AB089" w14:textId="77777777">
        <w:trPr>
          <w:trHeight w:val="426"/>
        </w:trPr>
        <w:tc>
          <w:tcPr>
            <w:tcW w:w="1238" w:type="dxa"/>
            <w:tcBorders>
              <w:top w:val="single" w:sz="4" w:space="0" w:color="000000"/>
              <w:left w:val="single" w:sz="12" w:space="0" w:color="000000"/>
              <w:bottom w:val="single" w:sz="4" w:space="0" w:color="000000"/>
              <w:right w:val="single" w:sz="12" w:space="0" w:color="000000"/>
            </w:tcBorders>
          </w:tcPr>
          <w:p w14:paraId="4980172B" w14:textId="77777777" w:rsidR="00073524" w:rsidRDefault="00073524">
            <w:r>
              <w:rPr>
                <w:rFonts w:ascii="Calibri" w:eastAsia="Calibri" w:hAnsi="Calibri" w:cs="Calibri"/>
                <w:b/>
              </w:rPr>
              <w:t xml:space="preserve">ES </w:t>
            </w:r>
          </w:p>
        </w:tc>
        <w:tc>
          <w:tcPr>
            <w:tcW w:w="7996" w:type="dxa"/>
            <w:tcBorders>
              <w:top w:val="single" w:sz="4" w:space="0" w:color="000000"/>
              <w:left w:val="single" w:sz="12" w:space="0" w:color="000000"/>
              <w:bottom w:val="single" w:sz="4" w:space="0" w:color="000000"/>
              <w:right w:val="single" w:sz="12" w:space="0" w:color="000000"/>
            </w:tcBorders>
          </w:tcPr>
          <w:p w14:paraId="5205B7D8" w14:textId="77777777" w:rsidR="00073524" w:rsidRDefault="00073524">
            <w:pPr>
              <w:ind w:left="4"/>
            </w:pPr>
            <w:r>
              <w:rPr>
                <w:rFonts w:ascii="Calibri" w:eastAsia="Calibri" w:hAnsi="Calibri" w:cs="Calibri"/>
                <w:sz w:val="20"/>
              </w:rPr>
              <w:t xml:space="preserve">HOJA number  </w:t>
            </w:r>
          </w:p>
        </w:tc>
      </w:tr>
      <w:tr w:rsidR="00073524" w14:paraId="53BC4DC1" w14:textId="77777777">
        <w:trPr>
          <w:trHeight w:val="852"/>
        </w:trPr>
        <w:tc>
          <w:tcPr>
            <w:tcW w:w="1238" w:type="dxa"/>
            <w:tcBorders>
              <w:top w:val="single" w:sz="4" w:space="0" w:color="000000"/>
              <w:left w:val="single" w:sz="12" w:space="0" w:color="000000"/>
              <w:bottom w:val="single" w:sz="4" w:space="0" w:color="000000"/>
              <w:right w:val="single" w:sz="12" w:space="0" w:color="000000"/>
            </w:tcBorders>
            <w:shd w:val="clear" w:color="auto" w:fill="D9D9D9"/>
            <w:vAlign w:val="center"/>
          </w:tcPr>
          <w:p w14:paraId="58035428" w14:textId="77777777" w:rsidR="00073524" w:rsidRDefault="00073524">
            <w:r>
              <w:rPr>
                <w:rFonts w:ascii="Calibri" w:eastAsia="Calibri" w:hAnsi="Calibri" w:cs="Calibri"/>
                <w:b/>
              </w:rPr>
              <w:t xml:space="preserve">FI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12C05AF3" w14:textId="77777777" w:rsidR="00073524" w:rsidRDefault="00073524">
            <w:pPr>
              <w:ind w:left="4"/>
            </w:pPr>
            <w:r>
              <w:rPr>
                <w:rFonts w:ascii="Calibri" w:eastAsia="Calibri" w:hAnsi="Calibri" w:cs="Calibri"/>
                <w:sz w:val="20"/>
              </w:rPr>
              <w:t xml:space="preserve">Yritys-ja yhteisotunnus (Y-tunnus) </w:t>
            </w:r>
          </w:p>
          <w:p w14:paraId="786DDCA3" w14:textId="77777777" w:rsidR="00073524" w:rsidRDefault="00073524">
            <w:pPr>
              <w:ind w:left="4"/>
            </w:pPr>
            <w:r>
              <w:rPr>
                <w:rFonts w:ascii="Calibri" w:eastAsia="Calibri" w:hAnsi="Calibri" w:cs="Calibri"/>
                <w:sz w:val="20"/>
              </w:rPr>
              <w:t xml:space="preserve">Företags- och organisationsnummer (FO-nummer) </w:t>
            </w:r>
          </w:p>
          <w:p w14:paraId="29B65A8B" w14:textId="77777777" w:rsidR="00073524" w:rsidRDefault="00073524">
            <w:pPr>
              <w:ind w:left="4"/>
            </w:pPr>
            <w:r>
              <w:rPr>
                <w:rFonts w:ascii="Calibri" w:eastAsia="Calibri" w:hAnsi="Calibri" w:cs="Calibri"/>
                <w:sz w:val="20"/>
              </w:rPr>
              <w:t xml:space="preserve">Business Identity code (Business ID) </w:t>
            </w:r>
          </w:p>
        </w:tc>
      </w:tr>
      <w:tr w:rsidR="00073524" w14:paraId="61129B11" w14:textId="77777777">
        <w:trPr>
          <w:trHeight w:val="570"/>
        </w:trPr>
        <w:tc>
          <w:tcPr>
            <w:tcW w:w="1238" w:type="dxa"/>
            <w:tcBorders>
              <w:top w:val="single" w:sz="4" w:space="0" w:color="000000"/>
              <w:left w:val="single" w:sz="12" w:space="0" w:color="000000"/>
              <w:bottom w:val="single" w:sz="4" w:space="0" w:color="000000"/>
              <w:right w:val="single" w:sz="12" w:space="0" w:color="000000"/>
            </w:tcBorders>
            <w:vAlign w:val="center"/>
          </w:tcPr>
          <w:p w14:paraId="79FFB4FC" w14:textId="77777777" w:rsidR="00073524" w:rsidRDefault="00073524">
            <w:r>
              <w:rPr>
                <w:rFonts w:ascii="Calibri" w:eastAsia="Calibri" w:hAnsi="Calibri" w:cs="Calibri"/>
                <w:b/>
              </w:rPr>
              <w:t xml:space="preserve">FR </w:t>
            </w:r>
          </w:p>
        </w:tc>
        <w:tc>
          <w:tcPr>
            <w:tcW w:w="7996" w:type="dxa"/>
            <w:tcBorders>
              <w:top w:val="single" w:sz="4" w:space="0" w:color="000000"/>
              <w:left w:val="single" w:sz="12" w:space="0" w:color="000000"/>
              <w:bottom w:val="single" w:sz="4" w:space="0" w:color="000000"/>
              <w:right w:val="single" w:sz="12" w:space="0" w:color="000000"/>
            </w:tcBorders>
          </w:tcPr>
          <w:p w14:paraId="61CF1983" w14:textId="77777777" w:rsidR="00073524" w:rsidRDefault="00073524">
            <w:pPr>
              <w:ind w:left="4" w:right="2064"/>
            </w:pPr>
            <w:r>
              <w:rPr>
                <w:rFonts w:ascii="Calibri" w:eastAsia="Calibri" w:hAnsi="Calibri" w:cs="Calibri"/>
                <w:sz w:val="20"/>
              </w:rPr>
              <w:t xml:space="preserve">Immatriculation au Registre de Commerce et de Sociétés (RCS) Système Informatique du Répertoire des Entreprises (SIRENE) </w:t>
            </w:r>
          </w:p>
        </w:tc>
      </w:tr>
      <w:tr w:rsidR="00073524" w14:paraId="435E7A8B" w14:textId="77777777">
        <w:trPr>
          <w:trHeight w:val="418"/>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21D3CB45" w14:textId="77777777" w:rsidR="00073524" w:rsidRDefault="00073524">
            <w:r>
              <w:rPr>
                <w:rFonts w:ascii="Calibri" w:eastAsia="Calibri" w:hAnsi="Calibri" w:cs="Calibri"/>
                <w:b/>
              </w:rPr>
              <w:t xml:space="preserve">GB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5529E5B7" w14:textId="77777777" w:rsidR="00073524" w:rsidRDefault="00073524">
            <w:pPr>
              <w:ind w:left="4"/>
            </w:pPr>
            <w:r>
              <w:rPr>
                <w:rFonts w:ascii="Calibri" w:eastAsia="Calibri" w:hAnsi="Calibri" w:cs="Calibri"/>
                <w:sz w:val="20"/>
              </w:rPr>
              <w:t xml:space="preserve">Company number </w:t>
            </w:r>
          </w:p>
        </w:tc>
      </w:tr>
      <w:tr w:rsidR="00073524" w14:paraId="32A518EC" w14:textId="77777777">
        <w:trPr>
          <w:trHeight w:val="571"/>
        </w:trPr>
        <w:tc>
          <w:tcPr>
            <w:tcW w:w="1238" w:type="dxa"/>
            <w:tcBorders>
              <w:top w:val="single" w:sz="4" w:space="0" w:color="000000"/>
              <w:left w:val="single" w:sz="12" w:space="0" w:color="000000"/>
              <w:bottom w:val="single" w:sz="4" w:space="0" w:color="000000"/>
              <w:right w:val="single" w:sz="12" w:space="0" w:color="000000"/>
            </w:tcBorders>
            <w:vAlign w:val="center"/>
          </w:tcPr>
          <w:p w14:paraId="1A8FF0E7" w14:textId="77777777" w:rsidR="00073524" w:rsidRDefault="00073524">
            <w:r>
              <w:rPr>
                <w:rFonts w:ascii="Calibri" w:eastAsia="Calibri" w:hAnsi="Calibri" w:cs="Calibri"/>
                <w:b/>
              </w:rPr>
              <w:t xml:space="preserve">GR </w:t>
            </w:r>
          </w:p>
        </w:tc>
        <w:tc>
          <w:tcPr>
            <w:tcW w:w="7996" w:type="dxa"/>
            <w:tcBorders>
              <w:top w:val="single" w:sz="4" w:space="0" w:color="000000"/>
              <w:left w:val="single" w:sz="12" w:space="0" w:color="000000"/>
              <w:bottom w:val="single" w:sz="4" w:space="0" w:color="000000"/>
              <w:right w:val="single" w:sz="12" w:space="0" w:color="000000"/>
            </w:tcBorders>
          </w:tcPr>
          <w:p w14:paraId="1F198F8F" w14:textId="77777777" w:rsidR="00073524" w:rsidRDefault="00073524">
            <w:pPr>
              <w:ind w:left="4" w:right="2805"/>
            </w:pPr>
            <w:r>
              <w:rPr>
                <w:rFonts w:ascii="Calibri" w:eastAsia="Calibri" w:hAnsi="Calibri" w:cs="Calibri"/>
                <w:sz w:val="20"/>
              </w:rPr>
              <w:t>ΑΡΙΘΜΟΣ Γ.Ε.ΜΗ (</w:t>
            </w:r>
            <w:r>
              <w:rPr>
                <w:rFonts w:ascii="Calibri" w:eastAsia="Calibri" w:hAnsi="Calibri" w:cs="Calibri"/>
                <w:b/>
                <w:sz w:val="20"/>
              </w:rPr>
              <w:t xml:space="preserve"> </w:t>
            </w:r>
            <w:r>
              <w:rPr>
                <w:rFonts w:ascii="Calibri" w:eastAsia="Calibri" w:hAnsi="Calibri" w:cs="Calibri"/>
                <w:sz w:val="20"/>
              </w:rPr>
              <w:t xml:space="preserve">Γενικού Εμπορικού Μητρώου) Δικηγορικός Σύλλογος Αθηνών (Δ.Σ.Α) </w:t>
            </w:r>
          </w:p>
        </w:tc>
      </w:tr>
      <w:tr w:rsidR="00073524" w14:paraId="4E79B398" w14:textId="77777777">
        <w:trPr>
          <w:trHeight w:val="1127"/>
        </w:trPr>
        <w:tc>
          <w:tcPr>
            <w:tcW w:w="1238" w:type="dxa"/>
            <w:tcBorders>
              <w:top w:val="single" w:sz="4" w:space="0" w:color="000000"/>
              <w:left w:val="single" w:sz="12" w:space="0" w:color="000000"/>
              <w:bottom w:val="single" w:sz="4" w:space="0" w:color="000000"/>
              <w:right w:val="single" w:sz="12" w:space="0" w:color="000000"/>
            </w:tcBorders>
            <w:shd w:val="clear" w:color="auto" w:fill="D9D9D9"/>
            <w:vAlign w:val="center"/>
          </w:tcPr>
          <w:p w14:paraId="02B9E384" w14:textId="77777777" w:rsidR="00073524" w:rsidRDefault="00073524">
            <w:r>
              <w:rPr>
                <w:rFonts w:ascii="Calibri" w:eastAsia="Calibri" w:hAnsi="Calibri" w:cs="Calibri"/>
                <w:b/>
              </w:rPr>
              <w:t xml:space="preserve">HR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3059E0E6" w14:textId="77777777" w:rsidR="00073524" w:rsidRDefault="00073524">
            <w:pPr>
              <w:ind w:left="4"/>
            </w:pPr>
            <w:r>
              <w:rPr>
                <w:rFonts w:ascii="Calibri" w:eastAsia="Calibri" w:hAnsi="Calibri" w:cs="Calibri"/>
                <w:sz w:val="20"/>
              </w:rPr>
              <w:t xml:space="preserve">Matični broj subjekta(MBS) </w:t>
            </w:r>
          </w:p>
          <w:p w14:paraId="031595E7" w14:textId="77777777" w:rsidR="00073524" w:rsidRDefault="00073524">
            <w:pPr>
              <w:ind w:left="4"/>
            </w:pPr>
            <w:r>
              <w:rPr>
                <w:rFonts w:ascii="Calibri" w:eastAsia="Calibri" w:hAnsi="Calibri" w:cs="Calibri"/>
                <w:sz w:val="20"/>
              </w:rPr>
              <w:t xml:space="preserve">Pod registarskim Brojem </w:t>
            </w:r>
          </w:p>
          <w:p w14:paraId="6E2467D4" w14:textId="77777777" w:rsidR="00073524" w:rsidRDefault="00073524">
            <w:pPr>
              <w:ind w:left="4"/>
            </w:pPr>
            <w:r>
              <w:rPr>
                <w:rFonts w:ascii="Calibri" w:eastAsia="Calibri" w:hAnsi="Calibri" w:cs="Calibri"/>
                <w:sz w:val="20"/>
              </w:rPr>
              <w:t xml:space="preserve">Matični broj obrta (MBO) </w:t>
            </w:r>
          </w:p>
          <w:p w14:paraId="05B0109B" w14:textId="77777777" w:rsidR="00073524" w:rsidRDefault="00073524">
            <w:pPr>
              <w:ind w:left="4"/>
            </w:pPr>
            <w:r>
              <w:rPr>
                <w:rFonts w:ascii="Calibri" w:eastAsia="Calibri" w:hAnsi="Calibri" w:cs="Calibri"/>
                <w:sz w:val="20"/>
              </w:rPr>
              <w:t xml:space="preserve">Registarski Broj kakladnog </w:t>
            </w:r>
          </w:p>
        </w:tc>
      </w:tr>
      <w:tr w:rsidR="00073524" w14:paraId="12F35CF4" w14:textId="77777777">
        <w:trPr>
          <w:trHeight w:val="425"/>
        </w:trPr>
        <w:tc>
          <w:tcPr>
            <w:tcW w:w="1238" w:type="dxa"/>
            <w:tcBorders>
              <w:top w:val="single" w:sz="4" w:space="0" w:color="000000"/>
              <w:left w:val="single" w:sz="12" w:space="0" w:color="000000"/>
              <w:bottom w:val="single" w:sz="4" w:space="0" w:color="000000"/>
              <w:right w:val="single" w:sz="12" w:space="0" w:color="000000"/>
            </w:tcBorders>
          </w:tcPr>
          <w:p w14:paraId="2DEBAB48" w14:textId="77777777" w:rsidR="00073524" w:rsidRDefault="00073524">
            <w:r>
              <w:rPr>
                <w:rFonts w:ascii="Calibri" w:eastAsia="Calibri" w:hAnsi="Calibri" w:cs="Calibri"/>
                <w:b/>
              </w:rPr>
              <w:t xml:space="preserve">HU </w:t>
            </w:r>
          </w:p>
        </w:tc>
        <w:tc>
          <w:tcPr>
            <w:tcW w:w="7996" w:type="dxa"/>
            <w:tcBorders>
              <w:top w:val="single" w:sz="4" w:space="0" w:color="000000"/>
              <w:left w:val="single" w:sz="12" w:space="0" w:color="000000"/>
              <w:bottom w:val="single" w:sz="4" w:space="0" w:color="000000"/>
              <w:right w:val="single" w:sz="12" w:space="0" w:color="000000"/>
            </w:tcBorders>
          </w:tcPr>
          <w:p w14:paraId="4516B38F" w14:textId="77777777" w:rsidR="00073524" w:rsidRDefault="00073524">
            <w:pPr>
              <w:ind w:left="4"/>
            </w:pPr>
            <w:r>
              <w:rPr>
                <w:rFonts w:ascii="Calibri" w:eastAsia="Calibri" w:hAnsi="Calibri" w:cs="Calibri"/>
                <w:sz w:val="20"/>
              </w:rPr>
              <w:t xml:space="preserve">Cégjegyzékszám </w:t>
            </w:r>
          </w:p>
        </w:tc>
      </w:tr>
      <w:tr w:rsidR="00073524" w14:paraId="10A9E86E" w14:textId="77777777">
        <w:trPr>
          <w:trHeight w:val="568"/>
        </w:trPr>
        <w:tc>
          <w:tcPr>
            <w:tcW w:w="1238" w:type="dxa"/>
            <w:tcBorders>
              <w:top w:val="single" w:sz="4" w:space="0" w:color="000000"/>
              <w:left w:val="single" w:sz="12" w:space="0" w:color="000000"/>
              <w:bottom w:val="single" w:sz="4" w:space="0" w:color="000000"/>
              <w:right w:val="single" w:sz="12" w:space="0" w:color="000000"/>
            </w:tcBorders>
            <w:shd w:val="clear" w:color="auto" w:fill="D9D9D9"/>
            <w:vAlign w:val="center"/>
          </w:tcPr>
          <w:p w14:paraId="1D41B49D" w14:textId="77777777" w:rsidR="00073524" w:rsidRDefault="00073524">
            <w:r>
              <w:rPr>
                <w:rFonts w:ascii="Calibri" w:eastAsia="Calibri" w:hAnsi="Calibri" w:cs="Calibri"/>
                <w:b/>
              </w:rPr>
              <w:t xml:space="preserve">IE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7CBAB8CF" w14:textId="77777777" w:rsidR="00073524" w:rsidRDefault="00073524">
            <w:pPr>
              <w:ind w:left="4"/>
            </w:pPr>
            <w:r>
              <w:rPr>
                <w:rFonts w:ascii="Calibri" w:eastAsia="Calibri" w:hAnsi="Calibri" w:cs="Calibri"/>
                <w:sz w:val="20"/>
              </w:rPr>
              <w:t xml:space="preserve">Company number </w:t>
            </w:r>
          </w:p>
          <w:p w14:paraId="2250CBDF" w14:textId="77777777" w:rsidR="00073524" w:rsidRDefault="00073524">
            <w:pPr>
              <w:ind w:left="4"/>
            </w:pPr>
            <w:r>
              <w:rPr>
                <w:rFonts w:ascii="Calibri" w:eastAsia="Calibri" w:hAnsi="Calibri" w:cs="Calibri"/>
                <w:sz w:val="20"/>
              </w:rPr>
              <w:t xml:space="preserve">Grouping registration number in Ireland </w:t>
            </w:r>
          </w:p>
        </w:tc>
      </w:tr>
      <w:tr w:rsidR="00073524" w14:paraId="2A14F4A6" w14:textId="77777777">
        <w:trPr>
          <w:trHeight w:val="440"/>
        </w:trPr>
        <w:tc>
          <w:tcPr>
            <w:tcW w:w="1238" w:type="dxa"/>
            <w:tcBorders>
              <w:top w:val="single" w:sz="4" w:space="0" w:color="000000"/>
              <w:left w:val="single" w:sz="12" w:space="0" w:color="000000"/>
              <w:bottom w:val="single" w:sz="4" w:space="0" w:color="000000"/>
              <w:right w:val="single" w:sz="12" w:space="0" w:color="000000"/>
            </w:tcBorders>
          </w:tcPr>
          <w:p w14:paraId="61468333" w14:textId="77777777" w:rsidR="00073524" w:rsidRDefault="00073524">
            <w:r>
              <w:rPr>
                <w:rFonts w:ascii="Calibri" w:eastAsia="Calibri" w:hAnsi="Calibri" w:cs="Calibri"/>
                <w:b/>
              </w:rPr>
              <w:t xml:space="preserve">IT </w:t>
            </w:r>
          </w:p>
        </w:tc>
        <w:tc>
          <w:tcPr>
            <w:tcW w:w="7996" w:type="dxa"/>
            <w:tcBorders>
              <w:top w:val="single" w:sz="4" w:space="0" w:color="000000"/>
              <w:left w:val="single" w:sz="12" w:space="0" w:color="000000"/>
              <w:bottom w:val="single" w:sz="4" w:space="0" w:color="000000"/>
              <w:right w:val="single" w:sz="12" w:space="0" w:color="000000"/>
            </w:tcBorders>
          </w:tcPr>
          <w:p w14:paraId="6924210E" w14:textId="77777777" w:rsidR="00073524" w:rsidRDefault="00073524">
            <w:pPr>
              <w:ind w:left="4"/>
            </w:pPr>
            <w:r>
              <w:rPr>
                <w:rFonts w:ascii="Calibri" w:eastAsia="Calibri" w:hAnsi="Calibri" w:cs="Calibri"/>
                <w:sz w:val="20"/>
              </w:rPr>
              <w:t xml:space="preserve">Repertorio Economico Amministrativo (REA) </w:t>
            </w:r>
          </w:p>
        </w:tc>
      </w:tr>
      <w:tr w:rsidR="00073524" w14:paraId="3025D001" w14:textId="77777777">
        <w:trPr>
          <w:trHeight w:val="411"/>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00FA40A0" w14:textId="77777777" w:rsidR="00073524" w:rsidRDefault="00073524">
            <w:r>
              <w:rPr>
                <w:rFonts w:ascii="Calibri" w:eastAsia="Calibri" w:hAnsi="Calibri" w:cs="Calibri"/>
                <w:b/>
              </w:rPr>
              <w:t xml:space="preserve">LT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1B8DF612" w14:textId="77777777" w:rsidR="00073524" w:rsidRDefault="00073524">
            <w:pPr>
              <w:ind w:left="4"/>
            </w:pPr>
            <w:r>
              <w:rPr>
                <w:rFonts w:ascii="Calibri" w:eastAsia="Calibri" w:hAnsi="Calibri" w:cs="Calibri"/>
                <w:sz w:val="20"/>
              </w:rPr>
              <w:t xml:space="preserve">Kodas </w:t>
            </w:r>
          </w:p>
        </w:tc>
      </w:tr>
      <w:tr w:rsidR="00073524" w14:paraId="5B7B85D3" w14:textId="77777777">
        <w:trPr>
          <w:trHeight w:val="849"/>
        </w:trPr>
        <w:tc>
          <w:tcPr>
            <w:tcW w:w="1238" w:type="dxa"/>
            <w:tcBorders>
              <w:top w:val="single" w:sz="4" w:space="0" w:color="000000"/>
              <w:left w:val="single" w:sz="12" w:space="0" w:color="000000"/>
              <w:bottom w:val="single" w:sz="4" w:space="0" w:color="000000"/>
              <w:right w:val="single" w:sz="12" w:space="0" w:color="000000"/>
            </w:tcBorders>
            <w:vAlign w:val="center"/>
          </w:tcPr>
          <w:p w14:paraId="35A995EF" w14:textId="77777777" w:rsidR="00073524" w:rsidRDefault="00073524">
            <w:r>
              <w:rPr>
                <w:rFonts w:ascii="Calibri" w:eastAsia="Calibri" w:hAnsi="Calibri" w:cs="Calibri"/>
                <w:b/>
              </w:rPr>
              <w:lastRenderedPageBreak/>
              <w:t xml:space="preserve">LU </w:t>
            </w:r>
          </w:p>
        </w:tc>
        <w:tc>
          <w:tcPr>
            <w:tcW w:w="7996" w:type="dxa"/>
            <w:tcBorders>
              <w:top w:val="single" w:sz="4" w:space="0" w:color="000000"/>
              <w:left w:val="single" w:sz="12" w:space="0" w:color="000000"/>
              <w:bottom w:val="single" w:sz="4" w:space="0" w:color="000000"/>
              <w:right w:val="single" w:sz="12" w:space="0" w:color="000000"/>
            </w:tcBorders>
          </w:tcPr>
          <w:p w14:paraId="45E9D2AB" w14:textId="77777777" w:rsidR="00073524" w:rsidRDefault="00073524">
            <w:pPr>
              <w:ind w:left="4"/>
            </w:pPr>
            <w:r>
              <w:rPr>
                <w:rFonts w:ascii="Calibri" w:eastAsia="Calibri" w:hAnsi="Calibri" w:cs="Calibri"/>
                <w:sz w:val="20"/>
              </w:rPr>
              <w:t xml:space="preserve">Registre de commerce et des sociétés RCS </w:t>
            </w:r>
          </w:p>
          <w:p w14:paraId="3643CE60" w14:textId="77777777" w:rsidR="00073524" w:rsidRDefault="00073524">
            <w:pPr>
              <w:ind w:left="4"/>
            </w:pPr>
            <w:r>
              <w:rPr>
                <w:rFonts w:ascii="Calibri" w:eastAsia="Calibri" w:hAnsi="Calibri" w:cs="Calibri"/>
                <w:sz w:val="20"/>
              </w:rPr>
              <w:t xml:space="preserve">Numéro d’immatriculation </w:t>
            </w:r>
          </w:p>
          <w:p w14:paraId="62511410" w14:textId="77777777" w:rsidR="00073524" w:rsidRDefault="00073524">
            <w:pPr>
              <w:ind w:left="4"/>
            </w:pPr>
            <w:r>
              <w:rPr>
                <w:rFonts w:ascii="Calibri" w:eastAsia="Calibri" w:hAnsi="Calibri" w:cs="Calibri"/>
                <w:sz w:val="20"/>
              </w:rPr>
              <w:t xml:space="preserve">Handelsregisternummer </w:t>
            </w:r>
          </w:p>
        </w:tc>
      </w:tr>
      <w:tr w:rsidR="00073524" w14:paraId="54BB5BBE" w14:textId="77777777">
        <w:trPr>
          <w:trHeight w:val="431"/>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2CC9CB97" w14:textId="77777777" w:rsidR="00073524" w:rsidRDefault="00073524">
            <w:r>
              <w:rPr>
                <w:rFonts w:ascii="Calibri" w:eastAsia="Calibri" w:hAnsi="Calibri" w:cs="Calibri"/>
                <w:b/>
              </w:rPr>
              <w:t xml:space="preserve">LV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549434D3" w14:textId="77777777" w:rsidR="00073524" w:rsidRDefault="00073524">
            <w:pPr>
              <w:ind w:left="4"/>
            </w:pPr>
            <w:r>
              <w:rPr>
                <w:rFonts w:ascii="Calibri" w:eastAsia="Calibri" w:hAnsi="Calibri" w:cs="Calibri"/>
                <w:sz w:val="20"/>
              </w:rPr>
              <w:t xml:space="preserve">Vienotais Reģistrācijas Numurs </w:t>
            </w:r>
          </w:p>
        </w:tc>
      </w:tr>
      <w:tr w:rsidR="00073524" w14:paraId="0BF919E1" w14:textId="77777777">
        <w:trPr>
          <w:trHeight w:val="773"/>
        </w:trPr>
        <w:tc>
          <w:tcPr>
            <w:tcW w:w="1238" w:type="dxa"/>
            <w:tcBorders>
              <w:top w:val="single" w:sz="4" w:space="0" w:color="000000"/>
              <w:left w:val="single" w:sz="12" w:space="0" w:color="000000"/>
              <w:bottom w:val="single" w:sz="4" w:space="0" w:color="000000"/>
              <w:right w:val="single" w:sz="12" w:space="0" w:color="000000"/>
            </w:tcBorders>
            <w:vAlign w:val="center"/>
          </w:tcPr>
          <w:p w14:paraId="32BB60BD" w14:textId="77777777" w:rsidR="00073524" w:rsidRDefault="00073524">
            <w:r>
              <w:rPr>
                <w:rFonts w:ascii="Calibri" w:eastAsia="Calibri" w:hAnsi="Calibri" w:cs="Calibri"/>
                <w:b/>
              </w:rPr>
              <w:t xml:space="preserve">MT </w:t>
            </w:r>
          </w:p>
        </w:tc>
        <w:tc>
          <w:tcPr>
            <w:tcW w:w="7996" w:type="dxa"/>
            <w:tcBorders>
              <w:top w:val="single" w:sz="4" w:space="0" w:color="000000"/>
              <w:left w:val="single" w:sz="12" w:space="0" w:color="000000"/>
              <w:bottom w:val="single" w:sz="4" w:space="0" w:color="000000"/>
              <w:right w:val="single" w:sz="12" w:space="0" w:color="000000"/>
            </w:tcBorders>
          </w:tcPr>
          <w:p w14:paraId="597B0EE5" w14:textId="77777777" w:rsidR="00073524" w:rsidRDefault="00073524">
            <w:pPr>
              <w:spacing w:after="17"/>
              <w:ind w:left="4"/>
            </w:pPr>
            <w:r>
              <w:rPr>
                <w:rFonts w:ascii="Calibri" w:eastAsia="Calibri" w:hAnsi="Calibri" w:cs="Calibri"/>
                <w:sz w:val="20"/>
              </w:rPr>
              <w:t xml:space="preserve">Registration number </w:t>
            </w:r>
          </w:p>
          <w:p w14:paraId="60F75808" w14:textId="77777777" w:rsidR="00073524" w:rsidRDefault="00073524">
            <w:pPr>
              <w:ind w:left="4"/>
            </w:pPr>
            <w:r>
              <w:rPr>
                <w:rFonts w:ascii="Calibri" w:eastAsia="Calibri" w:hAnsi="Calibri" w:cs="Calibri"/>
                <w:sz w:val="20"/>
              </w:rPr>
              <w:t xml:space="preserve">Register of Voluntary Organisation (Identification number) </w:t>
            </w:r>
          </w:p>
        </w:tc>
      </w:tr>
      <w:tr w:rsidR="00073524" w14:paraId="1D3CE497" w14:textId="77777777">
        <w:trPr>
          <w:trHeight w:val="647"/>
        </w:trPr>
        <w:tc>
          <w:tcPr>
            <w:tcW w:w="1238" w:type="dxa"/>
            <w:tcBorders>
              <w:top w:val="single" w:sz="4" w:space="0" w:color="000000"/>
              <w:left w:val="single" w:sz="12" w:space="0" w:color="000000"/>
              <w:bottom w:val="single" w:sz="4" w:space="0" w:color="000000"/>
              <w:right w:val="single" w:sz="12" w:space="0" w:color="000000"/>
            </w:tcBorders>
            <w:shd w:val="clear" w:color="auto" w:fill="D9D9D9"/>
            <w:vAlign w:val="center"/>
          </w:tcPr>
          <w:p w14:paraId="6E628096" w14:textId="77777777" w:rsidR="00073524" w:rsidRDefault="00073524">
            <w:r>
              <w:rPr>
                <w:rFonts w:ascii="Calibri" w:eastAsia="Calibri" w:hAnsi="Calibri" w:cs="Calibri"/>
                <w:b/>
              </w:rPr>
              <w:t xml:space="preserve">NL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53EBEF01" w14:textId="77777777" w:rsidR="00073524" w:rsidRDefault="00073524">
            <w:pPr>
              <w:ind w:left="4" w:right="3318"/>
            </w:pPr>
            <w:r>
              <w:rPr>
                <w:rFonts w:ascii="Calibri" w:eastAsia="Calibri" w:hAnsi="Calibri" w:cs="Calibri"/>
                <w:sz w:val="20"/>
              </w:rPr>
              <w:t xml:space="preserve">Kamer van Koophandel (KvK-nummer) Dossiernummer </w:t>
            </w:r>
          </w:p>
        </w:tc>
      </w:tr>
      <w:tr w:rsidR="00073524" w14:paraId="6E62AAA8" w14:textId="77777777">
        <w:trPr>
          <w:trHeight w:val="419"/>
        </w:trPr>
        <w:tc>
          <w:tcPr>
            <w:tcW w:w="1238" w:type="dxa"/>
            <w:tcBorders>
              <w:top w:val="single" w:sz="4" w:space="0" w:color="000000"/>
              <w:left w:val="single" w:sz="12" w:space="0" w:color="000000"/>
              <w:bottom w:val="single" w:sz="4" w:space="0" w:color="000000"/>
              <w:right w:val="single" w:sz="12" w:space="0" w:color="000000"/>
            </w:tcBorders>
          </w:tcPr>
          <w:p w14:paraId="441A258F" w14:textId="77777777" w:rsidR="00073524" w:rsidRDefault="00073524">
            <w:r>
              <w:rPr>
                <w:rFonts w:ascii="Calibri" w:eastAsia="Calibri" w:hAnsi="Calibri" w:cs="Calibri"/>
                <w:b/>
              </w:rPr>
              <w:t xml:space="preserve">PL </w:t>
            </w:r>
          </w:p>
        </w:tc>
        <w:tc>
          <w:tcPr>
            <w:tcW w:w="7996" w:type="dxa"/>
            <w:tcBorders>
              <w:top w:val="single" w:sz="4" w:space="0" w:color="000000"/>
              <w:left w:val="single" w:sz="12" w:space="0" w:color="000000"/>
              <w:bottom w:val="single" w:sz="4" w:space="0" w:color="000000"/>
              <w:right w:val="single" w:sz="12" w:space="0" w:color="000000"/>
            </w:tcBorders>
          </w:tcPr>
          <w:p w14:paraId="3A1FBB56" w14:textId="77777777" w:rsidR="00073524" w:rsidRDefault="00073524">
            <w:pPr>
              <w:ind w:left="4"/>
            </w:pPr>
            <w:r>
              <w:rPr>
                <w:rFonts w:ascii="Calibri" w:eastAsia="Calibri" w:hAnsi="Calibri" w:cs="Calibri"/>
                <w:sz w:val="20"/>
              </w:rPr>
              <w:t xml:space="preserve">REGON  </w:t>
            </w:r>
          </w:p>
        </w:tc>
      </w:tr>
      <w:tr w:rsidR="00073524" w14:paraId="2732EC08" w14:textId="77777777">
        <w:trPr>
          <w:trHeight w:val="421"/>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5A39D5C2" w14:textId="77777777" w:rsidR="00073524" w:rsidRDefault="00073524">
            <w:r>
              <w:rPr>
                <w:rFonts w:ascii="Calibri" w:eastAsia="Calibri" w:hAnsi="Calibri" w:cs="Calibri"/>
                <w:b/>
              </w:rPr>
              <w:t xml:space="preserve">PT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77CA4E83" w14:textId="77777777" w:rsidR="00073524" w:rsidRDefault="00073524">
            <w:pPr>
              <w:ind w:left="4"/>
            </w:pPr>
            <w:r>
              <w:rPr>
                <w:rFonts w:ascii="Calibri" w:eastAsia="Calibri" w:hAnsi="Calibri" w:cs="Calibri"/>
                <w:sz w:val="20"/>
              </w:rPr>
              <w:t xml:space="preserve">Numero de identificaçao de pessoa colectiva (NIPC) </w:t>
            </w:r>
          </w:p>
        </w:tc>
      </w:tr>
      <w:tr w:rsidR="00073524" w14:paraId="02D34E84" w14:textId="77777777">
        <w:trPr>
          <w:trHeight w:val="572"/>
        </w:trPr>
        <w:tc>
          <w:tcPr>
            <w:tcW w:w="1238" w:type="dxa"/>
            <w:tcBorders>
              <w:top w:val="single" w:sz="4" w:space="0" w:color="000000"/>
              <w:left w:val="single" w:sz="12" w:space="0" w:color="000000"/>
              <w:bottom w:val="single" w:sz="4" w:space="0" w:color="000000"/>
              <w:right w:val="single" w:sz="12" w:space="0" w:color="000000"/>
            </w:tcBorders>
            <w:vAlign w:val="center"/>
          </w:tcPr>
          <w:p w14:paraId="6795ACDF" w14:textId="77777777" w:rsidR="00073524" w:rsidRDefault="00073524">
            <w:r>
              <w:rPr>
                <w:rFonts w:ascii="Calibri" w:eastAsia="Calibri" w:hAnsi="Calibri" w:cs="Calibri"/>
                <w:b/>
              </w:rPr>
              <w:t xml:space="preserve">RO </w:t>
            </w:r>
          </w:p>
        </w:tc>
        <w:tc>
          <w:tcPr>
            <w:tcW w:w="7996" w:type="dxa"/>
            <w:tcBorders>
              <w:top w:val="single" w:sz="4" w:space="0" w:color="000000"/>
              <w:left w:val="single" w:sz="12" w:space="0" w:color="000000"/>
              <w:bottom w:val="single" w:sz="4" w:space="0" w:color="000000"/>
              <w:right w:val="single" w:sz="12" w:space="0" w:color="000000"/>
            </w:tcBorders>
          </w:tcPr>
          <w:p w14:paraId="7415C92A" w14:textId="77777777" w:rsidR="00073524" w:rsidRDefault="00073524">
            <w:pPr>
              <w:ind w:left="4" w:right="3781"/>
            </w:pPr>
            <w:r>
              <w:rPr>
                <w:rFonts w:ascii="Calibri" w:eastAsia="Calibri" w:hAnsi="Calibri" w:cs="Calibri"/>
                <w:sz w:val="20"/>
              </w:rPr>
              <w:t xml:space="preserve">Numar de ordine in registrul comertului Numarul inscrierii in registrul special </w:t>
            </w:r>
          </w:p>
        </w:tc>
      </w:tr>
      <w:tr w:rsidR="00073524" w14:paraId="6CF25999" w14:textId="77777777">
        <w:trPr>
          <w:trHeight w:val="420"/>
        </w:trPr>
        <w:tc>
          <w:tcPr>
            <w:tcW w:w="1238" w:type="dxa"/>
            <w:tcBorders>
              <w:top w:val="single" w:sz="4" w:space="0" w:color="000000"/>
              <w:left w:val="single" w:sz="12" w:space="0" w:color="000000"/>
              <w:bottom w:val="single" w:sz="4" w:space="0" w:color="000000"/>
              <w:right w:val="single" w:sz="12" w:space="0" w:color="000000"/>
            </w:tcBorders>
            <w:shd w:val="clear" w:color="auto" w:fill="D9D9D9"/>
          </w:tcPr>
          <w:p w14:paraId="7F77D3F9" w14:textId="77777777" w:rsidR="00073524" w:rsidRDefault="00073524">
            <w:r>
              <w:rPr>
                <w:rFonts w:ascii="Calibri" w:eastAsia="Calibri" w:hAnsi="Calibri" w:cs="Calibri"/>
                <w:b/>
              </w:rPr>
              <w:t xml:space="preserve">SE </w:t>
            </w:r>
          </w:p>
        </w:tc>
        <w:tc>
          <w:tcPr>
            <w:tcW w:w="7996" w:type="dxa"/>
            <w:tcBorders>
              <w:top w:val="single" w:sz="4" w:space="0" w:color="000000"/>
              <w:left w:val="single" w:sz="12" w:space="0" w:color="000000"/>
              <w:bottom w:val="single" w:sz="4" w:space="0" w:color="000000"/>
              <w:right w:val="single" w:sz="12" w:space="0" w:color="000000"/>
            </w:tcBorders>
            <w:shd w:val="clear" w:color="auto" w:fill="D9D9D9"/>
          </w:tcPr>
          <w:p w14:paraId="330BF63D" w14:textId="77777777" w:rsidR="00073524" w:rsidRDefault="00073524">
            <w:pPr>
              <w:ind w:left="4"/>
            </w:pPr>
            <w:r>
              <w:rPr>
                <w:rFonts w:ascii="Calibri" w:eastAsia="Calibri" w:hAnsi="Calibri" w:cs="Calibri"/>
                <w:sz w:val="20"/>
              </w:rPr>
              <w:t xml:space="preserve">Organisationsnummer </w:t>
            </w:r>
          </w:p>
        </w:tc>
      </w:tr>
      <w:tr w:rsidR="00073524" w14:paraId="3944C0DB" w14:textId="77777777">
        <w:trPr>
          <w:trHeight w:val="432"/>
        </w:trPr>
        <w:tc>
          <w:tcPr>
            <w:tcW w:w="1238" w:type="dxa"/>
            <w:tcBorders>
              <w:top w:val="single" w:sz="4" w:space="0" w:color="000000"/>
              <w:left w:val="single" w:sz="12" w:space="0" w:color="000000"/>
              <w:bottom w:val="single" w:sz="4" w:space="0" w:color="000000"/>
              <w:right w:val="single" w:sz="12" w:space="0" w:color="000000"/>
            </w:tcBorders>
          </w:tcPr>
          <w:p w14:paraId="286441D0" w14:textId="77777777" w:rsidR="00073524" w:rsidRDefault="00073524">
            <w:r>
              <w:rPr>
                <w:rFonts w:ascii="Calibri" w:eastAsia="Calibri" w:hAnsi="Calibri" w:cs="Calibri"/>
                <w:b/>
              </w:rPr>
              <w:t xml:space="preserve">SI </w:t>
            </w:r>
          </w:p>
        </w:tc>
        <w:tc>
          <w:tcPr>
            <w:tcW w:w="7996" w:type="dxa"/>
            <w:tcBorders>
              <w:top w:val="single" w:sz="4" w:space="0" w:color="000000"/>
              <w:left w:val="single" w:sz="12" w:space="0" w:color="000000"/>
              <w:bottom w:val="single" w:sz="4" w:space="0" w:color="000000"/>
              <w:right w:val="single" w:sz="12" w:space="0" w:color="000000"/>
            </w:tcBorders>
          </w:tcPr>
          <w:p w14:paraId="293D8C86" w14:textId="77777777" w:rsidR="00073524" w:rsidRDefault="00073524">
            <w:pPr>
              <w:ind w:left="4"/>
            </w:pPr>
            <w:r>
              <w:rPr>
                <w:rFonts w:ascii="Calibri" w:eastAsia="Calibri" w:hAnsi="Calibri" w:cs="Calibri"/>
                <w:sz w:val="20"/>
              </w:rPr>
              <w:t xml:space="preserve">Matična številka </w:t>
            </w:r>
          </w:p>
        </w:tc>
      </w:tr>
      <w:tr w:rsidR="00073524" w14:paraId="30E7AE0B" w14:textId="77777777">
        <w:trPr>
          <w:trHeight w:val="425"/>
        </w:trPr>
        <w:tc>
          <w:tcPr>
            <w:tcW w:w="1238" w:type="dxa"/>
            <w:tcBorders>
              <w:top w:val="single" w:sz="4" w:space="0" w:color="000000"/>
              <w:left w:val="single" w:sz="12" w:space="0" w:color="000000"/>
              <w:bottom w:val="single" w:sz="12" w:space="0" w:color="000000"/>
              <w:right w:val="single" w:sz="12" w:space="0" w:color="000000"/>
            </w:tcBorders>
            <w:shd w:val="clear" w:color="auto" w:fill="D9D9D9"/>
          </w:tcPr>
          <w:p w14:paraId="1DA752AC" w14:textId="77777777" w:rsidR="00073524" w:rsidRDefault="00073524">
            <w:r>
              <w:rPr>
                <w:rFonts w:ascii="Calibri" w:eastAsia="Calibri" w:hAnsi="Calibri" w:cs="Calibri"/>
                <w:b/>
              </w:rPr>
              <w:t xml:space="preserve">SK </w:t>
            </w:r>
          </w:p>
        </w:tc>
        <w:tc>
          <w:tcPr>
            <w:tcW w:w="7996" w:type="dxa"/>
            <w:tcBorders>
              <w:top w:val="single" w:sz="4" w:space="0" w:color="000000"/>
              <w:left w:val="single" w:sz="12" w:space="0" w:color="000000"/>
              <w:bottom w:val="single" w:sz="12" w:space="0" w:color="000000"/>
              <w:right w:val="single" w:sz="12" w:space="0" w:color="000000"/>
            </w:tcBorders>
            <w:shd w:val="clear" w:color="auto" w:fill="D9D9D9"/>
          </w:tcPr>
          <w:p w14:paraId="371B6468" w14:textId="77777777" w:rsidR="00073524" w:rsidRDefault="00073524">
            <w:pPr>
              <w:ind w:left="4"/>
            </w:pPr>
            <w:r>
              <w:rPr>
                <w:rFonts w:ascii="Calibri" w:eastAsia="Calibri" w:hAnsi="Calibri" w:cs="Calibri"/>
                <w:sz w:val="20"/>
              </w:rPr>
              <w:t xml:space="preserve">Identifikačné číslo (ICO) </w:t>
            </w:r>
          </w:p>
        </w:tc>
      </w:tr>
    </w:tbl>
    <w:p w14:paraId="430CA1AE" w14:textId="77777777" w:rsidR="00073524" w:rsidRDefault="00073524">
      <w:pPr>
        <w:spacing w:after="0"/>
        <w:jc w:val="both"/>
      </w:pPr>
      <w:r>
        <w:rPr>
          <w:rFonts w:ascii="Calibri" w:eastAsia="Calibri" w:hAnsi="Calibri" w:cs="Calibri"/>
        </w:rPr>
        <w:t xml:space="preserve"> </w:t>
      </w:r>
    </w:p>
    <w:p w14:paraId="56A36734" w14:textId="77777777" w:rsidR="00073524" w:rsidRPr="00E725FE" w:rsidRDefault="00073524">
      <w:pPr>
        <w:jc w:val="center"/>
        <w:rPr>
          <w:b/>
          <w:sz w:val="36"/>
          <w:szCs w:val="36"/>
        </w:rPr>
      </w:pPr>
      <w:permStart w:id="1075799515" w:edGrp="everyone"/>
      <w:permEnd w:id="1075799515"/>
      <w:r w:rsidRPr="00E725FE">
        <w:rPr>
          <w:b/>
          <w:sz w:val="36"/>
          <w:szCs w:val="36"/>
        </w:rPr>
        <w:t>VOLUME 1</w:t>
      </w:r>
    </w:p>
    <w:p w14:paraId="55BB0B4F" w14:textId="77777777" w:rsidR="00073524" w:rsidRPr="00E725FE" w:rsidRDefault="00073524">
      <w:pPr>
        <w:jc w:val="center"/>
        <w:rPr>
          <w:b/>
          <w:sz w:val="36"/>
          <w:szCs w:val="36"/>
        </w:rPr>
      </w:pPr>
    </w:p>
    <w:p w14:paraId="03ADB23D" w14:textId="77777777" w:rsidR="00073524" w:rsidRPr="00E725FE" w:rsidRDefault="00073524">
      <w:pPr>
        <w:jc w:val="center"/>
        <w:rPr>
          <w:b/>
          <w:sz w:val="36"/>
          <w:szCs w:val="36"/>
        </w:rPr>
      </w:pPr>
      <w:r w:rsidRPr="00E725FE">
        <w:rPr>
          <w:b/>
          <w:sz w:val="36"/>
          <w:szCs w:val="36"/>
        </w:rPr>
        <w:t>SECTION 4</w:t>
      </w:r>
    </w:p>
    <w:p w14:paraId="399B8E26" w14:textId="77777777" w:rsidR="00073524" w:rsidRPr="00E725FE" w:rsidRDefault="00073524">
      <w:pPr>
        <w:jc w:val="center"/>
        <w:rPr>
          <w:b/>
          <w:sz w:val="36"/>
          <w:szCs w:val="36"/>
        </w:rPr>
      </w:pPr>
    </w:p>
    <w:p w14:paraId="1FA9264B" w14:textId="77777777" w:rsidR="00073524" w:rsidRPr="00E725FE" w:rsidRDefault="00073524">
      <w:pPr>
        <w:pStyle w:val="Titlu1"/>
        <w:rPr>
          <w:rFonts w:ascii="Times New Roman" w:hAnsi="Times New Roman"/>
          <w:color w:val="auto"/>
          <w:sz w:val="36"/>
          <w:szCs w:val="36"/>
        </w:rPr>
      </w:pPr>
      <w:bookmarkStart w:id="76" w:name="_Toc41823841"/>
      <w:bookmarkStart w:id="77" w:name="_Toc41877040"/>
      <w:r w:rsidRPr="00E725FE">
        <w:rPr>
          <w:rFonts w:ascii="Times New Roman" w:hAnsi="Times New Roman"/>
          <w:i/>
          <w:color w:val="auto"/>
          <w:sz w:val="36"/>
          <w:szCs w:val="36"/>
        </w:rPr>
        <w:t>FORMS 4.6.1 TO 9</w:t>
      </w:r>
      <w:bookmarkEnd w:id="76"/>
      <w:r w:rsidRPr="00E725FE">
        <w:rPr>
          <w:rFonts w:ascii="Times New Roman" w:hAnsi="Times New Roman"/>
          <w:i/>
          <w:color w:val="auto"/>
          <w:sz w:val="36"/>
          <w:szCs w:val="36"/>
        </w:rPr>
        <w:br/>
      </w:r>
      <w:bookmarkStart w:id="78" w:name="_Toc41823842"/>
      <w:r w:rsidRPr="00E725FE">
        <w:rPr>
          <w:rFonts w:ascii="Times New Roman" w:hAnsi="Times New Roman"/>
          <w:i/>
          <w:color w:val="auto"/>
          <w:sz w:val="36"/>
          <w:szCs w:val="36"/>
        </w:rPr>
        <w:t>TECHNICAL QUALIFICATIONS</w:t>
      </w:r>
      <w:bookmarkEnd w:id="77"/>
      <w:bookmarkEnd w:id="78"/>
    </w:p>
    <w:p w14:paraId="372EC099" w14:textId="77777777" w:rsidR="00073524" w:rsidRPr="00E725FE" w:rsidRDefault="00073524">
      <w:pPr>
        <w:jc w:val="center"/>
        <w:rPr>
          <w:sz w:val="28"/>
          <w:szCs w:val="28"/>
        </w:rPr>
      </w:pPr>
    </w:p>
    <w:p w14:paraId="179F6DA6" w14:textId="77777777" w:rsidR="00073524" w:rsidRPr="00E725FE" w:rsidRDefault="00073524">
      <w:pPr>
        <w:jc w:val="center"/>
        <w:rPr>
          <w:b/>
          <w:sz w:val="40"/>
        </w:rPr>
      </w:pPr>
    </w:p>
    <w:p w14:paraId="5A3E3865" w14:textId="77777777" w:rsidR="00073524" w:rsidRPr="00E725FE" w:rsidRDefault="00073524">
      <w:pPr>
        <w:pStyle w:val="Section"/>
        <w:rPr>
          <w:rFonts w:ascii="Times New Roman" w:hAnsi="Times New Roman"/>
          <w:lang w:val="en-GB"/>
        </w:rPr>
      </w:pPr>
    </w:p>
    <w:p w14:paraId="20065249" w14:textId="77777777" w:rsidR="00073524" w:rsidRPr="00E725FE" w:rsidRDefault="00073524">
      <w:pPr>
        <w:pStyle w:val="Section"/>
        <w:rPr>
          <w:rFonts w:ascii="Times New Roman" w:hAnsi="Times New Roman"/>
          <w:lang w:val="en-GB"/>
        </w:rPr>
      </w:pPr>
    </w:p>
    <w:p w14:paraId="2D8F7AF6" w14:textId="77777777" w:rsidR="00073524" w:rsidRPr="00E725FE" w:rsidRDefault="00073524">
      <w:pPr>
        <w:pStyle w:val="Section"/>
        <w:rPr>
          <w:rFonts w:ascii="Times New Roman" w:hAnsi="Times New Roman"/>
          <w:lang w:val="en-GB"/>
        </w:rPr>
      </w:pPr>
    </w:p>
    <w:p w14:paraId="746CEAEF" w14:textId="77777777" w:rsidR="00073524" w:rsidRPr="00E725FE" w:rsidRDefault="00073524">
      <w:pPr>
        <w:pStyle w:val="Volume"/>
        <w:widowControl/>
        <w:rPr>
          <w:rFonts w:ascii="Times New Roman" w:hAnsi="Times New Roman"/>
          <w:szCs w:val="36"/>
          <w:lang w:val="en-GB"/>
        </w:rPr>
      </w:pPr>
      <w:r w:rsidRPr="00E725FE">
        <w:rPr>
          <w:rFonts w:ascii="Times New Roman" w:hAnsi="Times New Roman"/>
          <w:szCs w:val="36"/>
          <w:lang w:val="en-GB"/>
        </w:rPr>
        <w:lastRenderedPageBreak/>
        <w:t>VOLUME 1</w:t>
      </w:r>
    </w:p>
    <w:p w14:paraId="117DBC2D" w14:textId="77777777" w:rsidR="00073524" w:rsidRPr="00E725FE" w:rsidRDefault="00073524">
      <w:pPr>
        <w:pStyle w:val="Section"/>
        <w:rPr>
          <w:rFonts w:ascii="Times New Roman" w:hAnsi="Times New Roman"/>
          <w:lang w:val="en-GB"/>
        </w:rPr>
      </w:pPr>
    </w:p>
    <w:p w14:paraId="1FA8CCD0"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29C5FF76" w14:textId="77777777" w:rsidR="00073524" w:rsidRPr="00E725FE" w:rsidRDefault="00073524">
      <w:pPr>
        <w:pStyle w:val="Section"/>
        <w:widowControl/>
        <w:rPr>
          <w:rFonts w:ascii="Times New Roman" w:hAnsi="Times New Roman"/>
          <w:sz w:val="28"/>
          <w:szCs w:val="28"/>
          <w:lang w:val="en-GB"/>
        </w:rPr>
      </w:pPr>
    </w:p>
    <w:p w14:paraId="2BE618AD" w14:textId="77777777" w:rsidR="00073524" w:rsidRPr="00E725FE" w:rsidRDefault="00073524">
      <w:pPr>
        <w:pStyle w:val="Titlu1"/>
        <w:rPr>
          <w:rFonts w:ascii="Times New Roman" w:hAnsi="Times New Roman"/>
          <w:color w:val="auto"/>
        </w:rPr>
      </w:pPr>
      <w:bookmarkStart w:id="79" w:name="_Toc41823843"/>
      <w:bookmarkStart w:id="80" w:name="_Toc41877041"/>
      <w:r w:rsidRPr="00E725FE">
        <w:rPr>
          <w:rFonts w:ascii="Times New Roman" w:hAnsi="Times New Roman"/>
          <w:color w:val="auto"/>
        </w:rPr>
        <w:t>FORM 4.6.1.1</w:t>
      </w:r>
      <w:bookmarkEnd w:id="79"/>
      <w:r w:rsidRPr="00E725FE">
        <w:rPr>
          <w:rFonts w:ascii="Times New Roman" w:hAnsi="Times New Roman"/>
          <w:color w:val="auto"/>
        </w:rPr>
        <w:br/>
      </w:r>
      <w:bookmarkStart w:id="81" w:name="_Toc41823844"/>
      <w:r w:rsidRPr="00E725FE">
        <w:rPr>
          <w:rFonts w:ascii="Times New Roman" w:hAnsi="Times New Roman"/>
          <w:color w:val="auto"/>
        </w:rPr>
        <w:t>OVERVIEW OF THE TENDERER</w:t>
      </w:r>
      <w:r>
        <w:rPr>
          <w:rFonts w:ascii="Times New Roman" w:hAnsi="Times New Roman"/>
          <w:color w:val="auto"/>
        </w:rPr>
        <w:t>’</w:t>
      </w:r>
      <w:r w:rsidRPr="00E725FE">
        <w:rPr>
          <w:rFonts w:ascii="Times New Roman" w:hAnsi="Times New Roman"/>
          <w:color w:val="auto"/>
        </w:rPr>
        <w:t xml:space="preserve">S </w:t>
      </w:r>
      <w:r>
        <w:rPr>
          <w:rFonts w:ascii="Times New Roman" w:hAnsi="Times New Roman"/>
          <w:color w:val="auto"/>
        </w:rPr>
        <w:t>STAFF</w:t>
      </w:r>
      <w:bookmarkEnd w:id="80"/>
      <w:bookmarkEnd w:id="81"/>
    </w:p>
    <w:p w14:paraId="354D7147" w14:textId="77777777" w:rsidR="00073524" w:rsidRPr="00E725FE" w:rsidRDefault="00073524">
      <w:pPr>
        <w:pStyle w:val="text-3mezera"/>
        <w:widowControl/>
        <w:rPr>
          <w:rFonts w:ascii="Times New Roman" w:hAnsi="Times New Roman"/>
          <w:lang w:val="en-GB"/>
        </w:rPr>
      </w:pPr>
    </w:p>
    <w:p w14:paraId="76FF6EC1" w14:textId="77777777" w:rsidR="00073524" w:rsidRPr="00E725FE" w:rsidRDefault="00073524" w:rsidP="00AB3587">
      <w:pPr>
        <w:pStyle w:val="text-3mezera"/>
        <w:widowControl/>
        <w:tabs>
          <w:tab w:val="left" w:pos="426"/>
          <w:tab w:val="left" w:pos="1134"/>
          <w:tab w:val="left" w:pos="6096"/>
          <w:tab w:val="left" w:pos="6379"/>
        </w:tabs>
        <w:rPr>
          <w:rFonts w:ascii="Times New Roman" w:hAnsi="Times New Roman"/>
          <w:szCs w:val="22"/>
          <w:lang w:val="en-GB"/>
        </w:rPr>
      </w:pPr>
      <w:r w:rsidRPr="00E725FE">
        <w:rPr>
          <w:rFonts w:ascii="Times New Roman" w:hAnsi="Times New Roman"/>
          <w:szCs w:val="22"/>
          <w:lang w:val="en-GB"/>
        </w:rPr>
        <w:t>i -</w:t>
      </w:r>
      <w:r w:rsidRPr="00E725FE">
        <w:rPr>
          <w:rFonts w:ascii="Times New Roman" w:hAnsi="Times New Roman"/>
          <w:szCs w:val="22"/>
          <w:lang w:val="en-GB"/>
        </w:rPr>
        <w:tab/>
        <w:t>Overview</w:t>
      </w:r>
    </w:p>
    <w:p w14:paraId="4048EAA2" w14:textId="77777777" w:rsidR="00073524" w:rsidRPr="00E725FE" w:rsidRDefault="00073524">
      <w:pPr>
        <w:pStyle w:val="text-3mezera"/>
        <w:widowControl/>
        <w:tabs>
          <w:tab w:val="left" w:pos="426"/>
          <w:tab w:val="left" w:pos="1134"/>
          <w:tab w:val="left" w:pos="6096"/>
          <w:tab w:val="left" w:pos="6379"/>
        </w:tabs>
        <w:ind w:left="708"/>
        <w:rPr>
          <w:rFonts w:ascii="Times New Roman" w:hAnsi="Times New Roman"/>
          <w:szCs w:val="22"/>
          <w:lang w:val="en-GB"/>
        </w:rPr>
      </w:pPr>
      <w:r w:rsidRPr="00E725FE">
        <w:rPr>
          <w:rFonts w:ascii="Times New Roman" w:hAnsi="Times New Roman"/>
          <w:szCs w:val="22"/>
          <w:lang w:val="en-GB"/>
        </w:rPr>
        <w:t>a -</w:t>
      </w:r>
      <w:r w:rsidRPr="00E725FE">
        <w:rPr>
          <w:rFonts w:ascii="Times New Roman" w:hAnsi="Times New Roman"/>
          <w:szCs w:val="22"/>
          <w:lang w:val="en-GB"/>
        </w:rPr>
        <w:tab/>
        <w:t xml:space="preserve">Directors and management </w:t>
      </w:r>
      <w:r w:rsidRPr="00E725FE">
        <w:rPr>
          <w:rFonts w:ascii="Times New Roman" w:hAnsi="Times New Roman"/>
          <w:szCs w:val="22"/>
          <w:lang w:val="en-GB"/>
        </w:rPr>
        <w:tab/>
        <w:t>........................</w:t>
      </w:r>
    </w:p>
    <w:p w14:paraId="485E20E4" w14:textId="77777777" w:rsidR="00073524" w:rsidRPr="00E725FE" w:rsidRDefault="00073524">
      <w:pPr>
        <w:pStyle w:val="text-3mezera"/>
        <w:widowControl/>
        <w:tabs>
          <w:tab w:val="left" w:pos="426"/>
          <w:tab w:val="left" w:pos="1134"/>
          <w:tab w:val="left" w:pos="6096"/>
          <w:tab w:val="left" w:pos="6379"/>
        </w:tabs>
        <w:ind w:left="708"/>
        <w:rPr>
          <w:rFonts w:ascii="Times New Roman" w:hAnsi="Times New Roman"/>
          <w:szCs w:val="22"/>
          <w:lang w:val="en-GB"/>
        </w:rPr>
      </w:pPr>
      <w:r w:rsidRPr="00E725FE">
        <w:rPr>
          <w:rFonts w:ascii="Times New Roman" w:hAnsi="Times New Roman"/>
          <w:szCs w:val="22"/>
          <w:lang w:val="en-GB"/>
        </w:rPr>
        <w:t>b -</w:t>
      </w:r>
      <w:r w:rsidRPr="00E725FE">
        <w:rPr>
          <w:rFonts w:ascii="Times New Roman" w:hAnsi="Times New Roman"/>
          <w:szCs w:val="22"/>
          <w:lang w:val="en-GB"/>
        </w:rPr>
        <w:tab/>
        <w:t>Administrative staff</w:t>
      </w:r>
      <w:r w:rsidRPr="00E725FE">
        <w:rPr>
          <w:rFonts w:ascii="Times New Roman" w:hAnsi="Times New Roman"/>
          <w:szCs w:val="22"/>
          <w:lang w:val="en-GB"/>
        </w:rPr>
        <w:tab/>
        <w:t>........................</w:t>
      </w:r>
    </w:p>
    <w:p w14:paraId="5E20B513" w14:textId="77777777" w:rsidR="00073524" w:rsidRPr="00E725FE" w:rsidRDefault="00073524">
      <w:pPr>
        <w:pStyle w:val="text-3mezera"/>
        <w:widowControl/>
        <w:tabs>
          <w:tab w:val="left" w:pos="426"/>
          <w:tab w:val="left" w:pos="1134"/>
          <w:tab w:val="left" w:pos="6096"/>
          <w:tab w:val="left" w:pos="6379"/>
        </w:tabs>
        <w:ind w:left="708"/>
        <w:rPr>
          <w:rFonts w:ascii="Times New Roman" w:hAnsi="Times New Roman"/>
          <w:szCs w:val="22"/>
          <w:lang w:val="en-GB"/>
        </w:rPr>
      </w:pPr>
      <w:r w:rsidRPr="00E725FE">
        <w:rPr>
          <w:rFonts w:ascii="Times New Roman" w:hAnsi="Times New Roman"/>
          <w:szCs w:val="22"/>
          <w:lang w:val="en-GB"/>
        </w:rPr>
        <w:t>c -</w:t>
      </w:r>
      <w:r w:rsidRPr="00E725FE">
        <w:rPr>
          <w:rFonts w:ascii="Times New Roman" w:hAnsi="Times New Roman"/>
          <w:szCs w:val="22"/>
          <w:lang w:val="en-GB"/>
        </w:rPr>
        <w:tab/>
        <w:t>Technical staff</w:t>
      </w:r>
    </w:p>
    <w:p w14:paraId="27CF8979"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Engineers</w:t>
      </w:r>
      <w:r w:rsidRPr="00E725FE">
        <w:rPr>
          <w:rFonts w:ascii="Times New Roman" w:hAnsi="Times New Roman"/>
          <w:szCs w:val="22"/>
          <w:lang w:val="en-GB"/>
        </w:rPr>
        <w:tab/>
        <w:t>........................</w:t>
      </w:r>
    </w:p>
    <w:p w14:paraId="5FD9AC30"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Surveyors</w:t>
      </w:r>
    </w:p>
    <w:p w14:paraId="3CAFA759"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Foremen</w:t>
      </w:r>
      <w:r w:rsidRPr="00E725FE">
        <w:rPr>
          <w:rFonts w:ascii="Times New Roman" w:hAnsi="Times New Roman"/>
          <w:szCs w:val="22"/>
          <w:lang w:val="en-GB"/>
        </w:rPr>
        <w:tab/>
        <w:t>........................</w:t>
      </w:r>
    </w:p>
    <w:p w14:paraId="39B3C91D"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Mechanics</w:t>
      </w:r>
    </w:p>
    <w:p w14:paraId="413737D3"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Technicians</w:t>
      </w:r>
      <w:r w:rsidRPr="00E725FE">
        <w:rPr>
          <w:rFonts w:ascii="Times New Roman" w:hAnsi="Times New Roman"/>
          <w:szCs w:val="22"/>
          <w:lang w:val="en-GB"/>
        </w:rPr>
        <w:tab/>
        <w:t>........................</w:t>
      </w:r>
    </w:p>
    <w:p w14:paraId="7E656EC4"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Machine operators</w:t>
      </w:r>
    </w:p>
    <w:p w14:paraId="14576299"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Drivers</w:t>
      </w:r>
      <w:r w:rsidRPr="00E725FE">
        <w:rPr>
          <w:rFonts w:ascii="Times New Roman" w:hAnsi="Times New Roman"/>
          <w:szCs w:val="22"/>
          <w:lang w:val="en-GB"/>
        </w:rPr>
        <w:tab/>
        <w:t>........................</w:t>
      </w:r>
    </w:p>
    <w:p w14:paraId="776E31C3"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Other skilled staff</w:t>
      </w:r>
    </w:p>
    <w:p w14:paraId="59781028"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xml:space="preserve">- Labourers and unskilled staff </w:t>
      </w:r>
      <w:r w:rsidRPr="00E725FE">
        <w:rPr>
          <w:rFonts w:ascii="Times New Roman" w:hAnsi="Times New Roman"/>
          <w:szCs w:val="22"/>
          <w:lang w:val="en-GB"/>
        </w:rPr>
        <w:tab/>
        <w:t>........................</w:t>
      </w:r>
    </w:p>
    <w:p w14:paraId="6E10B45B"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________________________________________________</w:t>
      </w:r>
    </w:p>
    <w:p w14:paraId="11E4017F" w14:textId="77777777" w:rsidR="00073524" w:rsidRPr="00E725FE" w:rsidRDefault="00073524">
      <w:pPr>
        <w:pStyle w:val="text"/>
        <w:widowControl/>
        <w:tabs>
          <w:tab w:val="left" w:pos="426"/>
          <w:tab w:val="left" w:pos="1134"/>
          <w:tab w:val="left" w:pos="6096"/>
          <w:tab w:val="left" w:pos="6379"/>
        </w:tabs>
        <w:ind w:left="1416"/>
        <w:rPr>
          <w:rFonts w:ascii="Times New Roman" w:hAnsi="Times New Roman"/>
          <w:sz w:val="22"/>
          <w:szCs w:val="22"/>
          <w:lang w:val="en-GB"/>
        </w:rPr>
      </w:pPr>
      <w:r w:rsidRPr="00E725FE">
        <w:rPr>
          <w:rFonts w:ascii="Times New Roman" w:hAnsi="Times New Roman"/>
          <w:sz w:val="22"/>
          <w:szCs w:val="22"/>
          <w:lang w:val="en-GB"/>
        </w:rPr>
        <w:t>Total</w:t>
      </w:r>
      <w:r w:rsidRPr="00E725FE">
        <w:rPr>
          <w:rFonts w:ascii="Times New Roman" w:hAnsi="Times New Roman"/>
          <w:sz w:val="22"/>
          <w:szCs w:val="22"/>
          <w:lang w:val="en-GB"/>
        </w:rPr>
        <w:tab/>
        <w:t xml:space="preserve"> ===========</w:t>
      </w:r>
    </w:p>
    <w:p w14:paraId="731A111E" w14:textId="77777777" w:rsidR="00073524" w:rsidRPr="00E725FE" w:rsidRDefault="00073524">
      <w:pPr>
        <w:pStyle w:val="text-3mezera"/>
        <w:widowControl/>
        <w:tabs>
          <w:tab w:val="left" w:pos="426"/>
          <w:tab w:val="left" w:pos="1134"/>
          <w:tab w:val="left" w:pos="6096"/>
          <w:tab w:val="left" w:pos="6379"/>
        </w:tabs>
        <w:ind w:left="708"/>
        <w:rPr>
          <w:rFonts w:ascii="Times New Roman" w:hAnsi="Times New Roman"/>
          <w:szCs w:val="22"/>
          <w:lang w:val="en-GB"/>
        </w:rPr>
      </w:pPr>
    </w:p>
    <w:p w14:paraId="4A0F9DA4" w14:textId="77777777" w:rsidR="00073524" w:rsidRPr="00E725FE" w:rsidRDefault="00073524">
      <w:pPr>
        <w:pStyle w:val="text-3mezera"/>
        <w:widowControl/>
        <w:tabs>
          <w:tab w:val="left" w:pos="426"/>
          <w:tab w:val="left" w:pos="1134"/>
          <w:tab w:val="left" w:pos="6096"/>
          <w:tab w:val="left" w:pos="6379"/>
        </w:tabs>
        <w:rPr>
          <w:rFonts w:ascii="Times New Roman" w:hAnsi="Times New Roman"/>
          <w:szCs w:val="22"/>
          <w:lang w:val="en-GB"/>
        </w:rPr>
      </w:pPr>
      <w:r w:rsidRPr="00E725FE">
        <w:rPr>
          <w:rFonts w:ascii="Times New Roman" w:hAnsi="Times New Roman"/>
          <w:szCs w:val="22"/>
          <w:lang w:val="en-GB"/>
        </w:rPr>
        <w:t>ii -</w:t>
      </w:r>
      <w:r w:rsidRPr="00E725FE">
        <w:rPr>
          <w:rFonts w:ascii="Times New Roman" w:hAnsi="Times New Roman"/>
          <w:szCs w:val="22"/>
          <w:lang w:val="en-GB"/>
        </w:rPr>
        <w:tab/>
        <w:t>Site operatives to be employed on the contract (if relevant)</w:t>
      </w:r>
    </w:p>
    <w:p w14:paraId="541F6C3A" w14:textId="77777777" w:rsidR="00073524" w:rsidRPr="00E725FE" w:rsidRDefault="00073524">
      <w:pPr>
        <w:pStyle w:val="text-3mezera"/>
        <w:widowControl/>
        <w:tabs>
          <w:tab w:val="left" w:pos="426"/>
          <w:tab w:val="left" w:pos="1134"/>
          <w:tab w:val="left" w:pos="6096"/>
          <w:tab w:val="left" w:pos="6379"/>
        </w:tabs>
        <w:ind w:left="708"/>
        <w:rPr>
          <w:rFonts w:ascii="Times New Roman" w:hAnsi="Times New Roman"/>
          <w:szCs w:val="22"/>
          <w:lang w:val="en-GB"/>
        </w:rPr>
      </w:pPr>
      <w:r w:rsidRPr="00E725FE">
        <w:rPr>
          <w:rFonts w:ascii="Times New Roman" w:hAnsi="Times New Roman"/>
          <w:szCs w:val="22"/>
          <w:lang w:val="en-GB"/>
        </w:rPr>
        <w:t>a -</w:t>
      </w:r>
      <w:r w:rsidRPr="00E725FE">
        <w:rPr>
          <w:rFonts w:ascii="Times New Roman" w:hAnsi="Times New Roman"/>
          <w:szCs w:val="22"/>
          <w:lang w:val="en-GB"/>
        </w:rPr>
        <w:tab/>
        <w:t>Site management</w:t>
      </w:r>
      <w:r w:rsidRPr="00E725FE">
        <w:rPr>
          <w:rFonts w:ascii="Times New Roman" w:hAnsi="Times New Roman"/>
          <w:szCs w:val="22"/>
          <w:lang w:val="en-GB"/>
        </w:rPr>
        <w:tab/>
        <w:t>........................</w:t>
      </w:r>
    </w:p>
    <w:p w14:paraId="5487CA21" w14:textId="77777777" w:rsidR="00073524" w:rsidRPr="00E725FE" w:rsidRDefault="00073524">
      <w:pPr>
        <w:pStyle w:val="text-3mezera"/>
        <w:widowControl/>
        <w:tabs>
          <w:tab w:val="left" w:pos="426"/>
          <w:tab w:val="left" w:pos="1134"/>
          <w:tab w:val="left" w:pos="6096"/>
          <w:tab w:val="left" w:pos="6379"/>
        </w:tabs>
        <w:ind w:left="708"/>
        <w:rPr>
          <w:rFonts w:ascii="Times New Roman" w:hAnsi="Times New Roman"/>
          <w:szCs w:val="22"/>
          <w:lang w:val="en-GB"/>
        </w:rPr>
      </w:pPr>
      <w:r w:rsidRPr="00E725FE">
        <w:rPr>
          <w:rFonts w:ascii="Times New Roman" w:hAnsi="Times New Roman"/>
          <w:szCs w:val="22"/>
          <w:lang w:val="en-GB"/>
        </w:rPr>
        <w:t>b -</w:t>
      </w:r>
      <w:r w:rsidRPr="00E725FE">
        <w:rPr>
          <w:rFonts w:ascii="Times New Roman" w:hAnsi="Times New Roman"/>
          <w:szCs w:val="22"/>
          <w:lang w:val="en-GB"/>
        </w:rPr>
        <w:tab/>
        <w:t>Administrative staff</w:t>
      </w:r>
      <w:r w:rsidRPr="00E725FE">
        <w:rPr>
          <w:rFonts w:ascii="Times New Roman" w:hAnsi="Times New Roman"/>
          <w:szCs w:val="22"/>
          <w:lang w:val="en-GB"/>
        </w:rPr>
        <w:tab/>
        <w:t>........................</w:t>
      </w:r>
    </w:p>
    <w:p w14:paraId="786244C1" w14:textId="77777777" w:rsidR="00073524" w:rsidRPr="00E725FE" w:rsidRDefault="00073524">
      <w:pPr>
        <w:pStyle w:val="text-3mezera"/>
        <w:widowControl/>
        <w:tabs>
          <w:tab w:val="left" w:pos="426"/>
          <w:tab w:val="left" w:pos="1134"/>
          <w:tab w:val="left" w:pos="6096"/>
          <w:tab w:val="left" w:pos="6379"/>
        </w:tabs>
        <w:ind w:left="708"/>
        <w:rPr>
          <w:rFonts w:ascii="Times New Roman" w:hAnsi="Times New Roman"/>
          <w:szCs w:val="22"/>
          <w:lang w:val="en-GB"/>
        </w:rPr>
      </w:pPr>
      <w:r w:rsidRPr="00E725FE">
        <w:rPr>
          <w:rFonts w:ascii="Times New Roman" w:hAnsi="Times New Roman"/>
          <w:szCs w:val="22"/>
          <w:lang w:val="en-GB"/>
        </w:rPr>
        <w:t>c -</w:t>
      </w:r>
      <w:r w:rsidRPr="00E725FE">
        <w:rPr>
          <w:rFonts w:ascii="Times New Roman" w:hAnsi="Times New Roman"/>
          <w:szCs w:val="22"/>
          <w:lang w:val="en-GB"/>
        </w:rPr>
        <w:tab/>
        <w:t>Technical staff</w:t>
      </w:r>
    </w:p>
    <w:p w14:paraId="6CF4881D"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Engineers</w:t>
      </w:r>
      <w:r w:rsidRPr="00E725FE">
        <w:rPr>
          <w:rFonts w:ascii="Times New Roman" w:hAnsi="Times New Roman"/>
          <w:szCs w:val="22"/>
          <w:lang w:val="en-GB"/>
        </w:rPr>
        <w:tab/>
        <w:t>........................</w:t>
      </w:r>
    </w:p>
    <w:p w14:paraId="7C169EDE"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Surveyors</w:t>
      </w:r>
    </w:p>
    <w:p w14:paraId="0AD99EDE"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Foremen</w:t>
      </w:r>
      <w:r w:rsidRPr="00E725FE">
        <w:rPr>
          <w:rFonts w:ascii="Times New Roman" w:hAnsi="Times New Roman"/>
          <w:szCs w:val="22"/>
          <w:lang w:val="en-GB"/>
        </w:rPr>
        <w:tab/>
        <w:t>........................</w:t>
      </w:r>
    </w:p>
    <w:p w14:paraId="59B053A2"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Mechanics</w:t>
      </w:r>
    </w:p>
    <w:p w14:paraId="5C855567"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Technicians</w:t>
      </w:r>
      <w:r w:rsidRPr="00E725FE">
        <w:rPr>
          <w:rFonts w:ascii="Times New Roman" w:hAnsi="Times New Roman"/>
          <w:szCs w:val="22"/>
          <w:lang w:val="en-GB"/>
        </w:rPr>
        <w:tab/>
        <w:t>........................</w:t>
      </w:r>
    </w:p>
    <w:p w14:paraId="022A2B4F"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Machine operators</w:t>
      </w:r>
    </w:p>
    <w:p w14:paraId="26CC35D7"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Drivers</w:t>
      </w:r>
      <w:r w:rsidRPr="00E725FE">
        <w:rPr>
          <w:rFonts w:ascii="Times New Roman" w:hAnsi="Times New Roman"/>
          <w:szCs w:val="22"/>
          <w:lang w:val="en-GB"/>
        </w:rPr>
        <w:tab/>
        <w:t>........................</w:t>
      </w:r>
    </w:p>
    <w:p w14:paraId="033A3F2B"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Other skilled staff</w:t>
      </w:r>
    </w:p>
    <w:p w14:paraId="6C9618BB"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 xml:space="preserve">- Labourers and unskilled staff </w:t>
      </w:r>
      <w:r w:rsidRPr="00E725FE">
        <w:rPr>
          <w:rFonts w:ascii="Times New Roman" w:hAnsi="Times New Roman"/>
          <w:szCs w:val="22"/>
          <w:lang w:val="en-GB"/>
        </w:rPr>
        <w:tab/>
        <w:t>........................</w:t>
      </w:r>
    </w:p>
    <w:p w14:paraId="553F9C0B" w14:textId="77777777" w:rsidR="00073524" w:rsidRPr="00E725FE" w:rsidRDefault="00073524">
      <w:pPr>
        <w:pStyle w:val="text-3mezera"/>
        <w:widowControl/>
        <w:tabs>
          <w:tab w:val="left" w:pos="426"/>
          <w:tab w:val="left" w:pos="1134"/>
          <w:tab w:val="left" w:pos="6096"/>
          <w:tab w:val="left" w:pos="6379"/>
        </w:tabs>
        <w:ind w:left="1416"/>
        <w:rPr>
          <w:rFonts w:ascii="Times New Roman" w:hAnsi="Times New Roman"/>
          <w:szCs w:val="22"/>
          <w:lang w:val="en-GB"/>
        </w:rPr>
      </w:pPr>
      <w:r w:rsidRPr="00E725FE">
        <w:rPr>
          <w:rFonts w:ascii="Times New Roman" w:hAnsi="Times New Roman"/>
          <w:szCs w:val="22"/>
          <w:lang w:val="en-GB"/>
        </w:rPr>
        <w:t>_______________________________________________</w:t>
      </w:r>
    </w:p>
    <w:p w14:paraId="04524850" w14:textId="77777777" w:rsidR="00073524" w:rsidRPr="00E725FE" w:rsidRDefault="00073524">
      <w:pPr>
        <w:pStyle w:val="text-3mezera"/>
        <w:widowControl/>
        <w:tabs>
          <w:tab w:val="left" w:pos="426"/>
          <w:tab w:val="left" w:pos="1134"/>
          <w:tab w:val="left" w:pos="6096"/>
          <w:tab w:val="left" w:pos="6379"/>
        </w:tabs>
        <w:spacing w:before="240"/>
        <w:ind w:left="1418"/>
        <w:rPr>
          <w:rFonts w:ascii="Times New Roman" w:hAnsi="Times New Roman"/>
          <w:szCs w:val="22"/>
          <w:lang w:val="en-GB"/>
        </w:rPr>
      </w:pPr>
      <w:r w:rsidRPr="00E725FE">
        <w:rPr>
          <w:rFonts w:ascii="Times New Roman" w:hAnsi="Times New Roman"/>
          <w:szCs w:val="22"/>
          <w:lang w:val="en-GB"/>
        </w:rPr>
        <w:t>Total</w:t>
      </w:r>
      <w:r w:rsidRPr="00E725FE">
        <w:rPr>
          <w:rFonts w:ascii="Times New Roman" w:hAnsi="Times New Roman"/>
          <w:szCs w:val="22"/>
          <w:lang w:val="en-GB"/>
        </w:rPr>
        <w:tab/>
        <w:t>===========</w:t>
      </w:r>
    </w:p>
    <w:p w14:paraId="63ACD145"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77E52459" w14:textId="77777777" w:rsidR="00073524" w:rsidRPr="00E725FE" w:rsidRDefault="00073524">
      <w:pPr>
        <w:pStyle w:val="text"/>
        <w:widowControl/>
        <w:spacing w:before="0" w:line="240" w:lineRule="auto"/>
        <w:rPr>
          <w:rFonts w:ascii="Times New Roman" w:hAnsi="Times New Roman"/>
          <w:sz w:val="22"/>
          <w:szCs w:val="22"/>
          <w:lang w:val="en-GB"/>
        </w:rPr>
      </w:pPr>
      <w:r w:rsidRPr="00E725FE">
        <w:rPr>
          <w:rFonts w:ascii="Times New Roman" w:hAnsi="Times New Roman"/>
          <w:sz w:val="22"/>
          <w:szCs w:val="22"/>
          <w:lang w:val="en-GB"/>
        </w:rPr>
        <w:lastRenderedPageBreak/>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2CB053D5" w14:textId="77777777" w:rsidR="00073524" w:rsidRPr="00E725FE" w:rsidRDefault="00073524">
      <w:pPr>
        <w:pStyle w:val="text"/>
        <w:widowControl/>
        <w:spacing w:before="0" w:line="240" w:lineRule="auto"/>
        <w:rPr>
          <w:rFonts w:ascii="Times New Roman" w:hAnsi="Times New Roman"/>
          <w:sz w:val="22"/>
          <w:szCs w:val="22"/>
          <w:lang w:val="en-GB"/>
        </w:rPr>
      </w:pPr>
    </w:p>
    <w:p w14:paraId="038CE2A2" w14:textId="77777777" w:rsidR="00073524" w:rsidRPr="00E725FE" w:rsidRDefault="00073524">
      <w:pPr>
        <w:pStyle w:val="text"/>
        <w:widowControl/>
        <w:rPr>
          <w:rFonts w:ascii="Times New Roman" w:hAnsi="Times New Roman"/>
          <w:b/>
          <w:sz w:val="22"/>
          <w:szCs w:val="22"/>
          <w:lang w:val="en-GB"/>
        </w:rPr>
      </w:pPr>
      <w:r w:rsidRPr="00E725FE">
        <w:rPr>
          <w:rFonts w:ascii="Times New Roman" w:hAnsi="Times New Roman"/>
          <w:sz w:val="22"/>
          <w:szCs w:val="22"/>
          <w:lang w:val="en-GB"/>
        </w:rPr>
        <w:t>Date ............................................</w:t>
      </w:r>
    </w:p>
    <w:p w14:paraId="4EDF0292" w14:textId="77777777" w:rsidR="00073524" w:rsidRPr="00E725FE" w:rsidRDefault="00073524">
      <w:pPr>
        <w:pStyle w:val="Volume"/>
        <w:widowControl/>
        <w:spacing w:before="0"/>
        <w:rPr>
          <w:rFonts w:ascii="Times New Roman" w:hAnsi="Times New Roman"/>
          <w:lang w:val="en-GB"/>
        </w:rPr>
      </w:pPr>
      <w:r w:rsidRPr="00E725FE">
        <w:rPr>
          <w:rFonts w:ascii="Times New Roman" w:hAnsi="Times New Roman"/>
          <w:lang w:val="en-GB"/>
        </w:rPr>
        <w:lastRenderedPageBreak/>
        <w:t>VOLUME 1</w:t>
      </w:r>
    </w:p>
    <w:p w14:paraId="5C726AD6" w14:textId="77777777" w:rsidR="00073524" w:rsidRPr="00E725FE" w:rsidRDefault="00073524">
      <w:pPr>
        <w:pStyle w:val="Section"/>
        <w:rPr>
          <w:rFonts w:ascii="Times New Roman" w:hAnsi="Times New Roman"/>
          <w:lang w:val="en-GB"/>
        </w:rPr>
      </w:pPr>
    </w:p>
    <w:p w14:paraId="2C797EBE"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4C00012F" w14:textId="77777777" w:rsidR="00073524" w:rsidRPr="00E725FE" w:rsidRDefault="00073524">
      <w:pPr>
        <w:pStyle w:val="Section"/>
        <w:widowControl/>
        <w:rPr>
          <w:rFonts w:ascii="Times New Roman" w:hAnsi="Times New Roman"/>
          <w:sz w:val="28"/>
          <w:szCs w:val="28"/>
          <w:lang w:val="en-GB"/>
        </w:rPr>
      </w:pPr>
    </w:p>
    <w:p w14:paraId="373A50D3" w14:textId="77777777" w:rsidR="00073524" w:rsidRPr="00E725FE" w:rsidRDefault="00073524">
      <w:pPr>
        <w:pStyle w:val="Titlu1"/>
        <w:rPr>
          <w:rFonts w:ascii="Times New Roman" w:hAnsi="Times New Roman"/>
          <w:color w:val="auto"/>
        </w:rPr>
      </w:pPr>
      <w:bookmarkStart w:id="82" w:name="_Toc41823845"/>
      <w:bookmarkStart w:id="83" w:name="_Toc41877042"/>
      <w:r w:rsidRPr="00E725FE">
        <w:rPr>
          <w:rFonts w:ascii="Times New Roman" w:hAnsi="Times New Roman"/>
          <w:color w:val="auto"/>
        </w:rPr>
        <w:t>FORM 4.6.1.2</w:t>
      </w:r>
      <w:bookmarkEnd w:id="82"/>
    </w:p>
    <w:p w14:paraId="533B85F1"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84" w:name="_Toc41823846"/>
      <w:r>
        <w:rPr>
          <w:rFonts w:ascii="Times New Roman" w:hAnsi="Times New Roman"/>
          <w:color w:val="auto"/>
        </w:rPr>
        <w:t>STAFF</w:t>
      </w:r>
      <w:r w:rsidRPr="00E725FE">
        <w:rPr>
          <w:rFonts w:ascii="Times New Roman" w:hAnsi="Times New Roman"/>
          <w:color w:val="auto"/>
        </w:rPr>
        <w:t xml:space="preserve"> TO BE EMPLOYED ON THE CONTRACT</w:t>
      </w:r>
      <w:bookmarkEnd w:id="83"/>
      <w:bookmarkEnd w:id="84"/>
    </w:p>
    <w:p w14:paraId="2D8E5FD8" w14:textId="77777777" w:rsidR="00073524" w:rsidRPr="00E725FE" w:rsidRDefault="00073524">
      <w:pPr>
        <w:pStyle w:val="text-3mezera"/>
        <w:widowControl/>
        <w:rPr>
          <w:rFonts w:ascii="Times New Roman" w:hAnsi="Times New Roman"/>
          <w:lang w:val="en-GB"/>
        </w:rPr>
      </w:pPr>
    </w:p>
    <w:p w14:paraId="49FFAD85" w14:textId="77777777" w:rsidR="00073524" w:rsidRPr="00E725FE" w:rsidRDefault="00073524">
      <w:pPr>
        <w:pStyle w:val="text-3mezera"/>
        <w:widowControl/>
        <w:spacing w:before="0" w:line="240" w:lineRule="auto"/>
        <w:rPr>
          <w:rFonts w:ascii="Times New Roman" w:hAnsi="Times New Roman"/>
          <w:lang w:val="en-GB"/>
        </w:rPr>
      </w:pPr>
    </w:p>
    <w:tbl>
      <w:tblPr>
        <w:tblW w:w="0" w:type="auto"/>
        <w:tblInd w:w="-35" w:type="dxa"/>
        <w:tblLayout w:type="fixed"/>
        <w:tblCellMar>
          <w:left w:w="107" w:type="dxa"/>
          <w:right w:w="107" w:type="dxa"/>
        </w:tblCellMar>
        <w:tblLook w:val="0000" w:firstRow="0" w:lastRow="0" w:firstColumn="0" w:lastColumn="0" w:noHBand="0" w:noVBand="0"/>
      </w:tblPr>
      <w:tblGrid>
        <w:gridCol w:w="1857"/>
        <w:gridCol w:w="1221"/>
        <w:gridCol w:w="642"/>
        <w:gridCol w:w="1127"/>
        <w:gridCol w:w="2052"/>
        <w:gridCol w:w="2032"/>
      </w:tblGrid>
      <w:tr w:rsidR="00073524" w:rsidRPr="00E725FE" w14:paraId="3894798E" w14:textId="77777777" w:rsidTr="00AE05F9">
        <w:trPr>
          <w:cantSplit/>
        </w:trPr>
        <w:tc>
          <w:tcPr>
            <w:tcW w:w="1857" w:type="dxa"/>
            <w:tcBorders>
              <w:top w:val="single" w:sz="12" w:space="0" w:color="auto"/>
              <w:left w:val="single" w:sz="12" w:space="0" w:color="auto"/>
            </w:tcBorders>
          </w:tcPr>
          <w:p w14:paraId="70B0AF2A"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sz w:val="22"/>
                <w:szCs w:val="22"/>
                <w:lang w:val="en-GB"/>
              </w:rPr>
              <w:t>Position/Name</w:t>
            </w:r>
          </w:p>
        </w:tc>
        <w:tc>
          <w:tcPr>
            <w:tcW w:w="1221" w:type="dxa"/>
            <w:tcBorders>
              <w:top w:val="single" w:sz="12" w:space="0" w:color="auto"/>
              <w:left w:val="single" w:sz="6" w:space="0" w:color="auto"/>
              <w:right w:val="single" w:sz="6" w:space="0" w:color="auto"/>
            </w:tcBorders>
          </w:tcPr>
          <w:p w14:paraId="453CD505"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Nationality</w:t>
            </w:r>
          </w:p>
        </w:tc>
        <w:tc>
          <w:tcPr>
            <w:tcW w:w="642" w:type="dxa"/>
            <w:tcBorders>
              <w:top w:val="single" w:sz="12" w:space="0" w:color="auto"/>
              <w:left w:val="single" w:sz="6" w:space="0" w:color="auto"/>
              <w:right w:val="single" w:sz="6" w:space="0" w:color="auto"/>
            </w:tcBorders>
          </w:tcPr>
          <w:p w14:paraId="49C4F6E9"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Age</w:t>
            </w:r>
          </w:p>
        </w:tc>
        <w:tc>
          <w:tcPr>
            <w:tcW w:w="1127" w:type="dxa"/>
            <w:tcBorders>
              <w:top w:val="single" w:sz="12" w:space="0" w:color="auto"/>
              <w:left w:val="single" w:sz="6" w:space="0" w:color="auto"/>
              <w:right w:val="single" w:sz="6" w:space="0" w:color="auto"/>
            </w:tcBorders>
          </w:tcPr>
          <w:p w14:paraId="2441172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Education</w:t>
            </w:r>
          </w:p>
        </w:tc>
        <w:tc>
          <w:tcPr>
            <w:tcW w:w="2052" w:type="dxa"/>
            <w:tcBorders>
              <w:top w:val="single" w:sz="12" w:space="0" w:color="auto"/>
              <w:left w:val="single" w:sz="6" w:space="0" w:color="auto"/>
              <w:right w:val="single" w:sz="6" w:space="0" w:color="auto"/>
            </w:tcBorders>
          </w:tcPr>
          <w:p w14:paraId="7022B43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Years of experience (with the company/in construction)</w:t>
            </w:r>
          </w:p>
        </w:tc>
        <w:tc>
          <w:tcPr>
            <w:tcW w:w="2032" w:type="dxa"/>
            <w:tcBorders>
              <w:top w:val="single" w:sz="12" w:space="0" w:color="auto"/>
              <w:left w:val="single" w:sz="6" w:space="0" w:color="auto"/>
              <w:right w:val="single" w:sz="12" w:space="0" w:color="auto"/>
            </w:tcBorders>
          </w:tcPr>
          <w:p w14:paraId="7E69B6B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Major works for which responsible (project/value)</w:t>
            </w:r>
          </w:p>
        </w:tc>
      </w:tr>
      <w:tr w:rsidR="00073524" w:rsidRPr="00E725FE" w14:paraId="1EA0BDC6" w14:textId="77777777" w:rsidTr="00AE05F9">
        <w:trPr>
          <w:cantSplit/>
        </w:trPr>
        <w:tc>
          <w:tcPr>
            <w:tcW w:w="1857" w:type="dxa"/>
            <w:tcBorders>
              <w:top w:val="single" w:sz="12" w:space="0" w:color="auto"/>
              <w:left w:val="single" w:sz="12" w:space="0" w:color="auto"/>
              <w:bottom w:val="single" w:sz="6" w:space="0" w:color="auto"/>
              <w:right w:val="single" w:sz="6" w:space="0" w:color="auto"/>
            </w:tcBorders>
          </w:tcPr>
          <w:p w14:paraId="33081108" w14:textId="77777777" w:rsidR="00073524" w:rsidRPr="00E725FE" w:rsidRDefault="00073524">
            <w:pPr>
              <w:pStyle w:val="tabulka"/>
              <w:widowControl/>
              <w:jc w:val="left"/>
              <w:rPr>
                <w:rFonts w:ascii="Times New Roman" w:hAnsi="Times New Roman"/>
                <w:sz w:val="22"/>
                <w:szCs w:val="22"/>
                <w:lang w:val="en-GB"/>
              </w:rPr>
            </w:pPr>
          </w:p>
        </w:tc>
        <w:tc>
          <w:tcPr>
            <w:tcW w:w="1221" w:type="dxa"/>
            <w:tcBorders>
              <w:top w:val="single" w:sz="12" w:space="0" w:color="auto"/>
              <w:bottom w:val="single" w:sz="6" w:space="0" w:color="auto"/>
              <w:right w:val="single" w:sz="6" w:space="0" w:color="auto"/>
            </w:tcBorders>
          </w:tcPr>
          <w:p w14:paraId="57822E94" w14:textId="77777777" w:rsidR="00073524" w:rsidRPr="00E725FE" w:rsidRDefault="00073524">
            <w:pPr>
              <w:pStyle w:val="tabulka"/>
              <w:widowControl/>
              <w:rPr>
                <w:rFonts w:ascii="Times New Roman" w:hAnsi="Times New Roman"/>
                <w:sz w:val="22"/>
                <w:szCs w:val="22"/>
                <w:lang w:val="en-GB"/>
              </w:rPr>
            </w:pPr>
          </w:p>
        </w:tc>
        <w:tc>
          <w:tcPr>
            <w:tcW w:w="642" w:type="dxa"/>
            <w:tcBorders>
              <w:top w:val="single" w:sz="12" w:space="0" w:color="auto"/>
              <w:bottom w:val="single" w:sz="6" w:space="0" w:color="auto"/>
            </w:tcBorders>
          </w:tcPr>
          <w:p w14:paraId="3841D954" w14:textId="77777777" w:rsidR="00073524" w:rsidRPr="00E725FE" w:rsidRDefault="00073524">
            <w:pPr>
              <w:pStyle w:val="tabulka"/>
              <w:widowControl/>
              <w:rPr>
                <w:rFonts w:ascii="Times New Roman" w:hAnsi="Times New Roman"/>
                <w:sz w:val="22"/>
                <w:szCs w:val="22"/>
                <w:lang w:val="en-GB"/>
              </w:rPr>
            </w:pPr>
          </w:p>
        </w:tc>
        <w:tc>
          <w:tcPr>
            <w:tcW w:w="1127" w:type="dxa"/>
            <w:tcBorders>
              <w:top w:val="single" w:sz="12" w:space="0" w:color="auto"/>
              <w:left w:val="single" w:sz="6" w:space="0" w:color="auto"/>
              <w:bottom w:val="single" w:sz="6" w:space="0" w:color="auto"/>
              <w:right w:val="single" w:sz="6" w:space="0" w:color="auto"/>
            </w:tcBorders>
          </w:tcPr>
          <w:p w14:paraId="513B4521" w14:textId="77777777" w:rsidR="00073524" w:rsidRPr="00E725FE" w:rsidRDefault="00073524">
            <w:pPr>
              <w:pStyle w:val="tabulka"/>
              <w:widowControl/>
              <w:rPr>
                <w:rFonts w:ascii="Times New Roman" w:hAnsi="Times New Roman"/>
                <w:sz w:val="22"/>
                <w:szCs w:val="22"/>
                <w:lang w:val="en-GB"/>
              </w:rPr>
            </w:pPr>
          </w:p>
        </w:tc>
        <w:tc>
          <w:tcPr>
            <w:tcW w:w="2052" w:type="dxa"/>
            <w:tcBorders>
              <w:top w:val="single" w:sz="12" w:space="0" w:color="auto"/>
              <w:bottom w:val="single" w:sz="6" w:space="0" w:color="auto"/>
            </w:tcBorders>
          </w:tcPr>
          <w:p w14:paraId="69D7E61E" w14:textId="77777777" w:rsidR="00073524" w:rsidRPr="00E725FE" w:rsidRDefault="00073524">
            <w:pPr>
              <w:pStyle w:val="tabulka"/>
              <w:widowControl/>
              <w:rPr>
                <w:rFonts w:ascii="Times New Roman" w:hAnsi="Times New Roman"/>
                <w:sz w:val="22"/>
                <w:szCs w:val="22"/>
                <w:lang w:val="en-GB"/>
              </w:rPr>
            </w:pPr>
          </w:p>
        </w:tc>
        <w:tc>
          <w:tcPr>
            <w:tcW w:w="2032" w:type="dxa"/>
            <w:tcBorders>
              <w:top w:val="single" w:sz="12" w:space="0" w:color="auto"/>
              <w:left w:val="single" w:sz="6" w:space="0" w:color="auto"/>
              <w:bottom w:val="single" w:sz="6" w:space="0" w:color="auto"/>
              <w:right w:val="single" w:sz="12" w:space="0" w:color="auto"/>
            </w:tcBorders>
          </w:tcPr>
          <w:p w14:paraId="1AA3F2A7" w14:textId="77777777" w:rsidR="00073524" w:rsidRPr="00E725FE" w:rsidRDefault="00073524">
            <w:pPr>
              <w:pStyle w:val="tabulka"/>
              <w:widowControl/>
              <w:rPr>
                <w:rFonts w:ascii="Times New Roman" w:hAnsi="Times New Roman"/>
                <w:sz w:val="22"/>
                <w:szCs w:val="22"/>
                <w:lang w:val="en-GB"/>
              </w:rPr>
            </w:pPr>
          </w:p>
        </w:tc>
      </w:tr>
      <w:tr w:rsidR="00073524" w:rsidRPr="00E725FE" w14:paraId="3CCEB38C" w14:textId="77777777" w:rsidTr="00AE05F9">
        <w:trPr>
          <w:cantSplit/>
          <w:trHeight w:val="260"/>
        </w:trPr>
        <w:tc>
          <w:tcPr>
            <w:tcW w:w="1857" w:type="dxa"/>
            <w:tcBorders>
              <w:left w:val="single" w:sz="12" w:space="0" w:color="auto"/>
              <w:right w:val="single" w:sz="6" w:space="0" w:color="auto"/>
            </w:tcBorders>
          </w:tcPr>
          <w:p w14:paraId="179D04E3" w14:textId="77777777" w:rsidR="00073524" w:rsidRPr="00E725FE" w:rsidRDefault="00073524">
            <w:pPr>
              <w:pStyle w:val="tabulka"/>
              <w:widowControl/>
              <w:jc w:val="left"/>
              <w:rPr>
                <w:rFonts w:ascii="Times New Roman" w:hAnsi="Times New Roman"/>
                <w:sz w:val="22"/>
                <w:szCs w:val="22"/>
                <w:lang w:val="en-GB"/>
              </w:rPr>
            </w:pPr>
          </w:p>
        </w:tc>
        <w:tc>
          <w:tcPr>
            <w:tcW w:w="1221" w:type="dxa"/>
          </w:tcPr>
          <w:p w14:paraId="7DD13587" w14:textId="77777777" w:rsidR="00073524" w:rsidRPr="00E725FE" w:rsidRDefault="00073524">
            <w:pPr>
              <w:pStyle w:val="tabulka"/>
              <w:widowControl/>
              <w:rPr>
                <w:rFonts w:ascii="Times New Roman" w:hAnsi="Times New Roman"/>
                <w:sz w:val="22"/>
                <w:szCs w:val="22"/>
                <w:lang w:val="en-GB"/>
              </w:rPr>
            </w:pPr>
          </w:p>
        </w:tc>
        <w:tc>
          <w:tcPr>
            <w:tcW w:w="642" w:type="dxa"/>
            <w:tcBorders>
              <w:left w:val="single" w:sz="6" w:space="0" w:color="auto"/>
            </w:tcBorders>
          </w:tcPr>
          <w:p w14:paraId="5DFF7DAB" w14:textId="77777777" w:rsidR="00073524" w:rsidRPr="00E725FE" w:rsidRDefault="0007352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14:paraId="2D84EC41" w14:textId="77777777" w:rsidR="00073524" w:rsidRPr="00E725FE" w:rsidRDefault="00073524">
            <w:pPr>
              <w:pStyle w:val="tabulka"/>
              <w:widowControl/>
              <w:rPr>
                <w:rFonts w:ascii="Times New Roman" w:hAnsi="Times New Roman"/>
                <w:sz w:val="22"/>
                <w:szCs w:val="22"/>
                <w:lang w:val="en-GB"/>
              </w:rPr>
            </w:pPr>
          </w:p>
        </w:tc>
        <w:tc>
          <w:tcPr>
            <w:tcW w:w="2052" w:type="dxa"/>
          </w:tcPr>
          <w:p w14:paraId="5F683900" w14:textId="77777777" w:rsidR="00073524" w:rsidRPr="00E725FE" w:rsidRDefault="0007352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14:paraId="3C5FA877" w14:textId="77777777" w:rsidR="00073524" w:rsidRPr="00E725FE" w:rsidRDefault="00073524">
            <w:pPr>
              <w:pStyle w:val="tabulka"/>
              <w:widowControl/>
              <w:rPr>
                <w:rFonts w:ascii="Times New Roman" w:hAnsi="Times New Roman"/>
                <w:sz w:val="22"/>
                <w:szCs w:val="22"/>
                <w:lang w:val="en-GB"/>
              </w:rPr>
            </w:pPr>
          </w:p>
        </w:tc>
      </w:tr>
      <w:tr w:rsidR="00073524" w:rsidRPr="00E725FE" w14:paraId="4483007F" w14:textId="77777777" w:rsidTr="00AE05F9">
        <w:trPr>
          <w:cantSplit/>
          <w:trHeight w:val="260"/>
        </w:trPr>
        <w:tc>
          <w:tcPr>
            <w:tcW w:w="1857" w:type="dxa"/>
            <w:tcBorders>
              <w:left w:val="single" w:sz="12" w:space="0" w:color="auto"/>
              <w:right w:val="single" w:sz="6" w:space="0" w:color="auto"/>
            </w:tcBorders>
          </w:tcPr>
          <w:p w14:paraId="60CAE54A" w14:textId="77777777" w:rsidR="00073524" w:rsidRPr="00E725FE" w:rsidRDefault="00073524">
            <w:pPr>
              <w:pStyle w:val="tabulka"/>
              <w:widowControl/>
              <w:jc w:val="left"/>
              <w:rPr>
                <w:rFonts w:ascii="Times New Roman" w:hAnsi="Times New Roman"/>
                <w:sz w:val="22"/>
                <w:szCs w:val="22"/>
                <w:lang w:val="en-GB"/>
              </w:rPr>
            </w:pPr>
          </w:p>
        </w:tc>
        <w:tc>
          <w:tcPr>
            <w:tcW w:w="1221" w:type="dxa"/>
          </w:tcPr>
          <w:p w14:paraId="62CB2325" w14:textId="77777777" w:rsidR="00073524" w:rsidRPr="00E725FE" w:rsidRDefault="00073524">
            <w:pPr>
              <w:pStyle w:val="tabulka"/>
              <w:widowControl/>
              <w:rPr>
                <w:rFonts w:ascii="Times New Roman" w:hAnsi="Times New Roman"/>
                <w:sz w:val="22"/>
                <w:szCs w:val="22"/>
                <w:lang w:val="en-GB"/>
              </w:rPr>
            </w:pPr>
          </w:p>
        </w:tc>
        <w:tc>
          <w:tcPr>
            <w:tcW w:w="642" w:type="dxa"/>
            <w:tcBorders>
              <w:left w:val="single" w:sz="6" w:space="0" w:color="auto"/>
            </w:tcBorders>
          </w:tcPr>
          <w:p w14:paraId="2610256C" w14:textId="77777777" w:rsidR="00073524" w:rsidRPr="00E725FE" w:rsidRDefault="0007352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14:paraId="5478780D" w14:textId="77777777" w:rsidR="00073524" w:rsidRPr="00E725FE" w:rsidRDefault="00073524">
            <w:pPr>
              <w:pStyle w:val="tabulka"/>
              <w:widowControl/>
              <w:rPr>
                <w:rFonts w:ascii="Times New Roman" w:hAnsi="Times New Roman"/>
                <w:sz w:val="22"/>
                <w:szCs w:val="22"/>
                <w:lang w:val="en-GB"/>
              </w:rPr>
            </w:pPr>
          </w:p>
        </w:tc>
        <w:tc>
          <w:tcPr>
            <w:tcW w:w="2052" w:type="dxa"/>
          </w:tcPr>
          <w:p w14:paraId="2CA26011" w14:textId="77777777" w:rsidR="00073524" w:rsidRPr="00E725FE" w:rsidRDefault="0007352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14:paraId="6C4C41BE" w14:textId="77777777" w:rsidR="00073524" w:rsidRPr="00E725FE" w:rsidRDefault="00073524">
            <w:pPr>
              <w:pStyle w:val="tabulka"/>
              <w:widowControl/>
              <w:rPr>
                <w:rFonts w:ascii="Times New Roman" w:hAnsi="Times New Roman"/>
                <w:sz w:val="22"/>
                <w:szCs w:val="22"/>
                <w:lang w:val="en-GB"/>
              </w:rPr>
            </w:pPr>
          </w:p>
        </w:tc>
      </w:tr>
      <w:tr w:rsidR="00073524" w:rsidRPr="00E725FE" w14:paraId="46DFC29E" w14:textId="77777777" w:rsidTr="00AE05F9">
        <w:trPr>
          <w:cantSplit/>
        </w:trPr>
        <w:tc>
          <w:tcPr>
            <w:tcW w:w="1857" w:type="dxa"/>
            <w:tcBorders>
              <w:top w:val="single" w:sz="12" w:space="0" w:color="auto"/>
              <w:left w:val="single" w:sz="12" w:space="0" w:color="auto"/>
              <w:bottom w:val="single" w:sz="6" w:space="0" w:color="auto"/>
              <w:right w:val="single" w:sz="6" w:space="0" w:color="auto"/>
            </w:tcBorders>
          </w:tcPr>
          <w:p w14:paraId="70B6E652" w14:textId="77777777" w:rsidR="00073524" w:rsidRPr="00E725FE" w:rsidRDefault="00073524">
            <w:pPr>
              <w:pStyle w:val="tabulka"/>
              <w:widowControl/>
              <w:jc w:val="left"/>
              <w:rPr>
                <w:rFonts w:ascii="Times New Roman" w:hAnsi="Times New Roman"/>
                <w:sz w:val="22"/>
                <w:szCs w:val="22"/>
                <w:lang w:val="en-GB"/>
              </w:rPr>
            </w:pPr>
          </w:p>
        </w:tc>
        <w:tc>
          <w:tcPr>
            <w:tcW w:w="1221" w:type="dxa"/>
            <w:tcBorders>
              <w:top w:val="single" w:sz="12" w:space="0" w:color="auto"/>
              <w:bottom w:val="single" w:sz="6" w:space="0" w:color="auto"/>
              <w:right w:val="single" w:sz="6" w:space="0" w:color="auto"/>
            </w:tcBorders>
          </w:tcPr>
          <w:p w14:paraId="33AEBDFE" w14:textId="77777777" w:rsidR="00073524" w:rsidRPr="00E725FE" w:rsidRDefault="00073524">
            <w:pPr>
              <w:pStyle w:val="tabulka"/>
              <w:widowControl/>
              <w:rPr>
                <w:rFonts w:ascii="Times New Roman" w:hAnsi="Times New Roman"/>
                <w:sz w:val="22"/>
                <w:szCs w:val="22"/>
                <w:lang w:val="en-GB"/>
              </w:rPr>
            </w:pPr>
          </w:p>
        </w:tc>
        <w:tc>
          <w:tcPr>
            <w:tcW w:w="642" w:type="dxa"/>
            <w:tcBorders>
              <w:top w:val="single" w:sz="12" w:space="0" w:color="auto"/>
              <w:bottom w:val="single" w:sz="6" w:space="0" w:color="auto"/>
            </w:tcBorders>
          </w:tcPr>
          <w:p w14:paraId="51BB89D2" w14:textId="77777777" w:rsidR="00073524" w:rsidRPr="00E725FE" w:rsidRDefault="00073524">
            <w:pPr>
              <w:pStyle w:val="tabulka"/>
              <w:widowControl/>
              <w:rPr>
                <w:rFonts w:ascii="Times New Roman" w:hAnsi="Times New Roman"/>
                <w:sz w:val="22"/>
                <w:szCs w:val="22"/>
                <w:lang w:val="en-GB"/>
              </w:rPr>
            </w:pPr>
          </w:p>
        </w:tc>
        <w:tc>
          <w:tcPr>
            <w:tcW w:w="1127" w:type="dxa"/>
            <w:tcBorders>
              <w:top w:val="single" w:sz="12" w:space="0" w:color="auto"/>
              <w:left w:val="single" w:sz="6" w:space="0" w:color="auto"/>
              <w:bottom w:val="single" w:sz="6" w:space="0" w:color="auto"/>
              <w:right w:val="single" w:sz="6" w:space="0" w:color="auto"/>
            </w:tcBorders>
          </w:tcPr>
          <w:p w14:paraId="22A3213F" w14:textId="77777777" w:rsidR="00073524" w:rsidRPr="00E725FE" w:rsidRDefault="00073524">
            <w:pPr>
              <w:pStyle w:val="tabulka"/>
              <w:widowControl/>
              <w:rPr>
                <w:rFonts w:ascii="Times New Roman" w:hAnsi="Times New Roman"/>
                <w:sz w:val="22"/>
                <w:szCs w:val="22"/>
                <w:lang w:val="en-GB"/>
              </w:rPr>
            </w:pPr>
          </w:p>
        </w:tc>
        <w:tc>
          <w:tcPr>
            <w:tcW w:w="2052" w:type="dxa"/>
            <w:tcBorders>
              <w:top w:val="single" w:sz="12" w:space="0" w:color="auto"/>
              <w:bottom w:val="single" w:sz="6" w:space="0" w:color="auto"/>
            </w:tcBorders>
          </w:tcPr>
          <w:p w14:paraId="673F2D33" w14:textId="77777777" w:rsidR="00073524" w:rsidRPr="00E725FE" w:rsidRDefault="00073524">
            <w:pPr>
              <w:pStyle w:val="tabulka"/>
              <w:widowControl/>
              <w:rPr>
                <w:rFonts w:ascii="Times New Roman" w:hAnsi="Times New Roman"/>
                <w:sz w:val="22"/>
                <w:szCs w:val="22"/>
                <w:lang w:val="en-GB"/>
              </w:rPr>
            </w:pPr>
          </w:p>
        </w:tc>
        <w:tc>
          <w:tcPr>
            <w:tcW w:w="2032" w:type="dxa"/>
            <w:tcBorders>
              <w:top w:val="single" w:sz="12" w:space="0" w:color="auto"/>
              <w:left w:val="single" w:sz="6" w:space="0" w:color="auto"/>
              <w:bottom w:val="single" w:sz="6" w:space="0" w:color="auto"/>
              <w:right w:val="single" w:sz="12" w:space="0" w:color="auto"/>
            </w:tcBorders>
          </w:tcPr>
          <w:p w14:paraId="7DB5EA05" w14:textId="77777777" w:rsidR="00073524" w:rsidRPr="00E725FE" w:rsidRDefault="00073524">
            <w:pPr>
              <w:pStyle w:val="tabulka"/>
              <w:widowControl/>
              <w:rPr>
                <w:rFonts w:ascii="Times New Roman" w:hAnsi="Times New Roman"/>
                <w:sz w:val="22"/>
                <w:szCs w:val="22"/>
                <w:lang w:val="en-GB"/>
              </w:rPr>
            </w:pPr>
          </w:p>
        </w:tc>
      </w:tr>
      <w:tr w:rsidR="00073524" w:rsidRPr="00E725FE" w14:paraId="5D891A8E" w14:textId="77777777" w:rsidTr="00AE05F9">
        <w:trPr>
          <w:cantSplit/>
          <w:trHeight w:hRule="exact" w:val="260"/>
        </w:trPr>
        <w:tc>
          <w:tcPr>
            <w:tcW w:w="1857" w:type="dxa"/>
            <w:tcBorders>
              <w:left w:val="single" w:sz="12" w:space="0" w:color="auto"/>
              <w:right w:val="single" w:sz="6" w:space="0" w:color="auto"/>
            </w:tcBorders>
          </w:tcPr>
          <w:p w14:paraId="113A0A88" w14:textId="77777777" w:rsidR="00073524" w:rsidRPr="00E725FE" w:rsidRDefault="00073524">
            <w:pPr>
              <w:pStyle w:val="tabulka"/>
              <w:widowControl/>
              <w:jc w:val="left"/>
              <w:rPr>
                <w:rFonts w:ascii="Times New Roman" w:hAnsi="Times New Roman"/>
                <w:sz w:val="22"/>
                <w:szCs w:val="22"/>
                <w:lang w:val="en-GB"/>
              </w:rPr>
            </w:pPr>
          </w:p>
        </w:tc>
        <w:tc>
          <w:tcPr>
            <w:tcW w:w="1221" w:type="dxa"/>
          </w:tcPr>
          <w:p w14:paraId="7AB2C2CB" w14:textId="77777777" w:rsidR="00073524" w:rsidRPr="00E725FE" w:rsidRDefault="00073524">
            <w:pPr>
              <w:pStyle w:val="tabulka"/>
              <w:widowControl/>
              <w:rPr>
                <w:rFonts w:ascii="Times New Roman" w:hAnsi="Times New Roman"/>
                <w:sz w:val="22"/>
                <w:szCs w:val="22"/>
                <w:lang w:val="en-GB"/>
              </w:rPr>
            </w:pPr>
          </w:p>
        </w:tc>
        <w:tc>
          <w:tcPr>
            <w:tcW w:w="642" w:type="dxa"/>
            <w:tcBorders>
              <w:left w:val="single" w:sz="6" w:space="0" w:color="auto"/>
            </w:tcBorders>
          </w:tcPr>
          <w:p w14:paraId="36E7D936" w14:textId="77777777" w:rsidR="00073524" w:rsidRPr="00E725FE" w:rsidRDefault="0007352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14:paraId="7784C302" w14:textId="77777777" w:rsidR="00073524" w:rsidRPr="00E725FE" w:rsidRDefault="00073524">
            <w:pPr>
              <w:pStyle w:val="tabulka"/>
              <w:widowControl/>
              <w:rPr>
                <w:rFonts w:ascii="Times New Roman" w:hAnsi="Times New Roman"/>
                <w:sz w:val="22"/>
                <w:szCs w:val="22"/>
                <w:lang w:val="en-GB"/>
              </w:rPr>
            </w:pPr>
          </w:p>
        </w:tc>
        <w:tc>
          <w:tcPr>
            <w:tcW w:w="2052" w:type="dxa"/>
          </w:tcPr>
          <w:p w14:paraId="3B3A0E20" w14:textId="77777777" w:rsidR="00073524" w:rsidRPr="00E725FE" w:rsidRDefault="0007352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14:paraId="3D3CB8C4" w14:textId="77777777" w:rsidR="00073524" w:rsidRPr="00E725FE" w:rsidRDefault="00073524">
            <w:pPr>
              <w:pStyle w:val="tabulka"/>
              <w:widowControl/>
              <w:rPr>
                <w:rFonts w:ascii="Times New Roman" w:hAnsi="Times New Roman"/>
                <w:sz w:val="22"/>
                <w:szCs w:val="22"/>
                <w:lang w:val="en-GB"/>
              </w:rPr>
            </w:pPr>
          </w:p>
        </w:tc>
      </w:tr>
      <w:tr w:rsidR="00073524" w:rsidRPr="00E725FE" w14:paraId="34449553" w14:textId="77777777" w:rsidTr="00AE05F9">
        <w:trPr>
          <w:cantSplit/>
          <w:trHeight w:hRule="exact" w:val="260"/>
        </w:trPr>
        <w:tc>
          <w:tcPr>
            <w:tcW w:w="1857" w:type="dxa"/>
            <w:tcBorders>
              <w:left w:val="single" w:sz="12" w:space="0" w:color="auto"/>
              <w:right w:val="single" w:sz="6" w:space="0" w:color="auto"/>
            </w:tcBorders>
          </w:tcPr>
          <w:p w14:paraId="6FCCB43E" w14:textId="77777777" w:rsidR="00073524" w:rsidRPr="00E725FE" w:rsidRDefault="00073524">
            <w:pPr>
              <w:pStyle w:val="tabulka"/>
              <w:widowControl/>
              <w:jc w:val="left"/>
              <w:rPr>
                <w:rFonts w:ascii="Times New Roman" w:hAnsi="Times New Roman"/>
                <w:sz w:val="22"/>
                <w:szCs w:val="22"/>
                <w:lang w:val="en-GB"/>
              </w:rPr>
            </w:pPr>
          </w:p>
        </w:tc>
        <w:tc>
          <w:tcPr>
            <w:tcW w:w="1221" w:type="dxa"/>
          </w:tcPr>
          <w:p w14:paraId="1B2B95A1" w14:textId="77777777" w:rsidR="00073524" w:rsidRPr="00E725FE" w:rsidRDefault="00073524">
            <w:pPr>
              <w:pStyle w:val="tabulka"/>
              <w:widowControl/>
              <w:rPr>
                <w:rFonts w:ascii="Times New Roman" w:hAnsi="Times New Roman"/>
                <w:sz w:val="22"/>
                <w:szCs w:val="22"/>
                <w:lang w:val="en-GB"/>
              </w:rPr>
            </w:pPr>
          </w:p>
        </w:tc>
        <w:tc>
          <w:tcPr>
            <w:tcW w:w="642" w:type="dxa"/>
            <w:tcBorders>
              <w:left w:val="single" w:sz="6" w:space="0" w:color="auto"/>
            </w:tcBorders>
          </w:tcPr>
          <w:p w14:paraId="7217F290" w14:textId="77777777" w:rsidR="00073524" w:rsidRPr="00E725FE" w:rsidRDefault="0007352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14:paraId="1BC17D8B" w14:textId="77777777" w:rsidR="00073524" w:rsidRPr="00E725FE" w:rsidRDefault="00073524">
            <w:pPr>
              <w:pStyle w:val="tabulka"/>
              <w:widowControl/>
              <w:rPr>
                <w:rFonts w:ascii="Times New Roman" w:hAnsi="Times New Roman"/>
                <w:sz w:val="22"/>
                <w:szCs w:val="22"/>
                <w:lang w:val="en-GB"/>
              </w:rPr>
            </w:pPr>
          </w:p>
        </w:tc>
        <w:tc>
          <w:tcPr>
            <w:tcW w:w="2052" w:type="dxa"/>
          </w:tcPr>
          <w:p w14:paraId="68FA0174" w14:textId="77777777" w:rsidR="00073524" w:rsidRPr="00E725FE" w:rsidRDefault="0007352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14:paraId="5A16B5AD" w14:textId="77777777" w:rsidR="00073524" w:rsidRPr="00E725FE" w:rsidRDefault="00073524">
            <w:pPr>
              <w:pStyle w:val="tabulka"/>
              <w:widowControl/>
              <w:rPr>
                <w:rFonts w:ascii="Times New Roman" w:hAnsi="Times New Roman"/>
                <w:sz w:val="22"/>
                <w:szCs w:val="22"/>
                <w:lang w:val="en-GB"/>
              </w:rPr>
            </w:pPr>
          </w:p>
        </w:tc>
      </w:tr>
      <w:tr w:rsidR="00073524" w:rsidRPr="00E725FE" w14:paraId="193EDE08" w14:textId="77777777" w:rsidTr="00AE05F9">
        <w:trPr>
          <w:cantSplit/>
        </w:trPr>
        <w:tc>
          <w:tcPr>
            <w:tcW w:w="1857" w:type="dxa"/>
            <w:tcBorders>
              <w:top w:val="single" w:sz="12" w:space="0" w:color="auto"/>
              <w:left w:val="single" w:sz="12" w:space="0" w:color="auto"/>
              <w:bottom w:val="single" w:sz="6" w:space="0" w:color="auto"/>
              <w:right w:val="single" w:sz="6" w:space="0" w:color="auto"/>
            </w:tcBorders>
          </w:tcPr>
          <w:p w14:paraId="46216512" w14:textId="77777777" w:rsidR="00073524" w:rsidRPr="00E725FE" w:rsidRDefault="00073524">
            <w:pPr>
              <w:pStyle w:val="tabulka"/>
              <w:widowControl/>
              <w:jc w:val="left"/>
              <w:rPr>
                <w:rFonts w:ascii="Times New Roman" w:hAnsi="Times New Roman"/>
                <w:b/>
                <w:sz w:val="22"/>
                <w:szCs w:val="22"/>
                <w:lang w:val="en-GB"/>
              </w:rPr>
            </w:pPr>
            <w:r w:rsidRPr="00E725FE">
              <w:rPr>
                <w:rFonts w:ascii="Times New Roman" w:hAnsi="Times New Roman"/>
                <w:b/>
                <w:sz w:val="22"/>
                <w:szCs w:val="22"/>
                <w:lang w:val="en-GB"/>
              </w:rPr>
              <w:t>Quality control .........................................</w:t>
            </w:r>
          </w:p>
          <w:p w14:paraId="0A2F4E2A" w14:textId="77777777" w:rsidR="00073524" w:rsidRPr="00E725FE" w:rsidRDefault="00073524">
            <w:pPr>
              <w:pStyle w:val="tabulka"/>
              <w:widowControl/>
              <w:jc w:val="left"/>
              <w:rPr>
                <w:rFonts w:ascii="Times New Roman" w:hAnsi="Times New Roman"/>
                <w:sz w:val="22"/>
                <w:szCs w:val="22"/>
                <w:lang w:val="en-GB"/>
              </w:rPr>
            </w:pPr>
          </w:p>
        </w:tc>
        <w:tc>
          <w:tcPr>
            <w:tcW w:w="1221" w:type="dxa"/>
            <w:tcBorders>
              <w:top w:val="single" w:sz="12" w:space="0" w:color="auto"/>
              <w:bottom w:val="single" w:sz="6" w:space="0" w:color="auto"/>
              <w:right w:val="single" w:sz="6" w:space="0" w:color="auto"/>
            </w:tcBorders>
          </w:tcPr>
          <w:p w14:paraId="53D666F1" w14:textId="77777777" w:rsidR="00073524" w:rsidRPr="00E725FE" w:rsidRDefault="00073524">
            <w:pPr>
              <w:pStyle w:val="tabulka"/>
              <w:widowControl/>
              <w:rPr>
                <w:rFonts w:ascii="Times New Roman" w:hAnsi="Times New Roman"/>
                <w:sz w:val="22"/>
                <w:szCs w:val="22"/>
                <w:lang w:val="en-GB"/>
              </w:rPr>
            </w:pPr>
          </w:p>
        </w:tc>
        <w:tc>
          <w:tcPr>
            <w:tcW w:w="642" w:type="dxa"/>
            <w:tcBorders>
              <w:top w:val="single" w:sz="12" w:space="0" w:color="auto"/>
              <w:bottom w:val="single" w:sz="6" w:space="0" w:color="auto"/>
            </w:tcBorders>
          </w:tcPr>
          <w:p w14:paraId="6338028A" w14:textId="77777777" w:rsidR="00073524" w:rsidRPr="00E725FE" w:rsidRDefault="00073524">
            <w:pPr>
              <w:pStyle w:val="tabulka"/>
              <w:widowControl/>
              <w:rPr>
                <w:rFonts w:ascii="Times New Roman" w:hAnsi="Times New Roman"/>
                <w:sz w:val="22"/>
                <w:szCs w:val="22"/>
                <w:lang w:val="en-GB"/>
              </w:rPr>
            </w:pPr>
          </w:p>
        </w:tc>
        <w:tc>
          <w:tcPr>
            <w:tcW w:w="1127" w:type="dxa"/>
            <w:tcBorders>
              <w:top w:val="single" w:sz="12" w:space="0" w:color="auto"/>
              <w:left w:val="single" w:sz="6" w:space="0" w:color="auto"/>
              <w:bottom w:val="single" w:sz="6" w:space="0" w:color="auto"/>
              <w:right w:val="single" w:sz="6" w:space="0" w:color="auto"/>
            </w:tcBorders>
          </w:tcPr>
          <w:p w14:paraId="76C663E9" w14:textId="77777777" w:rsidR="00073524" w:rsidRPr="00E725FE" w:rsidRDefault="00073524">
            <w:pPr>
              <w:pStyle w:val="tabulka"/>
              <w:widowControl/>
              <w:rPr>
                <w:rFonts w:ascii="Times New Roman" w:hAnsi="Times New Roman"/>
                <w:sz w:val="22"/>
                <w:szCs w:val="22"/>
                <w:lang w:val="en-GB"/>
              </w:rPr>
            </w:pPr>
          </w:p>
        </w:tc>
        <w:tc>
          <w:tcPr>
            <w:tcW w:w="2052" w:type="dxa"/>
            <w:tcBorders>
              <w:top w:val="single" w:sz="12" w:space="0" w:color="auto"/>
              <w:bottom w:val="single" w:sz="6" w:space="0" w:color="auto"/>
            </w:tcBorders>
          </w:tcPr>
          <w:p w14:paraId="33F3E48C" w14:textId="77777777" w:rsidR="00073524" w:rsidRPr="00E725FE" w:rsidRDefault="00073524">
            <w:pPr>
              <w:pStyle w:val="tabulka"/>
              <w:widowControl/>
              <w:rPr>
                <w:rFonts w:ascii="Times New Roman" w:hAnsi="Times New Roman"/>
                <w:sz w:val="22"/>
                <w:szCs w:val="22"/>
                <w:lang w:val="en-GB"/>
              </w:rPr>
            </w:pPr>
          </w:p>
          <w:p w14:paraId="2E938EE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2032" w:type="dxa"/>
            <w:tcBorders>
              <w:top w:val="single" w:sz="12" w:space="0" w:color="auto"/>
              <w:left w:val="single" w:sz="6" w:space="0" w:color="auto"/>
              <w:bottom w:val="single" w:sz="6" w:space="0" w:color="auto"/>
              <w:right w:val="single" w:sz="12" w:space="0" w:color="auto"/>
            </w:tcBorders>
          </w:tcPr>
          <w:p w14:paraId="6DDED92F" w14:textId="77777777" w:rsidR="00073524" w:rsidRPr="00E725FE" w:rsidRDefault="00073524">
            <w:pPr>
              <w:pStyle w:val="tabulka"/>
              <w:widowControl/>
              <w:rPr>
                <w:rFonts w:ascii="Times New Roman" w:hAnsi="Times New Roman"/>
                <w:sz w:val="22"/>
                <w:szCs w:val="22"/>
                <w:lang w:val="en-GB"/>
              </w:rPr>
            </w:pPr>
          </w:p>
        </w:tc>
      </w:tr>
      <w:tr w:rsidR="00073524" w:rsidRPr="00E725FE" w14:paraId="050CF8B2" w14:textId="77777777" w:rsidTr="00AE05F9">
        <w:trPr>
          <w:cantSplit/>
          <w:trHeight w:hRule="exact" w:val="260"/>
        </w:trPr>
        <w:tc>
          <w:tcPr>
            <w:tcW w:w="1857" w:type="dxa"/>
            <w:tcBorders>
              <w:left w:val="single" w:sz="12" w:space="0" w:color="auto"/>
              <w:right w:val="single" w:sz="6" w:space="0" w:color="auto"/>
            </w:tcBorders>
          </w:tcPr>
          <w:p w14:paraId="1BD8996C" w14:textId="77777777" w:rsidR="00073524" w:rsidRPr="00E725FE" w:rsidRDefault="00073524">
            <w:pPr>
              <w:pStyle w:val="tabulka"/>
              <w:widowControl/>
              <w:jc w:val="left"/>
              <w:rPr>
                <w:rFonts w:ascii="Times New Roman" w:hAnsi="Times New Roman"/>
                <w:sz w:val="22"/>
                <w:szCs w:val="22"/>
                <w:lang w:val="en-GB"/>
              </w:rPr>
            </w:pPr>
          </w:p>
        </w:tc>
        <w:tc>
          <w:tcPr>
            <w:tcW w:w="1221" w:type="dxa"/>
          </w:tcPr>
          <w:p w14:paraId="5F8286C5" w14:textId="77777777" w:rsidR="00073524" w:rsidRPr="00E725FE" w:rsidRDefault="00073524">
            <w:pPr>
              <w:pStyle w:val="tabulka"/>
              <w:widowControl/>
              <w:rPr>
                <w:rFonts w:ascii="Times New Roman" w:hAnsi="Times New Roman"/>
                <w:sz w:val="22"/>
                <w:szCs w:val="22"/>
                <w:lang w:val="en-GB"/>
              </w:rPr>
            </w:pPr>
          </w:p>
        </w:tc>
        <w:tc>
          <w:tcPr>
            <w:tcW w:w="642" w:type="dxa"/>
            <w:tcBorders>
              <w:left w:val="single" w:sz="6" w:space="0" w:color="auto"/>
            </w:tcBorders>
          </w:tcPr>
          <w:p w14:paraId="2D7918CC" w14:textId="77777777" w:rsidR="00073524" w:rsidRPr="00E725FE" w:rsidRDefault="0007352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14:paraId="19B90CCC" w14:textId="77777777" w:rsidR="00073524" w:rsidRPr="00E725FE" w:rsidRDefault="00073524">
            <w:pPr>
              <w:pStyle w:val="tabulka"/>
              <w:widowControl/>
              <w:rPr>
                <w:rFonts w:ascii="Times New Roman" w:hAnsi="Times New Roman"/>
                <w:sz w:val="22"/>
                <w:szCs w:val="22"/>
                <w:lang w:val="en-GB"/>
              </w:rPr>
            </w:pPr>
          </w:p>
        </w:tc>
        <w:tc>
          <w:tcPr>
            <w:tcW w:w="2052" w:type="dxa"/>
          </w:tcPr>
          <w:p w14:paraId="6B2CBAE9" w14:textId="77777777" w:rsidR="00073524" w:rsidRPr="00E725FE" w:rsidRDefault="0007352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14:paraId="2E0B5D74" w14:textId="77777777" w:rsidR="00073524" w:rsidRPr="00E725FE" w:rsidRDefault="00073524">
            <w:pPr>
              <w:pStyle w:val="tabulka"/>
              <w:widowControl/>
              <w:rPr>
                <w:rFonts w:ascii="Times New Roman" w:hAnsi="Times New Roman"/>
                <w:sz w:val="22"/>
                <w:szCs w:val="22"/>
                <w:lang w:val="en-GB"/>
              </w:rPr>
            </w:pPr>
          </w:p>
        </w:tc>
      </w:tr>
      <w:tr w:rsidR="00073524" w:rsidRPr="00E725FE" w14:paraId="6300439B" w14:textId="77777777" w:rsidTr="00AE05F9">
        <w:trPr>
          <w:cantSplit/>
          <w:trHeight w:hRule="exact" w:val="260"/>
        </w:trPr>
        <w:tc>
          <w:tcPr>
            <w:tcW w:w="1857" w:type="dxa"/>
            <w:tcBorders>
              <w:left w:val="single" w:sz="12" w:space="0" w:color="auto"/>
              <w:right w:val="single" w:sz="6" w:space="0" w:color="auto"/>
            </w:tcBorders>
          </w:tcPr>
          <w:p w14:paraId="5DAD7810" w14:textId="77777777" w:rsidR="00073524" w:rsidRPr="00E725FE" w:rsidRDefault="00073524">
            <w:pPr>
              <w:pStyle w:val="tabulka"/>
              <w:widowControl/>
              <w:jc w:val="left"/>
              <w:rPr>
                <w:rFonts w:ascii="Times New Roman" w:hAnsi="Times New Roman"/>
                <w:sz w:val="22"/>
                <w:szCs w:val="22"/>
                <w:lang w:val="en-GB"/>
              </w:rPr>
            </w:pPr>
          </w:p>
        </w:tc>
        <w:tc>
          <w:tcPr>
            <w:tcW w:w="1221" w:type="dxa"/>
          </w:tcPr>
          <w:p w14:paraId="62E3EEE1" w14:textId="77777777" w:rsidR="00073524" w:rsidRPr="00E725FE" w:rsidRDefault="00073524">
            <w:pPr>
              <w:pStyle w:val="tabulka"/>
              <w:widowControl/>
              <w:rPr>
                <w:rFonts w:ascii="Times New Roman" w:hAnsi="Times New Roman"/>
                <w:sz w:val="22"/>
                <w:szCs w:val="22"/>
                <w:lang w:val="en-GB"/>
              </w:rPr>
            </w:pPr>
          </w:p>
        </w:tc>
        <w:tc>
          <w:tcPr>
            <w:tcW w:w="642" w:type="dxa"/>
            <w:tcBorders>
              <w:left w:val="single" w:sz="6" w:space="0" w:color="auto"/>
            </w:tcBorders>
          </w:tcPr>
          <w:p w14:paraId="5D500B3F" w14:textId="77777777" w:rsidR="00073524" w:rsidRPr="00E725FE" w:rsidRDefault="0007352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14:paraId="62CC6419" w14:textId="77777777" w:rsidR="00073524" w:rsidRPr="00E725FE" w:rsidRDefault="00073524">
            <w:pPr>
              <w:pStyle w:val="tabulka"/>
              <w:widowControl/>
              <w:rPr>
                <w:rFonts w:ascii="Times New Roman" w:hAnsi="Times New Roman"/>
                <w:sz w:val="22"/>
                <w:szCs w:val="22"/>
                <w:lang w:val="en-GB"/>
              </w:rPr>
            </w:pPr>
          </w:p>
        </w:tc>
        <w:tc>
          <w:tcPr>
            <w:tcW w:w="2052" w:type="dxa"/>
          </w:tcPr>
          <w:p w14:paraId="562908B8" w14:textId="77777777" w:rsidR="00073524" w:rsidRPr="00E725FE" w:rsidRDefault="0007352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14:paraId="7F405B6C" w14:textId="77777777" w:rsidR="00073524" w:rsidRPr="00E725FE" w:rsidRDefault="00073524">
            <w:pPr>
              <w:pStyle w:val="tabulka"/>
              <w:widowControl/>
              <w:rPr>
                <w:rFonts w:ascii="Times New Roman" w:hAnsi="Times New Roman"/>
                <w:sz w:val="22"/>
                <w:szCs w:val="22"/>
                <w:lang w:val="en-GB"/>
              </w:rPr>
            </w:pPr>
          </w:p>
        </w:tc>
      </w:tr>
      <w:tr w:rsidR="00073524" w:rsidRPr="00E725FE" w14:paraId="3BDA78EA" w14:textId="77777777" w:rsidTr="00AE05F9">
        <w:trPr>
          <w:cantSplit/>
        </w:trPr>
        <w:tc>
          <w:tcPr>
            <w:tcW w:w="1857" w:type="dxa"/>
            <w:tcBorders>
              <w:top w:val="single" w:sz="12" w:space="0" w:color="auto"/>
              <w:left w:val="single" w:sz="12" w:space="0" w:color="auto"/>
              <w:bottom w:val="single" w:sz="6" w:space="0" w:color="auto"/>
              <w:right w:val="single" w:sz="6" w:space="0" w:color="auto"/>
            </w:tcBorders>
          </w:tcPr>
          <w:p w14:paraId="1C2E7770" w14:textId="77777777" w:rsidR="00073524" w:rsidRPr="00E725FE" w:rsidRDefault="00073524">
            <w:pPr>
              <w:pStyle w:val="tabulka"/>
              <w:widowControl/>
              <w:jc w:val="left"/>
              <w:rPr>
                <w:rFonts w:ascii="Times New Roman" w:hAnsi="Times New Roman"/>
                <w:sz w:val="22"/>
                <w:szCs w:val="22"/>
                <w:lang w:val="en-GB"/>
              </w:rPr>
            </w:pPr>
            <w:r w:rsidRPr="00E725FE">
              <w:rPr>
                <w:rFonts w:ascii="Times New Roman" w:hAnsi="Times New Roman"/>
                <w:b/>
                <w:sz w:val="22"/>
                <w:szCs w:val="22"/>
                <w:lang w:val="en-GB"/>
              </w:rPr>
              <w:t>Others responsible for .........................................</w:t>
            </w:r>
          </w:p>
        </w:tc>
        <w:tc>
          <w:tcPr>
            <w:tcW w:w="1221" w:type="dxa"/>
            <w:tcBorders>
              <w:top w:val="single" w:sz="12" w:space="0" w:color="auto"/>
              <w:bottom w:val="single" w:sz="6" w:space="0" w:color="auto"/>
              <w:right w:val="single" w:sz="6" w:space="0" w:color="auto"/>
            </w:tcBorders>
          </w:tcPr>
          <w:p w14:paraId="3DA8CD44" w14:textId="77777777" w:rsidR="00073524" w:rsidRPr="00E725FE" w:rsidRDefault="00073524">
            <w:pPr>
              <w:pStyle w:val="tabulka"/>
              <w:widowControl/>
              <w:rPr>
                <w:rFonts w:ascii="Times New Roman" w:hAnsi="Times New Roman"/>
                <w:sz w:val="22"/>
                <w:szCs w:val="22"/>
                <w:lang w:val="en-GB"/>
              </w:rPr>
            </w:pPr>
          </w:p>
        </w:tc>
        <w:tc>
          <w:tcPr>
            <w:tcW w:w="642" w:type="dxa"/>
            <w:tcBorders>
              <w:top w:val="single" w:sz="12" w:space="0" w:color="auto"/>
              <w:bottom w:val="single" w:sz="6" w:space="0" w:color="auto"/>
            </w:tcBorders>
          </w:tcPr>
          <w:p w14:paraId="0FD791C8" w14:textId="77777777" w:rsidR="00073524" w:rsidRPr="00E725FE" w:rsidRDefault="00073524">
            <w:pPr>
              <w:pStyle w:val="tabulka"/>
              <w:widowControl/>
              <w:rPr>
                <w:rFonts w:ascii="Times New Roman" w:hAnsi="Times New Roman"/>
                <w:sz w:val="22"/>
                <w:szCs w:val="22"/>
                <w:lang w:val="en-GB"/>
              </w:rPr>
            </w:pPr>
          </w:p>
        </w:tc>
        <w:tc>
          <w:tcPr>
            <w:tcW w:w="1127" w:type="dxa"/>
            <w:tcBorders>
              <w:top w:val="single" w:sz="12" w:space="0" w:color="auto"/>
              <w:left w:val="single" w:sz="6" w:space="0" w:color="auto"/>
              <w:bottom w:val="single" w:sz="6" w:space="0" w:color="auto"/>
              <w:right w:val="single" w:sz="6" w:space="0" w:color="auto"/>
            </w:tcBorders>
          </w:tcPr>
          <w:p w14:paraId="5C006498" w14:textId="77777777" w:rsidR="00073524" w:rsidRPr="00E725FE" w:rsidRDefault="00073524">
            <w:pPr>
              <w:pStyle w:val="tabulka"/>
              <w:widowControl/>
              <w:rPr>
                <w:rFonts w:ascii="Times New Roman" w:hAnsi="Times New Roman"/>
                <w:sz w:val="22"/>
                <w:szCs w:val="22"/>
                <w:lang w:val="en-GB"/>
              </w:rPr>
            </w:pPr>
          </w:p>
        </w:tc>
        <w:tc>
          <w:tcPr>
            <w:tcW w:w="2052" w:type="dxa"/>
            <w:tcBorders>
              <w:top w:val="single" w:sz="12" w:space="0" w:color="auto"/>
              <w:bottom w:val="single" w:sz="6" w:space="0" w:color="auto"/>
            </w:tcBorders>
          </w:tcPr>
          <w:p w14:paraId="16200B3D" w14:textId="77777777" w:rsidR="00073524" w:rsidRPr="00E725FE" w:rsidRDefault="00073524">
            <w:pPr>
              <w:pStyle w:val="tabulka"/>
              <w:widowControl/>
              <w:rPr>
                <w:rFonts w:ascii="Times New Roman" w:hAnsi="Times New Roman"/>
                <w:sz w:val="22"/>
                <w:szCs w:val="22"/>
                <w:lang w:val="en-GB"/>
              </w:rPr>
            </w:pPr>
          </w:p>
          <w:p w14:paraId="665BEBD7"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2032" w:type="dxa"/>
            <w:tcBorders>
              <w:top w:val="single" w:sz="12" w:space="0" w:color="auto"/>
              <w:left w:val="single" w:sz="6" w:space="0" w:color="auto"/>
              <w:bottom w:val="single" w:sz="6" w:space="0" w:color="auto"/>
              <w:right w:val="single" w:sz="12" w:space="0" w:color="auto"/>
            </w:tcBorders>
          </w:tcPr>
          <w:p w14:paraId="6F737849" w14:textId="77777777" w:rsidR="00073524" w:rsidRPr="00E725FE" w:rsidRDefault="00073524">
            <w:pPr>
              <w:pStyle w:val="tabulka"/>
              <w:widowControl/>
              <w:rPr>
                <w:rFonts w:ascii="Times New Roman" w:hAnsi="Times New Roman"/>
                <w:sz w:val="22"/>
                <w:szCs w:val="22"/>
                <w:lang w:val="en-GB"/>
              </w:rPr>
            </w:pPr>
          </w:p>
        </w:tc>
      </w:tr>
      <w:tr w:rsidR="00073524" w:rsidRPr="00E725FE" w14:paraId="52A2F4F5" w14:textId="77777777" w:rsidTr="00AE05F9">
        <w:trPr>
          <w:cantSplit/>
          <w:trHeight w:hRule="exact" w:val="260"/>
        </w:trPr>
        <w:tc>
          <w:tcPr>
            <w:tcW w:w="1857" w:type="dxa"/>
            <w:tcBorders>
              <w:left w:val="single" w:sz="12" w:space="0" w:color="auto"/>
              <w:right w:val="single" w:sz="6" w:space="0" w:color="auto"/>
            </w:tcBorders>
          </w:tcPr>
          <w:p w14:paraId="475D6E2B" w14:textId="77777777" w:rsidR="00073524" w:rsidRPr="00E725FE" w:rsidRDefault="00073524">
            <w:pPr>
              <w:pStyle w:val="tabulka"/>
              <w:widowControl/>
              <w:jc w:val="left"/>
              <w:rPr>
                <w:rFonts w:ascii="Times New Roman" w:hAnsi="Times New Roman"/>
                <w:sz w:val="22"/>
                <w:szCs w:val="22"/>
                <w:lang w:val="en-GB"/>
              </w:rPr>
            </w:pPr>
          </w:p>
        </w:tc>
        <w:tc>
          <w:tcPr>
            <w:tcW w:w="1221" w:type="dxa"/>
          </w:tcPr>
          <w:p w14:paraId="66583432" w14:textId="77777777" w:rsidR="00073524" w:rsidRPr="00E725FE" w:rsidRDefault="00073524">
            <w:pPr>
              <w:pStyle w:val="tabulka"/>
              <w:widowControl/>
              <w:rPr>
                <w:rFonts w:ascii="Times New Roman" w:hAnsi="Times New Roman"/>
                <w:sz w:val="22"/>
                <w:szCs w:val="22"/>
                <w:lang w:val="en-GB"/>
              </w:rPr>
            </w:pPr>
          </w:p>
        </w:tc>
        <w:tc>
          <w:tcPr>
            <w:tcW w:w="642" w:type="dxa"/>
            <w:tcBorders>
              <w:left w:val="single" w:sz="6" w:space="0" w:color="auto"/>
            </w:tcBorders>
          </w:tcPr>
          <w:p w14:paraId="60D7546E" w14:textId="77777777" w:rsidR="00073524" w:rsidRPr="00E725FE" w:rsidRDefault="0007352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14:paraId="3FCED9E0" w14:textId="77777777" w:rsidR="00073524" w:rsidRPr="00E725FE" w:rsidRDefault="00073524">
            <w:pPr>
              <w:pStyle w:val="tabulka"/>
              <w:widowControl/>
              <w:rPr>
                <w:rFonts w:ascii="Times New Roman" w:hAnsi="Times New Roman"/>
                <w:sz w:val="22"/>
                <w:szCs w:val="22"/>
                <w:lang w:val="en-GB"/>
              </w:rPr>
            </w:pPr>
          </w:p>
        </w:tc>
        <w:tc>
          <w:tcPr>
            <w:tcW w:w="2052" w:type="dxa"/>
          </w:tcPr>
          <w:p w14:paraId="7D893F03" w14:textId="77777777" w:rsidR="00073524" w:rsidRPr="00E725FE" w:rsidRDefault="0007352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14:paraId="154351B9" w14:textId="77777777" w:rsidR="00073524" w:rsidRPr="00E725FE" w:rsidRDefault="00073524">
            <w:pPr>
              <w:pStyle w:val="tabulka"/>
              <w:widowControl/>
              <w:rPr>
                <w:rFonts w:ascii="Times New Roman" w:hAnsi="Times New Roman"/>
                <w:sz w:val="22"/>
                <w:szCs w:val="22"/>
                <w:lang w:val="en-GB"/>
              </w:rPr>
            </w:pPr>
          </w:p>
        </w:tc>
      </w:tr>
      <w:tr w:rsidR="00073524" w:rsidRPr="00E725FE" w14:paraId="698C3388" w14:textId="77777777" w:rsidTr="00AE05F9">
        <w:trPr>
          <w:cantSplit/>
          <w:trHeight w:hRule="exact" w:val="260"/>
        </w:trPr>
        <w:tc>
          <w:tcPr>
            <w:tcW w:w="1857" w:type="dxa"/>
            <w:tcBorders>
              <w:left w:val="single" w:sz="12" w:space="0" w:color="auto"/>
              <w:bottom w:val="single" w:sz="6" w:space="0" w:color="auto"/>
              <w:right w:val="single" w:sz="6" w:space="0" w:color="auto"/>
            </w:tcBorders>
          </w:tcPr>
          <w:p w14:paraId="509C312C" w14:textId="77777777" w:rsidR="00073524" w:rsidRPr="00E725FE" w:rsidRDefault="00073524">
            <w:pPr>
              <w:pStyle w:val="tabulka"/>
              <w:widowControl/>
              <w:jc w:val="left"/>
              <w:rPr>
                <w:rFonts w:ascii="Times New Roman" w:hAnsi="Times New Roman"/>
                <w:sz w:val="22"/>
                <w:szCs w:val="22"/>
                <w:lang w:val="en-GB"/>
              </w:rPr>
            </w:pPr>
          </w:p>
        </w:tc>
        <w:tc>
          <w:tcPr>
            <w:tcW w:w="1221" w:type="dxa"/>
            <w:tcBorders>
              <w:bottom w:val="single" w:sz="6" w:space="0" w:color="auto"/>
            </w:tcBorders>
          </w:tcPr>
          <w:p w14:paraId="13173A7B" w14:textId="77777777" w:rsidR="00073524" w:rsidRPr="00E725FE" w:rsidRDefault="00073524">
            <w:pPr>
              <w:pStyle w:val="tabulka"/>
              <w:widowControl/>
              <w:rPr>
                <w:rFonts w:ascii="Times New Roman" w:hAnsi="Times New Roman"/>
                <w:sz w:val="22"/>
                <w:szCs w:val="22"/>
                <w:lang w:val="en-GB"/>
              </w:rPr>
            </w:pPr>
          </w:p>
        </w:tc>
        <w:tc>
          <w:tcPr>
            <w:tcW w:w="642" w:type="dxa"/>
            <w:tcBorders>
              <w:left w:val="single" w:sz="6" w:space="0" w:color="auto"/>
              <w:bottom w:val="single" w:sz="6" w:space="0" w:color="auto"/>
            </w:tcBorders>
          </w:tcPr>
          <w:p w14:paraId="7D2B3DD2" w14:textId="77777777" w:rsidR="00073524" w:rsidRPr="00E725FE" w:rsidRDefault="00073524">
            <w:pPr>
              <w:pStyle w:val="tabulka"/>
              <w:widowControl/>
              <w:rPr>
                <w:rFonts w:ascii="Times New Roman" w:hAnsi="Times New Roman"/>
                <w:sz w:val="22"/>
                <w:szCs w:val="22"/>
                <w:lang w:val="en-GB"/>
              </w:rPr>
            </w:pPr>
          </w:p>
        </w:tc>
        <w:tc>
          <w:tcPr>
            <w:tcW w:w="1127" w:type="dxa"/>
            <w:tcBorders>
              <w:left w:val="single" w:sz="6" w:space="0" w:color="auto"/>
              <w:bottom w:val="single" w:sz="6" w:space="0" w:color="auto"/>
              <w:right w:val="single" w:sz="6" w:space="0" w:color="auto"/>
            </w:tcBorders>
          </w:tcPr>
          <w:p w14:paraId="7EEFA9E1" w14:textId="77777777" w:rsidR="00073524" w:rsidRPr="00E725FE" w:rsidRDefault="00073524">
            <w:pPr>
              <w:pStyle w:val="tabulka"/>
              <w:widowControl/>
              <w:rPr>
                <w:rFonts w:ascii="Times New Roman" w:hAnsi="Times New Roman"/>
                <w:sz w:val="22"/>
                <w:szCs w:val="22"/>
                <w:lang w:val="en-GB"/>
              </w:rPr>
            </w:pPr>
          </w:p>
        </w:tc>
        <w:tc>
          <w:tcPr>
            <w:tcW w:w="2052" w:type="dxa"/>
            <w:tcBorders>
              <w:bottom w:val="single" w:sz="6" w:space="0" w:color="auto"/>
            </w:tcBorders>
          </w:tcPr>
          <w:p w14:paraId="4B552209" w14:textId="77777777" w:rsidR="00073524" w:rsidRPr="00E725FE" w:rsidRDefault="00073524">
            <w:pPr>
              <w:pStyle w:val="tabulka"/>
              <w:widowControl/>
              <w:rPr>
                <w:rFonts w:ascii="Times New Roman" w:hAnsi="Times New Roman"/>
                <w:sz w:val="22"/>
                <w:szCs w:val="22"/>
                <w:lang w:val="en-GB"/>
              </w:rPr>
            </w:pPr>
          </w:p>
        </w:tc>
        <w:tc>
          <w:tcPr>
            <w:tcW w:w="2032" w:type="dxa"/>
            <w:tcBorders>
              <w:left w:val="single" w:sz="6" w:space="0" w:color="auto"/>
              <w:bottom w:val="single" w:sz="6" w:space="0" w:color="auto"/>
              <w:right w:val="single" w:sz="12" w:space="0" w:color="auto"/>
            </w:tcBorders>
          </w:tcPr>
          <w:p w14:paraId="1C079282" w14:textId="77777777" w:rsidR="00073524" w:rsidRPr="00E725FE" w:rsidRDefault="00073524">
            <w:pPr>
              <w:pStyle w:val="tabulka"/>
              <w:widowControl/>
              <w:rPr>
                <w:rFonts w:ascii="Times New Roman" w:hAnsi="Times New Roman"/>
                <w:sz w:val="22"/>
                <w:szCs w:val="22"/>
                <w:lang w:val="en-GB"/>
              </w:rPr>
            </w:pPr>
          </w:p>
        </w:tc>
      </w:tr>
      <w:tr w:rsidR="00073524" w:rsidRPr="00E725FE" w14:paraId="07026B3F" w14:textId="77777777" w:rsidTr="00AE05F9">
        <w:trPr>
          <w:cantSplit/>
        </w:trPr>
        <w:tc>
          <w:tcPr>
            <w:tcW w:w="1857" w:type="dxa"/>
            <w:tcBorders>
              <w:top w:val="single" w:sz="6" w:space="0" w:color="auto"/>
              <w:left w:val="single" w:sz="12" w:space="0" w:color="auto"/>
              <w:bottom w:val="single" w:sz="12" w:space="0" w:color="auto"/>
              <w:right w:val="single" w:sz="6" w:space="0" w:color="auto"/>
            </w:tcBorders>
          </w:tcPr>
          <w:p w14:paraId="42A1CBFC" w14:textId="77777777" w:rsidR="00073524" w:rsidRPr="00E725FE" w:rsidRDefault="00073524">
            <w:pPr>
              <w:pStyle w:val="tabulka"/>
              <w:widowControl/>
              <w:jc w:val="left"/>
              <w:rPr>
                <w:rFonts w:ascii="Times New Roman" w:hAnsi="Times New Roman"/>
                <w:b/>
                <w:sz w:val="22"/>
                <w:szCs w:val="22"/>
                <w:lang w:val="en-GB"/>
              </w:rPr>
            </w:pPr>
            <w:r w:rsidRPr="00E725FE">
              <w:rPr>
                <w:rFonts w:ascii="Times New Roman" w:hAnsi="Times New Roman"/>
                <w:b/>
                <w:sz w:val="22"/>
                <w:szCs w:val="22"/>
                <w:lang w:val="en-GB"/>
              </w:rPr>
              <w:lastRenderedPageBreak/>
              <w:t>Others responsible for .........................................</w:t>
            </w:r>
          </w:p>
          <w:p w14:paraId="541B6BBF" w14:textId="77777777" w:rsidR="00073524" w:rsidRPr="00E725FE" w:rsidRDefault="00073524">
            <w:pPr>
              <w:pStyle w:val="tabulka"/>
              <w:widowControl/>
              <w:jc w:val="left"/>
              <w:rPr>
                <w:rFonts w:ascii="Times New Roman" w:hAnsi="Times New Roman"/>
                <w:b/>
                <w:sz w:val="22"/>
                <w:szCs w:val="22"/>
                <w:lang w:val="en-GB"/>
              </w:rPr>
            </w:pPr>
            <w:r w:rsidRPr="00E725FE">
              <w:rPr>
                <w:rFonts w:ascii="Times New Roman" w:hAnsi="Times New Roman"/>
                <w:b/>
                <w:sz w:val="22"/>
                <w:szCs w:val="22"/>
                <w:lang w:val="en-GB"/>
              </w:rPr>
              <w:t>.........................................</w:t>
            </w:r>
          </w:p>
          <w:p w14:paraId="3B015920" w14:textId="77777777" w:rsidR="00073524" w:rsidRPr="00E725FE" w:rsidRDefault="00073524">
            <w:pPr>
              <w:pStyle w:val="tabulka"/>
              <w:widowControl/>
              <w:jc w:val="left"/>
              <w:rPr>
                <w:rFonts w:ascii="Times New Roman" w:hAnsi="Times New Roman"/>
                <w:sz w:val="22"/>
                <w:szCs w:val="22"/>
                <w:lang w:val="en-GB"/>
              </w:rPr>
            </w:pPr>
          </w:p>
        </w:tc>
        <w:tc>
          <w:tcPr>
            <w:tcW w:w="1221" w:type="dxa"/>
            <w:tcBorders>
              <w:top w:val="single" w:sz="6" w:space="0" w:color="auto"/>
              <w:bottom w:val="single" w:sz="12" w:space="0" w:color="auto"/>
              <w:right w:val="single" w:sz="6" w:space="0" w:color="auto"/>
            </w:tcBorders>
          </w:tcPr>
          <w:p w14:paraId="3DC4F931" w14:textId="77777777" w:rsidR="00073524" w:rsidRPr="00E725FE" w:rsidRDefault="00073524">
            <w:pPr>
              <w:pStyle w:val="tabulka"/>
              <w:widowControl/>
              <w:rPr>
                <w:rFonts w:ascii="Times New Roman" w:hAnsi="Times New Roman"/>
                <w:sz w:val="22"/>
                <w:szCs w:val="22"/>
                <w:lang w:val="en-GB"/>
              </w:rPr>
            </w:pPr>
          </w:p>
        </w:tc>
        <w:tc>
          <w:tcPr>
            <w:tcW w:w="642" w:type="dxa"/>
            <w:tcBorders>
              <w:top w:val="single" w:sz="6" w:space="0" w:color="auto"/>
              <w:bottom w:val="single" w:sz="12" w:space="0" w:color="auto"/>
            </w:tcBorders>
          </w:tcPr>
          <w:p w14:paraId="48989B1A" w14:textId="77777777" w:rsidR="00073524" w:rsidRPr="00E725FE" w:rsidRDefault="00073524">
            <w:pPr>
              <w:pStyle w:val="tabulka"/>
              <w:widowControl/>
              <w:rPr>
                <w:rFonts w:ascii="Times New Roman" w:hAnsi="Times New Roman"/>
                <w:sz w:val="22"/>
                <w:szCs w:val="22"/>
                <w:lang w:val="en-GB"/>
              </w:rPr>
            </w:pPr>
          </w:p>
        </w:tc>
        <w:tc>
          <w:tcPr>
            <w:tcW w:w="1127" w:type="dxa"/>
            <w:tcBorders>
              <w:top w:val="single" w:sz="6" w:space="0" w:color="auto"/>
              <w:left w:val="single" w:sz="6" w:space="0" w:color="auto"/>
              <w:bottom w:val="single" w:sz="12" w:space="0" w:color="auto"/>
              <w:right w:val="single" w:sz="6" w:space="0" w:color="auto"/>
            </w:tcBorders>
          </w:tcPr>
          <w:p w14:paraId="2183072B" w14:textId="77777777" w:rsidR="00073524" w:rsidRPr="00E725FE" w:rsidRDefault="00073524">
            <w:pPr>
              <w:pStyle w:val="tabulka"/>
              <w:widowControl/>
              <w:rPr>
                <w:rFonts w:ascii="Times New Roman" w:hAnsi="Times New Roman"/>
                <w:sz w:val="22"/>
                <w:szCs w:val="22"/>
                <w:lang w:val="en-GB"/>
              </w:rPr>
            </w:pPr>
          </w:p>
        </w:tc>
        <w:tc>
          <w:tcPr>
            <w:tcW w:w="2052" w:type="dxa"/>
            <w:tcBorders>
              <w:top w:val="single" w:sz="6" w:space="0" w:color="auto"/>
              <w:bottom w:val="single" w:sz="12" w:space="0" w:color="auto"/>
            </w:tcBorders>
          </w:tcPr>
          <w:p w14:paraId="3AB6C47A" w14:textId="77777777" w:rsidR="00073524" w:rsidRPr="00E725FE" w:rsidRDefault="00073524">
            <w:pPr>
              <w:pStyle w:val="tabulka"/>
              <w:widowControl/>
              <w:rPr>
                <w:rFonts w:ascii="Times New Roman" w:hAnsi="Times New Roman"/>
                <w:sz w:val="22"/>
                <w:szCs w:val="22"/>
                <w:lang w:val="en-GB"/>
              </w:rPr>
            </w:pPr>
          </w:p>
          <w:p w14:paraId="109C5D95"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2032" w:type="dxa"/>
            <w:tcBorders>
              <w:top w:val="single" w:sz="6" w:space="0" w:color="auto"/>
              <w:left w:val="single" w:sz="6" w:space="0" w:color="auto"/>
              <w:bottom w:val="single" w:sz="12" w:space="0" w:color="auto"/>
              <w:right w:val="single" w:sz="12" w:space="0" w:color="auto"/>
            </w:tcBorders>
          </w:tcPr>
          <w:p w14:paraId="59BEC7C3" w14:textId="77777777" w:rsidR="00073524" w:rsidRPr="00E725FE" w:rsidRDefault="00073524">
            <w:pPr>
              <w:pStyle w:val="tabulka"/>
              <w:widowControl/>
              <w:rPr>
                <w:rFonts w:ascii="Times New Roman" w:hAnsi="Times New Roman"/>
                <w:sz w:val="22"/>
                <w:szCs w:val="22"/>
                <w:lang w:val="en-GB"/>
              </w:rPr>
            </w:pPr>
          </w:p>
        </w:tc>
      </w:tr>
    </w:tbl>
    <w:p w14:paraId="02D8F67B" w14:textId="77777777" w:rsidR="00073524" w:rsidRPr="00E725FE" w:rsidRDefault="00073524"/>
    <w:p w14:paraId="58746EB3"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05C7B4B5"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596C288B"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w:t>
      </w:r>
    </w:p>
    <w:p w14:paraId="255C3D75" w14:textId="77777777" w:rsidR="00073524" w:rsidRPr="00E725FE" w:rsidRDefault="00073524">
      <w:pPr>
        <w:pStyle w:val="Volume"/>
        <w:widowControl/>
        <w:rPr>
          <w:rFonts w:ascii="Times New Roman" w:hAnsi="Times New Roman"/>
          <w:lang w:val="en-GB"/>
        </w:rPr>
      </w:pPr>
      <w:r w:rsidRPr="00E725FE">
        <w:rPr>
          <w:rFonts w:ascii="Times New Roman" w:hAnsi="Times New Roman"/>
          <w:lang w:val="en-GB"/>
        </w:rPr>
        <w:lastRenderedPageBreak/>
        <w:t>VOLUME 1</w:t>
      </w:r>
    </w:p>
    <w:p w14:paraId="5EAE66A0" w14:textId="77777777" w:rsidR="00073524" w:rsidRPr="00E725FE" w:rsidRDefault="00073524">
      <w:pPr>
        <w:pStyle w:val="Section"/>
        <w:rPr>
          <w:rFonts w:ascii="Times New Roman" w:hAnsi="Times New Roman"/>
          <w:lang w:val="en-GB"/>
        </w:rPr>
      </w:pPr>
    </w:p>
    <w:p w14:paraId="63A40002"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25A13E8B" w14:textId="77777777" w:rsidR="00073524" w:rsidRPr="00E725FE" w:rsidRDefault="00073524">
      <w:pPr>
        <w:pStyle w:val="Section"/>
        <w:widowControl/>
        <w:rPr>
          <w:rFonts w:ascii="Times New Roman" w:hAnsi="Times New Roman"/>
          <w:sz w:val="28"/>
          <w:szCs w:val="28"/>
          <w:lang w:val="en-GB"/>
        </w:rPr>
      </w:pPr>
    </w:p>
    <w:p w14:paraId="35E930F7" w14:textId="77777777" w:rsidR="00073524" w:rsidRPr="00E725FE" w:rsidRDefault="00073524">
      <w:pPr>
        <w:pStyle w:val="Titlu1"/>
        <w:rPr>
          <w:rFonts w:ascii="Times New Roman" w:hAnsi="Times New Roman"/>
          <w:color w:val="auto"/>
        </w:rPr>
      </w:pPr>
      <w:bookmarkStart w:id="85" w:name="_Toc41823847"/>
      <w:bookmarkStart w:id="86" w:name="_Toc41877043"/>
      <w:r w:rsidRPr="00E725FE">
        <w:rPr>
          <w:rFonts w:ascii="Times New Roman" w:hAnsi="Times New Roman"/>
          <w:color w:val="auto"/>
        </w:rPr>
        <w:t>FORM 4.6.1.3</w:t>
      </w:r>
      <w:bookmarkEnd w:id="85"/>
    </w:p>
    <w:p w14:paraId="4E083EBC" w14:textId="77777777" w:rsidR="00073524" w:rsidRPr="00E725FE" w:rsidRDefault="00073524">
      <w:pPr>
        <w:pStyle w:val="Titlu1"/>
        <w:rPr>
          <w:rFonts w:ascii="Times New Roman" w:hAnsi="Times New Roman"/>
          <w:color w:val="auto"/>
        </w:rPr>
      </w:pPr>
      <w:r w:rsidRPr="00E725FE">
        <w:rPr>
          <w:rFonts w:ascii="Times New Roman" w:hAnsi="Times New Roman"/>
          <w:i/>
          <w:color w:val="auto"/>
        </w:rPr>
        <w:br/>
      </w:r>
      <w:bookmarkStart w:id="87" w:name="_Toc41823848"/>
      <w:r w:rsidRPr="00E725FE">
        <w:rPr>
          <w:rFonts w:ascii="Times New Roman" w:hAnsi="Times New Roman"/>
          <w:color w:val="auto"/>
        </w:rPr>
        <w:t xml:space="preserve">PROFESSIONAL EXPERIENCE OF KEY </w:t>
      </w:r>
      <w:r>
        <w:rPr>
          <w:rFonts w:ascii="Times New Roman" w:hAnsi="Times New Roman"/>
          <w:color w:val="auto"/>
        </w:rPr>
        <w:t>STAFF</w:t>
      </w:r>
      <w:bookmarkEnd w:id="86"/>
      <w:bookmarkEnd w:id="87"/>
    </w:p>
    <w:p w14:paraId="2D5B8552" w14:textId="77777777" w:rsidR="00073524" w:rsidRPr="00E725FE" w:rsidRDefault="00073524" w:rsidP="002475C4"/>
    <w:p w14:paraId="2B165828" w14:textId="77777777" w:rsidR="00073524" w:rsidRPr="0056300D" w:rsidRDefault="00073524">
      <w:pPr>
        <w:pStyle w:val="Titlu1"/>
        <w:rPr>
          <w:rFonts w:ascii="Times New Roman" w:hAnsi="Times New Roman"/>
          <w:color w:val="auto"/>
          <w:lang w:val="fr-BE"/>
        </w:rPr>
      </w:pPr>
      <w:bookmarkStart w:id="88" w:name="_Toc41823849"/>
      <w:bookmarkStart w:id="89" w:name="_Toc41877044"/>
      <w:r w:rsidRPr="0056300D">
        <w:rPr>
          <w:rFonts w:ascii="Times New Roman" w:hAnsi="Times New Roman"/>
          <w:color w:val="auto"/>
          <w:lang w:val="fr-BE"/>
        </w:rPr>
        <w:t>CURRICULUM VITAE</w:t>
      </w:r>
      <w:bookmarkEnd w:id="88"/>
      <w:bookmarkEnd w:id="89"/>
    </w:p>
    <w:p w14:paraId="1340C74F" w14:textId="77777777" w:rsidR="00073524" w:rsidRPr="0056300D" w:rsidRDefault="00073524">
      <w:pPr>
        <w:jc w:val="center"/>
        <w:rPr>
          <w:color w:val="000000"/>
          <w:lang w:val="fr-BE"/>
        </w:rPr>
      </w:pPr>
      <w:r w:rsidRPr="0056300D">
        <w:rPr>
          <w:color w:val="000000"/>
          <w:lang w:val="fr-BE"/>
        </w:rPr>
        <w:t>(Maximum 3 pages + 3 pages of annexes)</w:t>
      </w:r>
    </w:p>
    <w:p w14:paraId="372ACDD5"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Proposed position in the contract:</w:t>
      </w:r>
    </w:p>
    <w:p w14:paraId="00273DB3" w14:textId="77777777" w:rsidR="00073524" w:rsidRPr="00E725FE" w:rsidRDefault="00073524">
      <w:pPr>
        <w:pStyle w:val="textcslovan"/>
        <w:widowControl/>
        <w:spacing w:before="0"/>
        <w:ind w:left="0" w:firstLine="0"/>
        <w:rPr>
          <w:rFonts w:ascii="Times New Roman" w:hAnsi="Times New Roman"/>
          <w:sz w:val="22"/>
          <w:szCs w:val="22"/>
          <w:lang w:val="en-GB"/>
        </w:rPr>
      </w:pPr>
    </w:p>
    <w:p w14:paraId="7C769CEB" w14:textId="77777777" w:rsidR="00073524" w:rsidRPr="00E725FE" w:rsidRDefault="00073524">
      <w:pPr>
        <w:jc w:val="both"/>
        <w:rPr>
          <w:color w:val="000000"/>
        </w:rPr>
      </w:pPr>
      <w:r w:rsidRPr="00E725FE">
        <w:rPr>
          <w:color w:val="000000"/>
        </w:rPr>
        <w:t>1.</w:t>
      </w:r>
      <w:r w:rsidRPr="00E725FE">
        <w:rPr>
          <w:color w:val="000000"/>
        </w:rPr>
        <w:tab/>
        <w:t>Surname:</w:t>
      </w:r>
    </w:p>
    <w:p w14:paraId="6D6ED99B" w14:textId="77777777" w:rsidR="00073524" w:rsidRPr="00E725FE" w:rsidRDefault="00073524">
      <w:pPr>
        <w:jc w:val="both"/>
        <w:rPr>
          <w:color w:val="000000"/>
        </w:rPr>
      </w:pPr>
      <w:r w:rsidRPr="00E725FE">
        <w:rPr>
          <w:color w:val="000000"/>
        </w:rPr>
        <w:t>2.</w:t>
      </w:r>
      <w:r w:rsidRPr="00E725FE">
        <w:rPr>
          <w:color w:val="000000"/>
        </w:rPr>
        <w:tab/>
        <w:t>Name:</w:t>
      </w:r>
    </w:p>
    <w:p w14:paraId="509F0FA9" w14:textId="77777777" w:rsidR="00073524" w:rsidRPr="00E725FE" w:rsidRDefault="00073524">
      <w:pPr>
        <w:jc w:val="both"/>
        <w:rPr>
          <w:color w:val="000000"/>
        </w:rPr>
      </w:pPr>
      <w:r w:rsidRPr="00E725FE">
        <w:rPr>
          <w:color w:val="000000"/>
        </w:rPr>
        <w:t xml:space="preserve">3. </w:t>
      </w:r>
      <w:r w:rsidRPr="00E725FE">
        <w:rPr>
          <w:color w:val="000000"/>
        </w:rPr>
        <w:tab/>
        <w:t>Date and place of birth:</w:t>
      </w:r>
    </w:p>
    <w:p w14:paraId="0128A615" w14:textId="77777777" w:rsidR="00073524" w:rsidRPr="00E725FE" w:rsidRDefault="00073524">
      <w:pPr>
        <w:jc w:val="both"/>
        <w:rPr>
          <w:color w:val="000000"/>
        </w:rPr>
      </w:pPr>
      <w:r w:rsidRPr="00E725FE">
        <w:rPr>
          <w:color w:val="000000"/>
        </w:rPr>
        <w:t>4.</w:t>
      </w:r>
      <w:r w:rsidRPr="00E725FE">
        <w:rPr>
          <w:color w:val="000000"/>
        </w:rPr>
        <w:tab/>
        <w:t>Nationality:</w:t>
      </w:r>
    </w:p>
    <w:p w14:paraId="0F782562" w14:textId="77777777" w:rsidR="00073524" w:rsidRPr="00E725FE" w:rsidRDefault="00073524">
      <w:pPr>
        <w:jc w:val="both"/>
        <w:rPr>
          <w:color w:val="000000"/>
        </w:rPr>
      </w:pPr>
      <w:r w:rsidRPr="00E725FE">
        <w:rPr>
          <w:color w:val="000000"/>
        </w:rPr>
        <w:t>5.</w:t>
      </w:r>
      <w:r w:rsidRPr="00E725FE">
        <w:rPr>
          <w:color w:val="000000"/>
        </w:rPr>
        <w:tab/>
        <w:t>Civil status:</w:t>
      </w:r>
    </w:p>
    <w:p w14:paraId="0F3EEB76" w14:textId="77777777" w:rsidR="00073524" w:rsidRPr="00E725FE" w:rsidRDefault="00073524">
      <w:pPr>
        <w:jc w:val="both"/>
        <w:rPr>
          <w:color w:val="000000"/>
        </w:rPr>
      </w:pPr>
      <w:r w:rsidRPr="00E725FE">
        <w:rPr>
          <w:color w:val="000000"/>
        </w:rPr>
        <w:tab/>
        <w:t>Address (phone/fax/e-mail):</w:t>
      </w:r>
    </w:p>
    <w:p w14:paraId="7BDBB816" w14:textId="77777777" w:rsidR="00073524" w:rsidRPr="00E725FE" w:rsidRDefault="00073524">
      <w:pPr>
        <w:rPr>
          <w:color w:val="000000"/>
        </w:rPr>
      </w:pPr>
      <w:r w:rsidRPr="00E725FE">
        <w:rPr>
          <w:color w:val="000000"/>
        </w:rPr>
        <w:t xml:space="preserve">6. </w:t>
      </w:r>
      <w:r w:rsidRPr="00E725FE">
        <w:rPr>
          <w:color w:val="000000"/>
        </w:rPr>
        <w:tab/>
        <w:t>Education:</w:t>
      </w:r>
    </w:p>
    <w:tbl>
      <w:tblPr>
        <w:tblW w:w="0" w:type="auto"/>
        <w:tblInd w:w="-65" w:type="dxa"/>
        <w:tblLayout w:type="fixed"/>
        <w:tblCellMar>
          <w:left w:w="0" w:type="dxa"/>
          <w:right w:w="0" w:type="dxa"/>
        </w:tblCellMar>
        <w:tblLook w:val="0000" w:firstRow="0" w:lastRow="0" w:firstColumn="0" w:lastColumn="0" w:noHBand="0" w:noVBand="0"/>
      </w:tblPr>
      <w:tblGrid>
        <w:gridCol w:w="4583"/>
        <w:gridCol w:w="4583"/>
      </w:tblGrid>
      <w:tr w:rsidR="00073524" w:rsidRPr="00E725FE" w14:paraId="14C06116" w14:textId="77777777">
        <w:trPr>
          <w:cantSplit/>
        </w:trPr>
        <w:tc>
          <w:tcPr>
            <w:tcW w:w="4583" w:type="dxa"/>
            <w:tcBorders>
              <w:top w:val="single" w:sz="4" w:space="0" w:color="000000"/>
              <w:left w:val="single" w:sz="4" w:space="0" w:color="000000"/>
              <w:bottom w:val="single" w:sz="4" w:space="0" w:color="000000"/>
              <w:right w:val="single" w:sz="4" w:space="0" w:color="000000"/>
            </w:tcBorders>
          </w:tcPr>
          <w:p w14:paraId="37321E9D" w14:textId="77777777" w:rsidR="00073524" w:rsidRPr="00E725FE" w:rsidRDefault="00073524">
            <w:pPr>
              <w:rPr>
                <w:i/>
                <w:color w:val="000000"/>
              </w:rPr>
            </w:pPr>
            <w:r w:rsidRPr="00E725FE">
              <w:rPr>
                <w:i/>
                <w:color w:val="000000"/>
              </w:rPr>
              <w:t>Institutions:</w:t>
            </w:r>
          </w:p>
        </w:tc>
        <w:tc>
          <w:tcPr>
            <w:tcW w:w="4583" w:type="dxa"/>
            <w:tcBorders>
              <w:top w:val="single" w:sz="4" w:space="0" w:color="000000"/>
              <w:left w:val="single" w:sz="4" w:space="0" w:color="000000"/>
              <w:bottom w:val="single" w:sz="4" w:space="0" w:color="000000"/>
              <w:right w:val="single" w:sz="4" w:space="0" w:color="000000"/>
            </w:tcBorders>
          </w:tcPr>
          <w:p w14:paraId="18CD3D96" w14:textId="77777777" w:rsidR="00073524" w:rsidRPr="00E725FE" w:rsidRDefault="00073524">
            <w:pPr>
              <w:rPr>
                <w:i/>
                <w:color w:val="000000"/>
              </w:rPr>
            </w:pPr>
          </w:p>
        </w:tc>
      </w:tr>
      <w:tr w:rsidR="00073524" w:rsidRPr="00E725FE" w14:paraId="15C7F7F9" w14:textId="77777777">
        <w:trPr>
          <w:cantSplit/>
        </w:trPr>
        <w:tc>
          <w:tcPr>
            <w:tcW w:w="4583" w:type="dxa"/>
            <w:tcBorders>
              <w:top w:val="single" w:sz="4" w:space="0" w:color="000000"/>
              <w:left w:val="single" w:sz="4" w:space="0" w:color="000000"/>
              <w:bottom w:val="single" w:sz="4" w:space="0" w:color="000000"/>
              <w:right w:val="single" w:sz="4" w:space="0" w:color="000000"/>
            </w:tcBorders>
          </w:tcPr>
          <w:p w14:paraId="3359484F" w14:textId="77777777" w:rsidR="00073524" w:rsidRPr="00E725FE" w:rsidRDefault="00073524">
            <w:pPr>
              <w:rPr>
                <w:i/>
                <w:color w:val="000000"/>
              </w:rPr>
            </w:pPr>
            <w:r w:rsidRPr="00E725FE">
              <w:rPr>
                <w:i/>
                <w:color w:val="000000"/>
              </w:rPr>
              <w:t>Date:</w:t>
            </w:r>
          </w:p>
          <w:p w14:paraId="0337C4D6" w14:textId="77777777" w:rsidR="00073524" w:rsidRPr="00E725FE" w:rsidRDefault="00073524">
            <w:pPr>
              <w:rPr>
                <w:i/>
                <w:color w:val="000000"/>
              </w:rPr>
            </w:pPr>
            <w:r w:rsidRPr="00E725FE">
              <w:rPr>
                <w:i/>
                <w:color w:val="000000"/>
              </w:rPr>
              <w:t>From (month/year)</w:t>
            </w:r>
          </w:p>
          <w:p w14:paraId="0D86F9D2" w14:textId="77777777" w:rsidR="00073524" w:rsidRPr="00E725FE" w:rsidRDefault="00073524">
            <w:pPr>
              <w:rPr>
                <w:i/>
                <w:color w:val="000000"/>
              </w:rPr>
            </w:pPr>
            <w:r w:rsidRPr="00E725FE">
              <w:rPr>
                <w:i/>
                <w:color w:val="000000"/>
              </w:rPr>
              <w:t>To (month/year)</w:t>
            </w:r>
          </w:p>
        </w:tc>
        <w:tc>
          <w:tcPr>
            <w:tcW w:w="4583" w:type="dxa"/>
            <w:tcBorders>
              <w:top w:val="single" w:sz="4" w:space="0" w:color="000000"/>
              <w:left w:val="single" w:sz="4" w:space="0" w:color="000000"/>
              <w:bottom w:val="single" w:sz="4" w:space="0" w:color="000000"/>
              <w:right w:val="single" w:sz="4" w:space="0" w:color="000000"/>
            </w:tcBorders>
          </w:tcPr>
          <w:p w14:paraId="0E2AA9FD" w14:textId="77777777" w:rsidR="00073524" w:rsidRPr="00E725FE" w:rsidRDefault="00073524">
            <w:pPr>
              <w:rPr>
                <w:i/>
                <w:color w:val="000000"/>
              </w:rPr>
            </w:pPr>
          </w:p>
        </w:tc>
      </w:tr>
      <w:tr w:rsidR="00073524" w:rsidRPr="00E725FE" w14:paraId="561C1359" w14:textId="77777777">
        <w:trPr>
          <w:cantSplit/>
        </w:trPr>
        <w:tc>
          <w:tcPr>
            <w:tcW w:w="4583" w:type="dxa"/>
            <w:tcBorders>
              <w:top w:val="single" w:sz="4" w:space="0" w:color="000000"/>
              <w:left w:val="single" w:sz="4" w:space="0" w:color="000000"/>
              <w:bottom w:val="single" w:sz="4" w:space="0" w:color="000000"/>
              <w:right w:val="single" w:sz="4" w:space="0" w:color="000000"/>
            </w:tcBorders>
          </w:tcPr>
          <w:p w14:paraId="3380D39D" w14:textId="77777777" w:rsidR="00073524" w:rsidRPr="00E725FE" w:rsidRDefault="00073524">
            <w:pPr>
              <w:rPr>
                <w:i/>
                <w:color w:val="000000"/>
              </w:rPr>
            </w:pPr>
            <w:r w:rsidRPr="00E725FE">
              <w:rPr>
                <w:i/>
                <w:color w:val="000000"/>
              </w:rPr>
              <w:t>Degree</w:t>
            </w:r>
            <w:r>
              <w:rPr>
                <w:i/>
                <w:color w:val="000000"/>
              </w:rPr>
              <w:t xml:space="preserve"> or qualification</w:t>
            </w:r>
            <w:r w:rsidRPr="00E725FE">
              <w:rPr>
                <w:i/>
                <w:color w:val="000000"/>
              </w:rPr>
              <w:t>:</w:t>
            </w:r>
          </w:p>
        </w:tc>
        <w:tc>
          <w:tcPr>
            <w:tcW w:w="4583" w:type="dxa"/>
            <w:tcBorders>
              <w:top w:val="single" w:sz="4" w:space="0" w:color="000000"/>
              <w:left w:val="single" w:sz="4" w:space="0" w:color="000000"/>
              <w:bottom w:val="single" w:sz="4" w:space="0" w:color="000000"/>
              <w:right w:val="single" w:sz="4" w:space="0" w:color="000000"/>
            </w:tcBorders>
          </w:tcPr>
          <w:p w14:paraId="704304CD" w14:textId="77777777" w:rsidR="00073524" w:rsidRPr="00E725FE" w:rsidRDefault="00073524">
            <w:pPr>
              <w:rPr>
                <w:i/>
                <w:color w:val="000000"/>
              </w:rPr>
            </w:pPr>
          </w:p>
        </w:tc>
      </w:tr>
    </w:tbl>
    <w:p w14:paraId="0E1F264F" w14:textId="77777777" w:rsidR="00073524" w:rsidRPr="00E725FE" w:rsidRDefault="00073524">
      <w:pPr>
        <w:rPr>
          <w:i/>
          <w:color w:val="000000"/>
        </w:rPr>
      </w:pPr>
    </w:p>
    <w:p w14:paraId="5C0D6A88" w14:textId="77777777" w:rsidR="00073524" w:rsidRPr="00E725FE" w:rsidRDefault="00073524">
      <w:pPr>
        <w:rPr>
          <w:i/>
          <w:color w:val="000000"/>
        </w:rPr>
      </w:pPr>
    </w:p>
    <w:p w14:paraId="09BCC857" w14:textId="77777777" w:rsidR="00073524" w:rsidRPr="00E725FE" w:rsidRDefault="00073524">
      <w:pPr>
        <w:jc w:val="both"/>
        <w:rPr>
          <w:color w:val="000000"/>
        </w:rPr>
      </w:pPr>
      <w:r w:rsidRPr="00E725FE">
        <w:rPr>
          <w:color w:val="000000"/>
        </w:rPr>
        <w:t xml:space="preserve">7. </w:t>
      </w:r>
      <w:r w:rsidRPr="00E725FE">
        <w:rPr>
          <w:color w:val="000000"/>
        </w:rPr>
        <w:tab/>
        <w:t>Language skills</w:t>
      </w:r>
    </w:p>
    <w:p w14:paraId="2A5E586C" w14:textId="77777777" w:rsidR="00073524" w:rsidRPr="00E725FE" w:rsidRDefault="00073524">
      <w:pPr>
        <w:jc w:val="both"/>
        <w:rPr>
          <w:color w:val="000000"/>
        </w:rPr>
      </w:pPr>
      <w:r w:rsidRPr="00E725FE">
        <w:rPr>
          <w:color w:val="000000"/>
        </w:rPr>
        <w:t xml:space="preserve">Indicate on a scale of 1 to 5 (1 </w:t>
      </w:r>
      <w:r>
        <w:rPr>
          <w:color w:val="000000"/>
        </w:rPr>
        <w:t>—</w:t>
      </w:r>
      <w:r w:rsidRPr="00E725FE">
        <w:rPr>
          <w:color w:val="000000"/>
        </w:rPr>
        <w:t xml:space="preserve"> excellent; 5 </w:t>
      </w:r>
      <w:r>
        <w:rPr>
          <w:color w:val="000000"/>
        </w:rPr>
        <w:t>—</w:t>
      </w:r>
      <w:r w:rsidRPr="00E725FE">
        <w:rPr>
          <w:color w:val="000000"/>
        </w:rPr>
        <w:t xml:space="preserve"> basic):</w:t>
      </w:r>
    </w:p>
    <w:tbl>
      <w:tblPr>
        <w:tblW w:w="0" w:type="auto"/>
        <w:tblInd w:w="-63" w:type="dxa"/>
        <w:tblLayout w:type="fixed"/>
        <w:tblCellMar>
          <w:left w:w="0" w:type="dxa"/>
          <w:right w:w="0" w:type="dxa"/>
        </w:tblCellMar>
        <w:tblLook w:val="0000" w:firstRow="0" w:lastRow="0" w:firstColumn="0" w:lastColumn="0" w:noHBand="0" w:noVBand="0"/>
      </w:tblPr>
      <w:tblGrid>
        <w:gridCol w:w="1489"/>
        <w:gridCol w:w="2126"/>
        <w:gridCol w:w="1559"/>
        <w:gridCol w:w="1666"/>
        <w:gridCol w:w="2303"/>
      </w:tblGrid>
      <w:tr w:rsidR="00073524" w:rsidRPr="00E725FE" w14:paraId="6877669D" w14:textId="77777777">
        <w:trPr>
          <w:cantSplit/>
          <w:trHeight w:val="240"/>
        </w:trPr>
        <w:tc>
          <w:tcPr>
            <w:tcW w:w="1489" w:type="dxa"/>
            <w:tcBorders>
              <w:top w:val="single" w:sz="6" w:space="0" w:color="000000"/>
              <w:left w:val="single" w:sz="6" w:space="0" w:color="000000"/>
              <w:bottom w:val="single" w:sz="6" w:space="0" w:color="000000"/>
              <w:right w:val="single" w:sz="6" w:space="0" w:color="000000"/>
            </w:tcBorders>
          </w:tcPr>
          <w:p w14:paraId="0072DE29" w14:textId="77777777" w:rsidR="00073524" w:rsidRPr="00E725FE" w:rsidRDefault="00073524">
            <w:pPr>
              <w:jc w:val="center"/>
              <w:rPr>
                <w:i/>
                <w:color w:val="000000"/>
              </w:rPr>
            </w:pPr>
            <w:r w:rsidRPr="00E725FE">
              <w:rPr>
                <w:i/>
                <w:color w:val="000000"/>
              </w:rPr>
              <w:t>Language</w:t>
            </w:r>
          </w:p>
        </w:tc>
        <w:tc>
          <w:tcPr>
            <w:tcW w:w="2126" w:type="dxa"/>
            <w:tcBorders>
              <w:top w:val="single" w:sz="6" w:space="0" w:color="000000"/>
              <w:left w:val="single" w:sz="6" w:space="0" w:color="000000"/>
              <w:bottom w:val="single" w:sz="6" w:space="0" w:color="000000"/>
              <w:right w:val="single" w:sz="6" w:space="0" w:color="000000"/>
            </w:tcBorders>
          </w:tcPr>
          <w:p w14:paraId="51C183D7" w14:textId="77777777" w:rsidR="00073524" w:rsidRPr="00E725FE" w:rsidRDefault="00073524">
            <w:pPr>
              <w:jc w:val="center"/>
              <w:rPr>
                <w:i/>
                <w:color w:val="000000"/>
              </w:rPr>
            </w:pPr>
            <w:r w:rsidRPr="00E725FE">
              <w:rPr>
                <w:i/>
                <w:color w:val="000000"/>
              </w:rPr>
              <w:t>Level</w:t>
            </w:r>
          </w:p>
        </w:tc>
        <w:tc>
          <w:tcPr>
            <w:tcW w:w="1559" w:type="dxa"/>
            <w:tcBorders>
              <w:top w:val="single" w:sz="6" w:space="0" w:color="000000"/>
              <w:left w:val="single" w:sz="6" w:space="0" w:color="000000"/>
              <w:bottom w:val="single" w:sz="6" w:space="0" w:color="000000"/>
              <w:right w:val="single" w:sz="6" w:space="0" w:color="000000"/>
            </w:tcBorders>
          </w:tcPr>
          <w:p w14:paraId="07EBAABF" w14:textId="77777777" w:rsidR="00073524" w:rsidRPr="00E725FE" w:rsidRDefault="00073524">
            <w:pPr>
              <w:jc w:val="center"/>
              <w:rPr>
                <w:i/>
                <w:color w:val="000000"/>
              </w:rPr>
            </w:pPr>
            <w:r w:rsidRPr="00E725FE">
              <w:rPr>
                <w:i/>
                <w:color w:val="000000"/>
              </w:rPr>
              <w:t>Passive</w:t>
            </w:r>
          </w:p>
        </w:tc>
        <w:tc>
          <w:tcPr>
            <w:tcW w:w="1666" w:type="dxa"/>
            <w:tcBorders>
              <w:top w:val="single" w:sz="6" w:space="0" w:color="000000"/>
              <w:left w:val="single" w:sz="6" w:space="0" w:color="000000"/>
              <w:bottom w:val="single" w:sz="6" w:space="0" w:color="000000"/>
              <w:right w:val="single" w:sz="6" w:space="0" w:color="000000"/>
            </w:tcBorders>
          </w:tcPr>
          <w:p w14:paraId="770225F1" w14:textId="77777777" w:rsidR="00073524" w:rsidRPr="00E725FE" w:rsidRDefault="00073524">
            <w:pPr>
              <w:jc w:val="center"/>
              <w:rPr>
                <w:i/>
                <w:color w:val="000000"/>
              </w:rPr>
            </w:pPr>
            <w:r w:rsidRPr="00E725FE">
              <w:rPr>
                <w:i/>
                <w:color w:val="000000"/>
              </w:rPr>
              <w:t xml:space="preserve"> Spoken</w:t>
            </w:r>
          </w:p>
        </w:tc>
        <w:tc>
          <w:tcPr>
            <w:tcW w:w="2303" w:type="dxa"/>
            <w:tcBorders>
              <w:top w:val="single" w:sz="6" w:space="0" w:color="000000"/>
              <w:left w:val="single" w:sz="6" w:space="0" w:color="000000"/>
              <w:bottom w:val="single" w:sz="6" w:space="0" w:color="000000"/>
              <w:right w:val="single" w:sz="6" w:space="0" w:color="000000"/>
            </w:tcBorders>
          </w:tcPr>
          <w:p w14:paraId="28769679" w14:textId="77777777" w:rsidR="00073524" w:rsidRPr="00E725FE" w:rsidRDefault="00073524">
            <w:pPr>
              <w:jc w:val="center"/>
              <w:rPr>
                <w:i/>
                <w:color w:val="000000"/>
              </w:rPr>
            </w:pPr>
            <w:r w:rsidRPr="00E725FE">
              <w:rPr>
                <w:i/>
                <w:color w:val="000000"/>
              </w:rPr>
              <w:t>Written</w:t>
            </w:r>
          </w:p>
        </w:tc>
      </w:tr>
      <w:tr w:rsidR="00073524" w:rsidRPr="00E725FE" w14:paraId="34AF85A1" w14:textId="77777777">
        <w:trPr>
          <w:cantSplit/>
          <w:trHeight w:val="240"/>
        </w:trPr>
        <w:tc>
          <w:tcPr>
            <w:tcW w:w="1489" w:type="dxa"/>
            <w:tcBorders>
              <w:top w:val="single" w:sz="6" w:space="0" w:color="000000"/>
              <w:left w:val="single" w:sz="6" w:space="0" w:color="000000"/>
              <w:bottom w:val="single" w:sz="6" w:space="0" w:color="000000"/>
              <w:right w:val="single" w:sz="6" w:space="0" w:color="000000"/>
            </w:tcBorders>
          </w:tcPr>
          <w:p w14:paraId="47A879E3" w14:textId="77777777" w:rsidR="00073524" w:rsidRPr="00E725FE" w:rsidRDefault="0007352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14:paraId="2558E60A" w14:textId="77777777" w:rsidR="00073524" w:rsidRPr="00E725FE" w:rsidRDefault="00073524">
            <w:pPr>
              <w:jc w:val="both"/>
              <w:rPr>
                <w:i/>
                <w:color w:val="000000"/>
              </w:rPr>
            </w:pPr>
            <w:r w:rsidRPr="00E725FE">
              <w:rPr>
                <w:i/>
                <w:color w:val="000000"/>
              </w:rPr>
              <w:t>Mother tongue</w:t>
            </w:r>
          </w:p>
        </w:tc>
        <w:tc>
          <w:tcPr>
            <w:tcW w:w="1559" w:type="dxa"/>
            <w:tcBorders>
              <w:top w:val="single" w:sz="6" w:space="0" w:color="000000"/>
              <w:left w:val="single" w:sz="6" w:space="0" w:color="000000"/>
              <w:bottom w:val="single" w:sz="6" w:space="0" w:color="000000"/>
              <w:right w:val="single" w:sz="6" w:space="0" w:color="000000"/>
            </w:tcBorders>
          </w:tcPr>
          <w:p w14:paraId="5E7DC8AD" w14:textId="77777777" w:rsidR="00073524" w:rsidRPr="00E725FE" w:rsidRDefault="0007352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14:paraId="1A8873C9" w14:textId="77777777" w:rsidR="00073524" w:rsidRPr="00E725FE" w:rsidRDefault="0007352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14:paraId="7FCE9ED0" w14:textId="77777777" w:rsidR="00073524" w:rsidRPr="00E725FE" w:rsidRDefault="00073524">
            <w:pPr>
              <w:jc w:val="center"/>
              <w:rPr>
                <w:i/>
                <w:color w:val="000000"/>
              </w:rPr>
            </w:pPr>
          </w:p>
        </w:tc>
      </w:tr>
      <w:tr w:rsidR="00073524" w:rsidRPr="00E725FE" w14:paraId="47802E45" w14:textId="77777777">
        <w:trPr>
          <w:cantSplit/>
          <w:trHeight w:val="240"/>
        </w:trPr>
        <w:tc>
          <w:tcPr>
            <w:tcW w:w="1489" w:type="dxa"/>
            <w:tcBorders>
              <w:top w:val="single" w:sz="6" w:space="0" w:color="000000"/>
              <w:left w:val="single" w:sz="6" w:space="0" w:color="000000"/>
              <w:bottom w:val="single" w:sz="6" w:space="0" w:color="000000"/>
              <w:right w:val="single" w:sz="6" w:space="0" w:color="000000"/>
            </w:tcBorders>
          </w:tcPr>
          <w:p w14:paraId="4CA632E6" w14:textId="77777777" w:rsidR="00073524" w:rsidRPr="00E725FE" w:rsidRDefault="0007352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14:paraId="1EFB915A" w14:textId="77777777" w:rsidR="00073524" w:rsidRPr="00E725FE" w:rsidRDefault="00073524">
            <w:pPr>
              <w:jc w:val="both"/>
              <w:rPr>
                <w:i/>
                <w:color w:val="000000"/>
              </w:rPr>
            </w:pPr>
          </w:p>
        </w:tc>
        <w:tc>
          <w:tcPr>
            <w:tcW w:w="1559" w:type="dxa"/>
            <w:tcBorders>
              <w:top w:val="single" w:sz="6" w:space="0" w:color="000000"/>
              <w:left w:val="single" w:sz="6" w:space="0" w:color="000000"/>
              <w:bottom w:val="single" w:sz="6" w:space="0" w:color="000000"/>
              <w:right w:val="single" w:sz="6" w:space="0" w:color="000000"/>
            </w:tcBorders>
          </w:tcPr>
          <w:p w14:paraId="3403DD79" w14:textId="77777777" w:rsidR="00073524" w:rsidRPr="00E725FE" w:rsidRDefault="0007352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14:paraId="13543224" w14:textId="77777777" w:rsidR="00073524" w:rsidRPr="00E725FE" w:rsidRDefault="0007352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14:paraId="201457FC" w14:textId="77777777" w:rsidR="00073524" w:rsidRPr="00E725FE" w:rsidRDefault="00073524">
            <w:pPr>
              <w:jc w:val="center"/>
              <w:rPr>
                <w:i/>
                <w:color w:val="000000"/>
              </w:rPr>
            </w:pPr>
          </w:p>
        </w:tc>
      </w:tr>
      <w:tr w:rsidR="00073524" w:rsidRPr="00E725FE" w14:paraId="0AED0EF5" w14:textId="77777777">
        <w:trPr>
          <w:cantSplit/>
          <w:trHeight w:val="240"/>
        </w:trPr>
        <w:tc>
          <w:tcPr>
            <w:tcW w:w="1489" w:type="dxa"/>
            <w:tcBorders>
              <w:top w:val="single" w:sz="6" w:space="0" w:color="000000"/>
              <w:left w:val="single" w:sz="6" w:space="0" w:color="000000"/>
              <w:bottom w:val="single" w:sz="6" w:space="0" w:color="000000"/>
              <w:right w:val="single" w:sz="6" w:space="0" w:color="000000"/>
            </w:tcBorders>
          </w:tcPr>
          <w:p w14:paraId="1B7BF119" w14:textId="77777777" w:rsidR="00073524" w:rsidRPr="00E725FE" w:rsidRDefault="0007352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14:paraId="7CDD125D" w14:textId="77777777" w:rsidR="00073524" w:rsidRPr="00E725FE" w:rsidRDefault="00073524">
            <w:pPr>
              <w:jc w:val="both"/>
              <w:rPr>
                <w:i/>
                <w:color w:val="000000"/>
              </w:rPr>
            </w:pPr>
          </w:p>
        </w:tc>
        <w:tc>
          <w:tcPr>
            <w:tcW w:w="1559" w:type="dxa"/>
            <w:tcBorders>
              <w:top w:val="single" w:sz="6" w:space="0" w:color="000000"/>
              <w:left w:val="single" w:sz="6" w:space="0" w:color="000000"/>
              <w:bottom w:val="single" w:sz="6" w:space="0" w:color="000000"/>
              <w:right w:val="single" w:sz="6" w:space="0" w:color="000000"/>
            </w:tcBorders>
          </w:tcPr>
          <w:p w14:paraId="48166229" w14:textId="77777777" w:rsidR="00073524" w:rsidRPr="00E725FE" w:rsidRDefault="0007352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14:paraId="1DC099C9" w14:textId="77777777" w:rsidR="00073524" w:rsidRPr="00E725FE" w:rsidRDefault="0007352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14:paraId="00D8742A" w14:textId="77777777" w:rsidR="00073524" w:rsidRPr="00E725FE" w:rsidRDefault="00073524">
            <w:pPr>
              <w:jc w:val="center"/>
              <w:rPr>
                <w:i/>
                <w:color w:val="000000"/>
              </w:rPr>
            </w:pPr>
          </w:p>
        </w:tc>
      </w:tr>
      <w:tr w:rsidR="00073524" w:rsidRPr="00E725FE" w14:paraId="12914F13" w14:textId="77777777">
        <w:trPr>
          <w:cantSplit/>
          <w:trHeight w:val="240"/>
        </w:trPr>
        <w:tc>
          <w:tcPr>
            <w:tcW w:w="1489" w:type="dxa"/>
            <w:tcBorders>
              <w:top w:val="single" w:sz="6" w:space="0" w:color="000000"/>
              <w:left w:val="single" w:sz="6" w:space="0" w:color="000000"/>
              <w:bottom w:val="single" w:sz="6" w:space="0" w:color="000000"/>
              <w:right w:val="single" w:sz="6" w:space="0" w:color="000000"/>
            </w:tcBorders>
          </w:tcPr>
          <w:p w14:paraId="43637A1D" w14:textId="77777777" w:rsidR="00073524" w:rsidRPr="00E725FE" w:rsidRDefault="0007352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14:paraId="5A5076D9" w14:textId="77777777" w:rsidR="00073524" w:rsidRPr="00E725FE" w:rsidRDefault="00073524">
            <w:pPr>
              <w:jc w:val="both"/>
              <w:rPr>
                <w:i/>
                <w:color w:val="000000"/>
              </w:rPr>
            </w:pPr>
          </w:p>
        </w:tc>
        <w:tc>
          <w:tcPr>
            <w:tcW w:w="1559" w:type="dxa"/>
            <w:tcBorders>
              <w:top w:val="single" w:sz="6" w:space="0" w:color="000000"/>
              <w:left w:val="single" w:sz="6" w:space="0" w:color="000000"/>
              <w:bottom w:val="single" w:sz="6" w:space="0" w:color="000000"/>
              <w:right w:val="single" w:sz="6" w:space="0" w:color="000000"/>
            </w:tcBorders>
          </w:tcPr>
          <w:p w14:paraId="5BEC4FED" w14:textId="77777777" w:rsidR="00073524" w:rsidRPr="00E725FE" w:rsidRDefault="0007352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14:paraId="13C322EC" w14:textId="77777777" w:rsidR="00073524" w:rsidRPr="00E725FE" w:rsidRDefault="0007352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14:paraId="401F79D2" w14:textId="77777777" w:rsidR="00073524" w:rsidRPr="00E725FE" w:rsidRDefault="00073524">
            <w:pPr>
              <w:jc w:val="center"/>
              <w:rPr>
                <w:i/>
                <w:color w:val="000000"/>
              </w:rPr>
            </w:pPr>
          </w:p>
        </w:tc>
      </w:tr>
      <w:tr w:rsidR="00073524" w:rsidRPr="00E725FE" w14:paraId="3FD6AB0B" w14:textId="77777777">
        <w:trPr>
          <w:cantSplit/>
          <w:trHeight w:val="240"/>
        </w:trPr>
        <w:tc>
          <w:tcPr>
            <w:tcW w:w="1489" w:type="dxa"/>
            <w:tcBorders>
              <w:top w:val="single" w:sz="6" w:space="0" w:color="000000"/>
              <w:left w:val="single" w:sz="6" w:space="0" w:color="000000"/>
              <w:bottom w:val="single" w:sz="6" w:space="0" w:color="000000"/>
              <w:right w:val="single" w:sz="6" w:space="0" w:color="000000"/>
            </w:tcBorders>
          </w:tcPr>
          <w:p w14:paraId="6B9340F3" w14:textId="77777777" w:rsidR="00073524" w:rsidRPr="00E725FE" w:rsidRDefault="0007352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14:paraId="0B2F9B33" w14:textId="77777777" w:rsidR="00073524" w:rsidRPr="00E725FE" w:rsidRDefault="00073524">
            <w:pPr>
              <w:jc w:val="both"/>
              <w:rPr>
                <w:i/>
                <w:color w:val="000000"/>
              </w:rPr>
            </w:pPr>
          </w:p>
        </w:tc>
        <w:tc>
          <w:tcPr>
            <w:tcW w:w="1559" w:type="dxa"/>
            <w:tcBorders>
              <w:top w:val="single" w:sz="6" w:space="0" w:color="000000"/>
              <w:left w:val="single" w:sz="6" w:space="0" w:color="000000"/>
              <w:bottom w:val="single" w:sz="6" w:space="0" w:color="000000"/>
              <w:right w:val="single" w:sz="6" w:space="0" w:color="000000"/>
            </w:tcBorders>
          </w:tcPr>
          <w:p w14:paraId="3C619CD0" w14:textId="77777777" w:rsidR="00073524" w:rsidRPr="00E725FE" w:rsidRDefault="0007352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14:paraId="07C9B4A1" w14:textId="77777777" w:rsidR="00073524" w:rsidRPr="00E725FE" w:rsidRDefault="0007352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14:paraId="60232887" w14:textId="77777777" w:rsidR="00073524" w:rsidRPr="00E725FE" w:rsidRDefault="00073524">
            <w:pPr>
              <w:jc w:val="center"/>
              <w:rPr>
                <w:i/>
                <w:color w:val="000000"/>
              </w:rPr>
            </w:pPr>
          </w:p>
        </w:tc>
      </w:tr>
    </w:tbl>
    <w:p w14:paraId="296CA355" w14:textId="77777777" w:rsidR="00073524" w:rsidRPr="00E725FE" w:rsidRDefault="00073524">
      <w:pPr>
        <w:rPr>
          <w:i/>
          <w:color w:val="000000"/>
        </w:rPr>
      </w:pPr>
    </w:p>
    <w:p w14:paraId="47C2C1A8" w14:textId="77777777" w:rsidR="00073524" w:rsidRPr="00E725FE" w:rsidRDefault="00073524">
      <w:pPr>
        <w:rPr>
          <w:i/>
          <w:color w:val="000000"/>
        </w:rPr>
      </w:pPr>
    </w:p>
    <w:p w14:paraId="158C1257" w14:textId="77777777" w:rsidR="00073524" w:rsidRPr="00E725FE" w:rsidRDefault="00073524">
      <w:pPr>
        <w:jc w:val="both"/>
        <w:rPr>
          <w:color w:val="000000"/>
        </w:rPr>
      </w:pPr>
      <w:r w:rsidRPr="00E725FE">
        <w:rPr>
          <w:color w:val="000000"/>
        </w:rPr>
        <w:t>8.</w:t>
      </w:r>
      <w:r w:rsidRPr="00E725FE">
        <w:rPr>
          <w:color w:val="000000"/>
        </w:rPr>
        <w:tab/>
        <w:t>Membership of professional bodies:</w:t>
      </w:r>
    </w:p>
    <w:p w14:paraId="39A851F2" w14:textId="77777777" w:rsidR="00073524" w:rsidRPr="00E725FE" w:rsidRDefault="00073524">
      <w:pPr>
        <w:jc w:val="both"/>
        <w:rPr>
          <w:color w:val="000000"/>
        </w:rPr>
      </w:pPr>
      <w:r w:rsidRPr="00E725FE">
        <w:rPr>
          <w:color w:val="000000"/>
        </w:rPr>
        <w:t>9.</w:t>
      </w:r>
      <w:r w:rsidRPr="00E725FE">
        <w:rPr>
          <w:color w:val="000000"/>
        </w:rPr>
        <w:tab/>
        <w:t>Other skills (e.g. computer literacy):</w:t>
      </w:r>
      <w:r w:rsidRPr="00E725FE">
        <w:rPr>
          <w:color w:val="000000"/>
        </w:rPr>
        <w:tab/>
      </w:r>
    </w:p>
    <w:p w14:paraId="095C8F8D" w14:textId="77777777" w:rsidR="00073524" w:rsidRPr="00E725FE" w:rsidRDefault="00073524">
      <w:pPr>
        <w:jc w:val="both"/>
        <w:rPr>
          <w:color w:val="000000"/>
        </w:rPr>
      </w:pPr>
      <w:r w:rsidRPr="00E725FE">
        <w:rPr>
          <w:color w:val="000000"/>
        </w:rPr>
        <w:t>10.</w:t>
      </w:r>
      <w:r w:rsidRPr="00E725FE">
        <w:rPr>
          <w:color w:val="000000"/>
        </w:rPr>
        <w:tab/>
      </w:r>
      <w:r>
        <w:rPr>
          <w:color w:val="000000"/>
        </w:rPr>
        <w:t>Current</w:t>
      </w:r>
      <w:r w:rsidRPr="00E725FE">
        <w:rPr>
          <w:color w:val="000000"/>
        </w:rPr>
        <w:t xml:space="preserve"> position:</w:t>
      </w:r>
    </w:p>
    <w:p w14:paraId="3EFBD782" w14:textId="77777777" w:rsidR="00073524" w:rsidRPr="00E725FE" w:rsidRDefault="00073524">
      <w:pPr>
        <w:rPr>
          <w:color w:val="000000"/>
        </w:rPr>
      </w:pPr>
      <w:r w:rsidRPr="00E725FE">
        <w:rPr>
          <w:color w:val="000000"/>
        </w:rPr>
        <w:t>11.</w:t>
      </w:r>
      <w:r w:rsidRPr="00E725FE">
        <w:rPr>
          <w:color w:val="000000"/>
        </w:rPr>
        <w:tab/>
        <w:t>Years of professional experience:</w:t>
      </w:r>
    </w:p>
    <w:p w14:paraId="5E877469" w14:textId="77777777" w:rsidR="00073524" w:rsidRPr="00E725FE" w:rsidRDefault="00073524">
      <w:pPr>
        <w:rPr>
          <w:color w:val="000000"/>
        </w:rPr>
      </w:pPr>
      <w:r w:rsidRPr="00E725FE">
        <w:rPr>
          <w:color w:val="000000"/>
        </w:rPr>
        <w:t>12.</w:t>
      </w:r>
      <w:r w:rsidRPr="00E725FE">
        <w:rPr>
          <w:color w:val="000000"/>
        </w:rPr>
        <w:tab/>
        <w:t>Key qualifications:</w:t>
      </w:r>
    </w:p>
    <w:p w14:paraId="0D89C65A" w14:textId="77777777" w:rsidR="00073524" w:rsidRPr="00E725FE" w:rsidRDefault="00073524">
      <w:pPr>
        <w:jc w:val="both"/>
        <w:rPr>
          <w:color w:val="000000"/>
        </w:rPr>
      </w:pPr>
      <w:r w:rsidRPr="00E725FE">
        <w:rPr>
          <w:color w:val="000000"/>
        </w:rPr>
        <w:t>13.</w:t>
      </w:r>
      <w:r w:rsidRPr="00E725FE">
        <w:rPr>
          <w:color w:val="000000"/>
        </w:rPr>
        <w:tab/>
        <w:t>Specific experience in non-industrialised countries:</w:t>
      </w:r>
    </w:p>
    <w:tbl>
      <w:tblPr>
        <w:tblW w:w="0" w:type="auto"/>
        <w:tblInd w:w="-65" w:type="dxa"/>
        <w:tblLayout w:type="fixed"/>
        <w:tblCellMar>
          <w:left w:w="0" w:type="dxa"/>
          <w:right w:w="0" w:type="dxa"/>
        </w:tblCellMar>
        <w:tblLook w:val="0000" w:firstRow="0" w:lastRow="0" w:firstColumn="0" w:lastColumn="0" w:noHBand="0" w:noVBand="0"/>
      </w:tblPr>
      <w:tblGrid>
        <w:gridCol w:w="3055"/>
        <w:gridCol w:w="3055"/>
        <w:gridCol w:w="3055"/>
      </w:tblGrid>
      <w:tr w:rsidR="00073524" w:rsidRPr="00E725FE" w14:paraId="3ACA190F" w14:textId="77777777">
        <w:trPr>
          <w:cantSplit/>
        </w:trPr>
        <w:tc>
          <w:tcPr>
            <w:tcW w:w="3055" w:type="dxa"/>
            <w:tcBorders>
              <w:top w:val="single" w:sz="4" w:space="0" w:color="000000"/>
              <w:left w:val="single" w:sz="4" w:space="0" w:color="000000"/>
              <w:bottom w:val="single" w:sz="4" w:space="0" w:color="000000"/>
              <w:right w:val="single" w:sz="4" w:space="0" w:color="000000"/>
            </w:tcBorders>
          </w:tcPr>
          <w:p w14:paraId="798B14E0" w14:textId="77777777" w:rsidR="00073524" w:rsidRPr="00E725FE" w:rsidRDefault="00073524">
            <w:pPr>
              <w:jc w:val="both"/>
              <w:rPr>
                <w:i/>
                <w:color w:val="000000"/>
              </w:rPr>
            </w:pPr>
            <w:r w:rsidRPr="00E725FE">
              <w:rPr>
                <w:i/>
                <w:color w:val="000000"/>
              </w:rPr>
              <w:t>Country</w:t>
            </w:r>
          </w:p>
        </w:tc>
        <w:tc>
          <w:tcPr>
            <w:tcW w:w="3055" w:type="dxa"/>
            <w:tcBorders>
              <w:top w:val="single" w:sz="4" w:space="0" w:color="000000"/>
              <w:left w:val="single" w:sz="4" w:space="0" w:color="000000"/>
              <w:bottom w:val="single" w:sz="4" w:space="0" w:color="000000"/>
              <w:right w:val="single" w:sz="4" w:space="0" w:color="000000"/>
            </w:tcBorders>
          </w:tcPr>
          <w:p w14:paraId="67ACDFB1" w14:textId="77777777" w:rsidR="00073524" w:rsidRPr="00E725FE" w:rsidRDefault="00073524">
            <w:pPr>
              <w:jc w:val="both"/>
              <w:rPr>
                <w:i/>
                <w:color w:val="000000"/>
              </w:rPr>
            </w:pPr>
            <w:r w:rsidRPr="00E725FE">
              <w:rPr>
                <w:i/>
                <w:color w:val="000000"/>
              </w:rPr>
              <w:t>Date: from (month/year) to (month/year)</w:t>
            </w:r>
          </w:p>
        </w:tc>
        <w:tc>
          <w:tcPr>
            <w:tcW w:w="3055" w:type="dxa"/>
            <w:tcBorders>
              <w:top w:val="single" w:sz="4" w:space="0" w:color="000000"/>
              <w:left w:val="single" w:sz="4" w:space="0" w:color="000000"/>
              <w:bottom w:val="single" w:sz="4" w:space="0" w:color="000000"/>
              <w:right w:val="single" w:sz="4" w:space="0" w:color="000000"/>
            </w:tcBorders>
          </w:tcPr>
          <w:p w14:paraId="6E0E6F20" w14:textId="77777777" w:rsidR="00073524" w:rsidRPr="00E725FE" w:rsidRDefault="00073524">
            <w:pPr>
              <w:jc w:val="both"/>
              <w:rPr>
                <w:i/>
                <w:color w:val="000000"/>
              </w:rPr>
            </w:pPr>
            <w:r w:rsidRPr="00E725FE">
              <w:rPr>
                <w:i/>
                <w:color w:val="000000"/>
              </w:rPr>
              <w:t>Name and brief description of the project</w:t>
            </w:r>
          </w:p>
        </w:tc>
      </w:tr>
      <w:tr w:rsidR="00073524" w:rsidRPr="00E725FE" w14:paraId="1E7C5E83" w14:textId="77777777">
        <w:trPr>
          <w:cantSplit/>
        </w:trPr>
        <w:tc>
          <w:tcPr>
            <w:tcW w:w="3055" w:type="dxa"/>
            <w:tcBorders>
              <w:top w:val="single" w:sz="4" w:space="0" w:color="000000"/>
              <w:left w:val="single" w:sz="4" w:space="0" w:color="000000"/>
              <w:bottom w:val="single" w:sz="4" w:space="0" w:color="000000"/>
              <w:right w:val="single" w:sz="4" w:space="0" w:color="000000"/>
            </w:tcBorders>
          </w:tcPr>
          <w:p w14:paraId="763026CB" w14:textId="77777777" w:rsidR="00073524" w:rsidRPr="00E725FE" w:rsidRDefault="00073524">
            <w:pPr>
              <w:jc w:val="both"/>
              <w:rPr>
                <w:i/>
                <w:color w:val="000000"/>
              </w:rPr>
            </w:pPr>
          </w:p>
        </w:tc>
        <w:tc>
          <w:tcPr>
            <w:tcW w:w="3055" w:type="dxa"/>
            <w:tcBorders>
              <w:top w:val="single" w:sz="4" w:space="0" w:color="000000"/>
              <w:left w:val="single" w:sz="4" w:space="0" w:color="000000"/>
              <w:bottom w:val="single" w:sz="4" w:space="0" w:color="000000"/>
              <w:right w:val="single" w:sz="4" w:space="0" w:color="000000"/>
            </w:tcBorders>
          </w:tcPr>
          <w:p w14:paraId="304D2B7D" w14:textId="77777777" w:rsidR="00073524" w:rsidRPr="00E725FE" w:rsidRDefault="00073524">
            <w:pPr>
              <w:jc w:val="both"/>
              <w:rPr>
                <w:i/>
                <w:color w:val="000000"/>
              </w:rPr>
            </w:pPr>
          </w:p>
        </w:tc>
        <w:tc>
          <w:tcPr>
            <w:tcW w:w="3055" w:type="dxa"/>
            <w:tcBorders>
              <w:top w:val="single" w:sz="4" w:space="0" w:color="000000"/>
              <w:left w:val="single" w:sz="4" w:space="0" w:color="000000"/>
              <w:bottom w:val="single" w:sz="4" w:space="0" w:color="000000"/>
              <w:right w:val="single" w:sz="4" w:space="0" w:color="000000"/>
            </w:tcBorders>
          </w:tcPr>
          <w:p w14:paraId="1B8A2A10" w14:textId="77777777" w:rsidR="00073524" w:rsidRPr="00E725FE" w:rsidRDefault="00073524">
            <w:pPr>
              <w:jc w:val="both"/>
              <w:rPr>
                <w:i/>
                <w:color w:val="000000"/>
              </w:rPr>
            </w:pPr>
          </w:p>
        </w:tc>
      </w:tr>
      <w:tr w:rsidR="00073524" w:rsidRPr="00E725FE" w14:paraId="27D9C8FB" w14:textId="77777777">
        <w:trPr>
          <w:cantSplit/>
        </w:trPr>
        <w:tc>
          <w:tcPr>
            <w:tcW w:w="3055" w:type="dxa"/>
            <w:tcBorders>
              <w:top w:val="single" w:sz="4" w:space="0" w:color="000000"/>
              <w:left w:val="single" w:sz="4" w:space="0" w:color="000000"/>
              <w:bottom w:val="single" w:sz="4" w:space="0" w:color="000000"/>
              <w:right w:val="single" w:sz="4" w:space="0" w:color="000000"/>
            </w:tcBorders>
          </w:tcPr>
          <w:p w14:paraId="244291FF" w14:textId="77777777" w:rsidR="00073524" w:rsidRPr="00E725FE" w:rsidRDefault="00073524">
            <w:pPr>
              <w:jc w:val="both"/>
              <w:rPr>
                <w:i/>
                <w:color w:val="000000"/>
              </w:rPr>
            </w:pPr>
          </w:p>
        </w:tc>
        <w:tc>
          <w:tcPr>
            <w:tcW w:w="3055" w:type="dxa"/>
            <w:tcBorders>
              <w:top w:val="single" w:sz="4" w:space="0" w:color="000000"/>
              <w:left w:val="single" w:sz="4" w:space="0" w:color="000000"/>
              <w:bottom w:val="single" w:sz="4" w:space="0" w:color="000000"/>
              <w:right w:val="single" w:sz="4" w:space="0" w:color="000000"/>
            </w:tcBorders>
          </w:tcPr>
          <w:p w14:paraId="28E7A547" w14:textId="77777777" w:rsidR="00073524" w:rsidRPr="00E725FE" w:rsidRDefault="00073524">
            <w:pPr>
              <w:jc w:val="both"/>
              <w:rPr>
                <w:i/>
                <w:color w:val="000000"/>
              </w:rPr>
            </w:pPr>
          </w:p>
        </w:tc>
        <w:tc>
          <w:tcPr>
            <w:tcW w:w="3055" w:type="dxa"/>
            <w:tcBorders>
              <w:top w:val="single" w:sz="4" w:space="0" w:color="000000"/>
              <w:left w:val="single" w:sz="4" w:space="0" w:color="000000"/>
              <w:bottom w:val="single" w:sz="4" w:space="0" w:color="000000"/>
              <w:right w:val="single" w:sz="4" w:space="0" w:color="000000"/>
            </w:tcBorders>
          </w:tcPr>
          <w:p w14:paraId="59BC4CC3" w14:textId="77777777" w:rsidR="00073524" w:rsidRPr="00E725FE" w:rsidRDefault="00073524">
            <w:pPr>
              <w:jc w:val="both"/>
              <w:rPr>
                <w:i/>
                <w:color w:val="000000"/>
              </w:rPr>
            </w:pPr>
          </w:p>
        </w:tc>
      </w:tr>
      <w:tr w:rsidR="00073524" w:rsidRPr="00E725FE" w14:paraId="519B3745" w14:textId="77777777">
        <w:trPr>
          <w:cantSplit/>
        </w:trPr>
        <w:tc>
          <w:tcPr>
            <w:tcW w:w="3055" w:type="dxa"/>
            <w:tcBorders>
              <w:top w:val="single" w:sz="4" w:space="0" w:color="000000"/>
              <w:left w:val="single" w:sz="4" w:space="0" w:color="000000"/>
              <w:bottom w:val="single" w:sz="4" w:space="0" w:color="000000"/>
              <w:right w:val="single" w:sz="4" w:space="0" w:color="000000"/>
            </w:tcBorders>
          </w:tcPr>
          <w:p w14:paraId="69000D7D" w14:textId="77777777" w:rsidR="00073524" w:rsidRPr="00E725FE" w:rsidRDefault="00073524">
            <w:pPr>
              <w:jc w:val="both"/>
              <w:rPr>
                <w:i/>
                <w:color w:val="000000"/>
              </w:rPr>
            </w:pPr>
          </w:p>
        </w:tc>
        <w:tc>
          <w:tcPr>
            <w:tcW w:w="3055" w:type="dxa"/>
            <w:tcBorders>
              <w:top w:val="single" w:sz="4" w:space="0" w:color="000000"/>
              <w:left w:val="single" w:sz="4" w:space="0" w:color="000000"/>
              <w:bottom w:val="single" w:sz="4" w:space="0" w:color="000000"/>
              <w:right w:val="single" w:sz="4" w:space="0" w:color="000000"/>
            </w:tcBorders>
          </w:tcPr>
          <w:p w14:paraId="4212591D" w14:textId="77777777" w:rsidR="00073524" w:rsidRPr="00E725FE" w:rsidRDefault="00073524">
            <w:pPr>
              <w:jc w:val="both"/>
              <w:rPr>
                <w:i/>
                <w:color w:val="000000"/>
              </w:rPr>
            </w:pPr>
          </w:p>
        </w:tc>
        <w:tc>
          <w:tcPr>
            <w:tcW w:w="3055" w:type="dxa"/>
            <w:tcBorders>
              <w:top w:val="single" w:sz="4" w:space="0" w:color="000000"/>
              <w:left w:val="single" w:sz="4" w:space="0" w:color="000000"/>
              <w:bottom w:val="single" w:sz="4" w:space="0" w:color="000000"/>
              <w:right w:val="single" w:sz="4" w:space="0" w:color="000000"/>
            </w:tcBorders>
          </w:tcPr>
          <w:p w14:paraId="54F18C2B" w14:textId="77777777" w:rsidR="00073524" w:rsidRPr="00E725FE" w:rsidRDefault="00073524">
            <w:pPr>
              <w:jc w:val="both"/>
              <w:rPr>
                <w:i/>
                <w:color w:val="000000"/>
              </w:rPr>
            </w:pPr>
          </w:p>
        </w:tc>
      </w:tr>
      <w:tr w:rsidR="00073524" w:rsidRPr="00E725FE" w14:paraId="5D3182E4" w14:textId="77777777">
        <w:trPr>
          <w:cantSplit/>
        </w:trPr>
        <w:tc>
          <w:tcPr>
            <w:tcW w:w="3055" w:type="dxa"/>
            <w:tcBorders>
              <w:top w:val="single" w:sz="4" w:space="0" w:color="000000"/>
              <w:left w:val="single" w:sz="4" w:space="0" w:color="000000"/>
              <w:bottom w:val="single" w:sz="4" w:space="0" w:color="000000"/>
              <w:right w:val="single" w:sz="4" w:space="0" w:color="000000"/>
            </w:tcBorders>
          </w:tcPr>
          <w:p w14:paraId="4AA43040" w14:textId="77777777" w:rsidR="00073524" w:rsidRPr="00E725FE" w:rsidRDefault="00073524">
            <w:pPr>
              <w:jc w:val="both"/>
              <w:rPr>
                <w:i/>
                <w:color w:val="000000"/>
              </w:rPr>
            </w:pPr>
          </w:p>
        </w:tc>
        <w:tc>
          <w:tcPr>
            <w:tcW w:w="3055" w:type="dxa"/>
            <w:tcBorders>
              <w:top w:val="single" w:sz="4" w:space="0" w:color="000000"/>
              <w:left w:val="single" w:sz="4" w:space="0" w:color="000000"/>
              <w:bottom w:val="single" w:sz="4" w:space="0" w:color="000000"/>
              <w:right w:val="single" w:sz="4" w:space="0" w:color="000000"/>
            </w:tcBorders>
          </w:tcPr>
          <w:p w14:paraId="17DBED74" w14:textId="77777777" w:rsidR="00073524" w:rsidRPr="00E725FE" w:rsidRDefault="00073524">
            <w:pPr>
              <w:jc w:val="both"/>
              <w:rPr>
                <w:i/>
                <w:color w:val="000000"/>
              </w:rPr>
            </w:pPr>
          </w:p>
        </w:tc>
        <w:tc>
          <w:tcPr>
            <w:tcW w:w="3055" w:type="dxa"/>
            <w:tcBorders>
              <w:top w:val="single" w:sz="4" w:space="0" w:color="000000"/>
              <w:left w:val="single" w:sz="4" w:space="0" w:color="000000"/>
              <w:bottom w:val="single" w:sz="4" w:space="0" w:color="000000"/>
              <w:right w:val="single" w:sz="4" w:space="0" w:color="000000"/>
            </w:tcBorders>
          </w:tcPr>
          <w:p w14:paraId="6B314BB0" w14:textId="77777777" w:rsidR="00073524" w:rsidRPr="00E725FE" w:rsidRDefault="00073524">
            <w:pPr>
              <w:jc w:val="both"/>
              <w:rPr>
                <w:i/>
                <w:color w:val="000000"/>
              </w:rPr>
            </w:pPr>
          </w:p>
        </w:tc>
      </w:tr>
    </w:tbl>
    <w:p w14:paraId="4F774AA8" w14:textId="77777777" w:rsidR="00073524" w:rsidRPr="00E725FE" w:rsidRDefault="00073524">
      <w:pPr>
        <w:rPr>
          <w:i/>
          <w:color w:val="000000"/>
        </w:rPr>
      </w:pPr>
    </w:p>
    <w:p w14:paraId="2E77E31A" w14:textId="77777777" w:rsidR="00073524" w:rsidRPr="00E725FE" w:rsidRDefault="00073524">
      <w:pPr>
        <w:jc w:val="both"/>
        <w:rPr>
          <w:i/>
          <w:color w:val="000000"/>
        </w:rPr>
      </w:pPr>
    </w:p>
    <w:p w14:paraId="48502EA4" w14:textId="77777777" w:rsidR="00073524" w:rsidRPr="00E725FE" w:rsidRDefault="00073524">
      <w:pPr>
        <w:jc w:val="both"/>
        <w:rPr>
          <w:i/>
          <w:color w:val="000000"/>
        </w:rPr>
      </w:pPr>
    </w:p>
    <w:p w14:paraId="471A2D62" w14:textId="77777777" w:rsidR="00073524" w:rsidRPr="00E725FE" w:rsidRDefault="00073524">
      <w:pPr>
        <w:jc w:val="both"/>
        <w:rPr>
          <w:i/>
          <w:color w:val="000000"/>
        </w:rPr>
      </w:pPr>
    </w:p>
    <w:p w14:paraId="524BE058" w14:textId="77777777" w:rsidR="00073524" w:rsidRPr="00E725FE" w:rsidRDefault="00073524">
      <w:pPr>
        <w:keepLines/>
        <w:jc w:val="both"/>
        <w:rPr>
          <w:color w:val="000000"/>
        </w:rPr>
      </w:pPr>
      <w:r w:rsidRPr="00E725FE">
        <w:rPr>
          <w:color w:val="000000"/>
        </w:rPr>
        <w:t>14.</w:t>
      </w:r>
      <w:r w:rsidRPr="00E725FE">
        <w:rPr>
          <w:color w:val="000000"/>
        </w:rPr>
        <w:tab/>
        <w:t>Professional experience:</w:t>
      </w:r>
    </w:p>
    <w:tbl>
      <w:tblPr>
        <w:tblW w:w="0" w:type="auto"/>
        <w:tblInd w:w="-65" w:type="dxa"/>
        <w:tblLayout w:type="fixed"/>
        <w:tblCellMar>
          <w:left w:w="0" w:type="dxa"/>
          <w:right w:w="0" w:type="dxa"/>
        </w:tblCellMar>
        <w:tblLook w:val="0000" w:firstRow="0" w:lastRow="0" w:firstColumn="0" w:lastColumn="0" w:noHBand="0" w:noVBand="0"/>
      </w:tblPr>
      <w:tblGrid>
        <w:gridCol w:w="4583"/>
        <w:gridCol w:w="4583"/>
      </w:tblGrid>
      <w:tr w:rsidR="00073524" w:rsidRPr="00E725FE" w14:paraId="4D5B2A21" w14:textId="77777777">
        <w:trPr>
          <w:cantSplit/>
        </w:trPr>
        <w:tc>
          <w:tcPr>
            <w:tcW w:w="4583" w:type="dxa"/>
            <w:tcBorders>
              <w:top w:val="single" w:sz="4" w:space="0" w:color="000000"/>
              <w:left w:val="single" w:sz="4" w:space="0" w:color="000000"/>
              <w:bottom w:val="single" w:sz="4" w:space="0" w:color="000000"/>
              <w:right w:val="single" w:sz="4" w:space="0" w:color="000000"/>
            </w:tcBorders>
          </w:tcPr>
          <w:p w14:paraId="43EA5E58" w14:textId="77777777" w:rsidR="00073524" w:rsidRPr="00E725FE" w:rsidRDefault="00073524">
            <w:pPr>
              <w:keepLines/>
              <w:jc w:val="both"/>
              <w:rPr>
                <w:i/>
                <w:color w:val="000000"/>
              </w:rPr>
            </w:pPr>
            <w:r w:rsidRPr="00E725FE">
              <w:rPr>
                <w:i/>
                <w:color w:val="000000"/>
              </w:rPr>
              <w:t>Date: from (month/year) to (month/year)</w:t>
            </w:r>
          </w:p>
        </w:tc>
        <w:tc>
          <w:tcPr>
            <w:tcW w:w="4583" w:type="dxa"/>
            <w:tcBorders>
              <w:top w:val="single" w:sz="4" w:space="0" w:color="000000"/>
              <w:left w:val="single" w:sz="4" w:space="0" w:color="000000"/>
              <w:bottom w:val="single" w:sz="4" w:space="0" w:color="000000"/>
              <w:right w:val="single" w:sz="4" w:space="0" w:color="000000"/>
            </w:tcBorders>
          </w:tcPr>
          <w:p w14:paraId="11322FA9" w14:textId="77777777" w:rsidR="00073524" w:rsidRPr="00E725FE" w:rsidRDefault="00073524">
            <w:pPr>
              <w:pStyle w:val="Corptext"/>
              <w:keepLines/>
              <w:rPr>
                <w:rFonts w:ascii="Times New Roman" w:hAnsi="Times New Roman"/>
                <w:i/>
                <w:color w:val="000000"/>
                <w:sz w:val="22"/>
                <w:szCs w:val="22"/>
              </w:rPr>
            </w:pPr>
          </w:p>
        </w:tc>
      </w:tr>
      <w:tr w:rsidR="00073524" w:rsidRPr="00E725FE" w14:paraId="17A7F0F5" w14:textId="77777777">
        <w:trPr>
          <w:cantSplit/>
        </w:trPr>
        <w:tc>
          <w:tcPr>
            <w:tcW w:w="4583" w:type="dxa"/>
            <w:tcBorders>
              <w:top w:val="single" w:sz="4" w:space="0" w:color="000000"/>
              <w:left w:val="single" w:sz="4" w:space="0" w:color="000000"/>
              <w:bottom w:val="single" w:sz="4" w:space="0" w:color="000000"/>
              <w:right w:val="single" w:sz="4" w:space="0" w:color="000000"/>
            </w:tcBorders>
          </w:tcPr>
          <w:p w14:paraId="3D6C159F" w14:textId="77777777" w:rsidR="00073524" w:rsidRPr="00E725FE" w:rsidRDefault="00073524">
            <w:pPr>
              <w:keepLines/>
              <w:jc w:val="both"/>
              <w:rPr>
                <w:color w:val="000000"/>
              </w:rPr>
            </w:pPr>
            <w:r w:rsidRPr="00E725FE">
              <w:rPr>
                <w:color w:val="000000"/>
              </w:rPr>
              <w:t>Place</w:t>
            </w:r>
          </w:p>
        </w:tc>
        <w:tc>
          <w:tcPr>
            <w:tcW w:w="4583" w:type="dxa"/>
            <w:tcBorders>
              <w:top w:val="single" w:sz="4" w:space="0" w:color="000000"/>
              <w:left w:val="single" w:sz="4" w:space="0" w:color="000000"/>
              <w:bottom w:val="single" w:sz="4" w:space="0" w:color="000000"/>
              <w:right w:val="single" w:sz="4" w:space="0" w:color="000000"/>
            </w:tcBorders>
          </w:tcPr>
          <w:p w14:paraId="7686423C" w14:textId="77777777" w:rsidR="00073524" w:rsidRPr="00E725FE" w:rsidRDefault="00073524">
            <w:pPr>
              <w:pStyle w:val="Corptext"/>
              <w:keepLines/>
              <w:rPr>
                <w:rFonts w:ascii="Times New Roman" w:hAnsi="Times New Roman"/>
                <w:color w:val="000000"/>
                <w:sz w:val="22"/>
                <w:szCs w:val="22"/>
              </w:rPr>
            </w:pPr>
          </w:p>
        </w:tc>
      </w:tr>
      <w:tr w:rsidR="00073524" w:rsidRPr="00E725FE" w14:paraId="26760A6F" w14:textId="77777777">
        <w:trPr>
          <w:cantSplit/>
        </w:trPr>
        <w:tc>
          <w:tcPr>
            <w:tcW w:w="4583" w:type="dxa"/>
            <w:tcBorders>
              <w:top w:val="single" w:sz="4" w:space="0" w:color="000000"/>
              <w:left w:val="single" w:sz="4" w:space="0" w:color="000000"/>
              <w:bottom w:val="single" w:sz="4" w:space="0" w:color="000000"/>
              <w:right w:val="single" w:sz="4" w:space="0" w:color="000000"/>
            </w:tcBorders>
          </w:tcPr>
          <w:p w14:paraId="20D3B5E8" w14:textId="77777777" w:rsidR="00073524" w:rsidRPr="00E725FE" w:rsidRDefault="00073524">
            <w:pPr>
              <w:keepLines/>
              <w:jc w:val="both"/>
              <w:rPr>
                <w:color w:val="000000"/>
              </w:rPr>
            </w:pPr>
            <w:r w:rsidRPr="00E725FE">
              <w:rPr>
                <w:color w:val="000000"/>
              </w:rPr>
              <w:t>Company/organisation</w:t>
            </w:r>
          </w:p>
        </w:tc>
        <w:tc>
          <w:tcPr>
            <w:tcW w:w="4583" w:type="dxa"/>
            <w:tcBorders>
              <w:top w:val="single" w:sz="4" w:space="0" w:color="000000"/>
              <w:left w:val="single" w:sz="4" w:space="0" w:color="000000"/>
              <w:bottom w:val="single" w:sz="4" w:space="0" w:color="000000"/>
              <w:right w:val="single" w:sz="4" w:space="0" w:color="000000"/>
            </w:tcBorders>
          </w:tcPr>
          <w:p w14:paraId="74F64305" w14:textId="77777777" w:rsidR="00073524" w:rsidRPr="00E725FE" w:rsidRDefault="00073524">
            <w:pPr>
              <w:pStyle w:val="Corptext"/>
              <w:keepLines/>
              <w:rPr>
                <w:rFonts w:ascii="Times New Roman" w:hAnsi="Times New Roman"/>
                <w:color w:val="000000"/>
                <w:sz w:val="22"/>
                <w:szCs w:val="22"/>
              </w:rPr>
            </w:pPr>
          </w:p>
        </w:tc>
      </w:tr>
      <w:tr w:rsidR="00073524" w:rsidRPr="00E725FE" w14:paraId="51C85E86" w14:textId="77777777">
        <w:trPr>
          <w:cantSplit/>
        </w:trPr>
        <w:tc>
          <w:tcPr>
            <w:tcW w:w="4583" w:type="dxa"/>
            <w:tcBorders>
              <w:top w:val="single" w:sz="4" w:space="0" w:color="000000"/>
              <w:left w:val="single" w:sz="4" w:space="0" w:color="000000"/>
              <w:bottom w:val="single" w:sz="4" w:space="0" w:color="000000"/>
              <w:right w:val="single" w:sz="4" w:space="0" w:color="000000"/>
            </w:tcBorders>
          </w:tcPr>
          <w:p w14:paraId="197B024B" w14:textId="77777777" w:rsidR="00073524" w:rsidRPr="00E725FE" w:rsidRDefault="00073524">
            <w:pPr>
              <w:keepLines/>
              <w:jc w:val="both"/>
              <w:rPr>
                <w:color w:val="000000"/>
              </w:rPr>
            </w:pPr>
            <w:r w:rsidRPr="00E725FE">
              <w:rPr>
                <w:color w:val="000000"/>
              </w:rPr>
              <w:t>Position</w:t>
            </w:r>
          </w:p>
        </w:tc>
        <w:tc>
          <w:tcPr>
            <w:tcW w:w="4583" w:type="dxa"/>
            <w:tcBorders>
              <w:top w:val="single" w:sz="4" w:space="0" w:color="000000"/>
              <w:left w:val="single" w:sz="4" w:space="0" w:color="000000"/>
              <w:bottom w:val="single" w:sz="4" w:space="0" w:color="000000"/>
              <w:right w:val="single" w:sz="4" w:space="0" w:color="000000"/>
            </w:tcBorders>
          </w:tcPr>
          <w:p w14:paraId="1F13B30B" w14:textId="77777777" w:rsidR="00073524" w:rsidRPr="00E725FE" w:rsidRDefault="00073524">
            <w:pPr>
              <w:pStyle w:val="Corptext"/>
              <w:keepLines/>
              <w:rPr>
                <w:rFonts w:ascii="Times New Roman" w:hAnsi="Times New Roman"/>
                <w:color w:val="000000"/>
                <w:sz w:val="22"/>
                <w:szCs w:val="22"/>
              </w:rPr>
            </w:pPr>
          </w:p>
        </w:tc>
      </w:tr>
      <w:tr w:rsidR="00073524" w:rsidRPr="00E725FE" w14:paraId="547080B1" w14:textId="77777777">
        <w:trPr>
          <w:cantSplit/>
        </w:trPr>
        <w:tc>
          <w:tcPr>
            <w:tcW w:w="4583" w:type="dxa"/>
            <w:tcBorders>
              <w:top w:val="single" w:sz="4" w:space="0" w:color="000000"/>
              <w:left w:val="single" w:sz="4" w:space="0" w:color="000000"/>
              <w:bottom w:val="single" w:sz="4" w:space="0" w:color="000000"/>
              <w:right w:val="single" w:sz="4" w:space="0" w:color="000000"/>
            </w:tcBorders>
          </w:tcPr>
          <w:p w14:paraId="0EDF16FF" w14:textId="77777777" w:rsidR="00073524" w:rsidRPr="00E725FE" w:rsidRDefault="00073524">
            <w:pPr>
              <w:keepLines/>
              <w:jc w:val="both"/>
              <w:rPr>
                <w:color w:val="000000"/>
              </w:rPr>
            </w:pPr>
            <w:r w:rsidRPr="00E725FE">
              <w:rPr>
                <w:color w:val="000000"/>
              </w:rPr>
              <w:t>Job description</w:t>
            </w:r>
          </w:p>
        </w:tc>
        <w:tc>
          <w:tcPr>
            <w:tcW w:w="4583" w:type="dxa"/>
            <w:tcBorders>
              <w:top w:val="single" w:sz="4" w:space="0" w:color="000000"/>
              <w:left w:val="single" w:sz="4" w:space="0" w:color="000000"/>
              <w:bottom w:val="single" w:sz="4" w:space="0" w:color="000000"/>
              <w:right w:val="single" w:sz="4" w:space="0" w:color="000000"/>
            </w:tcBorders>
          </w:tcPr>
          <w:p w14:paraId="1F81DFB9" w14:textId="77777777" w:rsidR="00073524" w:rsidRPr="00E725FE" w:rsidRDefault="00073524">
            <w:pPr>
              <w:pStyle w:val="Corptext"/>
              <w:keepLines/>
              <w:rPr>
                <w:rFonts w:ascii="Times New Roman" w:hAnsi="Times New Roman"/>
                <w:color w:val="000000"/>
                <w:sz w:val="22"/>
                <w:szCs w:val="22"/>
              </w:rPr>
            </w:pPr>
          </w:p>
        </w:tc>
      </w:tr>
    </w:tbl>
    <w:p w14:paraId="7B05E0E3" w14:textId="77777777" w:rsidR="00073524" w:rsidRPr="00E725FE" w:rsidRDefault="00073524">
      <w:pPr>
        <w:rPr>
          <w:color w:val="000000"/>
        </w:rPr>
      </w:pPr>
    </w:p>
    <w:p w14:paraId="2B915575" w14:textId="77777777" w:rsidR="00073524" w:rsidRPr="00E725FE" w:rsidRDefault="00073524">
      <w:pPr>
        <w:jc w:val="both"/>
        <w:rPr>
          <w:color w:val="000000"/>
        </w:rPr>
      </w:pPr>
    </w:p>
    <w:p w14:paraId="0188400D" w14:textId="77777777" w:rsidR="00073524" w:rsidRPr="00E725FE" w:rsidRDefault="00073524">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rPr>
          <w:color w:val="000000"/>
        </w:rPr>
      </w:pPr>
      <w:r w:rsidRPr="00E725FE">
        <w:rPr>
          <w:color w:val="000000"/>
        </w:rPr>
        <w:t>15.</w:t>
      </w:r>
      <w:r w:rsidRPr="00E725FE">
        <w:rPr>
          <w:color w:val="000000"/>
        </w:rPr>
        <w:tab/>
        <w:t>Others:</w:t>
      </w:r>
    </w:p>
    <w:p w14:paraId="630DDE54" w14:textId="77777777" w:rsidR="00073524" w:rsidRPr="00E725FE" w:rsidRDefault="00073524">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pPr>
      <w:r w:rsidRPr="00E725FE">
        <w:rPr>
          <w:color w:val="000000"/>
        </w:rPr>
        <w:t>15a.</w:t>
      </w:r>
      <w:r w:rsidRPr="00E725FE">
        <w:rPr>
          <w:color w:val="000000"/>
        </w:rPr>
        <w:tab/>
        <w:t>Publications and seminars:</w:t>
      </w:r>
    </w:p>
    <w:p w14:paraId="261731C8" w14:textId="77777777" w:rsidR="00073524" w:rsidRPr="00E725FE" w:rsidRDefault="00073524">
      <w:pPr>
        <w:pStyle w:val="textcslovan"/>
        <w:widowControl/>
        <w:spacing w:before="0"/>
        <w:ind w:left="0" w:firstLine="0"/>
        <w:rPr>
          <w:rFonts w:ascii="Times New Roman" w:hAnsi="Times New Roman"/>
          <w:sz w:val="22"/>
          <w:szCs w:val="22"/>
          <w:lang w:val="en-GB"/>
        </w:rPr>
      </w:pPr>
      <w:r w:rsidRPr="00E725FE">
        <w:rPr>
          <w:rFonts w:ascii="Times New Roman" w:hAnsi="Times New Roman"/>
          <w:color w:val="000000"/>
          <w:sz w:val="22"/>
          <w:szCs w:val="22"/>
          <w:lang w:val="en-GB"/>
        </w:rPr>
        <w:t>15b.</w:t>
      </w:r>
      <w:r w:rsidRPr="00E725FE">
        <w:rPr>
          <w:rFonts w:ascii="Times New Roman" w:hAnsi="Times New Roman"/>
          <w:color w:val="000000"/>
          <w:sz w:val="22"/>
          <w:szCs w:val="22"/>
          <w:lang w:val="en-GB"/>
        </w:rPr>
        <w:tab/>
        <w:t>References:</w:t>
      </w:r>
    </w:p>
    <w:p w14:paraId="62DD8EDC" w14:textId="77777777" w:rsidR="00073524" w:rsidRPr="00E725FE" w:rsidRDefault="00073524">
      <w:pPr>
        <w:pStyle w:val="text"/>
        <w:widowControl/>
        <w:rPr>
          <w:rFonts w:ascii="Times New Roman" w:hAnsi="Times New Roman"/>
          <w:sz w:val="22"/>
          <w:szCs w:val="22"/>
          <w:lang w:val="en-GB"/>
        </w:rPr>
      </w:pPr>
    </w:p>
    <w:p w14:paraId="68BE7984" w14:textId="77777777" w:rsidR="00073524" w:rsidRPr="00E725FE" w:rsidRDefault="00073524">
      <w:pPr>
        <w:pStyle w:val="text"/>
        <w:widowControl/>
        <w:rPr>
          <w:rFonts w:ascii="Times New Roman" w:hAnsi="Times New Roman"/>
          <w:sz w:val="22"/>
          <w:szCs w:val="22"/>
          <w:lang w:val="en-GB"/>
        </w:rPr>
      </w:pPr>
    </w:p>
    <w:p w14:paraId="6E48B6DC" w14:textId="77777777" w:rsidR="00073524" w:rsidRPr="00E725FE" w:rsidRDefault="00073524">
      <w:pPr>
        <w:pStyle w:val="text"/>
        <w:widowControl/>
        <w:rPr>
          <w:rFonts w:ascii="Times New Roman" w:hAnsi="Times New Roman"/>
          <w:sz w:val="22"/>
          <w:szCs w:val="22"/>
          <w:lang w:val="en-GB"/>
        </w:rPr>
      </w:pPr>
    </w:p>
    <w:p w14:paraId="769C0410" w14:textId="77777777" w:rsidR="00073524" w:rsidRPr="00E725FE" w:rsidRDefault="00073524">
      <w:pPr>
        <w:pStyle w:val="text"/>
        <w:widowControl/>
        <w:rPr>
          <w:rFonts w:ascii="Times New Roman" w:hAnsi="Times New Roman"/>
          <w:sz w:val="22"/>
          <w:szCs w:val="22"/>
          <w:lang w:val="en-GB"/>
        </w:rPr>
      </w:pPr>
    </w:p>
    <w:p w14:paraId="5A54DA9D" w14:textId="77777777" w:rsidR="00073524" w:rsidRPr="00E725FE" w:rsidRDefault="00073524">
      <w:pPr>
        <w:pStyle w:val="text"/>
        <w:widowControl/>
        <w:rPr>
          <w:rFonts w:ascii="Times New Roman" w:hAnsi="Times New Roman"/>
          <w:sz w:val="22"/>
          <w:szCs w:val="22"/>
          <w:lang w:val="en-GB"/>
        </w:rPr>
      </w:pPr>
    </w:p>
    <w:p w14:paraId="04539C2B" w14:textId="77777777" w:rsidR="00073524" w:rsidRPr="00E725FE" w:rsidRDefault="00073524">
      <w:pPr>
        <w:pStyle w:val="text"/>
        <w:widowControl/>
        <w:rPr>
          <w:rFonts w:ascii="Times New Roman" w:hAnsi="Times New Roman"/>
          <w:sz w:val="22"/>
          <w:szCs w:val="22"/>
          <w:lang w:val="en-GB"/>
        </w:rPr>
      </w:pPr>
    </w:p>
    <w:p w14:paraId="169ADD03" w14:textId="77777777" w:rsidR="00073524" w:rsidRPr="00E725FE" w:rsidRDefault="00073524">
      <w:pPr>
        <w:pStyle w:val="text"/>
        <w:widowControl/>
        <w:rPr>
          <w:rFonts w:ascii="Times New Roman" w:hAnsi="Times New Roman"/>
          <w:sz w:val="22"/>
          <w:szCs w:val="22"/>
          <w:lang w:val="en-GB"/>
        </w:rPr>
      </w:pPr>
    </w:p>
    <w:p w14:paraId="4E1D8931" w14:textId="77777777" w:rsidR="00073524" w:rsidRPr="00E725FE" w:rsidRDefault="00073524">
      <w:pPr>
        <w:pStyle w:val="text"/>
        <w:widowControl/>
        <w:rPr>
          <w:rFonts w:ascii="Times New Roman" w:hAnsi="Times New Roman"/>
          <w:sz w:val="22"/>
          <w:szCs w:val="22"/>
          <w:lang w:val="en-GB"/>
        </w:rPr>
      </w:pPr>
    </w:p>
    <w:p w14:paraId="5E24F31E" w14:textId="77777777" w:rsidR="00073524" w:rsidRPr="00E725FE" w:rsidRDefault="00073524">
      <w:pPr>
        <w:pStyle w:val="text"/>
        <w:widowControl/>
        <w:rPr>
          <w:rFonts w:ascii="Times New Roman" w:hAnsi="Times New Roman"/>
          <w:sz w:val="22"/>
          <w:szCs w:val="22"/>
          <w:lang w:val="en-GB"/>
        </w:rPr>
      </w:pPr>
    </w:p>
    <w:p w14:paraId="4A8FA954" w14:textId="77777777" w:rsidR="00073524" w:rsidRPr="00E725FE" w:rsidRDefault="00073524">
      <w:pPr>
        <w:pStyle w:val="text"/>
        <w:widowControl/>
        <w:rPr>
          <w:rFonts w:ascii="Times New Roman" w:hAnsi="Times New Roman"/>
          <w:sz w:val="22"/>
          <w:szCs w:val="22"/>
          <w:lang w:val="en-GB"/>
        </w:rPr>
      </w:pPr>
    </w:p>
    <w:p w14:paraId="045FD6C8" w14:textId="77777777" w:rsidR="00073524" w:rsidRPr="00E725FE" w:rsidRDefault="00073524">
      <w:pPr>
        <w:pStyle w:val="text"/>
        <w:widowControl/>
        <w:rPr>
          <w:rFonts w:ascii="Times New Roman" w:hAnsi="Times New Roman"/>
          <w:sz w:val="22"/>
          <w:szCs w:val="22"/>
          <w:lang w:val="en-GB"/>
        </w:rPr>
      </w:pPr>
    </w:p>
    <w:p w14:paraId="6BBF7345" w14:textId="77777777" w:rsidR="00073524" w:rsidRPr="00E725FE" w:rsidRDefault="00073524">
      <w:pPr>
        <w:pStyle w:val="text"/>
        <w:widowControl/>
        <w:rPr>
          <w:rFonts w:ascii="Times New Roman" w:hAnsi="Times New Roman"/>
          <w:sz w:val="22"/>
          <w:szCs w:val="22"/>
          <w:lang w:val="en-GB"/>
        </w:rPr>
      </w:pPr>
    </w:p>
    <w:p w14:paraId="2AB61C3F"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2766723B"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20391701" w14:textId="77777777" w:rsidR="00073524" w:rsidRPr="00E725FE" w:rsidRDefault="00073524">
      <w:pPr>
        <w:pStyle w:val="text"/>
        <w:widowControl/>
        <w:rPr>
          <w:rFonts w:ascii="Times New Roman" w:hAnsi="Times New Roman"/>
          <w:sz w:val="22"/>
          <w:szCs w:val="22"/>
          <w:lang w:val="en-GB"/>
        </w:rPr>
      </w:pPr>
    </w:p>
    <w:p w14:paraId="49344579"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w:t>
      </w:r>
    </w:p>
    <w:p w14:paraId="755A1110" w14:textId="77777777" w:rsidR="00073524" w:rsidRPr="00E725FE" w:rsidRDefault="00073524">
      <w:pPr>
        <w:pStyle w:val="Volume"/>
        <w:widowControl/>
        <w:rPr>
          <w:rFonts w:ascii="Times New Roman" w:hAnsi="Times New Roman"/>
          <w:lang w:val="en-GB"/>
        </w:rPr>
      </w:pPr>
      <w:r w:rsidRPr="00E725FE">
        <w:rPr>
          <w:rFonts w:ascii="Times New Roman" w:hAnsi="Times New Roman"/>
          <w:lang w:val="en-GB"/>
        </w:rPr>
        <w:lastRenderedPageBreak/>
        <w:t>VOLUME 1</w:t>
      </w:r>
    </w:p>
    <w:p w14:paraId="1B4D986A" w14:textId="77777777" w:rsidR="00073524" w:rsidRPr="00E725FE" w:rsidRDefault="00073524">
      <w:pPr>
        <w:pStyle w:val="Section"/>
        <w:rPr>
          <w:rFonts w:ascii="Times New Roman" w:hAnsi="Times New Roman"/>
          <w:lang w:val="en-GB"/>
        </w:rPr>
      </w:pPr>
    </w:p>
    <w:p w14:paraId="0ADCC8E4"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53139703" w14:textId="77777777" w:rsidR="00073524" w:rsidRPr="00E725FE" w:rsidRDefault="00073524">
      <w:pPr>
        <w:pStyle w:val="Section"/>
        <w:widowControl/>
        <w:rPr>
          <w:rFonts w:ascii="Times New Roman" w:hAnsi="Times New Roman"/>
          <w:sz w:val="28"/>
          <w:szCs w:val="28"/>
          <w:lang w:val="en-GB"/>
        </w:rPr>
      </w:pPr>
    </w:p>
    <w:p w14:paraId="3195332B" w14:textId="77777777" w:rsidR="00073524" w:rsidRPr="00E725FE" w:rsidRDefault="00073524">
      <w:pPr>
        <w:pStyle w:val="Titlu1"/>
        <w:rPr>
          <w:rFonts w:ascii="Times New Roman" w:hAnsi="Times New Roman"/>
          <w:color w:val="auto"/>
        </w:rPr>
      </w:pPr>
      <w:bookmarkStart w:id="90" w:name="_Toc41823850"/>
      <w:bookmarkStart w:id="91" w:name="_Toc41877045"/>
      <w:r w:rsidRPr="00E725FE">
        <w:rPr>
          <w:rFonts w:ascii="Times New Roman" w:hAnsi="Times New Roman"/>
          <w:color w:val="auto"/>
        </w:rPr>
        <w:t>FORM 4.6.2</w:t>
      </w:r>
      <w:bookmarkEnd w:id="90"/>
    </w:p>
    <w:p w14:paraId="43D8D3BC"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92" w:name="_Toc41823851"/>
      <w:r w:rsidRPr="00E725FE">
        <w:rPr>
          <w:rFonts w:ascii="Times New Roman" w:hAnsi="Times New Roman"/>
          <w:color w:val="auto"/>
        </w:rPr>
        <w:t>PLANT</w:t>
      </w:r>
      <w:bookmarkEnd w:id="91"/>
      <w:bookmarkEnd w:id="92"/>
    </w:p>
    <w:p w14:paraId="703FA856"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Plant proposed and available for implementation of the contract</w:t>
      </w:r>
      <w:r w:rsidRPr="00E725FE">
        <w:rPr>
          <w:rStyle w:val="Referinnotdesubsol"/>
          <w:rFonts w:ascii="Times New Roman" w:hAnsi="Times New Roman"/>
          <w:sz w:val="22"/>
          <w:szCs w:val="22"/>
          <w:lang w:val="en-GB"/>
        </w:rPr>
        <w:footnoteReference w:id="7"/>
      </w:r>
    </w:p>
    <w:p w14:paraId="5529F1AA" w14:textId="77777777" w:rsidR="00073524" w:rsidRPr="00E725FE" w:rsidRDefault="00073524">
      <w:pPr>
        <w:pStyle w:val="text"/>
        <w:widowControl/>
        <w:rPr>
          <w:rFonts w:ascii="Times New Roman" w:hAnsi="Times New Roman"/>
          <w:sz w:val="22"/>
          <w:szCs w:val="22"/>
          <w:lang w:val="en-GB"/>
        </w:rPr>
      </w:pPr>
    </w:p>
    <w:tbl>
      <w:tblPr>
        <w:tblW w:w="9781" w:type="dxa"/>
        <w:tblInd w:w="107" w:type="dxa"/>
        <w:tblLayout w:type="fixed"/>
        <w:tblCellMar>
          <w:left w:w="107" w:type="dxa"/>
          <w:right w:w="107" w:type="dxa"/>
        </w:tblCellMar>
        <w:tblLook w:val="0000" w:firstRow="0" w:lastRow="0" w:firstColumn="0" w:lastColumn="0" w:noHBand="0" w:noVBand="0"/>
      </w:tblPr>
      <w:tblGrid>
        <w:gridCol w:w="544"/>
        <w:gridCol w:w="2218"/>
        <w:gridCol w:w="1276"/>
        <w:gridCol w:w="930"/>
        <w:gridCol w:w="844"/>
        <w:gridCol w:w="1276"/>
        <w:gridCol w:w="1134"/>
        <w:gridCol w:w="1559"/>
      </w:tblGrid>
      <w:tr w:rsidR="00073524" w:rsidRPr="00E725FE" w14:paraId="6A51E62C" w14:textId="77777777" w:rsidTr="00AE05F9">
        <w:trPr>
          <w:cantSplit/>
        </w:trPr>
        <w:tc>
          <w:tcPr>
            <w:tcW w:w="544" w:type="dxa"/>
            <w:tcBorders>
              <w:top w:val="single" w:sz="12" w:space="0" w:color="auto"/>
              <w:left w:val="single" w:sz="12" w:space="0" w:color="auto"/>
              <w:bottom w:val="single" w:sz="6" w:space="0" w:color="auto"/>
              <w:right w:val="single" w:sz="6" w:space="0" w:color="auto"/>
            </w:tcBorders>
          </w:tcPr>
          <w:p w14:paraId="4528DB80"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12" w:space="0" w:color="auto"/>
              <w:left w:val="single" w:sz="6" w:space="0" w:color="auto"/>
              <w:bottom w:val="single" w:sz="6" w:space="0" w:color="auto"/>
              <w:right w:val="single" w:sz="6" w:space="0" w:color="auto"/>
            </w:tcBorders>
          </w:tcPr>
          <w:p w14:paraId="4B79A80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DESCRIPTION (type/make/model)</w:t>
            </w:r>
          </w:p>
        </w:tc>
        <w:tc>
          <w:tcPr>
            <w:tcW w:w="1276" w:type="dxa"/>
            <w:tcBorders>
              <w:top w:val="single" w:sz="12" w:space="0" w:color="auto"/>
              <w:left w:val="single" w:sz="6" w:space="0" w:color="auto"/>
              <w:bottom w:val="single" w:sz="6" w:space="0" w:color="auto"/>
              <w:right w:val="single" w:sz="6" w:space="0" w:color="auto"/>
            </w:tcBorders>
          </w:tcPr>
          <w:p w14:paraId="1530B971"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Power/ capacity</w:t>
            </w:r>
          </w:p>
        </w:tc>
        <w:tc>
          <w:tcPr>
            <w:tcW w:w="930" w:type="dxa"/>
            <w:tcBorders>
              <w:top w:val="single" w:sz="12" w:space="0" w:color="auto"/>
              <w:left w:val="single" w:sz="6" w:space="0" w:color="auto"/>
              <w:bottom w:val="single" w:sz="6" w:space="0" w:color="auto"/>
              <w:right w:val="single" w:sz="6" w:space="0" w:color="auto"/>
            </w:tcBorders>
          </w:tcPr>
          <w:p w14:paraId="0946D8CE"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No of units</w:t>
            </w:r>
          </w:p>
        </w:tc>
        <w:tc>
          <w:tcPr>
            <w:tcW w:w="844" w:type="dxa"/>
            <w:tcBorders>
              <w:top w:val="single" w:sz="12" w:space="0" w:color="auto"/>
              <w:left w:val="single" w:sz="6" w:space="0" w:color="auto"/>
              <w:bottom w:val="single" w:sz="6" w:space="0" w:color="auto"/>
              <w:right w:val="single" w:sz="6" w:space="0" w:color="auto"/>
            </w:tcBorders>
          </w:tcPr>
          <w:p w14:paraId="7DF8058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Age (years)</w:t>
            </w:r>
          </w:p>
        </w:tc>
        <w:tc>
          <w:tcPr>
            <w:tcW w:w="1276" w:type="dxa"/>
            <w:tcBorders>
              <w:top w:val="single" w:sz="12" w:space="0" w:color="auto"/>
              <w:left w:val="single" w:sz="6" w:space="0" w:color="auto"/>
              <w:bottom w:val="single" w:sz="6" w:space="0" w:color="auto"/>
              <w:right w:val="single" w:sz="6" w:space="0" w:color="auto"/>
            </w:tcBorders>
          </w:tcPr>
          <w:p w14:paraId="2EF8790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Owned (O) or hired (H)/ and percentage of ownership</w:t>
            </w:r>
          </w:p>
        </w:tc>
        <w:tc>
          <w:tcPr>
            <w:tcW w:w="1134" w:type="dxa"/>
            <w:tcBorders>
              <w:top w:val="single" w:sz="12" w:space="0" w:color="auto"/>
              <w:left w:val="single" w:sz="6" w:space="0" w:color="auto"/>
              <w:bottom w:val="single" w:sz="6" w:space="0" w:color="auto"/>
              <w:right w:val="single" w:sz="12" w:space="0" w:color="auto"/>
            </w:tcBorders>
          </w:tcPr>
          <w:p w14:paraId="0D473CD6"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Origin (country)</w:t>
            </w:r>
          </w:p>
        </w:tc>
        <w:tc>
          <w:tcPr>
            <w:tcW w:w="1559" w:type="dxa"/>
            <w:tcBorders>
              <w:top w:val="single" w:sz="12" w:space="0" w:color="auto"/>
              <w:left w:val="single" w:sz="6" w:space="0" w:color="auto"/>
              <w:bottom w:val="single" w:sz="6" w:space="0" w:color="auto"/>
              <w:right w:val="single" w:sz="12" w:space="0" w:color="auto"/>
            </w:tcBorders>
          </w:tcPr>
          <w:p w14:paraId="00F5A1EE" w14:textId="77777777" w:rsidR="00073524" w:rsidRPr="00E725FE" w:rsidRDefault="00073524">
            <w:pPr>
              <w:pStyle w:val="tabulka"/>
              <w:widowControl/>
              <w:rPr>
                <w:rFonts w:ascii="Times New Roman" w:hAnsi="Times New Roman"/>
                <w:sz w:val="22"/>
                <w:szCs w:val="22"/>
                <w:lang w:val="en-GB"/>
              </w:rPr>
            </w:pPr>
            <w:r>
              <w:rPr>
                <w:rFonts w:ascii="Times New Roman" w:hAnsi="Times New Roman"/>
                <w:sz w:val="22"/>
                <w:szCs w:val="22"/>
                <w:lang w:val="en-GB"/>
              </w:rPr>
              <w:t>Current</w:t>
            </w:r>
            <w:r w:rsidRPr="00E725FE">
              <w:rPr>
                <w:rFonts w:ascii="Times New Roman" w:hAnsi="Times New Roman"/>
                <w:sz w:val="22"/>
                <w:szCs w:val="22"/>
                <w:lang w:val="en-GB"/>
              </w:rPr>
              <w:t xml:space="preserve"> approximate value in euro or national currency</w:t>
            </w:r>
          </w:p>
        </w:tc>
      </w:tr>
      <w:tr w:rsidR="00073524" w:rsidRPr="00E725FE" w14:paraId="1CC173EA"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62F82776" w14:textId="77777777" w:rsidR="00073524" w:rsidRPr="00E725FE" w:rsidRDefault="00073524">
            <w:pPr>
              <w:pStyle w:val="tabulka"/>
              <w:widowControl/>
              <w:rPr>
                <w:rFonts w:ascii="Times New Roman" w:hAnsi="Times New Roman"/>
                <w:b/>
                <w:i/>
                <w:sz w:val="22"/>
                <w:szCs w:val="22"/>
                <w:lang w:val="en-GB"/>
              </w:rPr>
            </w:pPr>
            <w:r w:rsidRPr="00E725FE">
              <w:rPr>
                <w:rFonts w:ascii="Times New Roman" w:hAnsi="Times New Roman"/>
                <w:b/>
                <w:i/>
                <w:sz w:val="22"/>
                <w:szCs w:val="22"/>
                <w:lang w:val="en-GB"/>
              </w:rPr>
              <w:t>A)</w:t>
            </w:r>
          </w:p>
        </w:tc>
        <w:tc>
          <w:tcPr>
            <w:tcW w:w="2218" w:type="dxa"/>
            <w:tcBorders>
              <w:top w:val="single" w:sz="6" w:space="0" w:color="auto"/>
              <w:left w:val="single" w:sz="6" w:space="0" w:color="auto"/>
              <w:bottom w:val="single" w:sz="6" w:space="0" w:color="auto"/>
              <w:right w:val="single" w:sz="6" w:space="0" w:color="auto"/>
            </w:tcBorders>
          </w:tcPr>
          <w:p w14:paraId="650EBA5F" w14:textId="77777777" w:rsidR="00073524" w:rsidRPr="00E725FE" w:rsidRDefault="00073524">
            <w:pPr>
              <w:pStyle w:val="tabulka"/>
              <w:widowControl/>
              <w:rPr>
                <w:rFonts w:ascii="Times New Roman" w:hAnsi="Times New Roman"/>
                <w:b/>
                <w:sz w:val="22"/>
                <w:szCs w:val="22"/>
                <w:lang w:val="en-GB"/>
              </w:rPr>
            </w:pPr>
            <w:r w:rsidRPr="00E725FE">
              <w:rPr>
                <w:rFonts w:ascii="Times New Roman" w:hAnsi="Times New Roman"/>
                <w:b/>
                <w:sz w:val="22"/>
                <w:szCs w:val="22"/>
                <w:lang w:val="en-GB"/>
              </w:rPr>
              <w:t>CONSTRUCTION PLANT</w:t>
            </w:r>
          </w:p>
        </w:tc>
        <w:tc>
          <w:tcPr>
            <w:tcW w:w="1276" w:type="dxa"/>
            <w:tcBorders>
              <w:top w:val="single" w:sz="6" w:space="0" w:color="auto"/>
              <w:left w:val="single" w:sz="6" w:space="0" w:color="auto"/>
              <w:bottom w:val="single" w:sz="6" w:space="0" w:color="auto"/>
              <w:right w:val="single" w:sz="6" w:space="0" w:color="auto"/>
            </w:tcBorders>
          </w:tcPr>
          <w:p w14:paraId="0110CCEB"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7C921741"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0B930830"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22ADC3ED" w14:textId="77777777" w:rsidR="00073524" w:rsidRPr="00E725FE" w:rsidRDefault="00073524">
            <w:pPr>
              <w:pStyle w:val="tabulka"/>
              <w:widowControl/>
              <w:rPr>
                <w:rFonts w:ascii="Times New Roman" w:hAnsi="Times New Roman"/>
                <w:sz w:val="22"/>
                <w:szCs w:val="22"/>
                <w:lang w:val="en-GB"/>
              </w:rPr>
            </w:pPr>
          </w:p>
        </w:tc>
        <w:tc>
          <w:tcPr>
            <w:tcW w:w="1134" w:type="dxa"/>
            <w:tcBorders>
              <w:top w:val="single" w:sz="6" w:space="0" w:color="auto"/>
              <w:left w:val="single" w:sz="6" w:space="0" w:color="auto"/>
              <w:bottom w:val="single" w:sz="6" w:space="0" w:color="auto"/>
              <w:right w:val="single" w:sz="12" w:space="0" w:color="auto"/>
            </w:tcBorders>
          </w:tcPr>
          <w:p w14:paraId="7F420E32"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left w:val="single" w:sz="6" w:space="0" w:color="auto"/>
              <w:bottom w:val="single" w:sz="6" w:space="0" w:color="auto"/>
              <w:right w:val="single" w:sz="12" w:space="0" w:color="auto"/>
            </w:tcBorders>
          </w:tcPr>
          <w:p w14:paraId="24278FB9" w14:textId="77777777" w:rsidR="00073524" w:rsidRPr="00E725FE" w:rsidRDefault="00073524">
            <w:pPr>
              <w:pStyle w:val="tabulka"/>
              <w:widowControl/>
              <w:rPr>
                <w:rFonts w:ascii="Times New Roman" w:hAnsi="Times New Roman"/>
                <w:sz w:val="22"/>
                <w:szCs w:val="22"/>
                <w:lang w:val="en-GB"/>
              </w:rPr>
            </w:pPr>
          </w:p>
        </w:tc>
      </w:tr>
      <w:tr w:rsidR="00073524" w:rsidRPr="00E725FE" w14:paraId="31F09D90"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4488AB54"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4A218EC1"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046E68C5"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1AB5FB33"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52729EC1"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12413A0B"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6B5C68FF"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5334F6E5" w14:textId="77777777" w:rsidR="00073524" w:rsidRPr="00E725FE" w:rsidRDefault="00073524">
            <w:pPr>
              <w:pStyle w:val="tabulka"/>
              <w:widowControl/>
              <w:rPr>
                <w:rFonts w:ascii="Times New Roman" w:hAnsi="Times New Roman"/>
                <w:sz w:val="22"/>
                <w:szCs w:val="22"/>
                <w:lang w:val="en-GB"/>
              </w:rPr>
            </w:pPr>
          </w:p>
        </w:tc>
      </w:tr>
      <w:tr w:rsidR="00073524" w:rsidRPr="00E725FE" w14:paraId="2F9B9800" w14:textId="77777777" w:rsidTr="00AE05F9">
        <w:trPr>
          <w:cantSplit/>
          <w:trHeight w:val="240"/>
        </w:trPr>
        <w:tc>
          <w:tcPr>
            <w:tcW w:w="544" w:type="dxa"/>
            <w:tcBorders>
              <w:left w:val="single" w:sz="12" w:space="0" w:color="auto"/>
              <w:right w:val="single" w:sz="6" w:space="0" w:color="auto"/>
            </w:tcBorders>
          </w:tcPr>
          <w:p w14:paraId="76D96624" w14:textId="77777777" w:rsidR="00073524" w:rsidRPr="00E725FE" w:rsidRDefault="00073524">
            <w:pPr>
              <w:pStyle w:val="tabulka"/>
              <w:widowControl/>
              <w:rPr>
                <w:rFonts w:ascii="Times New Roman" w:hAnsi="Times New Roman"/>
                <w:sz w:val="22"/>
                <w:szCs w:val="22"/>
                <w:lang w:val="en-GB"/>
              </w:rPr>
            </w:pPr>
          </w:p>
        </w:tc>
        <w:tc>
          <w:tcPr>
            <w:tcW w:w="2218" w:type="dxa"/>
          </w:tcPr>
          <w:p w14:paraId="0D306233" w14:textId="77777777" w:rsidR="00073524" w:rsidRPr="00E725FE" w:rsidRDefault="0007352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14:paraId="14340064" w14:textId="77777777" w:rsidR="00073524" w:rsidRPr="00E725FE" w:rsidRDefault="0007352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14:paraId="29FFC935" w14:textId="77777777" w:rsidR="00073524" w:rsidRPr="00E725FE" w:rsidRDefault="0007352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14:paraId="54D6B7AA" w14:textId="77777777" w:rsidR="00073524" w:rsidRPr="00E725FE" w:rsidRDefault="0007352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14:paraId="4C50E48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right w:val="single" w:sz="12" w:space="0" w:color="auto"/>
            </w:tcBorders>
          </w:tcPr>
          <w:p w14:paraId="565CCF5C" w14:textId="77777777" w:rsidR="00073524" w:rsidRPr="00E725FE" w:rsidRDefault="00073524">
            <w:pPr>
              <w:pStyle w:val="tabulka"/>
              <w:widowControl/>
              <w:rPr>
                <w:rFonts w:ascii="Times New Roman" w:hAnsi="Times New Roman"/>
                <w:sz w:val="22"/>
                <w:szCs w:val="22"/>
                <w:lang w:val="en-GB"/>
              </w:rPr>
            </w:pPr>
          </w:p>
        </w:tc>
        <w:tc>
          <w:tcPr>
            <w:tcW w:w="1559" w:type="dxa"/>
            <w:tcBorders>
              <w:right w:val="single" w:sz="12" w:space="0" w:color="auto"/>
            </w:tcBorders>
          </w:tcPr>
          <w:p w14:paraId="418BE9F8" w14:textId="77777777" w:rsidR="00073524" w:rsidRPr="00E725FE" w:rsidRDefault="00073524">
            <w:pPr>
              <w:pStyle w:val="tabulka"/>
              <w:widowControl/>
              <w:rPr>
                <w:rFonts w:ascii="Times New Roman" w:hAnsi="Times New Roman"/>
                <w:sz w:val="22"/>
                <w:szCs w:val="22"/>
                <w:lang w:val="en-GB"/>
              </w:rPr>
            </w:pPr>
          </w:p>
        </w:tc>
      </w:tr>
      <w:tr w:rsidR="00073524" w:rsidRPr="00E725FE" w14:paraId="216338FF"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7F2307B8"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7DEC283C"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67D07284"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42C6215F"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45FB172C"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4CB4CEC5"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4F6D48F6"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2E94E6B3" w14:textId="77777777" w:rsidR="00073524" w:rsidRPr="00E725FE" w:rsidRDefault="00073524">
            <w:pPr>
              <w:pStyle w:val="tabulka"/>
              <w:widowControl/>
              <w:rPr>
                <w:rFonts w:ascii="Times New Roman" w:hAnsi="Times New Roman"/>
                <w:sz w:val="22"/>
                <w:szCs w:val="22"/>
                <w:lang w:val="en-GB"/>
              </w:rPr>
            </w:pPr>
          </w:p>
        </w:tc>
      </w:tr>
      <w:tr w:rsidR="00073524" w:rsidRPr="00E725FE" w14:paraId="0218EB31" w14:textId="77777777" w:rsidTr="00AE05F9">
        <w:trPr>
          <w:cantSplit/>
          <w:trHeight w:val="240"/>
        </w:trPr>
        <w:tc>
          <w:tcPr>
            <w:tcW w:w="544" w:type="dxa"/>
            <w:tcBorders>
              <w:left w:val="single" w:sz="12" w:space="0" w:color="auto"/>
              <w:right w:val="single" w:sz="6" w:space="0" w:color="auto"/>
            </w:tcBorders>
          </w:tcPr>
          <w:p w14:paraId="768E4B8D" w14:textId="77777777" w:rsidR="00073524" w:rsidRPr="00E725FE" w:rsidRDefault="00073524">
            <w:pPr>
              <w:pStyle w:val="tabulka"/>
              <w:widowControl/>
              <w:rPr>
                <w:rFonts w:ascii="Times New Roman" w:hAnsi="Times New Roman"/>
                <w:sz w:val="22"/>
                <w:szCs w:val="22"/>
                <w:lang w:val="en-GB"/>
              </w:rPr>
            </w:pPr>
          </w:p>
        </w:tc>
        <w:tc>
          <w:tcPr>
            <w:tcW w:w="2218" w:type="dxa"/>
          </w:tcPr>
          <w:p w14:paraId="4BF553E9" w14:textId="77777777" w:rsidR="00073524" w:rsidRPr="00E725FE" w:rsidRDefault="0007352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14:paraId="1DA0FCDF" w14:textId="77777777" w:rsidR="00073524" w:rsidRPr="00E725FE" w:rsidRDefault="0007352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14:paraId="4411A7B7" w14:textId="77777777" w:rsidR="00073524" w:rsidRPr="00E725FE" w:rsidRDefault="0007352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14:paraId="745BF3DD" w14:textId="77777777" w:rsidR="00073524" w:rsidRPr="00E725FE" w:rsidRDefault="0007352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14:paraId="06A76411"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right w:val="single" w:sz="12" w:space="0" w:color="auto"/>
            </w:tcBorders>
          </w:tcPr>
          <w:p w14:paraId="5EB6A08A" w14:textId="77777777" w:rsidR="00073524" w:rsidRPr="00E725FE" w:rsidRDefault="00073524">
            <w:pPr>
              <w:pStyle w:val="tabulka"/>
              <w:widowControl/>
              <w:rPr>
                <w:rFonts w:ascii="Times New Roman" w:hAnsi="Times New Roman"/>
                <w:sz w:val="22"/>
                <w:szCs w:val="22"/>
                <w:lang w:val="en-GB"/>
              </w:rPr>
            </w:pPr>
          </w:p>
        </w:tc>
        <w:tc>
          <w:tcPr>
            <w:tcW w:w="1559" w:type="dxa"/>
            <w:tcBorders>
              <w:right w:val="single" w:sz="12" w:space="0" w:color="auto"/>
            </w:tcBorders>
          </w:tcPr>
          <w:p w14:paraId="1F39A919" w14:textId="77777777" w:rsidR="00073524" w:rsidRPr="00E725FE" w:rsidRDefault="00073524">
            <w:pPr>
              <w:pStyle w:val="tabulka"/>
              <w:widowControl/>
              <w:rPr>
                <w:rFonts w:ascii="Times New Roman" w:hAnsi="Times New Roman"/>
                <w:sz w:val="22"/>
                <w:szCs w:val="22"/>
                <w:lang w:val="en-GB"/>
              </w:rPr>
            </w:pPr>
          </w:p>
        </w:tc>
      </w:tr>
      <w:tr w:rsidR="00073524" w:rsidRPr="00E725FE" w14:paraId="067A115A"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110378BE"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4D3BBE82"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14:paraId="08085586"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42C5B66B"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35F3FE50"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6C701BE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23EC3D46"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38F768BE" w14:textId="77777777" w:rsidR="00073524" w:rsidRPr="00E725FE" w:rsidRDefault="00073524">
            <w:pPr>
              <w:pStyle w:val="tabulka"/>
              <w:widowControl/>
              <w:rPr>
                <w:rFonts w:ascii="Times New Roman" w:hAnsi="Times New Roman"/>
                <w:sz w:val="22"/>
                <w:szCs w:val="22"/>
                <w:lang w:val="en-GB"/>
              </w:rPr>
            </w:pPr>
          </w:p>
        </w:tc>
      </w:tr>
      <w:tr w:rsidR="00073524" w:rsidRPr="00E725FE" w14:paraId="6C720DFD"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13F85262"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387D4548"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14:paraId="38D7A02A"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43285043"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7C9BEE7B"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0518E437"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26F7CB74"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0B44E0D5" w14:textId="77777777" w:rsidR="00073524" w:rsidRPr="00E725FE" w:rsidRDefault="00073524">
            <w:pPr>
              <w:pStyle w:val="tabulka"/>
              <w:widowControl/>
              <w:rPr>
                <w:rFonts w:ascii="Times New Roman" w:hAnsi="Times New Roman"/>
                <w:sz w:val="22"/>
                <w:szCs w:val="22"/>
                <w:lang w:val="en-GB"/>
              </w:rPr>
            </w:pPr>
          </w:p>
        </w:tc>
      </w:tr>
      <w:tr w:rsidR="00073524" w:rsidRPr="00E725FE" w14:paraId="7F8B7467" w14:textId="77777777" w:rsidTr="00AE05F9">
        <w:trPr>
          <w:cantSplit/>
          <w:trHeight w:val="240"/>
        </w:trPr>
        <w:tc>
          <w:tcPr>
            <w:tcW w:w="544" w:type="dxa"/>
            <w:tcBorders>
              <w:left w:val="single" w:sz="12" w:space="0" w:color="auto"/>
              <w:right w:val="single" w:sz="6" w:space="0" w:color="auto"/>
            </w:tcBorders>
          </w:tcPr>
          <w:p w14:paraId="6E8F8F1B" w14:textId="77777777" w:rsidR="00073524" w:rsidRPr="00E725FE" w:rsidRDefault="00073524">
            <w:pPr>
              <w:pStyle w:val="tabulka"/>
              <w:widowControl/>
              <w:rPr>
                <w:rFonts w:ascii="Times New Roman" w:hAnsi="Times New Roman"/>
                <w:sz w:val="22"/>
                <w:szCs w:val="22"/>
                <w:lang w:val="en-GB"/>
              </w:rPr>
            </w:pPr>
          </w:p>
        </w:tc>
        <w:tc>
          <w:tcPr>
            <w:tcW w:w="2218" w:type="dxa"/>
          </w:tcPr>
          <w:p w14:paraId="1471E3BD"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left w:val="single" w:sz="6" w:space="0" w:color="auto"/>
              <w:right w:val="single" w:sz="6" w:space="0" w:color="auto"/>
            </w:tcBorders>
          </w:tcPr>
          <w:p w14:paraId="703A96E9" w14:textId="77777777" w:rsidR="00073524" w:rsidRPr="00E725FE" w:rsidRDefault="0007352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14:paraId="12BC4CE7" w14:textId="77777777" w:rsidR="00073524" w:rsidRPr="00E725FE" w:rsidRDefault="0007352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14:paraId="5CDEEEE4" w14:textId="77777777" w:rsidR="00073524" w:rsidRPr="00E725FE" w:rsidRDefault="0007352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14:paraId="6F7F8AC6"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right w:val="single" w:sz="12" w:space="0" w:color="auto"/>
            </w:tcBorders>
          </w:tcPr>
          <w:p w14:paraId="0AFBC7FE" w14:textId="77777777" w:rsidR="00073524" w:rsidRPr="00E725FE" w:rsidRDefault="00073524">
            <w:pPr>
              <w:pStyle w:val="tabulka"/>
              <w:widowControl/>
              <w:rPr>
                <w:rFonts w:ascii="Times New Roman" w:hAnsi="Times New Roman"/>
                <w:sz w:val="22"/>
                <w:szCs w:val="22"/>
                <w:lang w:val="en-GB"/>
              </w:rPr>
            </w:pPr>
          </w:p>
        </w:tc>
        <w:tc>
          <w:tcPr>
            <w:tcW w:w="1559" w:type="dxa"/>
            <w:tcBorders>
              <w:right w:val="single" w:sz="12" w:space="0" w:color="auto"/>
            </w:tcBorders>
          </w:tcPr>
          <w:p w14:paraId="78340AB3" w14:textId="77777777" w:rsidR="00073524" w:rsidRPr="00E725FE" w:rsidRDefault="00073524">
            <w:pPr>
              <w:pStyle w:val="tabulka"/>
              <w:widowControl/>
              <w:rPr>
                <w:rFonts w:ascii="Times New Roman" w:hAnsi="Times New Roman"/>
                <w:sz w:val="22"/>
                <w:szCs w:val="22"/>
                <w:lang w:val="en-GB"/>
              </w:rPr>
            </w:pPr>
          </w:p>
        </w:tc>
      </w:tr>
      <w:tr w:rsidR="00073524" w:rsidRPr="00E725FE" w14:paraId="0A7EE839"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23FD8B88"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50DE9A7A"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14:paraId="06D90B66"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4F96E9B2"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6B9040DB"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181500AE"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78C7D512"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254606C8" w14:textId="77777777" w:rsidR="00073524" w:rsidRPr="00E725FE" w:rsidRDefault="00073524">
            <w:pPr>
              <w:pStyle w:val="tabulka"/>
              <w:widowControl/>
              <w:rPr>
                <w:rFonts w:ascii="Times New Roman" w:hAnsi="Times New Roman"/>
                <w:sz w:val="22"/>
                <w:szCs w:val="22"/>
                <w:lang w:val="en-GB"/>
              </w:rPr>
            </w:pPr>
          </w:p>
        </w:tc>
      </w:tr>
      <w:tr w:rsidR="00073524" w:rsidRPr="00E725FE" w14:paraId="06940807"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419F83B6"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1F8CAF04"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14:paraId="7322F462"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1F063BD4"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4D3200F7"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125BF27A"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6C71F7A0"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6B35B600" w14:textId="77777777" w:rsidR="00073524" w:rsidRPr="00E725FE" w:rsidRDefault="00073524">
            <w:pPr>
              <w:pStyle w:val="tabulka"/>
              <w:widowControl/>
              <w:rPr>
                <w:rFonts w:ascii="Times New Roman" w:hAnsi="Times New Roman"/>
                <w:sz w:val="22"/>
                <w:szCs w:val="22"/>
                <w:lang w:val="en-GB"/>
              </w:rPr>
            </w:pPr>
          </w:p>
        </w:tc>
      </w:tr>
      <w:tr w:rsidR="00073524" w:rsidRPr="00E725FE" w14:paraId="75FDED73" w14:textId="77777777" w:rsidTr="00AE05F9">
        <w:trPr>
          <w:cantSplit/>
          <w:trHeight w:val="240"/>
        </w:trPr>
        <w:tc>
          <w:tcPr>
            <w:tcW w:w="544" w:type="dxa"/>
            <w:tcBorders>
              <w:left w:val="single" w:sz="12" w:space="0" w:color="auto"/>
              <w:right w:val="single" w:sz="6" w:space="0" w:color="auto"/>
            </w:tcBorders>
          </w:tcPr>
          <w:p w14:paraId="7804A8EA" w14:textId="77777777" w:rsidR="00073524" w:rsidRPr="00E725FE" w:rsidRDefault="00073524">
            <w:pPr>
              <w:pStyle w:val="tabulka"/>
              <w:widowControl/>
              <w:rPr>
                <w:rFonts w:ascii="Times New Roman" w:hAnsi="Times New Roman"/>
                <w:sz w:val="22"/>
                <w:szCs w:val="22"/>
                <w:lang w:val="en-GB"/>
              </w:rPr>
            </w:pPr>
          </w:p>
        </w:tc>
        <w:tc>
          <w:tcPr>
            <w:tcW w:w="2218" w:type="dxa"/>
          </w:tcPr>
          <w:p w14:paraId="65D117EF"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left w:val="single" w:sz="6" w:space="0" w:color="auto"/>
              <w:right w:val="single" w:sz="6" w:space="0" w:color="auto"/>
            </w:tcBorders>
          </w:tcPr>
          <w:p w14:paraId="219020A4" w14:textId="77777777" w:rsidR="00073524" w:rsidRPr="00E725FE" w:rsidRDefault="0007352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14:paraId="3140EDE0" w14:textId="77777777" w:rsidR="00073524" w:rsidRPr="00E725FE" w:rsidRDefault="0007352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14:paraId="22F269FE" w14:textId="77777777" w:rsidR="00073524" w:rsidRPr="00E725FE" w:rsidRDefault="0007352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14:paraId="48D8F0EB"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right w:val="single" w:sz="12" w:space="0" w:color="auto"/>
            </w:tcBorders>
          </w:tcPr>
          <w:p w14:paraId="459F3153" w14:textId="77777777" w:rsidR="00073524" w:rsidRPr="00E725FE" w:rsidRDefault="00073524">
            <w:pPr>
              <w:pStyle w:val="tabulka"/>
              <w:widowControl/>
              <w:rPr>
                <w:rFonts w:ascii="Times New Roman" w:hAnsi="Times New Roman"/>
                <w:sz w:val="22"/>
                <w:szCs w:val="22"/>
                <w:lang w:val="en-GB"/>
              </w:rPr>
            </w:pPr>
          </w:p>
        </w:tc>
        <w:tc>
          <w:tcPr>
            <w:tcW w:w="1559" w:type="dxa"/>
            <w:tcBorders>
              <w:right w:val="single" w:sz="12" w:space="0" w:color="auto"/>
            </w:tcBorders>
          </w:tcPr>
          <w:p w14:paraId="073421B6" w14:textId="77777777" w:rsidR="00073524" w:rsidRPr="00E725FE" w:rsidRDefault="00073524">
            <w:pPr>
              <w:pStyle w:val="tabulka"/>
              <w:widowControl/>
              <w:rPr>
                <w:rFonts w:ascii="Times New Roman" w:hAnsi="Times New Roman"/>
                <w:sz w:val="22"/>
                <w:szCs w:val="22"/>
                <w:lang w:val="en-GB"/>
              </w:rPr>
            </w:pPr>
          </w:p>
        </w:tc>
      </w:tr>
      <w:tr w:rsidR="00073524" w:rsidRPr="00E725FE" w14:paraId="61528AE5"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298B46AC"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5F22EB8E"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14:paraId="59B393D5"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593B25C6"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4D24FD23"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1F100A3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4565E742"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716596AE" w14:textId="77777777" w:rsidR="00073524" w:rsidRPr="00E725FE" w:rsidRDefault="00073524">
            <w:pPr>
              <w:pStyle w:val="tabulka"/>
              <w:widowControl/>
              <w:rPr>
                <w:rFonts w:ascii="Times New Roman" w:hAnsi="Times New Roman"/>
                <w:sz w:val="22"/>
                <w:szCs w:val="22"/>
                <w:lang w:val="en-GB"/>
              </w:rPr>
            </w:pPr>
          </w:p>
        </w:tc>
      </w:tr>
      <w:tr w:rsidR="00073524" w:rsidRPr="00E725FE" w14:paraId="7324A804"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36A74C6F"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4B2BFE9D"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14:paraId="71D3A107"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5ED57B22"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3EE1AF47"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730E0E28"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7D420CCA"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69F18FC0" w14:textId="77777777" w:rsidR="00073524" w:rsidRPr="00E725FE" w:rsidRDefault="00073524">
            <w:pPr>
              <w:pStyle w:val="tabulka"/>
              <w:widowControl/>
              <w:rPr>
                <w:rFonts w:ascii="Times New Roman" w:hAnsi="Times New Roman"/>
                <w:sz w:val="22"/>
                <w:szCs w:val="22"/>
                <w:lang w:val="en-GB"/>
              </w:rPr>
            </w:pPr>
          </w:p>
        </w:tc>
      </w:tr>
      <w:tr w:rsidR="00073524" w:rsidRPr="00E725FE" w14:paraId="0A4F0074" w14:textId="77777777" w:rsidTr="00AE05F9">
        <w:trPr>
          <w:cantSplit/>
          <w:trHeight w:val="240"/>
        </w:trPr>
        <w:tc>
          <w:tcPr>
            <w:tcW w:w="544" w:type="dxa"/>
            <w:tcBorders>
              <w:left w:val="single" w:sz="12" w:space="0" w:color="auto"/>
              <w:right w:val="single" w:sz="6" w:space="0" w:color="auto"/>
            </w:tcBorders>
          </w:tcPr>
          <w:p w14:paraId="604E978A" w14:textId="77777777" w:rsidR="00073524" w:rsidRPr="00E725FE" w:rsidRDefault="00073524">
            <w:pPr>
              <w:pStyle w:val="tabulka"/>
              <w:widowControl/>
              <w:rPr>
                <w:rFonts w:ascii="Times New Roman" w:hAnsi="Times New Roman"/>
                <w:sz w:val="22"/>
                <w:szCs w:val="22"/>
                <w:lang w:val="en-GB"/>
              </w:rPr>
            </w:pPr>
          </w:p>
        </w:tc>
        <w:tc>
          <w:tcPr>
            <w:tcW w:w="2218" w:type="dxa"/>
          </w:tcPr>
          <w:p w14:paraId="42186D2A"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left w:val="single" w:sz="6" w:space="0" w:color="auto"/>
              <w:right w:val="single" w:sz="6" w:space="0" w:color="auto"/>
            </w:tcBorders>
          </w:tcPr>
          <w:p w14:paraId="3E20AA8A" w14:textId="77777777" w:rsidR="00073524" w:rsidRPr="00E725FE" w:rsidRDefault="0007352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14:paraId="063B5883" w14:textId="77777777" w:rsidR="00073524" w:rsidRPr="00E725FE" w:rsidRDefault="0007352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14:paraId="2DBF4E0B" w14:textId="77777777" w:rsidR="00073524" w:rsidRPr="00E725FE" w:rsidRDefault="0007352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14:paraId="1F21B52B"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right w:val="single" w:sz="12" w:space="0" w:color="auto"/>
            </w:tcBorders>
          </w:tcPr>
          <w:p w14:paraId="6B2FFCCC" w14:textId="77777777" w:rsidR="00073524" w:rsidRPr="00E725FE" w:rsidRDefault="00073524">
            <w:pPr>
              <w:pStyle w:val="tabulka"/>
              <w:widowControl/>
              <w:rPr>
                <w:rFonts w:ascii="Times New Roman" w:hAnsi="Times New Roman"/>
                <w:sz w:val="22"/>
                <w:szCs w:val="22"/>
                <w:lang w:val="en-GB"/>
              </w:rPr>
            </w:pPr>
          </w:p>
        </w:tc>
        <w:tc>
          <w:tcPr>
            <w:tcW w:w="1559" w:type="dxa"/>
            <w:tcBorders>
              <w:right w:val="single" w:sz="12" w:space="0" w:color="auto"/>
            </w:tcBorders>
          </w:tcPr>
          <w:p w14:paraId="2B021792" w14:textId="77777777" w:rsidR="00073524" w:rsidRPr="00E725FE" w:rsidRDefault="00073524">
            <w:pPr>
              <w:pStyle w:val="tabulka"/>
              <w:widowControl/>
              <w:rPr>
                <w:rFonts w:ascii="Times New Roman" w:hAnsi="Times New Roman"/>
                <w:sz w:val="22"/>
                <w:szCs w:val="22"/>
                <w:lang w:val="en-GB"/>
              </w:rPr>
            </w:pPr>
          </w:p>
        </w:tc>
      </w:tr>
      <w:tr w:rsidR="00073524" w:rsidRPr="00E725FE" w14:paraId="0E962B93"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13D10F66"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56488ACE"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14:paraId="3801D701"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39A216DB"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1A53B311"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18094F0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382A37DB"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46ADA4C0" w14:textId="77777777" w:rsidR="00073524" w:rsidRPr="00E725FE" w:rsidRDefault="00073524">
            <w:pPr>
              <w:pStyle w:val="tabulka"/>
              <w:widowControl/>
              <w:rPr>
                <w:rFonts w:ascii="Times New Roman" w:hAnsi="Times New Roman"/>
                <w:sz w:val="22"/>
                <w:szCs w:val="22"/>
                <w:lang w:val="en-GB"/>
              </w:rPr>
            </w:pPr>
          </w:p>
        </w:tc>
      </w:tr>
      <w:tr w:rsidR="00073524" w:rsidRPr="00E725FE" w14:paraId="06F5B68B" w14:textId="77777777" w:rsidTr="00AE05F9">
        <w:trPr>
          <w:cantSplit/>
          <w:trHeight w:val="240"/>
        </w:trPr>
        <w:tc>
          <w:tcPr>
            <w:tcW w:w="544" w:type="dxa"/>
            <w:tcBorders>
              <w:left w:val="single" w:sz="12" w:space="0" w:color="auto"/>
              <w:right w:val="single" w:sz="6" w:space="0" w:color="auto"/>
            </w:tcBorders>
          </w:tcPr>
          <w:p w14:paraId="3212675E" w14:textId="77777777" w:rsidR="00073524" w:rsidRPr="00E725FE" w:rsidRDefault="00073524">
            <w:pPr>
              <w:pStyle w:val="tabulka"/>
              <w:widowControl/>
              <w:rPr>
                <w:rFonts w:ascii="Times New Roman" w:hAnsi="Times New Roman"/>
                <w:sz w:val="22"/>
                <w:szCs w:val="22"/>
                <w:lang w:val="en-GB"/>
              </w:rPr>
            </w:pPr>
          </w:p>
        </w:tc>
        <w:tc>
          <w:tcPr>
            <w:tcW w:w="2218" w:type="dxa"/>
          </w:tcPr>
          <w:p w14:paraId="07144723"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left w:val="single" w:sz="6" w:space="0" w:color="auto"/>
              <w:right w:val="single" w:sz="6" w:space="0" w:color="auto"/>
            </w:tcBorders>
          </w:tcPr>
          <w:p w14:paraId="2FF9AFDB" w14:textId="77777777" w:rsidR="00073524" w:rsidRPr="00E725FE" w:rsidRDefault="0007352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14:paraId="18DC297F" w14:textId="77777777" w:rsidR="00073524" w:rsidRPr="00E725FE" w:rsidRDefault="0007352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14:paraId="5130A4CF" w14:textId="77777777" w:rsidR="00073524" w:rsidRPr="00E725FE" w:rsidRDefault="0007352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14:paraId="522F7177"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right w:val="single" w:sz="12" w:space="0" w:color="auto"/>
            </w:tcBorders>
          </w:tcPr>
          <w:p w14:paraId="0120BB06" w14:textId="77777777" w:rsidR="00073524" w:rsidRPr="00E725FE" w:rsidRDefault="00073524">
            <w:pPr>
              <w:pStyle w:val="tabulka"/>
              <w:widowControl/>
              <w:rPr>
                <w:rFonts w:ascii="Times New Roman" w:hAnsi="Times New Roman"/>
                <w:sz w:val="22"/>
                <w:szCs w:val="22"/>
                <w:lang w:val="en-GB"/>
              </w:rPr>
            </w:pPr>
          </w:p>
        </w:tc>
        <w:tc>
          <w:tcPr>
            <w:tcW w:w="1559" w:type="dxa"/>
            <w:tcBorders>
              <w:right w:val="single" w:sz="12" w:space="0" w:color="auto"/>
            </w:tcBorders>
          </w:tcPr>
          <w:p w14:paraId="5FB39205" w14:textId="77777777" w:rsidR="00073524" w:rsidRPr="00E725FE" w:rsidRDefault="00073524">
            <w:pPr>
              <w:pStyle w:val="tabulka"/>
              <w:widowControl/>
              <w:rPr>
                <w:rFonts w:ascii="Times New Roman" w:hAnsi="Times New Roman"/>
                <w:sz w:val="22"/>
                <w:szCs w:val="22"/>
                <w:lang w:val="en-GB"/>
              </w:rPr>
            </w:pPr>
          </w:p>
        </w:tc>
      </w:tr>
      <w:tr w:rsidR="00073524" w:rsidRPr="00E725FE" w14:paraId="77559C93" w14:textId="77777777" w:rsidTr="00AE05F9">
        <w:trPr>
          <w:cantSplit/>
          <w:trHeight w:val="240"/>
        </w:trPr>
        <w:tc>
          <w:tcPr>
            <w:tcW w:w="544" w:type="dxa"/>
            <w:tcBorders>
              <w:top w:val="single" w:sz="6" w:space="0" w:color="auto"/>
              <w:left w:val="single" w:sz="12" w:space="0" w:color="auto"/>
              <w:bottom w:val="single" w:sz="6" w:space="0" w:color="auto"/>
              <w:right w:val="single" w:sz="6" w:space="0" w:color="auto"/>
            </w:tcBorders>
          </w:tcPr>
          <w:p w14:paraId="1B68A094" w14:textId="77777777" w:rsidR="00073524" w:rsidRPr="00E725FE" w:rsidRDefault="0007352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14:paraId="17E51C71" w14:textId="77777777" w:rsidR="00073524" w:rsidRPr="00E725FE" w:rsidRDefault="0007352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14:paraId="4B80EA40" w14:textId="77777777" w:rsidR="00073524" w:rsidRPr="00E725FE" w:rsidRDefault="0007352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14:paraId="2BA772DE" w14:textId="77777777" w:rsidR="00073524" w:rsidRPr="00E725FE" w:rsidRDefault="0007352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14:paraId="51EE6B6A" w14:textId="77777777" w:rsidR="00073524" w:rsidRPr="00E725FE" w:rsidRDefault="0007352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14:paraId="429BA74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686C8270" w14:textId="77777777" w:rsidR="00073524" w:rsidRPr="00E725FE" w:rsidRDefault="0007352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14:paraId="25D4FF5F" w14:textId="77777777" w:rsidR="00073524" w:rsidRPr="00E725FE" w:rsidRDefault="00073524">
            <w:pPr>
              <w:pStyle w:val="tabulka"/>
              <w:widowControl/>
              <w:rPr>
                <w:rFonts w:ascii="Times New Roman" w:hAnsi="Times New Roman"/>
                <w:sz w:val="22"/>
                <w:szCs w:val="22"/>
                <w:lang w:val="en-GB"/>
              </w:rPr>
            </w:pPr>
          </w:p>
        </w:tc>
      </w:tr>
    </w:tbl>
    <w:p w14:paraId="2A64B508"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br w:type="page"/>
      </w:r>
    </w:p>
    <w:tbl>
      <w:tblPr>
        <w:tblW w:w="0" w:type="auto"/>
        <w:tblInd w:w="107" w:type="dxa"/>
        <w:tblLayout w:type="fixed"/>
        <w:tblCellMar>
          <w:left w:w="107" w:type="dxa"/>
          <w:right w:w="107" w:type="dxa"/>
        </w:tblCellMar>
        <w:tblLook w:val="0000" w:firstRow="0" w:lastRow="0" w:firstColumn="0" w:lastColumn="0" w:noHBand="0" w:noVBand="0"/>
      </w:tblPr>
      <w:tblGrid>
        <w:gridCol w:w="567"/>
        <w:gridCol w:w="2078"/>
        <w:gridCol w:w="1020"/>
        <w:gridCol w:w="953"/>
        <w:gridCol w:w="899"/>
        <w:gridCol w:w="1429"/>
        <w:gridCol w:w="1134"/>
        <w:gridCol w:w="1418"/>
      </w:tblGrid>
      <w:tr w:rsidR="00073524" w:rsidRPr="00E725FE" w14:paraId="6B0A884B" w14:textId="77777777">
        <w:trPr>
          <w:cantSplit/>
        </w:trPr>
        <w:tc>
          <w:tcPr>
            <w:tcW w:w="567" w:type="dxa"/>
            <w:tcBorders>
              <w:top w:val="single" w:sz="12" w:space="0" w:color="auto"/>
              <w:left w:val="single" w:sz="12" w:space="0" w:color="auto"/>
              <w:bottom w:val="single" w:sz="6" w:space="0" w:color="auto"/>
              <w:right w:val="single" w:sz="6" w:space="0" w:color="auto"/>
            </w:tcBorders>
          </w:tcPr>
          <w:p w14:paraId="7481B0AC"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12" w:space="0" w:color="auto"/>
              <w:left w:val="single" w:sz="6" w:space="0" w:color="auto"/>
              <w:bottom w:val="single" w:sz="6" w:space="0" w:color="auto"/>
              <w:right w:val="single" w:sz="6" w:space="0" w:color="auto"/>
            </w:tcBorders>
          </w:tcPr>
          <w:p w14:paraId="2E639C3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DESCRIPTION (type/make/model)</w:t>
            </w:r>
          </w:p>
        </w:tc>
        <w:tc>
          <w:tcPr>
            <w:tcW w:w="1020" w:type="dxa"/>
            <w:tcBorders>
              <w:top w:val="single" w:sz="12" w:space="0" w:color="auto"/>
              <w:left w:val="single" w:sz="6" w:space="0" w:color="auto"/>
              <w:bottom w:val="single" w:sz="6" w:space="0" w:color="auto"/>
              <w:right w:val="single" w:sz="6" w:space="0" w:color="auto"/>
            </w:tcBorders>
          </w:tcPr>
          <w:p w14:paraId="3E6D9D69"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Power/ capacity</w:t>
            </w:r>
          </w:p>
        </w:tc>
        <w:tc>
          <w:tcPr>
            <w:tcW w:w="953" w:type="dxa"/>
            <w:tcBorders>
              <w:top w:val="single" w:sz="12" w:space="0" w:color="auto"/>
              <w:left w:val="single" w:sz="6" w:space="0" w:color="auto"/>
              <w:bottom w:val="single" w:sz="6" w:space="0" w:color="auto"/>
              <w:right w:val="single" w:sz="6" w:space="0" w:color="auto"/>
            </w:tcBorders>
          </w:tcPr>
          <w:p w14:paraId="0E3CA967"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No of units</w:t>
            </w:r>
          </w:p>
        </w:tc>
        <w:tc>
          <w:tcPr>
            <w:tcW w:w="899" w:type="dxa"/>
            <w:tcBorders>
              <w:top w:val="single" w:sz="12" w:space="0" w:color="auto"/>
              <w:left w:val="single" w:sz="6" w:space="0" w:color="auto"/>
              <w:bottom w:val="single" w:sz="6" w:space="0" w:color="auto"/>
              <w:right w:val="single" w:sz="6" w:space="0" w:color="auto"/>
            </w:tcBorders>
          </w:tcPr>
          <w:p w14:paraId="483B893E"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Age (years)</w:t>
            </w:r>
          </w:p>
        </w:tc>
        <w:tc>
          <w:tcPr>
            <w:tcW w:w="1429" w:type="dxa"/>
            <w:tcBorders>
              <w:top w:val="single" w:sz="12" w:space="0" w:color="auto"/>
              <w:left w:val="single" w:sz="6" w:space="0" w:color="auto"/>
              <w:bottom w:val="single" w:sz="6" w:space="0" w:color="auto"/>
              <w:right w:val="single" w:sz="6" w:space="0" w:color="auto"/>
            </w:tcBorders>
          </w:tcPr>
          <w:p w14:paraId="2F0CEB89"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Owned (O) or hired (H)/ and percentage of ownership</w:t>
            </w:r>
          </w:p>
        </w:tc>
        <w:tc>
          <w:tcPr>
            <w:tcW w:w="1134" w:type="dxa"/>
            <w:tcBorders>
              <w:top w:val="single" w:sz="12" w:space="0" w:color="auto"/>
              <w:left w:val="single" w:sz="6" w:space="0" w:color="auto"/>
              <w:bottom w:val="single" w:sz="6" w:space="0" w:color="auto"/>
              <w:right w:val="single" w:sz="12" w:space="0" w:color="auto"/>
            </w:tcBorders>
          </w:tcPr>
          <w:p w14:paraId="1DB4C2B5"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Origin (country)</w:t>
            </w:r>
          </w:p>
        </w:tc>
        <w:tc>
          <w:tcPr>
            <w:tcW w:w="1418" w:type="dxa"/>
            <w:tcBorders>
              <w:top w:val="single" w:sz="12" w:space="0" w:color="auto"/>
              <w:left w:val="single" w:sz="6" w:space="0" w:color="auto"/>
              <w:bottom w:val="single" w:sz="6" w:space="0" w:color="auto"/>
              <w:right w:val="single" w:sz="12" w:space="0" w:color="auto"/>
            </w:tcBorders>
          </w:tcPr>
          <w:p w14:paraId="3A9E6EB9" w14:textId="77777777" w:rsidR="00073524" w:rsidRPr="00E725FE" w:rsidRDefault="00073524">
            <w:pPr>
              <w:pStyle w:val="tabulka"/>
              <w:widowControl/>
              <w:rPr>
                <w:rFonts w:ascii="Times New Roman" w:hAnsi="Times New Roman"/>
                <w:sz w:val="22"/>
                <w:szCs w:val="22"/>
                <w:lang w:val="en-GB"/>
              </w:rPr>
            </w:pPr>
            <w:r>
              <w:rPr>
                <w:rFonts w:ascii="Times New Roman" w:hAnsi="Times New Roman"/>
                <w:sz w:val="22"/>
                <w:szCs w:val="22"/>
                <w:lang w:val="en-GB"/>
              </w:rPr>
              <w:t>Current</w:t>
            </w:r>
            <w:r w:rsidRPr="00E725FE">
              <w:rPr>
                <w:rFonts w:ascii="Times New Roman" w:hAnsi="Times New Roman"/>
                <w:sz w:val="22"/>
                <w:szCs w:val="22"/>
                <w:lang w:val="en-GB"/>
              </w:rPr>
              <w:t xml:space="preserve"> approximate value in euro or national currency</w:t>
            </w:r>
          </w:p>
        </w:tc>
      </w:tr>
      <w:tr w:rsidR="00073524" w:rsidRPr="00E725FE" w14:paraId="259062C8"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0E1BA454" w14:textId="77777777" w:rsidR="00073524" w:rsidRPr="00E725FE" w:rsidRDefault="00073524">
            <w:pPr>
              <w:pStyle w:val="tabulka"/>
              <w:widowControl/>
              <w:rPr>
                <w:rFonts w:ascii="Times New Roman" w:hAnsi="Times New Roman"/>
                <w:b/>
                <w:i/>
                <w:sz w:val="22"/>
                <w:szCs w:val="22"/>
                <w:lang w:val="en-GB"/>
              </w:rPr>
            </w:pPr>
            <w:r w:rsidRPr="00E725FE">
              <w:rPr>
                <w:rFonts w:ascii="Times New Roman" w:hAnsi="Times New Roman"/>
                <w:b/>
                <w:i/>
                <w:sz w:val="22"/>
                <w:szCs w:val="22"/>
                <w:lang w:val="en-GB"/>
              </w:rPr>
              <w:t>B)</w:t>
            </w:r>
          </w:p>
        </w:tc>
        <w:tc>
          <w:tcPr>
            <w:tcW w:w="2078" w:type="dxa"/>
            <w:tcBorders>
              <w:top w:val="single" w:sz="6" w:space="0" w:color="auto"/>
              <w:left w:val="single" w:sz="6" w:space="0" w:color="auto"/>
              <w:bottom w:val="single" w:sz="6" w:space="0" w:color="auto"/>
              <w:right w:val="single" w:sz="6" w:space="0" w:color="auto"/>
            </w:tcBorders>
          </w:tcPr>
          <w:p w14:paraId="557BE063" w14:textId="77777777" w:rsidR="00073524" w:rsidRPr="00E725FE" w:rsidRDefault="00073524">
            <w:pPr>
              <w:pStyle w:val="tabulka"/>
              <w:widowControl/>
              <w:rPr>
                <w:rFonts w:ascii="Times New Roman" w:hAnsi="Times New Roman"/>
                <w:b/>
                <w:sz w:val="22"/>
                <w:szCs w:val="22"/>
                <w:lang w:val="en-GB"/>
              </w:rPr>
            </w:pPr>
            <w:r w:rsidRPr="00E725FE">
              <w:rPr>
                <w:rFonts w:ascii="Times New Roman" w:hAnsi="Times New Roman"/>
                <w:b/>
                <w:sz w:val="22"/>
                <w:szCs w:val="22"/>
                <w:lang w:val="en-GB"/>
              </w:rPr>
              <w:t>VEHICLES AND TRUCKS</w:t>
            </w:r>
          </w:p>
        </w:tc>
        <w:tc>
          <w:tcPr>
            <w:tcW w:w="1020" w:type="dxa"/>
            <w:tcBorders>
              <w:top w:val="single" w:sz="6" w:space="0" w:color="auto"/>
              <w:left w:val="single" w:sz="6" w:space="0" w:color="auto"/>
              <w:bottom w:val="single" w:sz="6" w:space="0" w:color="auto"/>
              <w:right w:val="single" w:sz="6" w:space="0" w:color="auto"/>
            </w:tcBorders>
          </w:tcPr>
          <w:p w14:paraId="0C5C26CF"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46499BCE"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10EB080E"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23A0A8E0" w14:textId="77777777" w:rsidR="00073524" w:rsidRPr="00E725FE" w:rsidRDefault="00073524">
            <w:pPr>
              <w:pStyle w:val="tabulka"/>
              <w:widowControl/>
              <w:rPr>
                <w:rFonts w:ascii="Times New Roman" w:hAnsi="Times New Roman"/>
                <w:sz w:val="22"/>
                <w:szCs w:val="22"/>
                <w:lang w:val="en-GB"/>
              </w:rPr>
            </w:pPr>
          </w:p>
        </w:tc>
        <w:tc>
          <w:tcPr>
            <w:tcW w:w="1134" w:type="dxa"/>
            <w:tcBorders>
              <w:top w:val="single" w:sz="6" w:space="0" w:color="auto"/>
              <w:left w:val="single" w:sz="6" w:space="0" w:color="auto"/>
              <w:bottom w:val="single" w:sz="6" w:space="0" w:color="auto"/>
              <w:right w:val="single" w:sz="12" w:space="0" w:color="auto"/>
            </w:tcBorders>
          </w:tcPr>
          <w:p w14:paraId="657B5E28"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left w:val="single" w:sz="6" w:space="0" w:color="auto"/>
              <w:bottom w:val="single" w:sz="6" w:space="0" w:color="auto"/>
              <w:right w:val="single" w:sz="12" w:space="0" w:color="auto"/>
            </w:tcBorders>
          </w:tcPr>
          <w:p w14:paraId="48D81AFE" w14:textId="77777777" w:rsidR="00073524" w:rsidRPr="00E725FE" w:rsidRDefault="00073524">
            <w:pPr>
              <w:pStyle w:val="tabulka"/>
              <w:widowControl/>
              <w:rPr>
                <w:rFonts w:ascii="Times New Roman" w:hAnsi="Times New Roman"/>
                <w:sz w:val="22"/>
                <w:szCs w:val="22"/>
                <w:lang w:val="en-GB"/>
              </w:rPr>
            </w:pPr>
          </w:p>
        </w:tc>
      </w:tr>
      <w:tr w:rsidR="00073524" w:rsidRPr="00E725FE" w14:paraId="3701ED5A"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2F2A6AB3"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094C18EB" w14:textId="77777777" w:rsidR="00073524" w:rsidRPr="00E725FE" w:rsidRDefault="0007352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14:paraId="47649236"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784A0D36"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4BE9CA86"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630B64E6"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472AACD0"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4B34788F" w14:textId="77777777" w:rsidR="00073524" w:rsidRPr="00E725FE" w:rsidRDefault="00073524">
            <w:pPr>
              <w:pStyle w:val="tabulka"/>
              <w:widowControl/>
              <w:rPr>
                <w:rFonts w:ascii="Times New Roman" w:hAnsi="Times New Roman"/>
                <w:sz w:val="22"/>
                <w:szCs w:val="22"/>
                <w:lang w:val="en-GB"/>
              </w:rPr>
            </w:pPr>
          </w:p>
        </w:tc>
      </w:tr>
      <w:tr w:rsidR="00073524" w:rsidRPr="00E725FE" w14:paraId="707E1C5B" w14:textId="77777777">
        <w:trPr>
          <w:cantSplit/>
          <w:trHeight w:val="240"/>
        </w:trPr>
        <w:tc>
          <w:tcPr>
            <w:tcW w:w="567" w:type="dxa"/>
            <w:tcBorders>
              <w:left w:val="single" w:sz="12" w:space="0" w:color="auto"/>
              <w:bottom w:val="single" w:sz="6" w:space="0" w:color="auto"/>
              <w:right w:val="single" w:sz="6" w:space="0" w:color="auto"/>
            </w:tcBorders>
          </w:tcPr>
          <w:p w14:paraId="5FFB62A5" w14:textId="77777777" w:rsidR="00073524" w:rsidRPr="00E725FE" w:rsidRDefault="00073524">
            <w:pPr>
              <w:pStyle w:val="tabulka"/>
              <w:widowControl/>
              <w:rPr>
                <w:rFonts w:ascii="Times New Roman" w:hAnsi="Times New Roman"/>
                <w:sz w:val="22"/>
                <w:szCs w:val="22"/>
                <w:lang w:val="en-GB"/>
              </w:rPr>
            </w:pPr>
          </w:p>
        </w:tc>
        <w:tc>
          <w:tcPr>
            <w:tcW w:w="2078" w:type="dxa"/>
            <w:tcBorders>
              <w:bottom w:val="single" w:sz="6" w:space="0" w:color="auto"/>
            </w:tcBorders>
          </w:tcPr>
          <w:p w14:paraId="4A0442AF" w14:textId="77777777" w:rsidR="00073524" w:rsidRPr="00E725FE" w:rsidRDefault="00073524">
            <w:pPr>
              <w:pStyle w:val="tabulka"/>
              <w:widowControl/>
              <w:rPr>
                <w:rFonts w:ascii="Times New Roman" w:hAnsi="Times New Roman"/>
                <w:sz w:val="22"/>
                <w:szCs w:val="22"/>
                <w:lang w:val="en-GB"/>
              </w:rPr>
            </w:pPr>
          </w:p>
        </w:tc>
        <w:tc>
          <w:tcPr>
            <w:tcW w:w="1020" w:type="dxa"/>
            <w:tcBorders>
              <w:left w:val="single" w:sz="6" w:space="0" w:color="auto"/>
              <w:bottom w:val="single" w:sz="6" w:space="0" w:color="auto"/>
              <w:right w:val="single" w:sz="6" w:space="0" w:color="auto"/>
            </w:tcBorders>
          </w:tcPr>
          <w:p w14:paraId="207F1F40" w14:textId="77777777" w:rsidR="00073524" w:rsidRPr="00E725FE" w:rsidRDefault="00073524">
            <w:pPr>
              <w:pStyle w:val="tabulka"/>
              <w:widowControl/>
              <w:rPr>
                <w:rFonts w:ascii="Times New Roman" w:hAnsi="Times New Roman"/>
                <w:sz w:val="22"/>
                <w:szCs w:val="22"/>
                <w:lang w:val="en-GB"/>
              </w:rPr>
            </w:pPr>
          </w:p>
        </w:tc>
        <w:tc>
          <w:tcPr>
            <w:tcW w:w="953" w:type="dxa"/>
            <w:tcBorders>
              <w:left w:val="single" w:sz="6" w:space="0" w:color="auto"/>
              <w:bottom w:val="single" w:sz="6" w:space="0" w:color="auto"/>
              <w:right w:val="single" w:sz="6" w:space="0" w:color="auto"/>
            </w:tcBorders>
          </w:tcPr>
          <w:p w14:paraId="47DE8E66" w14:textId="77777777" w:rsidR="00073524" w:rsidRPr="00E725FE" w:rsidRDefault="00073524">
            <w:pPr>
              <w:pStyle w:val="tabulka"/>
              <w:widowControl/>
              <w:rPr>
                <w:rFonts w:ascii="Times New Roman" w:hAnsi="Times New Roman"/>
                <w:sz w:val="22"/>
                <w:szCs w:val="22"/>
                <w:lang w:val="en-GB"/>
              </w:rPr>
            </w:pPr>
          </w:p>
        </w:tc>
        <w:tc>
          <w:tcPr>
            <w:tcW w:w="899" w:type="dxa"/>
            <w:tcBorders>
              <w:left w:val="single" w:sz="6" w:space="0" w:color="auto"/>
              <w:bottom w:val="single" w:sz="6" w:space="0" w:color="auto"/>
              <w:right w:val="single" w:sz="6" w:space="0" w:color="auto"/>
            </w:tcBorders>
          </w:tcPr>
          <w:p w14:paraId="4009C914" w14:textId="77777777" w:rsidR="00073524" w:rsidRPr="00E725FE" w:rsidRDefault="00073524">
            <w:pPr>
              <w:pStyle w:val="tabulka"/>
              <w:widowControl/>
              <w:rPr>
                <w:rFonts w:ascii="Times New Roman" w:hAnsi="Times New Roman"/>
                <w:sz w:val="22"/>
                <w:szCs w:val="22"/>
                <w:lang w:val="en-GB"/>
              </w:rPr>
            </w:pPr>
          </w:p>
        </w:tc>
        <w:tc>
          <w:tcPr>
            <w:tcW w:w="1429" w:type="dxa"/>
            <w:tcBorders>
              <w:left w:val="single" w:sz="6" w:space="0" w:color="auto"/>
              <w:bottom w:val="single" w:sz="6" w:space="0" w:color="auto"/>
              <w:right w:val="single" w:sz="6" w:space="0" w:color="auto"/>
            </w:tcBorders>
          </w:tcPr>
          <w:p w14:paraId="5273DEEE"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bottom w:val="single" w:sz="6" w:space="0" w:color="auto"/>
              <w:right w:val="single" w:sz="12" w:space="0" w:color="auto"/>
            </w:tcBorders>
          </w:tcPr>
          <w:p w14:paraId="423C220F" w14:textId="77777777" w:rsidR="00073524" w:rsidRPr="00E725FE" w:rsidRDefault="00073524">
            <w:pPr>
              <w:pStyle w:val="tabulka"/>
              <w:widowControl/>
              <w:rPr>
                <w:rFonts w:ascii="Times New Roman" w:hAnsi="Times New Roman"/>
                <w:sz w:val="22"/>
                <w:szCs w:val="22"/>
                <w:lang w:val="en-GB"/>
              </w:rPr>
            </w:pPr>
          </w:p>
        </w:tc>
        <w:tc>
          <w:tcPr>
            <w:tcW w:w="1418" w:type="dxa"/>
            <w:tcBorders>
              <w:bottom w:val="single" w:sz="6" w:space="0" w:color="auto"/>
              <w:right w:val="single" w:sz="12" w:space="0" w:color="auto"/>
            </w:tcBorders>
          </w:tcPr>
          <w:p w14:paraId="17F36BE0" w14:textId="77777777" w:rsidR="00073524" w:rsidRPr="00E725FE" w:rsidRDefault="00073524">
            <w:pPr>
              <w:pStyle w:val="tabulka"/>
              <w:widowControl/>
              <w:rPr>
                <w:rFonts w:ascii="Times New Roman" w:hAnsi="Times New Roman"/>
                <w:sz w:val="22"/>
                <w:szCs w:val="22"/>
                <w:lang w:val="en-GB"/>
              </w:rPr>
            </w:pPr>
          </w:p>
        </w:tc>
      </w:tr>
      <w:tr w:rsidR="00073524" w:rsidRPr="00E725FE" w14:paraId="0D26802C"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3112C0CD"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377B481F" w14:textId="77777777" w:rsidR="00073524" w:rsidRPr="00E725FE" w:rsidRDefault="0007352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14:paraId="0F8AAA53"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55B4FC8E"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1B49BB97"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76AE47D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17065DCB"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6A48FD33" w14:textId="77777777" w:rsidR="00073524" w:rsidRPr="00E725FE" w:rsidRDefault="00073524">
            <w:pPr>
              <w:pStyle w:val="tabulka"/>
              <w:widowControl/>
              <w:rPr>
                <w:rFonts w:ascii="Times New Roman" w:hAnsi="Times New Roman"/>
                <w:sz w:val="22"/>
                <w:szCs w:val="22"/>
                <w:lang w:val="en-GB"/>
              </w:rPr>
            </w:pPr>
          </w:p>
        </w:tc>
      </w:tr>
      <w:tr w:rsidR="00073524" w:rsidRPr="00E725FE" w14:paraId="13C8819B"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190FC804"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0D79057E" w14:textId="77777777" w:rsidR="00073524" w:rsidRPr="00E725FE" w:rsidRDefault="0007352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14:paraId="76D4638C"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4CFBFB94"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79EF3135"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683FB34A"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6ECE1398"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72D295C4" w14:textId="77777777" w:rsidR="00073524" w:rsidRPr="00E725FE" w:rsidRDefault="00073524">
            <w:pPr>
              <w:pStyle w:val="tabulka"/>
              <w:widowControl/>
              <w:rPr>
                <w:rFonts w:ascii="Times New Roman" w:hAnsi="Times New Roman"/>
                <w:sz w:val="22"/>
                <w:szCs w:val="22"/>
                <w:lang w:val="en-GB"/>
              </w:rPr>
            </w:pPr>
          </w:p>
        </w:tc>
      </w:tr>
      <w:tr w:rsidR="00073524" w:rsidRPr="00E725FE" w14:paraId="33D474DD" w14:textId="77777777">
        <w:trPr>
          <w:cantSplit/>
          <w:trHeight w:val="240"/>
        </w:trPr>
        <w:tc>
          <w:tcPr>
            <w:tcW w:w="567" w:type="dxa"/>
            <w:tcBorders>
              <w:left w:val="single" w:sz="12" w:space="0" w:color="auto"/>
              <w:right w:val="single" w:sz="6" w:space="0" w:color="auto"/>
            </w:tcBorders>
          </w:tcPr>
          <w:p w14:paraId="0E20E576" w14:textId="77777777" w:rsidR="00073524" w:rsidRPr="00E725FE" w:rsidRDefault="00073524">
            <w:pPr>
              <w:pStyle w:val="tabulka"/>
              <w:widowControl/>
              <w:rPr>
                <w:rFonts w:ascii="Times New Roman" w:hAnsi="Times New Roman"/>
                <w:sz w:val="22"/>
                <w:szCs w:val="22"/>
                <w:lang w:val="en-GB"/>
              </w:rPr>
            </w:pPr>
          </w:p>
        </w:tc>
        <w:tc>
          <w:tcPr>
            <w:tcW w:w="2078" w:type="dxa"/>
          </w:tcPr>
          <w:p w14:paraId="1F0FA4A7" w14:textId="77777777" w:rsidR="00073524" w:rsidRPr="00E725FE" w:rsidRDefault="00073524">
            <w:pPr>
              <w:pStyle w:val="tabulka"/>
              <w:widowControl/>
              <w:rPr>
                <w:rFonts w:ascii="Times New Roman" w:hAnsi="Times New Roman"/>
                <w:sz w:val="22"/>
                <w:szCs w:val="22"/>
                <w:lang w:val="en-GB"/>
              </w:rPr>
            </w:pPr>
          </w:p>
        </w:tc>
        <w:tc>
          <w:tcPr>
            <w:tcW w:w="1020" w:type="dxa"/>
            <w:tcBorders>
              <w:left w:val="single" w:sz="6" w:space="0" w:color="auto"/>
              <w:right w:val="single" w:sz="6" w:space="0" w:color="auto"/>
            </w:tcBorders>
          </w:tcPr>
          <w:p w14:paraId="362C6AC4" w14:textId="77777777" w:rsidR="00073524" w:rsidRPr="00E725FE" w:rsidRDefault="00073524">
            <w:pPr>
              <w:pStyle w:val="tabulka"/>
              <w:widowControl/>
              <w:rPr>
                <w:rFonts w:ascii="Times New Roman" w:hAnsi="Times New Roman"/>
                <w:sz w:val="22"/>
                <w:szCs w:val="22"/>
                <w:lang w:val="en-GB"/>
              </w:rPr>
            </w:pPr>
          </w:p>
        </w:tc>
        <w:tc>
          <w:tcPr>
            <w:tcW w:w="953" w:type="dxa"/>
            <w:tcBorders>
              <w:left w:val="single" w:sz="6" w:space="0" w:color="auto"/>
              <w:right w:val="single" w:sz="6" w:space="0" w:color="auto"/>
            </w:tcBorders>
          </w:tcPr>
          <w:p w14:paraId="6108C1B6" w14:textId="77777777" w:rsidR="00073524" w:rsidRPr="00E725FE" w:rsidRDefault="00073524">
            <w:pPr>
              <w:pStyle w:val="tabulka"/>
              <w:widowControl/>
              <w:rPr>
                <w:rFonts w:ascii="Times New Roman" w:hAnsi="Times New Roman"/>
                <w:sz w:val="22"/>
                <w:szCs w:val="22"/>
                <w:lang w:val="en-GB"/>
              </w:rPr>
            </w:pPr>
          </w:p>
        </w:tc>
        <w:tc>
          <w:tcPr>
            <w:tcW w:w="899" w:type="dxa"/>
            <w:tcBorders>
              <w:left w:val="single" w:sz="6" w:space="0" w:color="auto"/>
              <w:right w:val="single" w:sz="6" w:space="0" w:color="auto"/>
            </w:tcBorders>
          </w:tcPr>
          <w:p w14:paraId="27FC3B29" w14:textId="77777777" w:rsidR="00073524" w:rsidRPr="00E725FE" w:rsidRDefault="00073524">
            <w:pPr>
              <w:pStyle w:val="tabulka"/>
              <w:widowControl/>
              <w:rPr>
                <w:rFonts w:ascii="Times New Roman" w:hAnsi="Times New Roman"/>
                <w:sz w:val="22"/>
                <w:szCs w:val="22"/>
                <w:lang w:val="en-GB"/>
              </w:rPr>
            </w:pPr>
          </w:p>
        </w:tc>
        <w:tc>
          <w:tcPr>
            <w:tcW w:w="1429" w:type="dxa"/>
            <w:tcBorders>
              <w:left w:val="single" w:sz="6" w:space="0" w:color="auto"/>
              <w:right w:val="single" w:sz="6" w:space="0" w:color="auto"/>
            </w:tcBorders>
          </w:tcPr>
          <w:p w14:paraId="127657C8"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right w:val="single" w:sz="12" w:space="0" w:color="auto"/>
            </w:tcBorders>
          </w:tcPr>
          <w:p w14:paraId="61125CDC" w14:textId="77777777" w:rsidR="00073524" w:rsidRPr="00E725FE" w:rsidRDefault="00073524">
            <w:pPr>
              <w:pStyle w:val="tabulka"/>
              <w:widowControl/>
              <w:rPr>
                <w:rFonts w:ascii="Times New Roman" w:hAnsi="Times New Roman"/>
                <w:sz w:val="22"/>
                <w:szCs w:val="22"/>
                <w:lang w:val="en-GB"/>
              </w:rPr>
            </w:pPr>
          </w:p>
        </w:tc>
        <w:tc>
          <w:tcPr>
            <w:tcW w:w="1418" w:type="dxa"/>
            <w:tcBorders>
              <w:right w:val="single" w:sz="12" w:space="0" w:color="auto"/>
            </w:tcBorders>
          </w:tcPr>
          <w:p w14:paraId="18814F86" w14:textId="77777777" w:rsidR="00073524" w:rsidRPr="00E725FE" w:rsidRDefault="00073524">
            <w:pPr>
              <w:pStyle w:val="tabulka"/>
              <w:widowControl/>
              <w:rPr>
                <w:rFonts w:ascii="Times New Roman" w:hAnsi="Times New Roman"/>
                <w:sz w:val="22"/>
                <w:szCs w:val="22"/>
                <w:lang w:val="en-GB"/>
              </w:rPr>
            </w:pPr>
          </w:p>
        </w:tc>
      </w:tr>
      <w:tr w:rsidR="00073524" w:rsidRPr="00E725FE" w14:paraId="5F3E9985"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78940A10"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b/>
                <w:i/>
                <w:sz w:val="22"/>
                <w:szCs w:val="22"/>
                <w:lang w:val="en-GB"/>
              </w:rPr>
              <w:t>C)</w:t>
            </w:r>
          </w:p>
        </w:tc>
        <w:tc>
          <w:tcPr>
            <w:tcW w:w="2078" w:type="dxa"/>
            <w:tcBorders>
              <w:top w:val="single" w:sz="6" w:space="0" w:color="auto"/>
              <w:bottom w:val="single" w:sz="6" w:space="0" w:color="auto"/>
            </w:tcBorders>
          </w:tcPr>
          <w:p w14:paraId="62530876" w14:textId="77777777" w:rsidR="00073524" w:rsidRPr="00E725FE" w:rsidRDefault="00073524">
            <w:pPr>
              <w:pStyle w:val="tabulka"/>
              <w:widowControl/>
              <w:rPr>
                <w:rFonts w:ascii="Times New Roman" w:hAnsi="Times New Roman"/>
                <w:b/>
                <w:sz w:val="22"/>
                <w:szCs w:val="22"/>
                <w:lang w:val="en-GB"/>
              </w:rPr>
            </w:pPr>
            <w:r w:rsidRPr="00E725FE">
              <w:rPr>
                <w:rFonts w:ascii="Times New Roman" w:hAnsi="Times New Roman"/>
                <w:b/>
                <w:sz w:val="22"/>
                <w:szCs w:val="22"/>
                <w:lang w:val="en-GB"/>
              </w:rPr>
              <w:t>OTHER PLANT</w:t>
            </w:r>
          </w:p>
        </w:tc>
        <w:tc>
          <w:tcPr>
            <w:tcW w:w="1020" w:type="dxa"/>
            <w:tcBorders>
              <w:top w:val="single" w:sz="6" w:space="0" w:color="auto"/>
              <w:left w:val="single" w:sz="6" w:space="0" w:color="auto"/>
              <w:bottom w:val="single" w:sz="6" w:space="0" w:color="auto"/>
              <w:right w:val="single" w:sz="6" w:space="0" w:color="auto"/>
            </w:tcBorders>
          </w:tcPr>
          <w:p w14:paraId="2678926D" w14:textId="77777777" w:rsidR="00073524" w:rsidRPr="00E725FE" w:rsidRDefault="00073524">
            <w:pPr>
              <w:pStyle w:val="tabulka"/>
              <w:widowControl/>
              <w:rPr>
                <w:rFonts w:ascii="Times New Roman" w:hAnsi="Times New Roman"/>
                <w:b/>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7A96273A"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6D6BCEC8"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5BE8D274"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0DDE9977"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2FB21E3B" w14:textId="77777777" w:rsidR="00073524" w:rsidRPr="00E725FE" w:rsidRDefault="00073524">
            <w:pPr>
              <w:pStyle w:val="tabulka"/>
              <w:widowControl/>
              <w:rPr>
                <w:rFonts w:ascii="Times New Roman" w:hAnsi="Times New Roman"/>
                <w:sz w:val="22"/>
                <w:szCs w:val="22"/>
                <w:lang w:val="en-GB"/>
              </w:rPr>
            </w:pPr>
          </w:p>
        </w:tc>
      </w:tr>
      <w:tr w:rsidR="00073524" w:rsidRPr="00E725FE" w14:paraId="689E5B0C"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7F946638"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7B22698D" w14:textId="77777777" w:rsidR="00073524" w:rsidRPr="00E725FE" w:rsidRDefault="0007352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14:paraId="7238461F"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73E715DC"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033E89D8"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113ACCC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17CDE52E"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50DDD0C1" w14:textId="77777777" w:rsidR="00073524" w:rsidRPr="00E725FE" w:rsidRDefault="00073524">
            <w:pPr>
              <w:pStyle w:val="tabulka"/>
              <w:widowControl/>
              <w:rPr>
                <w:rFonts w:ascii="Times New Roman" w:hAnsi="Times New Roman"/>
                <w:sz w:val="22"/>
                <w:szCs w:val="22"/>
                <w:lang w:val="en-GB"/>
              </w:rPr>
            </w:pPr>
          </w:p>
        </w:tc>
      </w:tr>
      <w:tr w:rsidR="00073524" w:rsidRPr="00E725FE" w14:paraId="49557D25"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1E17BA85"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0F5B4E05" w14:textId="77777777" w:rsidR="00073524" w:rsidRPr="00E725FE" w:rsidRDefault="0007352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14:paraId="3CCCD728"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1966DBFF"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1A127D89"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5266B79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499D7531"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38A5BD21" w14:textId="77777777" w:rsidR="00073524" w:rsidRPr="00E725FE" w:rsidRDefault="00073524">
            <w:pPr>
              <w:pStyle w:val="tabulka"/>
              <w:widowControl/>
              <w:rPr>
                <w:rFonts w:ascii="Times New Roman" w:hAnsi="Times New Roman"/>
                <w:sz w:val="22"/>
                <w:szCs w:val="22"/>
                <w:lang w:val="en-GB"/>
              </w:rPr>
            </w:pPr>
          </w:p>
        </w:tc>
      </w:tr>
      <w:tr w:rsidR="00073524" w:rsidRPr="00E725FE" w14:paraId="1E9FE8F7"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6FAECC54"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1FE1B531" w14:textId="77777777" w:rsidR="00073524" w:rsidRPr="00E725FE" w:rsidRDefault="0007352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14:paraId="30F0EA40"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25575DBD"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23B3CFE3"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443B0218"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26CC2943"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0157C151" w14:textId="77777777" w:rsidR="00073524" w:rsidRPr="00E725FE" w:rsidRDefault="00073524">
            <w:pPr>
              <w:pStyle w:val="tabulka"/>
              <w:widowControl/>
              <w:rPr>
                <w:rFonts w:ascii="Times New Roman" w:hAnsi="Times New Roman"/>
                <w:sz w:val="22"/>
                <w:szCs w:val="22"/>
                <w:lang w:val="en-GB"/>
              </w:rPr>
            </w:pPr>
          </w:p>
        </w:tc>
      </w:tr>
      <w:tr w:rsidR="00073524" w:rsidRPr="00E725FE" w14:paraId="7CAD9730"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77B90978"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10AD3FB6" w14:textId="77777777" w:rsidR="00073524" w:rsidRPr="00E725FE" w:rsidRDefault="0007352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14:paraId="6171F5C4"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6BEE596F"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31E9F37B"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772E8EC5"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50281AA5"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2D93082E" w14:textId="77777777" w:rsidR="00073524" w:rsidRPr="00E725FE" w:rsidRDefault="00073524">
            <w:pPr>
              <w:pStyle w:val="tabulka"/>
              <w:widowControl/>
              <w:rPr>
                <w:rFonts w:ascii="Times New Roman" w:hAnsi="Times New Roman"/>
                <w:sz w:val="22"/>
                <w:szCs w:val="22"/>
                <w:lang w:val="en-GB"/>
              </w:rPr>
            </w:pPr>
          </w:p>
        </w:tc>
      </w:tr>
      <w:tr w:rsidR="00073524" w:rsidRPr="00E725FE" w14:paraId="34A84EFD"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2A8DFB68"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23F29F12" w14:textId="77777777" w:rsidR="00073524" w:rsidRPr="00E725FE" w:rsidRDefault="0007352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14:paraId="2DCD4AA9"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37B5F60F"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5AAD6DEC"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4A5ED3B8"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32ED23A5"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4E7D36B3" w14:textId="77777777" w:rsidR="00073524" w:rsidRPr="00E725FE" w:rsidRDefault="00073524">
            <w:pPr>
              <w:pStyle w:val="tabulka"/>
              <w:widowControl/>
              <w:rPr>
                <w:rFonts w:ascii="Times New Roman" w:hAnsi="Times New Roman"/>
                <w:sz w:val="22"/>
                <w:szCs w:val="22"/>
                <w:lang w:val="en-GB"/>
              </w:rPr>
            </w:pPr>
          </w:p>
        </w:tc>
      </w:tr>
      <w:tr w:rsidR="00073524" w:rsidRPr="00E725FE" w14:paraId="54741985" w14:textId="77777777">
        <w:trPr>
          <w:cantSplit/>
          <w:trHeight w:val="240"/>
        </w:trPr>
        <w:tc>
          <w:tcPr>
            <w:tcW w:w="567" w:type="dxa"/>
            <w:tcBorders>
              <w:left w:val="single" w:sz="12" w:space="0" w:color="auto"/>
              <w:bottom w:val="single" w:sz="6" w:space="0" w:color="auto"/>
              <w:right w:val="single" w:sz="6" w:space="0" w:color="auto"/>
            </w:tcBorders>
          </w:tcPr>
          <w:p w14:paraId="37EB1135" w14:textId="77777777" w:rsidR="00073524" w:rsidRPr="00E725FE" w:rsidRDefault="00073524">
            <w:pPr>
              <w:pStyle w:val="tabulka"/>
              <w:widowControl/>
              <w:rPr>
                <w:rFonts w:ascii="Times New Roman" w:hAnsi="Times New Roman"/>
                <w:sz w:val="22"/>
                <w:szCs w:val="22"/>
                <w:lang w:val="en-GB"/>
              </w:rPr>
            </w:pPr>
          </w:p>
        </w:tc>
        <w:tc>
          <w:tcPr>
            <w:tcW w:w="2078" w:type="dxa"/>
            <w:tcBorders>
              <w:bottom w:val="single" w:sz="6" w:space="0" w:color="auto"/>
            </w:tcBorders>
          </w:tcPr>
          <w:p w14:paraId="4FFFFB2A" w14:textId="77777777" w:rsidR="00073524" w:rsidRPr="00E725FE" w:rsidRDefault="00073524">
            <w:pPr>
              <w:pStyle w:val="tabulka"/>
              <w:widowControl/>
              <w:rPr>
                <w:rFonts w:ascii="Times New Roman" w:hAnsi="Times New Roman"/>
                <w:sz w:val="22"/>
                <w:szCs w:val="22"/>
                <w:lang w:val="en-GB"/>
              </w:rPr>
            </w:pPr>
          </w:p>
        </w:tc>
        <w:tc>
          <w:tcPr>
            <w:tcW w:w="1020" w:type="dxa"/>
            <w:tcBorders>
              <w:left w:val="single" w:sz="6" w:space="0" w:color="auto"/>
              <w:bottom w:val="single" w:sz="6" w:space="0" w:color="auto"/>
              <w:right w:val="single" w:sz="6" w:space="0" w:color="auto"/>
            </w:tcBorders>
          </w:tcPr>
          <w:p w14:paraId="2A535D17" w14:textId="77777777" w:rsidR="00073524" w:rsidRPr="00E725FE" w:rsidRDefault="00073524">
            <w:pPr>
              <w:pStyle w:val="tabulka"/>
              <w:widowControl/>
              <w:rPr>
                <w:rFonts w:ascii="Times New Roman" w:hAnsi="Times New Roman"/>
                <w:sz w:val="22"/>
                <w:szCs w:val="22"/>
                <w:lang w:val="en-GB"/>
              </w:rPr>
            </w:pPr>
          </w:p>
        </w:tc>
        <w:tc>
          <w:tcPr>
            <w:tcW w:w="953" w:type="dxa"/>
            <w:tcBorders>
              <w:left w:val="single" w:sz="6" w:space="0" w:color="auto"/>
              <w:bottom w:val="single" w:sz="6" w:space="0" w:color="auto"/>
              <w:right w:val="single" w:sz="6" w:space="0" w:color="auto"/>
            </w:tcBorders>
          </w:tcPr>
          <w:p w14:paraId="5B27053C" w14:textId="77777777" w:rsidR="00073524" w:rsidRPr="00E725FE" w:rsidRDefault="00073524">
            <w:pPr>
              <w:pStyle w:val="tabulka"/>
              <w:widowControl/>
              <w:rPr>
                <w:rFonts w:ascii="Times New Roman" w:hAnsi="Times New Roman"/>
                <w:sz w:val="22"/>
                <w:szCs w:val="22"/>
                <w:lang w:val="en-GB"/>
              </w:rPr>
            </w:pPr>
          </w:p>
        </w:tc>
        <w:tc>
          <w:tcPr>
            <w:tcW w:w="899" w:type="dxa"/>
            <w:tcBorders>
              <w:left w:val="single" w:sz="6" w:space="0" w:color="auto"/>
              <w:bottom w:val="single" w:sz="6" w:space="0" w:color="auto"/>
              <w:right w:val="single" w:sz="6" w:space="0" w:color="auto"/>
            </w:tcBorders>
          </w:tcPr>
          <w:p w14:paraId="0300AC63" w14:textId="77777777" w:rsidR="00073524" w:rsidRPr="00E725FE" w:rsidRDefault="00073524">
            <w:pPr>
              <w:pStyle w:val="tabulka"/>
              <w:widowControl/>
              <w:rPr>
                <w:rFonts w:ascii="Times New Roman" w:hAnsi="Times New Roman"/>
                <w:sz w:val="22"/>
                <w:szCs w:val="22"/>
                <w:lang w:val="en-GB"/>
              </w:rPr>
            </w:pPr>
          </w:p>
        </w:tc>
        <w:tc>
          <w:tcPr>
            <w:tcW w:w="1429" w:type="dxa"/>
            <w:tcBorders>
              <w:left w:val="single" w:sz="6" w:space="0" w:color="auto"/>
              <w:bottom w:val="single" w:sz="6" w:space="0" w:color="auto"/>
              <w:right w:val="single" w:sz="6" w:space="0" w:color="auto"/>
            </w:tcBorders>
          </w:tcPr>
          <w:p w14:paraId="4BE2006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bottom w:val="single" w:sz="6" w:space="0" w:color="auto"/>
              <w:right w:val="single" w:sz="12" w:space="0" w:color="auto"/>
            </w:tcBorders>
          </w:tcPr>
          <w:p w14:paraId="3836FA64" w14:textId="77777777" w:rsidR="00073524" w:rsidRPr="00E725FE" w:rsidRDefault="00073524">
            <w:pPr>
              <w:pStyle w:val="tabulka"/>
              <w:widowControl/>
              <w:rPr>
                <w:rFonts w:ascii="Times New Roman" w:hAnsi="Times New Roman"/>
                <w:sz w:val="22"/>
                <w:szCs w:val="22"/>
                <w:lang w:val="en-GB"/>
              </w:rPr>
            </w:pPr>
          </w:p>
        </w:tc>
        <w:tc>
          <w:tcPr>
            <w:tcW w:w="1418" w:type="dxa"/>
            <w:tcBorders>
              <w:bottom w:val="single" w:sz="6" w:space="0" w:color="auto"/>
              <w:right w:val="single" w:sz="12" w:space="0" w:color="auto"/>
            </w:tcBorders>
          </w:tcPr>
          <w:p w14:paraId="30309FED" w14:textId="77777777" w:rsidR="00073524" w:rsidRPr="00E725FE" w:rsidRDefault="00073524">
            <w:pPr>
              <w:pStyle w:val="tabulka"/>
              <w:widowControl/>
              <w:rPr>
                <w:rFonts w:ascii="Times New Roman" w:hAnsi="Times New Roman"/>
                <w:sz w:val="22"/>
                <w:szCs w:val="22"/>
                <w:lang w:val="en-GB"/>
              </w:rPr>
            </w:pPr>
          </w:p>
        </w:tc>
      </w:tr>
      <w:tr w:rsidR="00073524" w:rsidRPr="00E725FE" w14:paraId="571CD972" w14:textId="77777777">
        <w:trPr>
          <w:cantSplit/>
          <w:trHeight w:val="240"/>
        </w:trPr>
        <w:tc>
          <w:tcPr>
            <w:tcW w:w="567" w:type="dxa"/>
            <w:tcBorders>
              <w:top w:val="single" w:sz="6" w:space="0" w:color="auto"/>
              <w:left w:val="single" w:sz="12" w:space="0" w:color="auto"/>
              <w:right w:val="single" w:sz="6" w:space="0" w:color="auto"/>
            </w:tcBorders>
          </w:tcPr>
          <w:p w14:paraId="0503D5AB"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tcBorders>
          </w:tcPr>
          <w:p w14:paraId="7F28A622" w14:textId="77777777" w:rsidR="00073524" w:rsidRPr="00E725FE" w:rsidRDefault="0007352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right w:val="single" w:sz="6" w:space="0" w:color="auto"/>
            </w:tcBorders>
          </w:tcPr>
          <w:p w14:paraId="557A5C36"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right w:val="single" w:sz="6" w:space="0" w:color="auto"/>
            </w:tcBorders>
          </w:tcPr>
          <w:p w14:paraId="5230792E"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right w:val="single" w:sz="6" w:space="0" w:color="auto"/>
            </w:tcBorders>
          </w:tcPr>
          <w:p w14:paraId="28A5B354"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right w:val="single" w:sz="6" w:space="0" w:color="auto"/>
            </w:tcBorders>
          </w:tcPr>
          <w:p w14:paraId="77DD5A48"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right w:val="single" w:sz="12" w:space="0" w:color="auto"/>
            </w:tcBorders>
          </w:tcPr>
          <w:p w14:paraId="01DD61EA"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right w:val="single" w:sz="12" w:space="0" w:color="auto"/>
            </w:tcBorders>
          </w:tcPr>
          <w:p w14:paraId="2501F4E6" w14:textId="77777777" w:rsidR="00073524" w:rsidRPr="00E725FE" w:rsidRDefault="00073524">
            <w:pPr>
              <w:pStyle w:val="tabulka"/>
              <w:widowControl/>
              <w:rPr>
                <w:rFonts w:ascii="Times New Roman" w:hAnsi="Times New Roman"/>
                <w:sz w:val="22"/>
                <w:szCs w:val="22"/>
                <w:lang w:val="en-GB"/>
              </w:rPr>
            </w:pPr>
          </w:p>
        </w:tc>
      </w:tr>
      <w:tr w:rsidR="00073524" w:rsidRPr="00E725FE" w14:paraId="68160BE1"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08CEDC9C"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02F1F942" w14:textId="77777777" w:rsidR="00073524" w:rsidRPr="00E725FE" w:rsidRDefault="0007352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bottom w:val="single" w:sz="6" w:space="0" w:color="auto"/>
              <w:right w:val="single" w:sz="6" w:space="0" w:color="auto"/>
            </w:tcBorders>
          </w:tcPr>
          <w:p w14:paraId="17F40F61"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08FEAAC6"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2CEA30B1"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2F5ACA1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4906F13A"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2A610BFF" w14:textId="77777777" w:rsidR="00073524" w:rsidRPr="00E725FE" w:rsidRDefault="00073524">
            <w:pPr>
              <w:pStyle w:val="tabulka"/>
              <w:widowControl/>
              <w:rPr>
                <w:rFonts w:ascii="Times New Roman" w:hAnsi="Times New Roman"/>
                <w:sz w:val="22"/>
                <w:szCs w:val="22"/>
                <w:lang w:val="en-GB"/>
              </w:rPr>
            </w:pPr>
          </w:p>
        </w:tc>
      </w:tr>
      <w:tr w:rsidR="00073524" w:rsidRPr="00E725FE" w14:paraId="573FB3AA" w14:textId="77777777">
        <w:trPr>
          <w:cantSplit/>
          <w:trHeight w:val="240"/>
        </w:trPr>
        <w:tc>
          <w:tcPr>
            <w:tcW w:w="567" w:type="dxa"/>
            <w:tcBorders>
              <w:left w:val="single" w:sz="12" w:space="0" w:color="auto"/>
              <w:bottom w:val="single" w:sz="6" w:space="0" w:color="auto"/>
              <w:right w:val="single" w:sz="6" w:space="0" w:color="auto"/>
            </w:tcBorders>
          </w:tcPr>
          <w:p w14:paraId="30D29333" w14:textId="77777777" w:rsidR="00073524" w:rsidRPr="00E725FE" w:rsidRDefault="00073524">
            <w:pPr>
              <w:pStyle w:val="tabulka"/>
              <w:widowControl/>
              <w:rPr>
                <w:rFonts w:ascii="Times New Roman" w:hAnsi="Times New Roman"/>
                <w:sz w:val="22"/>
                <w:szCs w:val="22"/>
                <w:lang w:val="en-GB"/>
              </w:rPr>
            </w:pPr>
          </w:p>
        </w:tc>
        <w:tc>
          <w:tcPr>
            <w:tcW w:w="2078" w:type="dxa"/>
            <w:tcBorders>
              <w:bottom w:val="single" w:sz="6" w:space="0" w:color="auto"/>
            </w:tcBorders>
          </w:tcPr>
          <w:p w14:paraId="1965EAEA" w14:textId="77777777" w:rsidR="00073524" w:rsidRPr="00E725FE" w:rsidRDefault="00073524">
            <w:pPr>
              <w:pStyle w:val="tabulka"/>
              <w:widowControl/>
              <w:rPr>
                <w:rFonts w:ascii="Times New Roman" w:hAnsi="Times New Roman"/>
                <w:sz w:val="22"/>
                <w:szCs w:val="22"/>
                <w:u w:val="single"/>
                <w:lang w:val="en-GB"/>
              </w:rPr>
            </w:pPr>
          </w:p>
        </w:tc>
        <w:tc>
          <w:tcPr>
            <w:tcW w:w="1020" w:type="dxa"/>
            <w:tcBorders>
              <w:left w:val="single" w:sz="6" w:space="0" w:color="auto"/>
              <w:bottom w:val="single" w:sz="6" w:space="0" w:color="auto"/>
              <w:right w:val="single" w:sz="6" w:space="0" w:color="auto"/>
            </w:tcBorders>
          </w:tcPr>
          <w:p w14:paraId="75F1CF3F" w14:textId="77777777" w:rsidR="00073524" w:rsidRPr="00E725FE" w:rsidRDefault="00073524">
            <w:pPr>
              <w:pStyle w:val="tabulka"/>
              <w:widowControl/>
              <w:rPr>
                <w:rFonts w:ascii="Times New Roman" w:hAnsi="Times New Roman"/>
                <w:sz w:val="22"/>
                <w:szCs w:val="22"/>
                <w:lang w:val="en-GB"/>
              </w:rPr>
            </w:pPr>
          </w:p>
        </w:tc>
        <w:tc>
          <w:tcPr>
            <w:tcW w:w="953" w:type="dxa"/>
            <w:tcBorders>
              <w:left w:val="single" w:sz="6" w:space="0" w:color="auto"/>
              <w:bottom w:val="single" w:sz="6" w:space="0" w:color="auto"/>
              <w:right w:val="single" w:sz="6" w:space="0" w:color="auto"/>
            </w:tcBorders>
          </w:tcPr>
          <w:p w14:paraId="58A8A596" w14:textId="77777777" w:rsidR="00073524" w:rsidRPr="00E725FE" w:rsidRDefault="00073524">
            <w:pPr>
              <w:pStyle w:val="tabulka"/>
              <w:widowControl/>
              <w:rPr>
                <w:rFonts w:ascii="Times New Roman" w:hAnsi="Times New Roman"/>
                <w:sz w:val="22"/>
                <w:szCs w:val="22"/>
                <w:lang w:val="en-GB"/>
              </w:rPr>
            </w:pPr>
          </w:p>
        </w:tc>
        <w:tc>
          <w:tcPr>
            <w:tcW w:w="899" w:type="dxa"/>
            <w:tcBorders>
              <w:left w:val="single" w:sz="6" w:space="0" w:color="auto"/>
              <w:bottom w:val="single" w:sz="6" w:space="0" w:color="auto"/>
              <w:right w:val="single" w:sz="6" w:space="0" w:color="auto"/>
            </w:tcBorders>
          </w:tcPr>
          <w:p w14:paraId="58E55584" w14:textId="77777777" w:rsidR="00073524" w:rsidRPr="00E725FE" w:rsidRDefault="00073524">
            <w:pPr>
              <w:pStyle w:val="tabulka"/>
              <w:widowControl/>
              <w:rPr>
                <w:rFonts w:ascii="Times New Roman" w:hAnsi="Times New Roman"/>
                <w:sz w:val="22"/>
                <w:szCs w:val="22"/>
                <w:lang w:val="en-GB"/>
              </w:rPr>
            </w:pPr>
          </w:p>
        </w:tc>
        <w:tc>
          <w:tcPr>
            <w:tcW w:w="1429" w:type="dxa"/>
            <w:tcBorders>
              <w:left w:val="single" w:sz="6" w:space="0" w:color="auto"/>
              <w:bottom w:val="single" w:sz="6" w:space="0" w:color="auto"/>
              <w:right w:val="single" w:sz="6" w:space="0" w:color="auto"/>
            </w:tcBorders>
          </w:tcPr>
          <w:p w14:paraId="710E839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bottom w:val="single" w:sz="6" w:space="0" w:color="auto"/>
              <w:right w:val="single" w:sz="12" w:space="0" w:color="auto"/>
            </w:tcBorders>
          </w:tcPr>
          <w:p w14:paraId="54DC15FF" w14:textId="77777777" w:rsidR="00073524" w:rsidRPr="00E725FE" w:rsidRDefault="00073524">
            <w:pPr>
              <w:pStyle w:val="tabulka"/>
              <w:widowControl/>
              <w:rPr>
                <w:rFonts w:ascii="Times New Roman" w:hAnsi="Times New Roman"/>
                <w:sz w:val="22"/>
                <w:szCs w:val="22"/>
                <w:lang w:val="en-GB"/>
              </w:rPr>
            </w:pPr>
          </w:p>
        </w:tc>
        <w:tc>
          <w:tcPr>
            <w:tcW w:w="1418" w:type="dxa"/>
            <w:tcBorders>
              <w:bottom w:val="single" w:sz="6" w:space="0" w:color="auto"/>
              <w:right w:val="single" w:sz="12" w:space="0" w:color="auto"/>
            </w:tcBorders>
          </w:tcPr>
          <w:p w14:paraId="1A44AA23" w14:textId="77777777" w:rsidR="00073524" w:rsidRPr="00E725FE" w:rsidRDefault="00073524">
            <w:pPr>
              <w:pStyle w:val="tabulka"/>
              <w:widowControl/>
              <w:rPr>
                <w:rFonts w:ascii="Times New Roman" w:hAnsi="Times New Roman"/>
                <w:sz w:val="22"/>
                <w:szCs w:val="22"/>
                <w:lang w:val="en-GB"/>
              </w:rPr>
            </w:pPr>
          </w:p>
        </w:tc>
      </w:tr>
      <w:tr w:rsidR="00073524" w:rsidRPr="00E725FE" w14:paraId="6C0ED145" w14:textId="77777777">
        <w:trPr>
          <w:cantSplit/>
          <w:trHeight w:val="240"/>
        </w:trPr>
        <w:tc>
          <w:tcPr>
            <w:tcW w:w="567" w:type="dxa"/>
            <w:tcBorders>
              <w:top w:val="single" w:sz="6" w:space="0" w:color="auto"/>
              <w:left w:val="single" w:sz="12" w:space="0" w:color="auto"/>
              <w:right w:val="single" w:sz="6" w:space="0" w:color="auto"/>
            </w:tcBorders>
          </w:tcPr>
          <w:p w14:paraId="41DC6E61"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tcBorders>
          </w:tcPr>
          <w:p w14:paraId="40834F1D" w14:textId="77777777" w:rsidR="00073524" w:rsidRPr="00E725FE" w:rsidRDefault="0007352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right w:val="single" w:sz="6" w:space="0" w:color="auto"/>
            </w:tcBorders>
          </w:tcPr>
          <w:p w14:paraId="087ED724"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right w:val="single" w:sz="6" w:space="0" w:color="auto"/>
            </w:tcBorders>
          </w:tcPr>
          <w:p w14:paraId="05103E1F"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right w:val="single" w:sz="6" w:space="0" w:color="auto"/>
            </w:tcBorders>
          </w:tcPr>
          <w:p w14:paraId="5B2BEE06"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right w:val="single" w:sz="6" w:space="0" w:color="auto"/>
            </w:tcBorders>
          </w:tcPr>
          <w:p w14:paraId="3F572FF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right w:val="single" w:sz="12" w:space="0" w:color="auto"/>
            </w:tcBorders>
          </w:tcPr>
          <w:p w14:paraId="0ED759F8"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right w:val="single" w:sz="12" w:space="0" w:color="auto"/>
            </w:tcBorders>
          </w:tcPr>
          <w:p w14:paraId="76A326A7" w14:textId="77777777" w:rsidR="00073524" w:rsidRPr="00E725FE" w:rsidRDefault="00073524">
            <w:pPr>
              <w:pStyle w:val="tabulka"/>
              <w:widowControl/>
              <w:rPr>
                <w:rFonts w:ascii="Times New Roman" w:hAnsi="Times New Roman"/>
                <w:sz w:val="22"/>
                <w:szCs w:val="22"/>
                <w:lang w:val="en-GB"/>
              </w:rPr>
            </w:pPr>
          </w:p>
        </w:tc>
      </w:tr>
      <w:tr w:rsidR="00073524" w:rsidRPr="00E725FE" w14:paraId="5DCBE976" w14:textId="77777777">
        <w:trPr>
          <w:cantSplit/>
          <w:trHeight w:val="240"/>
        </w:trPr>
        <w:tc>
          <w:tcPr>
            <w:tcW w:w="567" w:type="dxa"/>
            <w:tcBorders>
              <w:top w:val="single" w:sz="6" w:space="0" w:color="auto"/>
              <w:left w:val="single" w:sz="12" w:space="0" w:color="auto"/>
              <w:right w:val="single" w:sz="6" w:space="0" w:color="auto"/>
            </w:tcBorders>
          </w:tcPr>
          <w:p w14:paraId="0F7F46F8"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20D25829" w14:textId="77777777" w:rsidR="00073524" w:rsidRPr="00E725FE" w:rsidRDefault="0007352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bottom w:val="single" w:sz="6" w:space="0" w:color="auto"/>
              <w:right w:val="single" w:sz="6" w:space="0" w:color="auto"/>
            </w:tcBorders>
          </w:tcPr>
          <w:p w14:paraId="408CDBFC"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76E02A23"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10BD6785"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4D3914E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21E30B74"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1E3B2374" w14:textId="77777777" w:rsidR="00073524" w:rsidRPr="00E725FE" w:rsidRDefault="00073524">
            <w:pPr>
              <w:pStyle w:val="tabulka"/>
              <w:widowControl/>
              <w:rPr>
                <w:rFonts w:ascii="Times New Roman" w:hAnsi="Times New Roman"/>
                <w:sz w:val="22"/>
                <w:szCs w:val="22"/>
                <w:lang w:val="en-GB"/>
              </w:rPr>
            </w:pPr>
          </w:p>
        </w:tc>
      </w:tr>
      <w:tr w:rsidR="00073524" w:rsidRPr="00E725FE" w14:paraId="4F211151"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72C84947"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tcBorders>
          </w:tcPr>
          <w:p w14:paraId="08B01AD6" w14:textId="77777777" w:rsidR="00073524" w:rsidRPr="00E725FE" w:rsidRDefault="0007352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right w:val="single" w:sz="6" w:space="0" w:color="auto"/>
            </w:tcBorders>
          </w:tcPr>
          <w:p w14:paraId="670248E6"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right w:val="single" w:sz="6" w:space="0" w:color="auto"/>
            </w:tcBorders>
          </w:tcPr>
          <w:p w14:paraId="5DB3927E"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right w:val="single" w:sz="6" w:space="0" w:color="auto"/>
            </w:tcBorders>
          </w:tcPr>
          <w:p w14:paraId="4D07DE0A"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right w:val="single" w:sz="6" w:space="0" w:color="auto"/>
            </w:tcBorders>
          </w:tcPr>
          <w:p w14:paraId="41DDFF8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right w:val="single" w:sz="12" w:space="0" w:color="auto"/>
            </w:tcBorders>
          </w:tcPr>
          <w:p w14:paraId="7CA1767F"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right w:val="single" w:sz="12" w:space="0" w:color="auto"/>
            </w:tcBorders>
          </w:tcPr>
          <w:p w14:paraId="594BE1C4" w14:textId="77777777" w:rsidR="00073524" w:rsidRPr="00E725FE" w:rsidRDefault="00073524">
            <w:pPr>
              <w:pStyle w:val="tabulka"/>
              <w:widowControl/>
              <w:rPr>
                <w:rFonts w:ascii="Times New Roman" w:hAnsi="Times New Roman"/>
                <w:sz w:val="22"/>
                <w:szCs w:val="22"/>
                <w:lang w:val="en-GB"/>
              </w:rPr>
            </w:pPr>
          </w:p>
        </w:tc>
      </w:tr>
      <w:tr w:rsidR="00073524" w:rsidRPr="00E725FE" w14:paraId="6D8CBD18"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42A22698"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61AF6AB6" w14:textId="77777777" w:rsidR="00073524" w:rsidRPr="00E725FE" w:rsidRDefault="0007352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bottom w:val="single" w:sz="6" w:space="0" w:color="auto"/>
              <w:right w:val="single" w:sz="6" w:space="0" w:color="auto"/>
            </w:tcBorders>
          </w:tcPr>
          <w:p w14:paraId="219DABA0"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38CDD4FE"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4B70F322"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472C378B"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065BA152"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044887C2" w14:textId="77777777" w:rsidR="00073524" w:rsidRPr="00E725FE" w:rsidRDefault="00073524">
            <w:pPr>
              <w:pStyle w:val="tabulka"/>
              <w:widowControl/>
              <w:rPr>
                <w:rFonts w:ascii="Times New Roman" w:hAnsi="Times New Roman"/>
                <w:sz w:val="22"/>
                <w:szCs w:val="22"/>
                <w:lang w:val="en-GB"/>
              </w:rPr>
            </w:pPr>
          </w:p>
        </w:tc>
      </w:tr>
      <w:tr w:rsidR="00073524" w:rsidRPr="00E725FE" w14:paraId="79F63ED4" w14:textId="77777777">
        <w:trPr>
          <w:cantSplit/>
          <w:trHeight w:val="240"/>
        </w:trPr>
        <w:tc>
          <w:tcPr>
            <w:tcW w:w="567" w:type="dxa"/>
            <w:tcBorders>
              <w:top w:val="single" w:sz="6" w:space="0" w:color="auto"/>
              <w:left w:val="single" w:sz="12" w:space="0" w:color="auto"/>
              <w:bottom w:val="single" w:sz="6" w:space="0" w:color="auto"/>
              <w:right w:val="single" w:sz="6" w:space="0" w:color="auto"/>
            </w:tcBorders>
          </w:tcPr>
          <w:p w14:paraId="4B3F3495" w14:textId="77777777" w:rsidR="00073524" w:rsidRPr="00E725FE" w:rsidRDefault="0007352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14:paraId="52D12380" w14:textId="77777777" w:rsidR="00073524" w:rsidRPr="00E725FE" w:rsidRDefault="0007352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bottom w:val="single" w:sz="6" w:space="0" w:color="auto"/>
              <w:right w:val="single" w:sz="6" w:space="0" w:color="auto"/>
            </w:tcBorders>
          </w:tcPr>
          <w:p w14:paraId="3C4BCA81" w14:textId="77777777" w:rsidR="00073524" w:rsidRPr="00E725FE" w:rsidRDefault="0007352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14:paraId="42A48B02" w14:textId="77777777" w:rsidR="00073524" w:rsidRPr="00E725FE" w:rsidRDefault="0007352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14:paraId="3D75A4E4" w14:textId="77777777" w:rsidR="00073524" w:rsidRPr="00E725FE" w:rsidRDefault="0007352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14:paraId="65439E8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34" w:type="dxa"/>
            <w:tcBorders>
              <w:top w:val="single" w:sz="6" w:space="0" w:color="auto"/>
              <w:bottom w:val="single" w:sz="6" w:space="0" w:color="auto"/>
              <w:right w:val="single" w:sz="12" w:space="0" w:color="auto"/>
            </w:tcBorders>
          </w:tcPr>
          <w:p w14:paraId="6E24DFB4" w14:textId="77777777" w:rsidR="00073524" w:rsidRPr="00E725FE" w:rsidRDefault="0007352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14:paraId="17A6ED9C" w14:textId="77777777" w:rsidR="00073524" w:rsidRPr="00E725FE" w:rsidRDefault="00073524">
            <w:pPr>
              <w:pStyle w:val="tabulka"/>
              <w:widowControl/>
              <w:rPr>
                <w:rFonts w:ascii="Times New Roman" w:hAnsi="Times New Roman"/>
                <w:sz w:val="22"/>
                <w:szCs w:val="22"/>
                <w:lang w:val="en-GB"/>
              </w:rPr>
            </w:pPr>
          </w:p>
        </w:tc>
      </w:tr>
    </w:tbl>
    <w:p w14:paraId="76D53DF4"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6DB6AC0E"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lastRenderedPageBreak/>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13F37D04"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w:t>
      </w:r>
    </w:p>
    <w:p w14:paraId="7F0FB387" w14:textId="77777777" w:rsidR="00073524" w:rsidRPr="00E725FE" w:rsidRDefault="00073524">
      <w:pPr>
        <w:pStyle w:val="Volume"/>
        <w:widowControl/>
        <w:rPr>
          <w:rFonts w:ascii="Times New Roman" w:hAnsi="Times New Roman"/>
          <w:lang w:val="en-GB"/>
        </w:rPr>
      </w:pPr>
      <w:r w:rsidRPr="00E725FE">
        <w:rPr>
          <w:rFonts w:ascii="Times New Roman" w:hAnsi="Times New Roman"/>
          <w:lang w:val="en-GB"/>
        </w:rPr>
        <w:lastRenderedPageBreak/>
        <w:t>VOLUME 1</w:t>
      </w:r>
    </w:p>
    <w:p w14:paraId="18674146" w14:textId="77777777" w:rsidR="00073524" w:rsidRPr="00E725FE" w:rsidRDefault="00073524">
      <w:pPr>
        <w:pStyle w:val="Section"/>
        <w:rPr>
          <w:rFonts w:ascii="Times New Roman" w:hAnsi="Times New Roman"/>
          <w:lang w:val="en-GB"/>
        </w:rPr>
      </w:pPr>
    </w:p>
    <w:p w14:paraId="4C3FDE64"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49437280" w14:textId="77777777" w:rsidR="00073524" w:rsidRPr="00E725FE" w:rsidRDefault="00073524">
      <w:pPr>
        <w:pStyle w:val="Section"/>
        <w:widowControl/>
        <w:rPr>
          <w:rFonts w:ascii="Times New Roman" w:hAnsi="Times New Roman"/>
          <w:sz w:val="28"/>
          <w:szCs w:val="28"/>
          <w:lang w:val="en-GB"/>
        </w:rPr>
      </w:pPr>
    </w:p>
    <w:p w14:paraId="3B8C7FFA" w14:textId="77777777" w:rsidR="00073524" w:rsidRPr="00E725FE" w:rsidRDefault="00073524">
      <w:pPr>
        <w:pStyle w:val="Titlu1"/>
        <w:rPr>
          <w:rFonts w:ascii="Times New Roman" w:hAnsi="Times New Roman"/>
          <w:color w:val="auto"/>
        </w:rPr>
      </w:pPr>
      <w:bookmarkStart w:id="93" w:name="_Toc41823852"/>
      <w:bookmarkStart w:id="94" w:name="_Toc41877046"/>
      <w:r w:rsidRPr="00E725FE">
        <w:rPr>
          <w:rFonts w:ascii="Times New Roman" w:hAnsi="Times New Roman"/>
          <w:color w:val="auto"/>
        </w:rPr>
        <w:t>FORM 4.6.3</w:t>
      </w:r>
      <w:bookmarkEnd w:id="93"/>
    </w:p>
    <w:p w14:paraId="18166DBE"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95" w:name="_Toc41823853"/>
      <w:r w:rsidRPr="00E725FE">
        <w:rPr>
          <w:rFonts w:ascii="Times New Roman" w:hAnsi="Times New Roman"/>
          <w:color w:val="auto"/>
        </w:rPr>
        <w:t>WORK</w:t>
      </w:r>
      <w:r>
        <w:rPr>
          <w:rFonts w:ascii="Times New Roman" w:hAnsi="Times New Roman"/>
          <w:color w:val="auto"/>
        </w:rPr>
        <w:t xml:space="preserve"> </w:t>
      </w:r>
      <w:r w:rsidRPr="00E725FE">
        <w:rPr>
          <w:rFonts w:ascii="Times New Roman" w:hAnsi="Times New Roman"/>
          <w:color w:val="auto"/>
        </w:rPr>
        <w:t>PLAN AND PROGRAMME</w:t>
      </w:r>
      <w:bookmarkEnd w:id="94"/>
      <w:bookmarkEnd w:id="95"/>
    </w:p>
    <w:p w14:paraId="2F7CD649" w14:textId="77777777" w:rsidR="00073524" w:rsidRPr="00E725FE" w:rsidRDefault="00073524">
      <w:pPr>
        <w:pStyle w:val="text"/>
        <w:widowControl/>
        <w:ind w:left="851" w:hanging="851"/>
        <w:rPr>
          <w:rFonts w:ascii="Times New Roman" w:hAnsi="Times New Roman"/>
          <w:sz w:val="22"/>
          <w:szCs w:val="22"/>
          <w:lang w:val="en-GB"/>
        </w:rPr>
      </w:pPr>
      <w:r w:rsidRPr="00E725FE">
        <w:rPr>
          <w:rFonts w:ascii="Times New Roman" w:hAnsi="Times New Roman"/>
          <w:sz w:val="22"/>
          <w:szCs w:val="22"/>
          <w:lang w:val="en-GB"/>
        </w:rPr>
        <w:t>4.6.3.1</w:t>
      </w:r>
      <w:r w:rsidRPr="00E725FE">
        <w:rPr>
          <w:rFonts w:ascii="Times New Roman" w:hAnsi="Times New Roman"/>
          <w:sz w:val="22"/>
          <w:szCs w:val="22"/>
          <w:lang w:val="en-GB"/>
        </w:rPr>
        <w:tab/>
        <w:t>State the proposed location of your main office on the site, stations (steel/concrete/asphalt structures), warehouses, laboratories, accommodation, etc. (sketches to be attached as required)</w:t>
      </w:r>
      <w:r>
        <w:rPr>
          <w:rFonts w:ascii="Times New Roman" w:hAnsi="Times New Roman"/>
          <w:sz w:val="22"/>
          <w:szCs w:val="22"/>
          <w:lang w:val="en-GB"/>
        </w:rPr>
        <w:t>.</w:t>
      </w:r>
    </w:p>
    <w:p w14:paraId="63357433" w14:textId="77777777" w:rsidR="00073524" w:rsidRPr="00E725FE" w:rsidRDefault="00073524">
      <w:pPr>
        <w:pStyle w:val="text"/>
        <w:widowControl/>
        <w:ind w:left="851" w:hanging="851"/>
        <w:rPr>
          <w:rFonts w:ascii="Times New Roman" w:hAnsi="Times New Roman"/>
          <w:sz w:val="22"/>
          <w:szCs w:val="22"/>
          <w:lang w:val="en-GB"/>
        </w:rPr>
      </w:pPr>
      <w:r w:rsidRPr="00E725FE">
        <w:rPr>
          <w:rFonts w:ascii="Times New Roman" w:hAnsi="Times New Roman"/>
          <w:sz w:val="22"/>
          <w:szCs w:val="22"/>
          <w:lang w:val="en-GB"/>
        </w:rPr>
        <w:t>4.6.3.2</w:t>
      </w:r>
      <w:r w:rsidRPr="00E725FE">
        <w:rPr>
          <w:rFonts w:ascii="Times New Roman" w:hAnsi="Times New Roman"/>
          <w:sz w:val="22"/>
          <w:szCs w:val="22"/>
          <w:lang w:val="en-GB"/>
        </w:rPr>
        <w:tab/>
        <w:t>Give a brief outline of your programme for completin</w:t>
      </w:r>
      <w:r>
        <w:rPr>
          <w:rFonts w:ascii="Times New Roman" w:hAnsi="Times New Roman"/>
          <w:sz w:val="22"/>
          <w:szCs w:val="22"/>
          <w:lang w:val="en-GB"/>
        </w:rPr>
        <w:t>g</w:t>
      </w:r>
      <w:r w:rsidRPr="00E725FE">
        <w:rPr>
          <w:rFonts w:ascii="Times New Roman" w:hAnsi="Times New Roman"/>
          <w:sz w:val="22"/>
          <w:szCs w:val="22"/>
          <w:lang w:val="en-GB"/>
        </w:rPr>
        <w:t xml:space="preserve"> the works in accordance with the required method of construction and stated time of completion</w:t>
      </w:r>
      <w:r>
        <w:rPr>
          <w:rFonts w:ascii="Times New Roman" w:hAnsi="Times New Roman"/>
          <w:sz w:val="22"/>
          <w:szCs w:val="22"/>
          <w:lang w:val="en-GB"/>
        </w:rPr>
        <w:t>.</w:t>
      </w:r>
    </w:p>
    <w:p w14:paraId="14B7C5E3" w14:textId="77777777" w:rsidR="00073524" w:rsidRPr="00E725FE" w:rsidRDefault="00073524">
      <w:pPr>
        <w:pStyle w:val="text"/>
        <w:widowControl/>
        <w:ind w:left="851" w:hanging="851"/>
        <w:rPr>
          <w:rFonts w:ascii="Times New Roman" w:hAnsi="Times New Roman"/>
          <w:sz w:val="22"/>
          <w:szCs w:val="22"/>
          <w:lang w:val="en-GB"/>
        </w:rPr>
      </w:pPr>
      <w:r w:rsidRPr="00E725FE">
        <w:rPr>
          <w:rFonts w:ascii="Times New Roman" w:hAnsi="Times New Roman"/>
          <w:sz w:val="22"/>
          <w:szCs w:val="22"/>
          <w:lang w:val="en-GB"/>
        </w:rPr>
        <w:t>4.6.3.3</w:t>
      </w:r>
      <w:r w:rsidRPr="00E725FE">
        <w:rPr>
          <w:rFonts w:ascii="Times New Roman" w:hAnsi="Times New Roman"/>
          <w:sz w:val="22"/>
          <w:szCs w:val="22"/>
          <w:lang w:val="en-GB"/>
        </w:rPr>
        <w:tab/>
        <w:t>Attach a critical milestone bar chart (schedule of execution) representing the construction programme and detailing relevant activities, dates, allocation of labour and plant resources, etc.</w:t>
      </w:r>
    </w:p>
    <w:p w14:paraId="692F4485" w14:textId="77777777" w:rsidR="00073524" w:rsidRPr="00E725FE" w:rsidRDefault="00073524">
      <w:pPr>
        <w:pStyle w:val="text"/>
        <w:widowControl/>
        <w:ind w:left="851" w:hanging="851"/>
        <w:rPr>
          <w:rFonts w:ascii="Times New Roman" w:hAnsi="Times New Roman"/>
          <w:sz w:val="22"/>
          <w:szCs w:val="22"/>
          <w:lang w:val="en-GB"/>
        </w:rPr>
      </w:pPr>
      <w:r w:rsidRPr="00E725FE">
        <w:rPr>
          <w:rFonts w:ascii="Times New Roman" w:hAnsi="Times New Roman"/>
          <w:sz w:val="22"/>
          <w:szCs w:val="22"/>
          <w:lang w:val="en-GB"/>
        </w:rPr>
        <w:t>4.6.3.4</w:t>
      </w:r>
      <w:r w:rsidRPr="00E725FE">
        <w:rPr>
          <w:rFonts w:ascii="Times New Roman" w:hAnsi="Times New Roman"/>
          <w:sz w:val="22"/>
          <w:szCs w:val="22"/>
          <w:lang w:val="en-GB"/>
        </w:rPr>
        <w:tab/>
        <w:t>If the tenderer plans to subcontract part of the works, he must provide the following details:</w:t>
      </w:r>
    </w:p>
    <w:p w14:paraId="55647EDA" w14:textId="77777777" w:rsidR="00073524" w:rsidRPr="00E725FE" w:rsidRDefault="00073524">
      <w:pPr>
        <w:pStyle w:val="text"/>
        <w:widowControl/>
        <w:rPr>
          <w:rFonts w:ascii="Times New Roman" w:hAnsi="Times New Roman"/>
          <w:sz w:val="22"/>
          <w:szCs w:val="22"/>
          <w:lang w:val="en-GB"/>
        </w:rPr>
      </w:pPr>
    </w:p>
    <w:tbl>
      <w:tblPr>
        <w:tblW w:w="0" w:type="auto"/>
        <w:tblInd w:w="108" w:type="dxa"/>
        <w:tblLayout w:type="fixed"/>
        <w:tblLook w:val="0000" w:firstRow="0" w:lastRow="0" w:firstColumn="0" w:lastColumn="0" w:noHBand="0" w:noVBand="0"/>
      </w:tblPr>
      <w:tblGrid>
        <w:gridCol w:w="1878"/>
        <w:gridCol w:w="1999"/>
        <w:gridCol w:w="2106"/>
        <w:gridCol w:w="2061"/>
      </w:tblGrid>
      <w:tr w:rsidR="00073524" w:rsidRPr="00E725FE" w14:paraId="7021AEAA" w14:textId="77777777">
        <w:trPr>
          <w:cantSplit/>
        </w:trPr>
        <w:tc>
          <w:tcPr>
            <w:tcW w:w="1878" w:type="dxa"/>
            <w:tcBorders>
              <w:top w:val="single" w:sz="6" w:space="0" w:color="auto"/>
              <w:left w:val="single" w:sz="6" w:space="0" w:color="auto"/>
              <w:bottom w:val="single" w:sz="12" w:space="0" w:color="auto"/>
              <w:right w:val="single" w:sz="6" w:space="0" w:color="auto"/>
            </w:tcBorders>
          </w:tcPr>
          <w:p w14:paraId="0B63578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Work intended to be subcontracted</w:t>
            </w:r>
          </w:p>
        </w:tc>
        <w:tc>
          <w:tcPr>
            <w:tcW w:w="1999" w:type="dxa"/>
            <w:tcBorders>
              <w:top w:val="single" w:sz="6" w:space="0" w:color="auto"/>
              <w:bottom w:val="single" w:sz="12" w:space="0" w:color="auto"/>
              <w:right w:val="single" w:sz="6" w:space="0" w:color="auto"/>
            </w:tcBorders>
          </w:tcPr>
          <w:p w14:paraId="7D227457"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Name and details of subcontractors</w:t>
            </w:r>
          </w:p>
        </w:tc>
        <w:tc>
          <w:tcPr>
            <w:tcW w:w="2106" w:type="dxa"/>
            <w:tcBorders>
              <w:top w:val="single" w:sz="6" w:space="0" w:color="auto"/>
              <w:bottom w:val="single" w:sz="12" w:space="0" w:color="auto"/>
              <w:right w:val="single" w:sz="6" w:space="0" w:color="auto"/>
            </w:tcBorders>
          </w:tcPr>
          <w:p w14:paraId="2DD62FA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Value of subcontract</w:t>
            </w:r>
            <w:r>
              <w:rPr>
                <w:rFonts w:ascii="Times New Roman" w:hAnsi="Times New Roman"/>
                <w:sz w:val="22"/>
                <w:szCs w:val="22"/>
                <w:lang w:val="en-GB"/>
              </w:rPr>
              <w:t>ing</w:t>
            </w:r>
            <w:r w:rsidRPr="00E725FE">
              <w:rPr>
                <w:rFonts w:ascii="Times New Roman" w:hAnsi="Times New Roman"/>
                <w:sz w:val="22"/>
                <w:szCs w:val="22"/>
                <w:lang w:val="en-GB"/>
              </w:rPr>
              <w:t xml:space="preserve"> as percentage of the total cost of the project</w:t>
            </w:r>
          </w:p>
        </w:tc>
        <w:tc>
          <w:tcPr>
            <w:tcW w:w="2061" w:type="dxa"/>
            <w:tcBorders>
              <w:top w:val="single" w:sz="6" w:space="0" w:color="auto"/>
              <w:bottom w:val="single" w:sz="12" w:space="0" w:color="auto"/>
              <w:right w:val="single" w:sz="6" w:space="0" w:color="auto"/>
            </w:tcBorders>
          </w:tcPr>
          <w:p w14:paraId="0CF00CA4"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Experience in similar work (details to be specified)</w:t>
            </w:r>
          </w:p>
        </w:tc>
      </w:tr>
      <w:tr w:rsidR="00073524" w:rsidRPr="00E725FE" w14:paraId="1AF903AB" w14:textId="77777777">
        <w:trPr>
          <w:cantSplit/>
        </w:trPr>
        <w:tc>
          <w:tcPr>
            <w:tcW w:w="1878" w:type="dxa"/>
            <w:tcBorders>
              <w:left w:val="single" w:sz="6" w:space="0" w:color="auto"/>
              <w:bottom w:val="single" w:sz="6" w:space="0" w:color="auto"/>
              <w:right w:val="single" w:sz="6" w:space="0" w:color="auto"/>
            </w:tcBorders>
          </w:tcPr>
          <w:p w14:paraId="5736ADB6" w14:textId="77777777" w:rsidR="00073524" w:rsidRPr="00E725FE" w:rsidRDefault="00073524">
            <w:pPr>
              <w:pStyle w:val="tabulka"/>
              <w:widowControl/>
              <w:rPr>
                <w:rFonts w:ascii="Times New Roman" w:hAnsi="Times New Roman"/>
                <w:sz w:val="22"/>
                <w:szCs w:val="22"/>
                <w:lang w:val="en-GB"/>
              </w:rPr>
            </w:pPr>
          </w:p>
        </w:tc>
        <w:tc>
          <w:tcPr>
            <w:tcW w:w="1999" w:type="dxa"/>
            <w:tcBorders>
              <w:bottom w:val="single" w:sz="6" w:space="0" w:color="auto"/>
              <w:right w:val="single" w:sz="6" w:space="0" w:color="auto"/>
            </w:tcBorders>
          </w:tcPr>
          <w:p w14:paraId="67B305FE" w14:textId="77777777" w:rsidR="00073524" w:rsidRPr="00E725FE" w:rsidRDefault="00073524">
            <w:pPr>
              <w:pStyle w:val="tabulka"/>
              <w:widowControl/>
              <w:rPr>
                <w:rFonts w:ascii="Times New Roman" w:hAnsi="Times New Roman"/>
                <w:sz w:val="22"/>
                <w:szCs w:val="22"/>
                <w:lang w:val="en-GB"/>
              </w:rPr>
            </w:pPr>
          </w:p>
        </w:tc>
        <w:tc>
          <w:tcPr>
            <w:tcW w:w="2106" w:type="dxa"/>
            <w:tcBorders>
              <w:right w:val="single" w:sz="6" w:space="0" w:color="auto"/>
            </w:tcBorders>
          </w:tcPr>
          <w:p w14:paraId="59F9CA2C" w14:textId="77777777" w:rsidR="00073524" w:rsidRPr="00E725FE" w:rsidRDefault="00073524">
            <w:pPr>
              <w:pStyle w:val="tabulka"/>
              <w:widowControl/>
              <w:rPr>
                <w:rFonts w:ascii="Times New Roman" w:hAnsi="Times New Roman"/>
                <w:sz w:val="22"/>
                <w:szCs w:val="22"/>
                <w:lang w:val="en-GB"/>
              </w:rPr>
            </w:pPr>
          </w:p>
        </w:tc>
        <w:tc>
          <w:tcPr>
            <w:tcW w:w="2061" w:type="dxa"/>
            <w:tcBorders>
              <w:right w:val="single" w:sz="6" w:space="0" w:color="auto"/>
            </w:tcBorders>
          </w:tcPr>
          <w:p w14:paraId="5ECDDF36" w14:textId="77777777" w:rsidR="00073524" w:rsidRPr="00E725FE" w:rsidRDefault="00073524">
            <w:pPr>
              <w:pStyle w:val="tabulka"/>
              <w:widowControl/>
              <w:rPr>
                <w:rFonts w:ascii="Times New Roman" w:hAnsi="Times New Roman"/>
                <w:sz w:val="22"/>
                <w:szCs w:val="22"/>
                <w:lang w:val="en-GB"/>
              </w:rPr>
            </w:pPr>
          </w:p>
        </w:tc>
      </w:tr>
      <w:tr w:rsidR="00073524" w:rsidRPr="00E725FE" w14:paraId="6EFC1F46" w14:textId="77777777">
        <w:trPr>
          <w:cantSplit/>
        </w:trPr>
        <w:tc>
          <w:tcPr>
            <w:tcW w:w="1878" w:type="dxa"/>
            <w:tcBorders>
              <w:top w:val="single" w:sz="6" w:space="0" w:color="auto"/>
              <w:left w:val="single" w:sz="6" w:space="0" w:color="auto"/>
              <w:bottom w:val="single" w:sz="6" w:space="0" w:color="auto"/>
              <w:right w:val="single" w:sz="6" w:space="0" w:color="auto"/>
            </w:tcBorders>
          </w:tcPr>
          <w:p w14:paraId="5E0E83EC" w14:textId="77777777" w:rsidR="00073524" w:rsidRPr="00E725FE" w:rsidRDefault="0007352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14:paraId="6DE7D58A" w14:textId="77777777" w:rsidR="00073524" w:rsidRPr="00E725FE" w:rsidRDefault="00073524">
            <w:pPr>
              <w:pStyle w:val="tabulka"/>
              <w:widowControl/>
              <w:rPr>
                <w:rFonts w:ascii="Times New Roman" w:hAnsi="Times New Roman"/>
                <w:sz w:val="22"/>
                <w:szCs w:val="22"/>
                <w:lang w:val="en-GB"/>
              </w:rPr>
            </w:pPr>
          </w:p>
        </w:tc>
        <w:tc>
          <w:tcPr>
            <w:tcW w:w="2106" w:type="dxa"/>
            <w:tcBorders>
              <w:top w:val="single" w:sz="6" w:space="0" w:color="auto"/>
              <w:bottom w:val="single" w:sz="6" w:space="0" w:color="auto"/>
              <w:right w:val="single" w:sz="6" w:space="0" w:color="auto"/>
            </w:tcBorders>
          </w:tcPr>
          <w:p w14:paraId="71F8030B" w14:textId="77777777" w:rsidR="00073524" w:rsidRPr="00E725FE" w:rsidRDefault="00073524">
            <w:pPr>
              <w:pStyle w:val="tabulka"/>
              <w:widowControl/>
              <w:rPr>
                <w:rFonts w:ascii="Times New Roman" w:hAnsi="Times New Roman"/>
                <w:sz w:val="22"/>
                <w:szCs w:val="22"/>
                <w:lang w:val="en-GB"/>
              </w:rPr>
            </w:pPr>
          </w:p>
        </w:tc>
        <w:tc>
          <w:tcPr>
            <w:tcW w:w="2061" w:type="dxa"/>
            <w:tcBorders>
              <w:top w:val="single" w:sz="6" w:space="0" w:color="auto"/>
              <w:bottom w:val="single" w:sz="6" w:space="0" w:color="auto"/>
              <w:right w:val="single" w:sz="6" w:space="0" w:color="auto"/>
            </w:tcBorders>
          </w:tcPr>
          <w:p w14:paraId="5299BD33" w14:textId="77777777" w:rsidR="00073524" w:rsidRPr="00E725FE" w:rsidRDefault="00073524">
            <w:pPr>
              <w:pStyle w:val="tabulka"/>
              <w:widowControl/>
              <w:rPr>
                <w:rFonts w:ascii="Times New Roman" w:hAnsi="Times New Roman"/>
                <w:sz w:val="22"/>
                <w:szCs w:val="22"/>
                <w:lang w:val="en-GB"/>
              </w:rPr>
            </w:pPr>
          </w:p>
        </w:tc>
      </w:tr>
      <w:tr w:rsidR="00073524" w:rsidRPr="00E725FE" w14:paraId="650DD59C" w14:textId="77777777">
        <w:trPr>
          <w:cantSplit/>
        </w:trPr>
        <w:tc>
          <w:tcPr>
            <w:tcW w:w="1878" w:type="dxa"/>
            <w:tcBorders>
              <w:top w:val="single" w:sz="6" w:space="0" w:color="auto"/>
              <w:left w:val="single" w:sz="6" w:space="0" w:color="auto"/>
              <w:bottom w:val="single" w:sz="6" w:space="0" w:color="auto"/>
              <w:right w:val="single" w:sz="6" w:space="0" w:color="auto"/>
            </w:tcBorders>
          </w:tcPr>
          <w:p w14:paraId="5948A0C9" w14:textId="77777777" w:rsidR="00073524" w:rsidRPr="00E725FE" w:rsidRDefault="0007352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14:paraId="524D2FA3" w14:textId="77777777" w:rsidR="00073524" w:rsidRPr="00E725FE" w:rsidRDefault="0007352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14:paraId="76295A47" w14:textId="77777777" w:rsidR="00073524" w:rsidRPr="00E725FE" w:rsidRDefault="0007352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14:paraId="2B793C5F" w14:textId="77777777" w:rsidR="00073524" w:rsidRPr="00E725FE" w:rsidRDefault="00073524">
            <w:pPr>
              <w:pStyle w:val="tabulka"/>
              <w:widowControl/>
              <w:rPr>
                <w:rFonts w:ascii="Times New Roman" w:hAnsi="Times New Roman"/>
                <w:sz w:val="22"/>
                <w:szCs w:val="22"/>
                <w:lang w:val="en-GB"/>
              </w:rPr>
            </w:pPr>
          </w:p>
        </w:tc>
      </w:tr>
      <w:tr w:rsidR="00073524" w:rsidRPr="00E725FE" w14:paraId="3CB42C3B" w14:textId="77777777">
        <w:trPr>
          <w:cantSplit/>
        </w:trPr>
        <w:tc>
          <w:tcPr>
            <w:tcW w:w="1878" w:type="dxa"/>
            <w:tcBorders>
              <w:top w:val="single" w:sz="6" w:space="0" w:color="auto"/>
              <w:left w:val="single" w:sz="6" w:space="0" w:color="auto"/>
              <w:bottom w:val="single" w:sz="6" w:space="0" w:color="auto"/>
              <w:right w:val="single" w:sz="6" w:space="0" w:color="auto"/>
            </w:tcBorders>
          </w:tcPr>
          <w:p w14:paraId="5EC8BE5A" w14:textId="77777777" w:rsidR="00073524" w:rsidRPr="00E725FE" w:rsidRDefault="0007352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14:paraId="563B6620" w14:textId="77777777" w:rsidR="00073524" w:rsidRPr="00E725FE" w:rsidRDefault="0007352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14:paraId="3FC9B4E3" w14:textId="77777777" w:rsidR="00073524" w:rsidRPr="00E725FE" w:rsidRDefault="0007352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14:paraId="382D4B72" w14:textId="77777777" w:rsidR="00073524" w:rsidRPr="00E725FE" w:rsidRDefault="00073524">
            <w:pPr>
              <w:pStyle w:val="tabulka"/>
              <w:widowControl/>
              <w:rPr>
                <w:rFonts w:ascii="Times New Roman" w:hAnsi="Times New Roman"/>
                <w:sz w:val="22"/>
                <w:szCs w:val="22"/>
                <w:lang w:val="en-GB"/>
              </w:rPr>
            </w:pPr>
          </w:p>
        </w:tc>
      </w:tr>
      <w:tr w:rsidR="00073524" w:rsidRPr="00E725FE" w14:paraId="308774B5" w14:textId="77777777">
        <w:trPr>
          <w:cantSplit/>
        </w:trPr>
        <w:tc>
          <w:tcPr>
            <w:tcW w:w="1878" w:type="dxa"/>
            <w:tcBorders>
              <w:top w:val="single" w:sz="6" w:space="0" w:color="auto"/>
              <w:left w:val="single" w:sz="6" w:space="0" w:color="auto"/>
              <w:bottom w:val="single" w:sz="6" w:space="0" w:color="auto"/>
              <w:right w:val="single" w:sz="6" w:space="0" w:color="auto"/>
            </w:tcBorders>
          </w:tcPr>
          <w:p w14:paraId="6711A8C6" w14:textId="77777777" w:rsidR="00073524" w:rsidRPr="00E725FE" w:rsidRDefault="0007352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14:paraId="2B84AFDD" w14:textId="77777777" w:rsidR="00073524" w:rsidRPr="00E725FE" w:rsidRDefault="0007352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14:paraId="1C5B7566" w14:textId="77777777" w:rsidR="00073524" w:rsidRPr="00E725FE" w:rsidRDefault="0007352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14:paraId="7BB381CC" w14:textId="77777777" w:rsidR="00073524" w:rsidRPr="00E725FE" w:rsidRDefault="00073524">
            <w:pPr>
              <w:pStyle w:val="tabulka"/>
              <w:widowControl/>
              <w:rPr>
                <w:rFonts w:ascii="Times New Roman" w:hAnsi="Times New Roman"/>
                <w:sz w:val="22"/>
                <w:szCs w:val="22"/>
                <w:lang w:val="en-GB"/>
              </w:rPr>
            </w:pPr>
          </w:p>
        </w:tc>
      </w:tr>
      <w:tr w:rsidR="00073524" w:rsidRPr="00E725FE" w14:paraId="1C406AB4" w14:textId="77777777">
        <w:trPr>
          <w:cantSplit/>
        </w:trPr>
        <w:tc>
          <w:tcPr>
            <w:tcW w:w="1878" w:type="dxa"/>
            <w:tcBorders>
              <w:top w:val="single" w:sz="6" w:space="0" w:color="auto"/>
              <w:left w:val="single" w:sz="6" w:space="0" w:color="auto"/>
              <w:bottom w:val="single" w:sz="6" w:space="0" w:color="auto"/>
              <w:right w:val="single" w:sz="6" w:space="0" w:color="auto"/>
            </w:tcBorders>
          </w:tcPr>
          <w:p w14:paraId="5795187F" w14:textId="77777777" w:rsidR="00073524" w:rsidRPr="00E725FE" w:rsidRDefault="0007352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14:paraId="0DD9AAB0" w14:textId="77777777" w:rsidR="00073524" w:rsidRPr="00E725FE" w:rsidRDefault="0007352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14:paraId="7275E0A6" w14:textId="77777777" w:rsidR="00073524" w:rsidRPr="00E725FE" w:rsidRDefault="0007352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14:paraId="2F3841C8" w14:textId="77777777" w:rsidR="00073524" w:rsidRPr="00E725FE" w:rsidRDefault="00073524">
            <w:pPr>
              <w:pStyle w:val="tabulka"/>
              <w:widowControl/>
              <w:rPr>
                <w:rFonts w:ascii="Times New Roman" w:hAnsi="Times New Roman"/>
                <w:sz w:val="22"/>
                <w:szCs w:val="22"/>
                <w:lang w:val="en-GB"/>
              </w:rPr>
            </w:pPr>
          </w:p>
        </w:tc>
      </w:tr>
      <w:tr w:rsidR="00073524" w:rsidRPr="00E725FE" w14:paraId="32EC2175" w14:textId="77777777">
        <w:trPr>
          <w:cantSplit/>
        </w:trPr>
        <w:tc>
          <w:tcPr>
            <w:tcW w:w="1878" w:type="dxa"/>
            <w:tcBorders>
              <w:top w:val="single" w:sz="6" w:space="0" w:color="auto"/>
              <w:left w:val="single" w:sz="6" w:space="0" w:color="auto"/>
              <w:bottom w:val="single" w:sz="6" w:space="0" w:color="auto"/>
              <w:right w:val="single" w:sz="6" w:space="0" w:color="auto"/>
            </w:tcBorders>
          </w:tcPr>
          <w:p w14:paraId="6E4A3515" w14:textId="77777777" w:rsidR="00073524" w:rsidRPr="00E725FE" w:rsidRDefault="0007352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14:paraId="2FE36196" w14:textId="77777777" w:rsidR="00073524" w:rsidRPr="00E725FE" w:rsidRDefault="0007352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14:paraId="4123942E" w14:textId="77777777" w:rsidR="00073524" w:rsidRPr="00E725FE" w:rsidRDefault="0007352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14:paraId="0CF876A4" w14:textId="77777777" w:rsidR="00073524" w:rsidRPr="00E725FE" w:rsidRDefault="00073524">
            <w:pPr>
              <w:pStyle w:val="tabulka"/>
              <w:widowControl/>
              <w:rPr>
                <w:rFonts w:ascii="Times New Roman" w:hAnsi="Times New Roman"/>
                <w:sz w:val="22"/>
                <w:szCs w:val="22"/>
                <w:lang w:val="en-GB"/>
              </w:rPr>
            </w:pPr>
          </w:p>
        </w:tc>
      </w:tr>
      <w:tr w:rsidR="00073524" w:rsidRPr="00E725FE" w14:paraId="1787FF76" w14:textId="77777777">
        <w:trPr>
          <w:cantSplit/>
        </w:trPr>
        <w:tc>
          <w:tcPr>
            <w:tcW w:w="1878" w:type="dxa"/>
            <w:tcBorders>
              <w:top w:val="single" w:sz="6" w:space="0" w:color="auto"/>
              <w:left w:val="single" w:sz="6" w:space="0" w:color="auto"/>
              <w:bottom w:val="single" w:sz="6" w:space="0" w:color="auto"/>
              <w:right w:val="single" w:sz="6" w:space="0" w:color="auto"/>
            </w:tcBorders>
          </w:tcPr>
          <w:p w14:paraId="27CC61F8" w14:textId="77777777" w:rsidR="00073524" w:rsidRPr="00E725FE" w:rsidRDefault="0007352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14:paraId="66D7201D" w14:textId="77777777" w:rsidR="00073524" w:rsidRPr="00E725FE" w:rsidRDefault="0007352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14:paraId="65F7DB24" w14:textId="77777777" w:rsidR="00073524" w:rsidRPr="00E725FE" w:rsidRDefault="0007352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14:paraId="709ECF6A" w14:textId="77777777" w:rsidR="00073524" w:rsidRPr="00E725FE" w:rsidRDefault="00073524">
            <w:pPr>
              <w:pStyle w:val="tabulka"/>
              <w:widowControl/>
              <w:rPr>
                <w:rFonts w:ascii="Times New Roman" w:hAnsi="Times New Roman"/>
                <w:sz w:val="22"/>
                <w:szCs w:val="22"/>
                <w:lang w:val="en-GB"/>
              </w:rPr>
            </w:pPr>
          </w:p>
        </w:tc>
      </w:tr>
    </w:tbl>
    <w:p w14:paraId="575FFF59"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18D3DCFD"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12D19FB8" w14:textId="77777777" w:rsidR="00073524" w:rsidRPr="00E725FE" w:rsidRDefault="00073524">
      <w:pPr>
        <w:pStyle w:val="text"/>
        <w:widowControl/>
        <w:rPr>
          <w:rFonts w:ascii="Times New Roman" w:hAnsi="Times New Roman"/>
          <w:sz w:val="22"/>
          <w:szCs w:val="22"/>
          <w:lang w:val="en-GB"/>
        </w:rPr>
      </w:pPr>
    </w:p>
    <w:p w14:paraId="0EE9061A" w14:textId="77777777" w:rsidR="00073524" w:rsidRPr="00E725FE" w:rsidRDefault="00073524">
      <w:pPr>
        <w:pStyle w:val="text"/>
        <w:widowControl/>
        <w:rPr>
          <w:rFonts w:ascii="Times New Roman" w:hAnsi="Times New Roman"/>
          <w:lang w:val="en-GB"/>
        </w:rPr>
      </w:pPr>
      <w:r w:rsidRPr="00E725FE">
        <w:rPr>
          <w:rFonts w:ascii="Times New Roman" w:hAnsi="Times New Roman"/>
          <w:sz w:val="22"/>
          <w:szCs w:val="22"/>
          <w:lang w:val="en-GB"/>
        </w:rPr>
        <w:t>Date .....................................</w:t>
      </w:r>
    </w:p>
    <w:p w14:paraId="1C9BC606" w14:textId="77777777" w:rsidR="00073524" w:rsidRPr="00E725FE" w:rsidRDefault="00073524">
      <w:pPr>
        <w:pStyle w:val="Volume"/>
        <w:widowControl/>
        <w:spacing w:before="0"/>
        <w:rPr>
          <w:rFonts w:ascii="Times New Roman" w:hAnsi="Times New Roman"/>
          <w:sz w:val="40"/>
          <w:lang w:val="en-GB"/>
        </w:rPr>
      </w:pPr>
      <w:r w:rsidRPr="00E725FE">
        <w:rPr>
          <w:rFonts w:ascii="Times New Roman" w:hAnsi="Times New Roman"/>
          <w:sz w:val="40"/>
          <w:lang w:val="en-GB"/>
        </w:rPr>
        <w:lastRenderedPageBreak/>
        <w:t>VOLUME 1</w:t>
      </w:r>
    </w:p>
    <w:p w14:paraId="1F089EF6" w14:textId="77777777" w:rsidR="00073524" w:rsidRPr="00E725FE" w:rsidRDefault="00073524">
      <w:pPr>
        <w:pStyle w:val="Section"/>
        <w:rPr>
          <w:rFonts w:ascii="Times New Roman" w:hAnsi="Times New Roman"/>
          <w:lang w:val="en-GB"/>
        </w:rPr>
      </w:pPr>
    </w:p>
    <w:p w14:paraId="28C7017C"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7590BBC6" w14:textId="77777777" w:rsidR="00073524" w:rsidRPr="00E725FE" w:rsidRDefault="00073524">
      <w:pPr>
        <w:pStyle w:val="Section"/>
        <w:widowControl/>
        <w:rPr>
          <w:rFonts w:ascii="Times New Roman" w:hAnsi="Times New Roman"/>
          <w:sz w:val="28"/>
          <w:szCs w:val="28"/>
          <w:lang w:val="en-GB"/>
        </w:rPr>
      </w:pPr>
    </w:p>
    <w:p w14:paraId="4C8090F1" w14:textId="77777777" w:rsidR="00073524" w:rsidRPr="00E725FE" w:rsidRDefault="00073524">
      <w:pPr>
        <w:pStyle w:val="Titlu1"/>
        <w:rPr>
          <w:rFonts w:ascii="Times New Roman" w:hAnsi="Times New Roman"/>
          <w:color w:val="auto"/>
        </w:rPr>
      </w:pPr>
      <w:bookmarkStart w:id="96" w:name="_Toc41823854"/>
      <w:bookmarkStart w:id="97" w:name="_Toc41877047"/>
      <w:r w:rsidRPr="00E725FE">
        <w:rPr>
          <w:rFonts w:ascii="Times New Roman" w:hAnsi="Times New Roman"/>
          <w:color w:val="auto"/>
        </w:rPr>
        <w:t>FORM 4.6.4</w:t>
      </w:r>
      <w:bookmarkEnd w:id="96"/>
    </w:p>
    <w:p w14:paraId="7B454AAF"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98" w:name="_Toc41823855"/>
      <w:r w:rsidRPr="00E725FE">
        <w:rPr>
          <w:rFonts w:ascii="Times New Roman" w:hAnsi="Times New Roman"/>
          <w:color w:val="auto"/>
        </w:rPr>
        <w:t>EXPERIENCE AS CONTRACTOR</w:t>
      </w:r>
      <w:bookmarkEnd w:id="97"/>
      <w:bookmarkEnd w:id="98"/>
    </w:p>
    <w:p w14:paraId="2C4F1350"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b/>
          <w:sz w:val="22"/>
          <w:szCs w:val="22"/>
          <w:lang w:val="en-GB"/>
        </w:rPr>
        <w:t>4.6.4.1</w:t>
      </w:r>
      <w:r w:rsidRPr="00E725FE">
        <w:rPr>
          <w:rFonts w:ascii="Times New Roman" w:hAnsi="Times New Roman"/>
          <w:sz w:val="22"/>
          <w:szCs w:val="22"/>
          <w:lang w:val="en-GB"/>
        </w:rPr>
        <w:tab/>
        <w:t xml:space="preserve"> List of contracts of similar nature and </w:t>
      </w:r>
      <w:r>
        <w:rPr>
          <w:rFonts w:ascii="Times New Roman" w:hAnsi="Times New Roman"/>
          <w:sz w:val="22"/>
          <w:szCs w:val="22"/>
          <w:lang w:val="en-GB"/>
        </w:rPr>
        <w:t>scale</w:t>
      </w:r>
      <w:r w:rsidRPr="00E725FE">
        <w:rPr>
          <w:rFonts w:ascii="Times New Roman" w:hAnsi="Times New Roman"/>
          <w:sz w:val="22"/>
          <w:szCs w:val="22"/>
          <w:lang w:val="en-GB"/>
        </w:rPr>
        <w:t xml:space="preserve"> performed during </w:t>
      </w:r>
      <w:r w:rsidRPr="005D2FBE">
        <w:rPr>
          <w:rFonts w:ascii="Times New Roman" w:hAnsi="Times New Roman"/>
          <w:sz w:val="22"/>
          <w:szCs w:val="22"/>
          <w:lang w:val="en-GB"/>
        </w:rPr>
        <w:t>the past 3 years</w:t>
      </w:r>
    </w:p>
    <w:p w14:paraId="70A4A1BA" w14:textId="77777777" w:rsidR="00073524" w:rsidRPr="00E725FE" w:rsidRDefault="00073524">
      <w:pPr>
        <w:pStyle w:val="text"/>
        <w:widowControl/>
        <w:rPr>
          <w:rFonts w:ascii="Times New Roman" w:hAnsi="Times New Roman"/>
          <w:sz w:val="22"/>
          <w:szCs w:val="22"/>
          <w:lang w:val="en-GB"/>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134"/>
        <w:gridCol w:w="851"/>
        <w:gridCol w:w="992"/>
        <w:gridCol w:w="1276"/>
        <w:gridCol w:w="1275"/>
        <w:gridCol w:w="1134"/>
        <w:gridCol w:w="1418"/>
      </w:tblGrid>
      <w:tr w:rsidR="00073524" w:rsidRPr="00E725FE" w14:paraId="6ADCFDB6" w14:textId="77777777">
        <w:trPr>
          <w:cantSplit/>
        </w:trPr>
        <w:tc>
          <w:tcPr>
            <w:tcW w:w="1418" w:type="dxa"/>
          </w:tcPr>
          <w:p w14:paraId="76DD4937"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Name of project/</w:t>
            </w:r>
            <w:r>
              <w:rPr>
                <w:rFonts w:ascii="Times New Roman" w:hAnsi="Times New Roman"/>
                <w:sz w:val="22"/>
                <w:szCs w:val="22"/>
                <w:lang w:val="en-GB"/>
              </w:rPr>
              <w:t>type</w:t>
            </w:r>
            <w:r w:rsidRPr="00E725FE">
              <w:rPr>
                <w:rFonts w:ascii="Times New Roman" w:hAnsi="Times New Roman"/>
                <w:sz w:val="22"/>
                <w:szCs w:val="22"/>
                <w:lang w:val="en-GB"/>
              </w:rPr>
              <w:t xml:space="preserve"> of works</w:t>
            </w:r>
          </w:p>
        </w:tc>
        <w:tc>
          <w:tcPr>
            <w:tcW w:w="1134" w:type="dxa"/>
          </w:tcPr>
          <w:p w14:paraId="224EAB8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Total value of works the Contractor was responsible for</w:t>
            </w:r>
            <w:r w:rsidRPr="00E725FE">
              <w:rPr>
                <w:rFonts w:ascii="Times New Roman" w:hAnsi="Times New Roman"/>
                <w:sz w:val="22"/>
                <w:szCs w:val="22"/>
                <w:vertAlign w:val="superscript"/>
                <w:lang w:val="en-GB"/>
              </w:rPr>
              <w:t>2</w:t>
            </w:r>
          </w:p>
        </w:tc>
        <w:tc>
          <w:tcPr>
            <w:tcW w:w="851" w:type="dxa"/>
          </w:tcPr>
          <w:p w14:paraId="3F165CB0"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Period of contract</w:t>
            </w:r>
          </w:p>
        </w:tc>
        <w:tc>
          <w:tcPr>
            <w:tcW w:w="992" w:type="dxa"/>
          </w:tcPr>
          <w:p w14:paraId="57EEAA3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Start date</w:t>
            </w:r>
          </w:p>
        </w:tc>
        <w:tc>
          <w:tcPr>
            <w:tcW w:w="1276" w:type="dxa"/>
          </w:tcPr>
          <w:p w14:paraId="7A042D55"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Percentage of works completed</w:t>
            </w:r>
          </w:p>
        </w:tc>
        <w:tc>
          <w:tcPr>
            <w:tcW w:w="1275" w:type="dxa"/>
          </w:tcPr>
          <w:p w14:paraId="0D4C08A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 xml:space="preserve">Contracting authority and place </w:t>
            </w:r>
          </w:p>
        </w:tc>
        <w:tc>
          <w:tcPr>
            <w:tcW w:w="1134" w:type="dxa"/>
          </w:tcPr>
          <w:p w14:paraId="38F56C7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Prime contractor (P) or subcontractor (S)</w:t>
            </w:r>
          </w:p>
        </w:tc>
        <w:tc>
          <w:tcPr>
            <w:tcW w:w="1418" w:type="dxa"/>
          </w:tcPr>
          <w:p w14:paraId="3A4E59E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Final acceptance issued?</w:t>
            </w:r>
            <w:r w:rsidRPr="00E725FE">
              <w:rPr>
                <w:rFonts w:ascii="Times New Roman" w:hAnsi="Times New Roman"/>
                <w:sz w:val="22"/>
                <w:szCs w:val="22"/>
                <w:lang w:val="en-GB"/>
              </w:rPr>
              <w:br/>
              <w:t>- Yes</w:t>
            </w:r>
            <w:r w:rsidRPr="00E725FE">
              <w:rPr>
                <w:rFonts w:ascii="Times New Roman" w:hAnsi="Times New Roman"/>
                <w:sz w:val="22"/>
                <w:szCs w:val="22"/>
                <w:lang w:val="en-GB"/>
              </w:rPr>
              <w:br/>
              <w:t>- Not yet (current contracts)</w:t>
            </w:r>
            <w:r w:rsidRPr="00E725FE">
              <w:rPr>
                <w:rFonts w:ascii="Times New Roman" w:hAnsi="Times New Roman"/>
                <w:sz w:val="22"/>
                <w:szCs w:val="22"/>
                <w:lang w:val="en-GB"/>
              </w:rPr>
              <w:br/>
              <w:t>– No</w:t>
            </w:r>
          </w:p>
        </w:tc>
      </w:tr>
      <w:tr w:rsidR="00073524" w:rsidRPr="00E725FE" w14:paraId="0BF30D91" w14:textId="77777777">
        <w:trPr>
          <w:cantSplit/>
        </w:trPr>
        <w:tc>
          <w:tcPr>
            <w:tcW w:w="1418" w:type="dxa"/>
          </w:tcPr>
          <w:p w14:paraId="3AFE31CB" w14:textId="77777777" w:rsidR="00073524" w:rsidRPr="00E725FE" w:rsidRDefault="00073524">
            <w:pPr>
              <w:pStyle w:val="tabulka"/>
              <w:widowControl/>
              <w:rPr>
                <w:rFonts w:ascii="Times New Roman" w:hAnsi="Times New Roman"/>
                <w:b/>
                <w:i/>
                <w:sz w:val="22"/>
                <w:szCs w:val="22"/>
                <w:lang w:val="en-GB"/>
              </w:rPr>
            </w:pPr>
            <w:r w:rsidRPr="00E725FE">
              <w:rPr>
                <w:rFonts w:ascii="Times New Roman" w:hAnsi="Times New Roman"/>
                <w:b/>
                <w:i/>
                <w:sz w:val="22"/>
                <w:szCs w:val="22"/>
                <w:lang w:val="en-GB"/>
              </w:rPr>
              <w:t>A) In home country</w:t>
            </w:r>
          </w:p>
        </w:tc>
        <w:tc>
          <w:tcPr>
            <w:tcW w:w="1134" w:type="dxa"/>
          </w:tcPr>
          <w:p w14:paraId="44C90A31" w14:textId="77777777" w:rsidR="00073524" w:rsidRPr="00E725FE" w:rsidRDefault="00073524">
            <w:pPr>
              <w:pStyle w:val="tabulka"/>
              <w:widowControl/>
              <w:rPr>
                <w:rFonts w:ascii="Times New Roman" w:hAnsi="Times New Roman"/>
                <w:sz w:val="22"/>
                <w:szCs w:val="22"/>
                <w:lang w:val="en-GB"/>
              </w:rPr>
            </w:pPr>
          </w:p>
        </w:tc>
        <w:tc>
          <w:tcPr>
            <w:tcW w:w="851" w:type="dxa"/>
          </w:tcPr>
          <w:p w14:paraId="6F98E4A5" w14:textId="77777777" w:rsidR="00073524" w:rsidRPr="00E725FE" w:rsidRDefault="00073524">
            <w:pPr>
              <w:pStyle w:val="tabulka"/>
              <w:widowControl/>
              <w:rPr>
                <w:rFonts w:ascii="Times New Roman" w:hAnsi="Times New Roman"/>
                <w:sz w:val="22"/>
                <w:szCs w:val="22"/>
                <w:lang w:val="en-GB"/>
              </w:rPr>
            </w:pPr>
          </w:p>
        </w:tc>
        <w:tc>
          <w:tcPr>
            <w:tcW w:w="992" w:type="dxa"/>
          </w:tcPr>
          <w:p w14:paraId="57888EE4" w14:textId="77777777" w:rsidR="00073524" w:rsidRPr="00E725FE" w:rsidRDefault="00073524">
            <w:pPr>
              <w:pStyle w:val="tabulka"/>
              <w:widowControl/>
              <w:rPr>
                <w:rFonts w:ascii="Times New Roman" w:hAnsi="Times New Roman"/>
                <w:sz w:val="22"/>
                <w:szCs w:val="22"/>
                <w:lang w:val="en-GB"/>
              </w:rPr>
            </w:pPr>
          </w:p>
        </w:tc>
        <w:tc>
          <w:tcPr>
            <w:tcW w:w="1276" w:type="dxa"/>
          </w:tcPr>
          <w:p w14:paraId="2CDEB1E5" w14:textId="77777777" w:rsidR="00073524" w:rsidRPr="00E725FE" w:rsidRDefault="00073524">
            <w:pPr>
              <w:pStyle w:val="tabulka"/>
              <w:widowControl/>
              <w:rPr>
                <w:rFonts w:ascii="Times New Roman" w:hAnsi="Times New Roman"/>
                <w:sz w:val="22"/>
                <w:szCs w:val="22"/>
                <w:lang w:val="en-GB"/>
              </w:rPr>
            </w:pPr>
          </w:p>
        </w:tc>
        <w:tc>
          <w:tcPr>
            <w:tcW w:w="1275" w:type="dxa"/>
          </w:tcPr>
          <w:p w14:paraId="765B7BB3" w14:textId="77777777" w:rsidR="00073524" w:rsidRPr="00E725FE" w:rsidRDefault="00073524">
            <w:pPr>
              <w:pStyle w:val="tabulka"/>
              <w:widowControl/>
              <w:rPr>
                <w:rFonts w:ascii="Times New Roman" w:hAnsi="Times New Roman"/>
                <w:sz w:val="22"/>
                <w:szCs w:val="22"/>
                <w:lang w:val="en-GB"/>
              </w:rPr>
            </w:pPr>
          </w:p>
        </w:tc>
        <w:tc>
          <w:tcPr>
            <w:tcW w:w="1134" w:type="dxa"/>
          </w:tcPr>
          <w:p w14:paraId="2EA5763E" w14:textId="77777777" w:rsidR="00073524" w:rsidRPr="00E725FE" w:rsidRDefault="00073524">
            <w:pPr>
              <w:pStyle w:val="tabulka"/>
              <w:widowControl/>
              <w:rPr>
                <w:rFonts w:ascii="Times New Roman" w:hAnsi="Times New Roman"/>
                <w:sz w:val="22"/>
                <w:szCs w:val="22"/>
                <w:lang w:val="en-GB"/>
              </w:rPr>
            </w:pPr>
          </w:p>
        </w:tc>
        <w:tc>
          <w:tcPr>
            <w:tcW w:w="1418" w:type="dxa"/>
          </w:tcPr>
          <w:p w14:paraId="1CB5F7E0" w14:textId="77777777" w:rsidR="00073524" w:rsidRPr="00E725FE" w:rsidRDefault="00073524">
            <w:pPr>
              <w:pStyle w:val="tabulka"/>
              <w:widowControl/>
              <w:rPr>
                <w:rFonts w:ascii="Times New Roman" w:hAnsi="Times New Roman"/>
                <w:sz w:val="22"/>
                <w:szCs w:val="22"/>
                <w:lang w:val="en-GB"/>
              </w:rPr>
            </w:pPr>
          </w:p>
        </w:tc>
      </w:tr>
      <w:tr w:rsidR="00073524" w:rsidRPr="00E725FE" w14:paraId="59ABDD1F" w14:textId="77777777">
        <w:trPr>
          <w:cantSplit/>
        </w:trPr>
        <w:tc>
          <w:tcPr>
            <w:tcW w:w="1418" w:type="dxa"/>
          </w:tcPr>
          <w:p w14:paraId="065C2834" w14:textId="77777777" w:rsidR="00073524" w:rsidRPr="00E725FE" w:rsidRDefault="00073524">
            <w:pPr>
              <w:pStyle w:val="tabulka"/>
              <w:widowControl/>
              <w:rPr>
                <w:rFonts w:ascii="Times New Roman" w:hAnsi="Times New Roman"/>
                <w:sz w:val="22"/>
                <w:szCs w:val="22"/>
                <w:lang w:val="en-GB"/>
              </w:rPr>
            </w:pPr>
          </w:p>
        </w:tc>
        <w:tc>
          <w:tcPr>
            <w:tcW w:w="1134" w:type="dxa"/>
          </w:tcPr>
          <w:p w14:paraId="187F1308" w14:textId="77777777" w:rsidR="00073524" w:rsidRPr="00E725FE" w:rsidRDefault="00073524">
            <w:pPr>
              <w:pStyle w:val="tabulka"/>
              <w:widowControl/>
              <w:rPr>
                <w:rFonts w:ascii="Times New Roman" w:hAnsi="Times New Roman"/>
                <w:sz w:val="22"/>
                <w:szCs w:val="22"/>
                <w:lang w:val="en-GB"/>
              </w:rPr>
            </w:pPr>
          </w:p>
        </w:tc>
        <w:tc>
          <w:tcPr>
            <w:tcW w:w="851" w:type="dxa"/>
          </w:tcPr>
          <w:p w14:paraId="5E09DFF6" w14:textId="77777777" w:rsidR="00073524" w:rsidRPr="00E725FE" w:rsidRDefault="00073524">
            <w:pPr>
              <w:pStyle w:val="tabulka"/>
              <w:widowControl/>
              <w:rPr>
                <w:rFonts w:ascii="Times New Roman" w:hAnsi="Times New Roman"/>
                <w:sz w:val="22"/>
                <w:szCs w:val="22"/>
                <w:lang w:val="en-GB"/>
              </w:rPr>
            </w:pPr>
          </w:p>
        </w:tc>
        <w:tc>
          <w:tcPr>
            <w:tcW w:w="992" w:type="dxa"/>
          </w:tcPr>
          <w:p w14:paraId="3BE1DA33" w14:textId="77777777" w:rsidR="00073524" w:rsidRPr="00E725FE" w:rsidRDefault="00073524">
            <w:pPr>
              <w:pStyle w:val="tabulka"/>
              <w:widowControl/>
              <w:rPr>
                <w:rFonts w:ascii="Times New Roman" w:hAnsi="Times New Roman"/>
                <w:sz w:val="22"/>
                <w:szCs w:val="22"/>
                <w:lang w:val="en-GB"/>
              </w:rPr>
            </w:pPr>
          </w:p>
        </w:tc>
        <w:tc>
          <w:tcPr>
            <w:tcW w:w="1276" w:type="dxa"/>
          </w:tcPr>
          <w:p w14:paraId="627CBDB4" w14:textId="77777777" w:rsidR="00073524" w:rsidRPr="00E725FE" w:rsidRDefault="00073524">
            <w:pPr>
              <w:pStyle w:val="tabulka"/>
              <w:widowControl/>
              <w:rPr>
                <w:rFonts w:ascii="Times New Roman" w:hAnsi="Times New Roman"/>
                <w:sz w:val="22"/>
                <w:szCs w:val="22"/>
                <w:lang w:val="en-GB"/>
              </w:rPr>
            </w:pPr>
          </w:p>
        </w:tc>
        <w:tc>
          <w:tcPr>
            <w:tcW w:w="1275" w:type="dxa"/>
          </w:tcPr>
          <w:p w14:paraId="668680CC" w14:textId="77777777" w:rsidR="00073524" w:rsidRPr="00E725FE" w:rsidRDefault="00073524">
            <w:pPr>
              <w:pStyle w:val="tabulka"/>
              <w:widowControl/>
              <w:rPr>
                <w:rFonts w:ascii="Times New Roman" w:hAnsi="Times New Roman"/>
                <w:sz w:val="22"/>
                <w:szCs w:val="22"/>
                <w:lang w:val="en-GB"/>
              </w:rPr>
            </w:pPr>
          </w:p>
        </w:tc>
        <w:tc>
          <w:tcPr>
            <w:tcW w:w="1134" w:type="dxa"/>
          </w:tcPr>
          <w:p w14:paraId="51080D37" w14:textId="77777777" w:rsidR="00073524" w:rsidRPr="00E725FE" w:rsidRDefault="00073524">
            <w:pPr>
              <w:pStyle w:val="tabulka"/>
              <w:widowControl/>
              <w:rPr>
                <w:rFonts w:ascii="Times New Roman" w:hAnsi="Times New Roman"/>
                <w:sz w:val="22"/>
                <w:szCs w:val="22"/>
                <w:lang w:val="en-GB"/>
              </w:rPr>
            </w:pPr>
          </w:p>
        </w:tc>
        <w:tc>
          <w:tcPr>
            <w:tcW w:w="1418" w:type="dxa"/>
          </w:tcPr>
          <w:p w14:paraId="3CEFE187" w14:textId="77777777" w:rsidR="00073524" w:rsidRPr="00E725FE" w:rsidRDefault="00073524">
            <w:pPr>
              <w:pStyle w:val="tabulka"/>
              <w:widowControl/>
              <w:rPr>
                <w:rFonts w:ascii="Times New Roman" w:hAnsi="Times New Roman"/>
                <w:sz w:val="22"/>
                <w:szCs w:val="22"/>
                <w:lang w:val="en-GB"/>
              </w:rPr>
            </w:pPr>
          </w:p>
        </w:tc>
      </w:tr>
      <w:tr w:rsidR="00073524" w:rsidRPr="00E725FE" w14:paraId="3EA1CF57" w14:textId="77777777">
        <w:trPr>
          <w:cantSplit/>
        </w:trPr>
        <w:tc>
          <w:tcPr>
            <w:tcW w:w="1418" w:type="dxa"/>
          </w:tcPr>
          <w:p w14:paraId="314EC960" w14:textId="77777777" w:rsidR="00073524" w:rsidRPr="00E725FE" w:rsidRDefault="00073524">
            <w:pPr>
              <w:pStyle w:val="tabulka"/>
              <w:widowControl/>
              <w:rPr>
                <w:rFonts w:ascii="Times New Roman" w:hAnsi="Times New Roman"/>
                <w:sz w:val="22"/>
                <w:szCs w:val="22"/>
                <w:lang w:val="en-GB"/>
              </w:rPr>
            </w:pPr>
          </w:p>
        </w:tc>
        <w:tc>
          <w:tcPr>
            <w:tcW w:w="1134" w:type="dxa"/>
          </w:tcPr>
          <w:p w14:paraId="36903CEB" w14:textId="77777777" w:rsidR="00073524" w:rsidRPr="00E725FE" w:rsidRDefault="00073524">
            <w:pPr>
              <w:pStyle w:val="tabulka"/>
              <w:widowControl/>
              <w:rPr>
                <w:rFonts w:ascii="Times New Roman" w:hAnsi="Times New Roman"/>
                <w:sz w:val="22"/>
                <w:szCs w:val="22"/>
                <w:lang w:val="en-GB"/>
              </w:rPr>
            </w:pPr>
          </w:p>
        </w:tc>
        <w:tc>
          <w:tcPr>
            <w:tcW w:w="851" w:type="dxa"/>
          </w:tcPr>
          <w:p w14:paraId="567DE36E" w14:textId="77777777" w:rsidR="00073524" w:rsidRPr="00E725FE" w:rsidRDefault="00073524">
            <w:pPr>
              <w:pStyle w:val="tabulka"/>
              <w:widowControl/>
              <w:rPr>
                <w:rFonts w:ascii="Times New Roman" w:hAnsi="Times New Roman"/>
                <w:sz w:val="22"/>
                <w:szCs w:val="22"/>
                <w:lang w:val="en-GB"/>
              </w:rPr>
            </w:pPr>
          </w:p>
        </w:tc>
        <w:tc>
          <w:tcPr>
            <w:tcW w:w="992" w:type="dxa"/>
          </w:tcPr>
          <w:p w14:paraId="368AC78E" w14:textId="77777777" w:rsidR="00073524" w:rsidRPr="00E725FE" w:rsidRDefault="00073524">
            <w:pPr>
              <w:pStyle w:val="tabulka"/>
              <w:widowControl/>
              <w:rPr>
                <w:rFonts w:ascii="Times New Roman" w:hAnsi="Times New Roman"/>
                <w:sz w:val="22"/>
                <w:szCs w:val="22"/>
                <w:lang w:val="en-GB"/>
              </w:rPr>
            </w:pPr>
          </w:p>
        </w:tc>
        <w:tc>
          <w:tcPr>
            <w:tcW w:w="1276" w:type="dxa"/>
          </w:tcPr>
          <w:p w14:paraId="05166F34" w14:textId="77777777" w:rsidR="00073524" w:rsidRPr="00E725FE" w:rsidRDefault="00073524">
            <w:pPr>
              <w:pStyle w:val="tabulka"/>
              <w:widowControl/>
              <w:rPr>
                <w:rFonts w:ascii="Times New Roman" w:hAnsi="Times New Roman"/>
                <w:sz w:val="22"/>
                <w:szCs w:val="22"/>
                <w:lang w:val="en-GB"/>
              </w:rPr>
            </w:pPr>
          </w:p>
        </w:tc>
        <w:tc>
          <w:tcPr>
            <w:tcW w:w="1275" w:type="dxa"/>
          </w:tcPr>
          <w:p w14:paraId="48B4BE7C" w14:textId="77777777" w:rsidR="00073524" w:rsidRPr="00E725FE" w:rsidRDefault="00073524">
            <w:pPr>
              <w:pStyle w:val="tabulka"/>
              <w:widowControl/>
              <w:rPr>
                <w:rFonts w:ascii="Times New Roman" w:hAnsi="Times New Roman"/>
                <w:sz w:val="22"/>
                <w:szCs w:val="22"/>
                <w:lang w:val="en-GB"/>
              </w:rPr>
            </w:pPr>
          </w:p>
        </w:tc>
        <w:tc>
          <w:tcPr>
            <w:tcW w:w="1134" w:type="dxa"/>
          </w:tcPr>
          <w:p w14:paraId="58FC7569" w14:textId="77777777" w:rsidR="00073524" w:rsidRPr="00E725FE" w:rsidRDefault="00073524">
            <w:pPr>
              <w:pStyle w:val="tabulka"/>
              <w:widowControl/>
              <w:rPr>
                <w:rFonts w:ascii="Times New Roman" w:hAnsi="Times New Roman"/>
                <w:sz w:val="22"/>
                <w:szCs w:val="22"/>
                <w:lang w:val="en-GB"/>
              </w:rPr>
            </w:pPr>
          </w:p>
        </w:tc>
        <w:tc>
          <w:tcPr>
            <w:tcW w:w="1418" w:type="dxa"/>
          </w:tcPr>
          <w:p w14:paraId="6831193B" w14:textId="77777777" w:rsidR="00073524" w:rsidRPr="00E725FE" w:rsidRDefault="00073524">
            <w:pPr>
              <w:pStyle w:val="tabulka"/>
              <w:widowControl/>
              <w:rPr>
                <w:rFonts w:ascii="Times New Roman" w:hAnsi="Times New Roman"/>
                <w:sz w:val="22"/>
                <w:szCs w:val="22"/>
                <w:lang w:val="en-GB"/>
              </w:rPr>
            </w:pPr>
          </w:p>
        </w:tc>
      </w:tr>
      <w:tr w:rsidR="00073524" w:rsidRPr="00E725FE" w14:paraId="1687AA96" w14:textId="77777777">
        <w:trPr>
          <w:cantSplit/>
        </w:trPr>
        <w:tc>
          <w:tcPr>
            <w:tcW w:w="1418" w:type="dxa"/>
          </w:tcPr>
          <w:p w14:paraId="609C0D74" w14:textId="77777777" w:rsidR="00073524" w:rsidRPr="00E725FE" w:rsidRDefault="00073524">
            <w:pPr>
              <w:pStyle w:val="tabulka"/>
              <w:widowControl/>
              <w:rPr>
                <w:rFonts w:ascii="Times New Roman" w:hAnsi="Times New Roman"/>
                <w:sz w:val="22"/>
                <w:szCs w:val="22"/>
                <w:lang w:val="en-GB"/>
              </w:rPr>
            </w:pPr>
          </w:p>
        </w:tc>
        <w:tc>
          <w:tcPr>
            <w:tcW w:w="1134" w:type="dxa"/>
          </w:tcPr>
          <w:p w14:paraId="5DBCF49B" w14:textId="77777777" w:rsidR="00073524" w:rsidRPr="00E725FE" w:rsidRDefault="00073524">
            <w:pPr>
              <w:pStyle w:val="tabulka"/>
              <w:widowControl/>
              <w:rPr>
                <w:rFonts w:ascii="Times New Roman" w:hAnsi="Times New Roman"/>
                <w:sz w:val="22"/>
                <w:szCs w:val="22"/>
                <w:lang w:val="en-GB"/>
              </w:rPr>
            </w:pPr>
          </w:p>
        </w:tc>
        <w:tc>
          <w:tcPr>
            <w:tcW w:w="851" w:type="dxa"/>
          </w:tcPr>
          <w:p w14:paraId="3500B381" w14:textId="77777777" w:rsidR="00073524" w:rsidRPr="00E725FE" w:rsidRDefault="00073524">
            <w:pPr>
              <w:pStyle w:val="tabulka"/>
              <w:widowControl/>
              <w:rPr>
                <w:rFonts w:ascii="Times New Roman" w:hAnsi="Times New Roman"/>
                <w:sz w:val="22"/>
                <w:szCs w:val="22"/>
                <w:lang w:val="en-GB"/>
              </w:rPr>
            </w:pPr>
          </w:p>
        </w:tc>
        <w:tc>
          <w:tcPr>
            <w:tcW w:w="992" w:type="dxa"/>
          </w:tcPr>
          <w:p w14:paraId="76F3237E" w14:textId="77777777" w:rsidR="00073524" w:rsidRPr="00E725FE" w:rsidRDefault="00073524">
            <w:pPr>
              <w:pStyle w:val="tabulka"/>
              <w:widowControl/>
              <w:rPr>
                <w:rFonts w:ascii="Times New Roman" w:hAnsi="Times New Roman"/>
                <w:sz w:val="22"/>
                <w:szCs w:val="22"/>
                <w:lang w:val="en-GB"/>
              </w:rPr>
            </w:pPr>
          </w:p>
        </w:tc>
        <w:tc>
          <w:tcPr>
            <w:tcW w:w="1276" w:type="dxa"/>
          </w:tcPr>
          <w:p w14:paraId="68A58B7D" w14:textId="77777777" w:rsidR="00073524" w:rsidRPr="00E725FE" w:rsidRDefault="00073524">
            <w:pPr>
              <w:pStyle w:val="tabulka"/>
              <w:widowControl/>
              <w:rPr>
                <w:rFonts w:ascii="Times New Roman" w:hAnsi="Times New Roman"/>
                <w:sz w:val="22"/>
                <w:szCs w:val="22"/>
                <w:lang w:val="en-GB"/>
              </w:rPr>
            </w:pPr>
          </w:p>
        </w:tc>
        <w:tc>
          <w:tcPr>
            <w:tcW w:w="1275" w:type="dxa"/>
          </w:tcPr>
          <w:p w14:paraId="31E517D9" w14:textId="77777777" w:rsidR="00073524" w:rsidRPr="00E725FE" w:rsidRDefault="00073524">
            <w:pPr>
              <w:pStyle w:val="tabulka"/>
              <w:widowControl/>
              <w:rPr>
                <w:rFonts w:ascii="Times New Roman" w:hAnsi="Times New Roman"/>
                <w:sz w:val="22"/>
                <w:szCs w:val="22"/>
                <w:lang w:val="en-GB"/>
              </w:rPr>
            </w:pPr>
          </w:p>
        </w:tc>
        <w:tc>
          <w:tcPr>
            <w:tcW w:w="1134" w:type="dxa"/>
          </w:tcPr>
          <w:p w14:paraId="3CD0A6B7" w14:textId="77777777" w:rsidR="00073524" w:rsidRPr="00E725FE" w:rsidRDefault="00073524">
            <w:pPr>
              <w:pStyle w:val="tabulka"/>
              <w:widowControl/>
              <w:rPr>
                <w:rFonts w:ascii="Times New Roman" w:hAnsi="Times New Roman"/>
                <w:sz w:val="22"/>
                <w:szCs w:val="22"/>
                <w:lang w:val="en-GB"/>
              </w:rPr>
            </w:pPr>
          </w:p>
        </w:tc>
        <w:tc>
          <w:tcPr>
            <w:tcW w:w="1418" w:type="dxa"/>
          </w:tcPr>
          <w:p w14:paraId="2B988DE1" w14:textId="77777777" w:rsidR="00073524" w:rsidRPr="00E725FE" w:rsidRDefault="00073524">
            <w:pPr>
              <w:pStyle w:val="tabulka"/>
              <w:widowControl/>
              <w:rPr>
                <w:rFonts w:ascii="Times New Roman" w:hAnsi="Times New Roman"/>
                <w:sz w:val="22"/>
                <w:szCs w:val="22"/>
                <w:lang w:val="en-GB"/>
              </w:rPr>
            </w:pPr>
          </w:p>
        </w:tc>
      </w:tr>
      <w:tr w:rsidR="00073524" w:rsidRPr="00E725FE" w14:paraId="0C9B9067" w14:textId="77777777">
        <w:trPr>
          <w:cantSplit/>
        </w:trPr>
        <w:tc>
          <w:tcPr>
            <w:tcW w:w="1418" w:type="dxa"/>
          </w:tcPr>
          <w:p w14:paraId="6DA7F8A8" w14:textId="77777777" w:rsidR="00073524" w:rsidRPr="00E725FE" w:rsidRDefault="00073524">
            <w:pPr>
              <w:pStyle w:val="tabulka"/>
              <w:widowControl/>
              <w:rPr>
                <w:rFonts w:ascii="Times New Roman" w:hAnsi="Times New Roman"/>
                <w:sz w:val="22"/>
                <w:szCs w:val="22"/>
                <w:lang w:val="en-GB"/>
              </w:rPr>
            </w:pPr>
          </w:p>
        </w:tc>
        <w:tc>
          <w:tcPr>
            <w:tcW w:w="1134" w:type="dxa"/>
          </w:tcPr>
          <w:p w14:paraId="5FFB3FC3" w14:textId="77777777" w:rsidR="00073524" w:rsidRPr="00E725FE" w:rsidRDefault="00073524">
            <w:pPr>
              <w:pStyle w:val="tabulka"/>
              <w:widowControl/>
              <w:rPr>
                <w:rFonts w:ascii="Times New Roman" w:hAnsi="Times New Roman"/>
                <w:sz w:val="22"/>
                <w:szCs w:val="22"/>
                <w:lang w:val="en-GB"/>
              </w:rPr>
            </w:pPr>
          </w:p>
        </w:tc>
        <w:tc>
          <w:tcPr>
            <w:tcW w:w="851" w:type="dxa"/>
          </w:tcPr>
          <w:p w14:paraId="44CA0A0F" w14:textId="77777777" w:rsidR="00073524" w:rsidRPr="00E725FE" w:rsidRDefault="00073524">
            <w:pPr>
              <w:pStyle w:val="tabulka"/>
              <w:widowControl/>
              <w:rPr>
                <w:rFonts w:ascii="Times New Roman" w:hAnsi="Times New Roman"/>
                <w:sz w:val="22"/>
                <w:szCs w:val="22"/>
                <w:lang w:val="en-GB"/>
              </w:rPr>
            </w:pPr>
          </w:p>
        </w:tc>
        <w:tc>
          <w:tcPr>
            <w:tcW w:w="992" w:type="dxa"/>
          </w:tcPr>
          <w:p w14:paraId="15F0C2B6" w14:textId="77777777" w:rsidR="00073524" w:rsidRPr="00E725FE" w:rsidRDefault="00073524">
            <w:pPr>
              <w:pStyle w:val="tabulka"/>
              <w:widowControl/>
              <w:rPr>
                <w:rFonts w:ascii="Times New Roman" w:hAnsi="Times New Roman"/>
                <w:sz w:val="22"/>
                <w:szCs w:val="22"/>
                <w:lang w:val="en-GB"/>
              </w:rPr>
            </w:pPr>
          </w:p>
        </w:tc>
        <w:tc>
          <w:tcPr>
            <w:tcW w:w="1276" w:type="dxa"/>
          </w:tcPr>
          <w:p w14:paraId="506A6AC0" w14:textId="77777777" w:rsidR="00073524" w:rsidRPr="00E725FE" w:rsidRDefault="00073524">
            <w:pPr>
              <w:pStyle w:val="tabulka"/>
              <w:widowControl/>
              <w:rPr>
                <w:rFonts w:ascii="Times New Roman" w:hAnsi="Times New Roman"/>
                <w:sz w:val="22"/>
                <w:szCs w:val="22"/>
                <w:lang w:val="en-GB"/>
              </w:rPr>
            </w:pPr>
          </w:p>
        </w:tc>
        <w:tc>
          <w:tcPr>
            <w:tcW w:w="1275" w:type="dxa"/>
          </w:tcPr>
          <w:p w14:paraId="1D8E2F27" w14:textId="77777777" w:rsidR="00073524" w:rsidRPr="00E725FE" w:rsidRDefault="00073524">
            <w:pPr>
              <w:pStyle w:val="tabulka"/>
              <w:widowControl/>
              <w:rPr>
                <w:rFonts w:ascii="Times New Roman" w:hAnsi="Times New Roman"/>
                <w:sz w:val="22"/>
                <w:szCs w:val="22"/>
                <w:lang w:val="en-GB"/>
              </w:rPr>
            </w:pPr>
          </w:p>
        </w:tc>
        <w:tc>
          <w:tcPr>
            <w:tcW w:w="1134" w:type="dxa"/>
          </w:tcPr>
          <w:p w14:paraId="72B3B81E" w14:textId="77777777" w:rsidR="00073524" w:rsidRPr="00E725FE" w:rsidRDefault="00073524">
            <w:pPr>
              <w:pStyle w:val="tabulka"/>
              <w:widowControl/>
              <w:rPr>
                <w:rFonts w:ascii="Times New Roman" w:hAnsi="Times New Roman"/>
                <w:sz w:val="22"/>
                <w:szCs w:val="22"/>
                <w:lang w:val="en-GB"/>
              </w:rPr>
            </w:pPr>
          </w:p>
        </w:tc>
        <w:tc>
          <w:tcPr>
            <w:tcW w:w="1418" w:type="dxa"/>
          </w:tcPr>
          <w:p w14:paraId="73AB45A4" w14:textId="77777777" w:rsidR="00073524" w:rsidRPr="00E725FE" w:rsidRDefault="00073524">
            <w:pPr>
              <w:pStyle w:val="tabulka"/>
              <w:widowControl/>
              <w:rPr>
                <w:rFonts w:ascii="Times New Roman" w:hAnsi="Times New Roman"/>
                <w:sz w:val="22"/>
                <w:szCs w:val="22"/>
                <w:lang w:val="en-GB"/>
              </w:rPr>
            </w:pPr>
          </w:p>
        </w:tc>
      </w:tr>
      <w:tr w:rsidR="00073524" w:rsidRPr="00E725FE" w14:paraId="71602ED1" w14:textId="77777777">
        <w:trPr>
          <w:cantSplit/>
        </w:trPr>
        <w:tc>
          <w:tcPr>
            <w:tcW w:w="1418" w:type="dxa"/>
          </w:tcPr>
          <w:p w14:paraId="46FF8194" w14:textId="77777777" w:rsidR="00073524" w:rsidRPr="00E725FE" w:rsidRDefault="00073524">
            <w:pPr>
              <w:pStyle w:val="tabulka"/>
              <w:widowControl/>
              <w:rPr>
                <w:rFonts w:ascii="Times New Roman" w:hAnsi="Times New Roman"/>
                <w:sz w:val="22"/>
                <w:szCs w:val="22"/>
                <w:lang w:val="en-GB"/>
              </w:rPr>
            </w:pPr>
          </w:p>
        </w:tc>
        <w:tc>
          <w:tcPr>
            <w:tcW w:w="1134" w:type="dxa"/>
          </w:tcPr>
          <w:p w14:paraId="531AF384" w14:textId="77777777" w:rsidR="00073524" w:rsidRPr="00E725FE" w:rsidRDefault="00073524">
            <w:pPr>
              <w:pStyle w:val="tabulka"/>
              <w:widowControl/>
              <w:rPr>
                <w:rFonts w:ascii="Times New Roman" w:hAnsi="Times New Roman"/>
                <w:sz w:val="22"/>
                <w:szCs w:val="22"/>
                <w:lang w:val="en-GB"/>
              </w:rPr>
            </w:pPr>
          </w:p>
        </w:tc>
        <w:tc>
          <w:tcPr>
            <w:tcW w:w="851" w:type="dxa"/>
          </w:tcPr>
          <w:p w14:paraId="4BFCE63F" w14:textId="77777777" w:rsidR="00073524" w:rsidRPr="00E725FE" w:rsidRDefault="00073524">
            <w:pPr>
              <w:pStyle w:val="tabulka"/>
              <w:widowControl/>
              <w:rPr>
                <w:rFonts w:ascii="Times New Roman" w:hAnsi="Times New Roman"/>
                <w:sz w:val="22"/>
                <w:szCs w:val="22"/>
                <w:lang w:val="en-GB"/>
              </w:rPr>
            </w:pPr>
          </w:p>
        </w:tc>
        <w:tc>
          <w:tcPr>
            <w:tcW w:w="992" w:type="dxa"/>
          </w:tcPr>
          <w:p w14:paraId="4019C9D1" w14:textId="77777777" w:rsidR="00073524" w:rsidRPr="00E725FE" w:rsidRDefault="00073524">
            <w:pPr>
              <w:pStyle w:val="tabulka"/>
              <w:widowControl/>
              <w:rPr>
                <w:rFonts w:ascii="Times New Roman" w:hAnsi="Times New Roman"/>
                <w:sz w:val="22"/>
                <w:szCs w:val="22"/>
                <w:lang w:val="en-GB"/>
              </w:rPr>
            </w:pPr>
          </w:p>
        </w:tc>
        <w:tc>
          <w:tcPr>
            <w:tcW w:w="1276" w:type="dxa"/>
          </w:tcPr>
          <w:p w14:paraId="386022FB" w14:textId="77777777" w:rsidR="00073524" w:rsidRPr="00E725FE" w:rsidRDefault="00073524">
            <w:pPr>
              <w:pStyle w:val="tabulka"/>
              <w:widowControl/>
              <w:rPr>
                <w:rFonts w:ascii="Times New Roman" w:hAnsi="Times New Roman"/>
                <w:sz w:val="22"/>
                <w:szCs w:val="22"/>
                <w:lang w:val="en-GB"/>
              </w:rPr>
            </w:pPr>
          </w:p>
        </w:tc>
        <w:tc>
          <w:tcPr>
            <w:tcW w:w="1275" w:type="dxa"/>
          </w:tcPr>
          <w:p w14:paraId="5B2AB8AB" w14:textId="77777777" w:rsidR="00073524" w:rsidRPr="00E725FE" w:rsidRDefault="00073524">
            <w:pPr>
              <w:pStyle w:val="tabulka"/>
              <w:widowControl/>
              <w:rPr>
                <w:rFonts w:ascii="Times New Roman" w:hAnsi="Times New Roman"/>
                <w:sz w:val="22"/>
                <w:szCs w:val="22"/>
                <w:lang w:val="en-GB"/>
              </w:rPr>
            </w:pPr>
          </w:p>
        </w:tc>
        <w:tc>
          <w:tcPr>
            <w:tcW w:w="1134" w:type="dxa"/>
          </w:tcPr>
          <w:p w14:paraId="10FB6EE3" w14:textId="77777777" w:rsidR="00073524" w:rsidRPr="00E725FE" w:rsidRDefault="00073524">
            <w:pPr>
              <w:pStyle w:val="tabulka"/>
              <w:widowControl/>
              <w:rPr>
                <w:rFonts w:ascii="Times New Roman" w:hAnsi="Times New Roman"/>
                <w:sz w:val="22"/>
                <w:szCs w:val="22"/>
                <w:lang w:val="en-GB"/>
              </w:rPr>
            </w:pPr>
          </w:p>
        </w:tc>
        <w:tc>
          <w:tcPr>
            <w:tcW w:w="1418" w:type="dxa"/>
          </w:tcPr>
          <w:p w14:paraId="18D9AA1F" w14:textId="77777777" w:rsidR="00073524" w:rsidRPr="00E725FE" w:rsidRDefault="00073524">
            <w:pPr>
              <w:pStyle w:val="tabulka"/>
              <w:widowControl/>
              <w:rPr>
                <w:rFonts w:ascii="Times New Roman" w:hAnsi="Times New Roman"/>
                <w:sz w:val="22"/>
                <w:szCs w:val="22"/>
                <w:lang w:val="en-GB"/>
              </w:rPr>
            </w:pPr>
          </w:p>
        </w:tc>
      </w:tr>
      <w:tr w:rsidR="00073524" w:rsidRPr="00E725FE" w14:paraId="09A4DB97" w14:textId="77777777">
        <w:trPr>
          <w:cantSplit/>
        </w:trPr>
        <w:tc>
          <w:tcPr>
            <w:tcW w:w="1418" w:type="dxa"/>
          </w:tcPr>
          <w:p w14:paraId="11F0F3AD" w14:textId="77777777" w:rsidR="00073524" w:rsidRPr="00E725FE" w:rsidRDefault="00073524">
            <w:pPr>
              <w:pStyle w:val="tabulka"/>
              <w:widowControl/>
              <w:rPr>
                <w:rFonts w:ascii="Times New Roman" w:hAnsi="Times New Roman"/>
                <w:sz w:val="22"/>
                <w:szCs w:val="22"/>
                <w:lang w:val="en-GB"/>
              </w:rPr>
            </w:pPr>
          </w:p>
        </w:tc>
        <w:tc>
          <w:tcPr>
            <w:tcW w:w="1134" w:type="dxa"/>
          </w:tcPr>
          <w:p w14:paraId="63C0EF1D" w14:textId="77777777" w:rsidR="00073524" w:rsidRPr="00E725FE" w:rsidRDefault="00073524">
            <w:pPr>
              <w:pStyle w:val="tabulka"/>
              <w:widowControl/>
              <w:rPr>
                <w:rFonts w:ascii="Times New Roman" w:hAnsi="Times New Roman"/>
                <w:sz w:val="22"/>
                <w:szCs w:val="22"/>
                <w:lang w:val="en-GB"/>
              </w:rPr>
            </w:pPr>
          </w:p>
        </w:tc>
        <w:tc>
          <w:tcPr>
            <w:tcW w:w="851" w:type="dxa"/>
          </w:tcPr>
          <w:p w14:paraId="7BA21F5F" w14:textId="77777777" w:rsidR="00073524" w:rsidRPr="00E725FE" w:rsidRDefault="00073524">
            <w:pPr>
              <w:pStyle w:val="tabulka"/>
              <w:widowControl/>
              <w:rPr>
                <w:rFonts w:ascii="Times New Roman" w:hAnsi="Times New Roman"/>
                <w:sz w:val="22"/>
                <w:szCs w:val="22"/>
                <w:lang w:val="en-GB"/>
              </w:rPr>
            </w:pPr>
          </w:p>
        </w:tc>
        <w:tc>
          <w:tcPr>
            <w:tcW w:w="992" w:type="dxa"/>
          </w:tcPr>
          <w:p w14:paraId="159A78AC" w14:textId="77777777" w:rsidR="00073524" w:rsidRPr="00E725FE" w:rsidRDefault="00073524">
            <w:pPr>
              <w:pStyle w:val="tabulka"/>
              <w:widowControl/>
              <w:rPr>
                <w:rFonts w:ascii="Times New Roman" w:hAnsi="Times New Roman"/>
                <w:sz w:val="22"/>
                <w:szCs w:val="22"/>
                <w:lang w:val="en-GB"/>
              </w:rPr>
            </w:pPr>
          </w:p>
        </w:tc>
        <w:tc>
          <w:tcPr>
            <w:tcW w:w="1276" w:type="dxa"/>
          </w:tcPr>
          <w:p w14:paraId="62142D62" w14:textId="77777777" w:rsidR="00073524" w:rsidRPr="00E725FE" w:rsidRDefault="00073524">
            <w:pPr>
              <w:pStyle w:val="tabulka"/>
              <w:widowControl/>
              <w:rPr>
                <w:rFonts w:ascii="Times New Roman" w:hAnsi="Times New Roman"/>
                <w:sz w:val="22"/>
                <w:szCs w:val="22"/>
                <w:lang w:val="en-GB"/>
              </w:rPr>
            </w:pPr>
          </w:p>
        </w:tc>
        <w:tc>
          <w:tcPr>
            <w:tcW w:w="1275" w:type="dxa"/>
          </w:tcPr>
          <w:p w14:paraId="3B1DECB5" w14:textId="77777777" w:rsidR="00073524" w:rsidRPr="00E725FE" w:rsidRDefault="00073524">
            <w:pPr>
              <w:pStyle w:val="tabulka"/>
              <w:widowControl/>
              <w:rPr>
                <w:rFonts w:ascii="Times New Roman" w:hAnsi="Times New Roman"/>
                <w:sz w:val="22"/>
                <w:szCs w:val="22"/>
                <w:lang w:val="en-GB"/>
              </w:rPr>
            </w:pPr>
          </w:p>
        </w:tc>
        <w:tc>
          <w:tcPr>
            <w:tcW w:w="1134" w:type="dxa"/>
          </w:tcPr>
          <w:p w14:paraId="060EA902" w14:textId="77777777" w:rsidR="00073524" w:rsidRPr="00E725FE" w:rsidRDefault="00073524">
            <w:pPr>
              <w:pStyle w:val="tabulka"/>
              <w:widowControl/>
              <w:rPr>
                <w:rFonts w:ascii="Times New Roman" w:hAnsi="Times New Roman"/>
                <w:sz w:val="22"/>
                <w:szCs w:val="22"/>
                <w:lang w:val="en-GB"/>
              </w:rPr>
            </w:pPr>
          </w:p>
        </w:tc>
        <w:tc>
          <w:tcPr>
            <w:tcW w:w="1418" w:type="dxa"/>
          </w:tcPr>
          <w:p w14:paraId="7B766F9D" w14:textId="77777777" w:rsidR="00073524" w:rsidRPr="00E725FE" w:rsidRDefault="00073524">
            <w:pPr>
              <w:pStyle w:val="tabulka"/>
              <w:widowControl/>
              <w:rPr>
                <w:rFonts w:ascii="Times New Roman" w:hAnsi="Times New Roman"/>
                <w:sz w:val="22"/>
                <w:szCs w:val="22"/>
                <w:lang w:val="en-GB"/>
              </w:rPr>
            </w:pPr>
          </w:p>
        </w:tc>
      </w:tr>
      <w:tr w:rsidR="00073524" w:rsidRPr="00E725FE" w14:paraId="09ADB306" w14:textId="77777777">
        <w:trPr>
          <w:cantSplit/>
        </w:trPr>
        <w:tc>
          <w:tcPr>
            <w:tcW w:w="1418" w:type="dxa"/>
          </w:tcPr>
          <w:p w14:paraId="1488E595" w14:textId="77777777" w:rsidR="00073524" w:rsidRPr="00E725FE" w:rsidRDefault="00073524">
            <w:pPr>
              <w:pStyle w:val="tabulka"/>
              <w:widowControl/>
              <w:rPr>
                <w:rFonts w:ascii="Times New Roman" w:hAnsi="Times New Roman"/>
                <w:sz w:val="22"/>
                <w:szCs w:val="22"/>
                <w:lang w:val="en-GB"/>
              </w:rPr>
            </w:pPr>
          </w:p>
        </w:tc>
        <w:tc>
          <w:tcPr>
            <w:tcW w:w="1134" w:type="dxa"/>
          </w:tcPr>
          <w:p w14:paraId="62DC41AB" w14:textId="77777777" w:rsidR="00073524" w:rsidRPr="00E725FE" w:rsidRDefault="00073524">
            <w:pPr>
              <w:pStyle w:val="tabulka"/>
              <w:widowControl/>
              <w:rPr>
                <w:rFonts w:ascii="Times New Roman" w:hAnsi="Times New Roman"/>
                <w:sz w:val="22"/>
                <w:szCs w:val="22"/>
                <w:lang w:val="en-GB"/>
              </w:rPr>
            </w:pPr>
          </w:p>
        </w:tc>
        <w:tc>
          <w:tcPr>
            <w:tcW w:w="851" w:type="dxa"/>
          </w:tcPr>
          <w:p w14:paraId="36D03455" w14:textId="77777777" w:rsidR="00073524" w:rsidRPr="00E725FE" w:rsidRDefault="00073524">
            <w:pPr>
              <w:pStyle w:val="tabulka"/>
              <w:widowControl/>
              <w:rPr>
                <w:rFonts w:ascii="Times New Roman" w:hAnsi="Times New Roman"/>
                <w:sz w:val="22"/>
                <w:szCs w:val="22"/>
                <w:lang w:val="en-GB"/>
              </w:rPr>
            </w:pPr>
          </w:p>
        </w:tc>
        <w:tc>
          <w:tcPr>
            <w:tcW w:w="992" w:type="dxa"/>
          </w:tcPr>
          <w:p w14:paraId="6C747A57" w14:textId="77777777" w:rsidR="00073524" w:rsidRPr="00E725FE" w:rsidRDefault="00073524">
            <w:pPr>
              <w:pStyle w:val="tabulka"/>
              <w:widowControl/>
              <w:rPr>
                <w:rFonts w:ascii="Times New Roman" w:hAnsi="Times New Roman"/>
                <w:sz w:val="22"/>
                <w:szCs w:val="22"/>
                <w:lang w:val="en-GB"/>
              </w:rPr>
            </w:pPr>
          </w:p>
        </w:tc>
        <w:tc>
          <w:tcPr>
            <w:tcW w:w="1276" w:type="dxa"/>
          </w:tcPr>
          <w:p w14:paraId="4B865729" w14:textId="77777777" w:rsidR="00073524" w:rsidRPr="00E725FE" w:rsidRDefault="00073524">
            <w:pPr>
              <w:pStyle w:val="tabulka"/>
              <w:widowControl/>
              <w:rPr>
                <w:rFonts w:ascii="Times New Roman" w:hAnsi="Times New Roman"/>
                <w:sz w:val="22"/>
                <w:szCs w:val="22"/>
                <w:lang w:val="en-GB"/>
              </w:rPr>
            </w:pPr>
          </w:p>
        </w:tc>
        <w:tc>
          <w:tcPr>
            <w:tcW w:w="1275" w:type="dxa"/>
          </w:tcPr>
          <w:p w14:paraId="7BCAADF6" w14:textId="77777777" w:rsidR="00073524" w:rsidRPr="00E725FE" w:rsidRDefault="00073524">
            <w:pPr>
              <w:pStyle w:val="tabulka"/>
              <w:widowControl/>
              <w:rPr>
                <w:rFonts w:ascii="Times New Roman" w:hAnsi="Times New Roman"/>
                <w:sz w:val="22"/>
                <w:szCs w:val="22"/>
                <w:lang w:val="en-GB"/>
              </w:rPr>
            </w:pPr>
          </w:p>
        </w:tc>
        <w:tc>
          <w:tcPr>
            <w:tcW w:w="1134" w:type="dxa"/>
          </w:tcPr>
          <w:p w14:paraId="2980B00D" w14:textId="77777777" w:rsidR="00073524" w:rsidRPr="00E725FE" w:rsidRDefault="00073524">
            <w:pPr>
              <w:pStyle w:val="tabulka"/>
              <w:widowControl/>
              <w:rPr>
                <w:rFonts w:ascii="Times New Roman" w:hAnsi="Times New Roman"/>
                <w:sz w:val="22"/>
                <w:szCs w:val="22"/>
                <w:lang w:val="en-GB"/>
              </w:rPr>
            </w:pPr>
          </w:p>
        </w:tc>
        <w:tc>
          <w:tcPr>
            <w:tcW w:w="1418" w:type="dxa"/>
          </w:tcPr>
          <w:p w14:paraId="48EEBBF6" w14:textId="77777777" w:rsidR="00073524" w:rsidRPr="00E725FE" w:rsidRDefault="00073524">
            <w:pPr>
              <w:pStyle w:val="tabulka"/>
              <w:widowControl/>
              <w:rPr>
                <w:rFonts w:ascii="Times New Roman" w:hAnsi="Times New Roman"/>
                <w:sz w:val="22"/>
                <w:szCs w:val="22"/>
                <w:lang w:val="en-GB"/>
              </w:rPr>
            </w:pPr>
          </w:p>
        </w:tc>
      </w:tr>
      <w:tr w:rsidR="00073524" w:rsidRPr="00E725FE" w14:paraId="0F709564" w14:textId="77777777">
        <w:trPr>
          <w:cantSplit/>
        </w:trPr>
        <w:tc>
          <w:tcPr>
            <w:tcW w:w="1418" w:type="dxa"/>
          </w:tcPr>
          <w:p w14:paraId="67B99ACF" w14:textId="77777777" w:rsidR="00073524" w:rsidRPr="00E725FE" w:rsidRDefault="00073524">
            <w:pPr>
              <w:pStyle w:val="tabulka"/>
              <w:widowControl/>
              <w:rPr>
                <w:rFonts w:ascii="Times New Roman" w:hAnsi="Times New Roman"/>
                <w:sz w:val="22"/>
                <w:szCs w:val="22"/>
                <w:lang w:val="en-GB"/>
              </w:rPr>
            </w:pPr>
          </w:p>
        </w:tc>
        <w:tc>
          <w:tcPr>
            <w:tcW w:w="1134" w:type="dxa"/>
          </w:tcPr>
          <w:p w14:paraId="5674E8CA" w14:textId="77777777" w:rsidR="00073524" w:rsidRPr="00E725FE" w:rsidRDefault="00073524">
            <w:pPr>
              <w:pStyle w:val="tabulka"/>
              <w:widowControl/>
              <w:rPr>
                <w:rFonts w:ascii="Times New Roman" w:hAnsi="Times New Roman"/>
                <w:sz w:val="22"/>
                <w:szCs w:val="22"/>
                <w:lang w:val="en-GB"/>
              </w:rPr>
            </w:pPr>
          </w:p>
        </w:tc>
        <w:tc>
          <w:tcPr>
            <w:tcW w:w="851" w:type="dxa"/>
          </w:tcPr>
          <w:p w14:paraId="5E13754F" w14:textId="77777777" w:rsidR="00073524" w:rsidRPr="00E725FE" w:rsidRDefault="00073524">
            <w:pPr>
              <w:pStyle w:val="tabulka"/>
              <w:widowControl/>
              <w:rPr>
                <w:rFonts w:ascii="Times New Roman" w:hAnsi="Times New Roman"/>
                <w:sz w:val="22"/>
                <w:szCs w:val="22"/>
                <w:lang w:val="en-GB"/>
              </w:rPr>
            </w:pPr>
          </w:p>
        </w:tc>
        <w:tc>
          <w:tcPr>
            <w:tcW w:w="992" w:type="dxa"/>
          </w:tcPr>
          <w:p w14:paraId="2B882F11" w14:textId="77777777" w:rsidR="00073524" w:rsidRPr="00E725FE" w:rsidRDefault="00073524">
            <w:pPr>
              <w:pStyle w:val="tabulka"/>
              <w:widowControl/>
              <w:rPr>
                <w:rFonts w:ascii="Times New Roman" w:hAnsi="Times New Roman"/>
                <w:sz w:val="22"/>
                <w:szCs w:val="22"/>
                <w:lang w:val="en-GB"/>
              </w:rPr>
            </w:pPr>
          </w:p>
        </w:tc>
        <w:tc>
          <w:tcPr>
            <w:tcW w:w="1276" w:type="dxa"/>
          </w:tcPr>
          <w:p w14:paraId="22827113" w14:textId="77777777" w:rsidR="00073524" w:rsidRPr="00E725FE" w:rsidRDefault="00073524">
            <w:pPr>
              <w:pStyle w:val="tabulka"/>
              <w:widowControl/>
              <w:rPr>
                <w:rFonts w:ascii="Times New Roman" w:hAnsi="Times New Roman"/>
                <w:sz w:val="22"/>
                <w:szCs w:val="22"/>
                <w:lang w:val="en-GB"/>
              </w:rPr>
            </w:pPr>
          </w:p>
        </w:tc>
        <w:tc>
          <w:tcPr>
            <w:tcW w:w="1275" w:type="dxa"/>
          </w:tcPr>
          <w:p w14:paraId="0138ADD6" w14:textId="77777777" w:rsidR="00073524" w:rsidRPr="00E725FE" w:rsidRDefault="00073524">
            <w:pPr>
              <w:pStyle w:val="tabulka"/>
              <w:widowControl/>
              <w:rPr>
                <w:rFonts w:ascii="Times New Roman" w:hAnsi="Times New Roman"/>
                <w:sz w:val="22"/>
                <w:szCs w:val="22"/>
                <w:lang w:val="en-GB"/>
              </w:rPr>
            </w:pPr>
          </w:p>
        </w:tc>
        <w:tc>
          <w:tcPr>
            <w:tcW w:w="1134" w:type="dxa"/>
          </w:tcPr>
          <w:p w14:paraId="7671AC9A" w14:textId="77777777" w:rsidR="00073524" w:rsidRPr="00E725FE" w:rsidRDefault="00073524">
            <w:pPr>
              <w:pStyle w:val="tabulka"/>
              <w:widowControl/>
              <w:rPr>
                <w:rFonts w:ascii="Times New Roman" w:hAnsi="Times New Roman"/>
                <w:sz w:val="22"/>
                <w:szCs w:val="22"/>
                <w:lang w:val="en-GB"/>
              </w:rPr>
            </w:pPr>
          </w:p>
        </w:tc>
        <w:tc>
          <w:tcPr>
            <w:tcW w:w="1418" w:type="dxa"/>
          </w:tcPr>
          <w:p w14:paraId="01F78331" w14:textId="77777777" w:rsidR="00073524" w:rsidRPr="00E725FE" w:rsidRDefault="00073524">
            <w:pPr>
              <w:pStyle w:val="tabulka"/>
              <w:widowControl/>
              <w:rPr>
                <w:rFonts w:ascii="Times New Roman" w:hAnsi="Times New Roman"/>
                <w:sz w:val="22"/>
                <w:szCs w:val="22"/>
                <w:lang w:val="en-GB"/>
              </w:rPr>
            </w:pPr>
          </w:p>
        </w:tc>
      </w:tr>
      <w:tr w:rsidR="00073524" w:rsidRPr="00E725FE" w14:paraId="458CF09F" w14:textId="77777777">
        <w:trPr>
          <w:cantSplit/>
        </w:trPr>
        <w:tc>
          <w:tcPr>
            <w:tcW w:w="1418" w:type="dxa"/>
          </w:tcPr>
          <w:p w14:paraId="6D1FE5B5" w14:textId="77777777" w:rsidR="00073524" w:rsidRPr="00E725FE" w:rsidRDefault="00073524">
            <w:pPr>
              <w:pStyle w:val="tabulka"/>
              <w:widowControl/>
              <w:rPr>
                <w:rFonts w:ascii="Times New Roman" w:hAnsi="Times New Roman"/>
                <w:sz w:val="22"/>
                <w:szCs w:val="22"/>
                <w:lang w:val="en-GB"/>
              </w:rPr>
            </w:pPr>
          </w:p>
        </w:tc>
        <w:tc>
          <w:tcPr>
            <w:tcW w:w="1134" w:type="dxa"/>
          </w:tcPr>
          <w:p w14:paraId="7BBC536D" w14:textId="77777777" w:rsidR="00073524" w:rsidRPr="00E725FE" w:rsidRDefault="00073524">
            <w:pPr>
              <w:pStyle w:val="tabulka"/>
              <w:widowControl/>
              <w:rPr>
                <w:rFonts w:ascii="Times New Roman" w:hAnsi="Times New Roman"/>
                <w:sz w:val="22"/>
                <w:szCs w:val="22"/>
                <w:lang w:val="en-GB"/>
              </w:rPr>
            </w:pPr>
          </w:p>
        </w:tc>
        <w:tc>
          <w:tcPr>
            <w:tcW w:w="851" w:type="dxa"/>
          </w:tcPr>
          <w:p w14:paraId="02D97469" w14:textId="77777777" w:rsidR="00073524" w:rsidRPr="00E725FE" w:rsidRDefault="00073524">
            <w:pPr>
              <w:pStyle w:val="tabulka"/>
              <w:widowControl/>
              <w:rPr>
                <w:rFonts w:ascii="Times New Roman" w:hAnsi="Times New Roman"/>
                <w:sz w:val="22"/>
                <w:szCs w:val="22"/>
                <w:lang w:val="en-GB"/>
              </w:rPr>
            </w:pPr>
          </w:p>
        </w:tc>
        <w:tc>
          <w:tcPr>
            <w:tcW w:w="992" w:type="dxa"/>
          </w:tcPr>
          <w:p w14:paraId="6B53A4B4" w14:textId="77777777" w:rsidR="00073524" w:rsidRPr="00E725FE" w:rsidRDefault="00073524">
            <w:pPr>
              <w:pStyle w:val="tabulka"/>
              <w:widowControl/>
              <w:rPr>
                <w:rFonts w:ascii="Times New Roman" w:hAnsi="Times New Roman"/>
                <w:sz w:val="22"/>
                <w:szCs w:val="22"/>
                <w:lang w:val="en-GB"/>
              </w:rPr>
            </w:pPr>
          </w:p>
        </w:tc>
        <w:tc>
          <w:tcPr>
            <w:tcW w:w="1276" w:type="dxa"/>
          </w:tcPr>
          <w:p w14:paraId="02E26EF4" w14:textId="77777777" w:rsidR="00073524" w:rsidRPr="00E725FE" w:rsidRDefault="00073524">
            <w:pPr>
              <w:pStyle w:val="tabulka"/>
              <w:widowControl/>
              <w:rPr>
                <w:rFonts w:ascii="Times New Roman" w:hAnsi="Times New Roman"/>
                <w:sz w:val="22"/>
                <w:szCs w:val="22"/>
                <w:lang w:val="en-GB"/>
              </w:rPr>
            </w:pPr>
          </w:p>
        </w:tc>
        <w:tc>
          <w:tcPr>
            <w:tcW w:w="1275" w:type="dxa"/>
          </w:tcPr>
          <w:p w14:paraId="43C73DDD" w14:textId="77777777" w:rsidR="00073524" w:rsidRPr="00E725FE" w:rsidRDefault="00073524">
            <w:pPr>
              <w:pStyle w:val="tabulka"/>
              <w:widowControl/>
              <w:rPr>
                <w:rFonts w:ascii="Times New Roman" w:hAnsi="Times New Roman"/>
                <w:sz w:val="22"/>
                <w:szCs w:val="22"/>
                <w:lang w:val="en-GB"/>
              </w:rPr>
            </w:pPr>
          </w:p>
        </w:tc>
        <w:tc>
          <w:tcPr>
            <w:tcW w:w="1134" w:type="dxa"/>
          </w:tcPr>
          <w:p w14:paraId="4D9D1C1B" w14:textId="77777777" w:rsidR="00073524" w:rsidRPr="00E725FE" w:rsidRDefault="00073524">
            <w:pPr>
              <w:pStyle w:val="tabulka"/>
              <w:widowControl/>
              <w:rPr>
                <w:rFonts w:ascii="Times New Roman" w:hAnsi="Times New Roman"/>
                <w:sz w:val="22"/>
                <w:szCs w:val="22"/>
                <w:lang w:val="en-GB"/>
              </w:rPr>
            </w:pPr>
          </w:p>
        </w:tc>
        <w:tc>
          <w:tcPr>
            <w:tcW w:w="1418" w:type="dxa"/>
          </w:tcPr>
          <w:p w14:paraId="1F4C19F8" w14:textId="77777777" w:rsidR="00073524" w:rsidRPr="00E725FE" w:rsidRDefault="00073524">
            <w:pPr>
              <w:pStyle w:val="tabulka"/>
              <w:widowControl/>
              <w:rPr>
                <w:rFonts w:ascii="Times New Roman" w:hAnsi="Times New Roman"/>
                <w:sz w:val="22"/>
                <w:szCs w:val="22"/>
                <w:lang w:val="en-GB"/>
              </w:rPr>
            </w:pPr>
          </w:p>
        </w:tc>
      </w:tr>
      <w:tr w:rsidR="00073524" w:rsidRPr="00E725FE" w14:paraId="0B6AB19C" w14:textId="77777777">
        <w:trPr>
          <w:cantSplit/>
        </w:trPr>
        <w:tc>
          <w:tcPr>
            <w:tcW w:w="1418" w:type="dxa"/>
          </w:tcPr>
          <w:p w14:paraId="4AF7E013" w14:textId="77777777" w:rsidR="00073524" w:rsidRPr="00E725FE" w:rsidRDefault="00073524">
            <w:pPr>
              <w:pStyle w:val="tabulka"/>
              <w:widowControl/>
              <w:rPr>
                <w:rFonts w:ascii="Times New Roman" w:hAnsi="Times New Roman"/>
                <w:sz w:val="22"/>
                <w:szCs w:val="22"/>
                <w:lang w:val="en-GB"/>
              </w:rPr>
            </w:pPr>
          </w:p>
        </w:tc>
        <w:tc>
          <w:tcPr>
            <w:tcW w:w="1134" w:type="dxa"/>
          </w:tcPr>
          <w:p w14:paraId="225C0A5A" w14:textId="77777777" w:rsidR="00073524" w:rsidRPr="00E725FE" w:rsidRDefault="00073524">
            <w:pPr>
              <w:pStyle w:val="tabulka"/>
              <w:widowControl/>
              <w:rPr>
                <w:rFonts w:ascii="Times New Roman" w:hAnsi="Times New Roman"/>
                <w:sz w:val="22"/>
                <w:szCs w:val="22"/>
                <w:lang w:val="en-GB"/>
              </w:rPr>
            </w:pPr>
          </w:p>
        </w:tc>
        <w:tc>
          <w:tcPr>
            <w:tcW w:w="851" w:type="dxa"/>
          </w:tcPr>
          <w:p w14:paraId="4005E32E" w14:textId="77777777" w:rsidR="00073524" w:rsidRPr="00E725FE" w:rsidRDefault="00073524">
            <w:pPr>
              <w:pStyle w:val="tabulka"/>
              <w:widowControl/>
              <w:rPr>
                <w:rFonts w:ascii="Times New Roman" w:hAnsi="Times New Roman"/>
                <w:sz w:val="22"/>
                <w:szCs w:val="22"/>
                <w:lang w:val="en-GB"/>
              </w:rPr>
            </w:pPr>
          </w:p>
        </w:tc>
        <w:tc>
          <w:tcPr>
            <w:tcW w:w="992" w:type="dxa"/>
          </w:tcPr>
          <w:p w14:paraId="3CE9364D" w14:textId="77777777" w:rsidR="00073524" w:rsidRPr="00E725FE" w:rsidRDefault="00073524">
            <w:pPr>
              <w:pStyle w:val="tabulka"/>
              <w:widowControl/>
              <w:rPr>
                <w:rFonts w:ascii="Times New Roman" w:hAnsi="Times New Roman"/>
                <w:sz w:val="22"/>
                <w:szCs w:val="22"/>
                <w:lang w:val="en-GB"/>
              </w:rPr>
            </w:pPr>
          </w:p>
        </w:tc>
        <w:tc>
          <w:tcPr>
            <w:tcW w:w="1276" w:type="dxa"/>
          </w:tcPr>
          <w:p w14:paraId="59D4F29A" w14:textId="77777777" w:rsidR="00073524" w:rsidRPr="00E725FE" w:rsidRDefault="00073524">
            <w:pPr>
              <w:pStyle w:val="tabulka"/>
              <w:widowControl/>
              <w:rPr>
                <w:rFonts w:ascii="Times New Roman" w:hAnsi="Times New Roman"/>
                <w:sz w:val="22"/>
                <w:szCs w:val="22"/>
                <w:lang w:val="en-GB"/>
              </w:rPr>
            </w:pPr>
          </w:p>
        </w:tc>
        <w:tc>
          <w:tcPr>
            <w:tcW w:w="1275" w:type="dxa"/>
          </w:tcPr>
          <w:p w14:paraId="596BD47C" w14:textId="77777777" w:rsidR="00073524" w:rsidRPr="00E725FE" w:rsidRDefault="00073524">
            <w:pPr>
              <w:pStyle w:val="tabulka"/>
              <w:widowControl/>
              <w:rPr>
                <w:rFonts w:ascii="Times New Roman" w:hAnsi="Times New Roman"/>
                <w:sz w:val="22"/>
                <w:szCs w:val="22"/>
                <w:lang w:val="en-GB"/>
              </w:rPr>
            </w:pPr>
          </w:p>
        </w:tc>
        <w:tc>
          <w:tcPr>
            <w:tcW w:w="1134" w:type="dxa"/>
          </w:tcPr>
          <w:p w14:paraId="18C39162" w14:textId="77777777" w:rsidR="00073524" w:rsidRPr="00E725FE" w:rsidRDefault="00073524">
            <w:pPr>
              <w:pStyle w:val="tabulka"/>
              <w:widowControl/>
              <w:rPr>
                <w:rFonts w:ascii="Times New Roman" w:hAnsi="Times New Roman"/>
                <w:sz w:val="22"/>
                <w:szCs w:val="22"/>
                <w:lang w:val="en-GB"/>
              </w:rPr>
            </w:pPr>
          </w:p>
        </w:tc>
        <w:tc>
          <w:tcPr>
            <w:tcW w:w="1418" w:type="dxa"/>
          </w:tcPr>
          <w:p w14:paraId="21AD2B81" w14:textId="77777777" w:rsidR="00073524" w:rsidRPr="00E725FE" w:rsidRDefault="00073524">
            <w:pPr>
              <w:pStyle w:val="tabulka"/>
              <w:widowControl/>
              <w:rPr>
                <w:rFonts w:ascii="Times New Roman" w:hAnsi="Times New Roman"/>
                <w:sz w:val="22"/>
                <w:szCs w:val="22"/>
                <w:lang w:val="en-GB"/>
              </w:rPr>
            </w:pPr>
          </w:p>
        </w:tc>
      </w:tr>
      <w:tr w:rsidR="00073524" w:rsidRPr="00E725FE" w14:paraId="562B1F49" w14:textId="77777777">
        <w:trPr>
          <w:cantSplit/>
        </w:trPr>
        <w:tc>
          <w:tcPr>
            <w:tcW w:w="1418" w:type="dxa"/>
          </w:tcPr>
          <w:p w14:paraId="172C5490" w14:textId="77777777" w:rsidR="00073524" w:rsidRPr="00E725FE" w:rsidRDefault="00073524">
            <w:pPr>
              <w:pStyle w:val="tabulka"/>
              <w:widowControl/>
              <w:rPr>
                <w:rFonts w:ascii="Times New Roman" w:hAnsi="Times New Roman"/>
                <w:sz w:val="22"/>
                <w:szCs w:val="22"/>
                <w:lang w:val="en-GB"/>
              </w:rPr>
            </w:pPr>
          </w:p>
        </w:tc>
        <w:tc>
          <w:tcPr>
            <w:tcW w:w="1134" w:type="dxa"/>
          </w:tcPr>
          <w:p w14:paraId="1AB4D635" w14:textId="77777777" w:rsidR="00073524" w:rsidRPr="00E725FE" w:rsidRDefault="00073524">
            <w:pPr>
              <w:pStyle w:val="tabulka"/>
              <w:widowControl/>
              <w:rPr>
                <w:rFonts w:ascii="Times New Roman" w:hAnsi="Times New Roman"/>
                <w:sz w:val="22"/>
                <w:szCs w:val="22"/>
                <w:lang w:val="en-GB"/>
              </w:rPr>
            </w:pPr>
          </w:p>
        </w:tc>
        <w:tc>
          <w:tcPr>
            <w:tcW w:w="851" w:type="dxa"/>
          </w:tcPr>
          <w:p w14:paraId="268A6415" w14:textId="77777777" w:rsidR="00073524" w:rsidRPr="00E725FE" w:rsidRDefault="00073524">
            <w:pPr>
              <w:pStyle w:val="tabulka"/>
              <w:widowControl/>
              <w:rPr>
                <w:rFonts w:ascii="Times New Roman" w:hAnsi="Times New Roman"/>
                <w:sz w:val="22"/>
                <w:szCs w:val="22"/>
                <w:lang w:val="en-GB"/>
              </w:rPr>
            </w:pPr>
          </w:p>
        </w:tc>
        <w:tc>
          <w:tcPr>
            <w:tcW w:w="992" w:type="dxa"/>
          </w:tcPr>
          <w:p w14:paraId="262E2F48" w14:textId="77777777" w:rsidR="00073524" w:rsidRPr="00E725FE" w:rsidRDefault="00073524">
            <w:pPr>
              <w:pStyle w:val="tabulka"/>
              <w:widowControl/>
              <w:rPr>
                <w:rFonts w:ascii="Times New Roman" w:hAnsi="Times New Roman"/>
                <w:sz w:val="22"/>
                <w:szCs w:val="22"/>
                <w:lang w:val="en-GB"/>
              </w:rPr>
            </w:pPr>
          </w:p>
        </w:tc>
        <w:tc>
          <w:tcPr>
            <w:tcW w:w="1276" w:type="dxa"/>
          </w:tcPr>
          <w:p w14:paraId="54D892BB" w14:textId="77777777" w:rsidR="00073524" w:rsidRPr="00E725FE" w:rsidRDefault="00073524">
            <w:pPr>
              <w:pStyle w:val="tabulka"/>
              <w:widowControl/>
              <w:rPr>
                <w:rFonts w:ascii="Times New Roman" w:hAnsi="Times New Roman"/>
                <w:sz w:val="22"/>
                <w:szCs w:val="22"/>
                <w:lang w:val="en-GB"/>
              </w:rPr>
            </w:pPr>
          </w:p>
        </w:tc>
        <w:tc>
          <w:tcPr>
            <w:tcW w:w="1275" w:type="dxa"/>
          </w:tcPr>
          <w:p w14:paraId="1381E4E8" w14:textId="77777777" w:rsidR="00073524" w:rsidRPr="00E725FE" w:rsidRDefault="00073524">
            <w:pPr>
              <w:pStyle w:val="tabulka"/>
              <w:widowControl/>
              <w:rPr>
                <w:rFonts w:ascii="Times New Roman" w:hAnsi="Times New Roman"/>
                <w:sz w:val="22"/>
                <w:szCs w:val="22"/>
                <w:lang w:val="en-GB"/>
              </w:rPr>
            </w:pPr>
          </w:p>
        </w:tc>
        <w:tc>
          <w:tcPr>
            <w:tcW w:w="1134" w:type="dxa"/>
          </w:tcPr>
          <w:p w14:paraId="79374B01" w14:textId="77777777" w:rsidR="00073524" w:rsidRPr="00E725FE" w:rsidRDefault="00073524">
            <w:pPr>
              <w:pStyle w:val="tabulka"/>
              <w:widowControl/>
              <w:rPr>
                <w:rFonts w:ascii="Times New Roman" w:hAnsi="Times New Roman"/>
                <w:sz w:val="22"/>
                <w:szCs w:val="22"/>
                <w:lang w:val="en-GB"/>
              </w:rPr>
            </w:pPr>
          </w:p>
        </w:tc>
        <w:tc>
          <w:tcPr>
            <w:tcW w:w="1418" w:type="dxa"/>
          </w:tcPr>
          <w:p w14:paraId="59456471" w14:textId="77777777" w:rsidR="00073524" w:rsidRPr="00E725FE" w:rsidRDefault="00073524">
            <w:pPr>
              <w:pStyle w:val="tabulka"/>
              <w:widowControl/>
              <w:rPr>
                <w:rFonts w:ascii="Times New Roman" w:hAnsi="Times New Roman"/>
                <w:sz w:val="22"/>
                <w:szCs w:val="22"/>
                <w:lang w:val="en-GB"/>
              </w:rPr>
            </w:pPr>
          </w:p>
        </w:tc>
      </w:tr>
      <w:tr w:rsidR="00073524" w:rsidRPr="00E725FE" w14:paraId="02985F39" w14:textId="77777777">
        <w:trPr>
          <w:cantSplit/>
        </w:trPr>
        <w:tc>
          <w:tcPr>
            <w:tcW w:w="1418" w:type="dxa"/>
          </w:tcPr>
          <w:p w14:paraId="4F5C245C" w14:textId="77777777" w:rsidR="00073524" w:rsidRPr="00E725FE" w:rsidRDefault="00073524">
            <w:pPr>
              <w:pStyle w:val="tabulka"/>
              <w:widowControl/>
              <w:rPr>
                <w:rFonts w:ascii="Times New Roman" w:hAnsi="Times New Roman"/>
                <w:sz w:val="22"/>
                <w:szCs w:val="22"/>
                <w:lang w:val="en-GB"/>
              </w:rPr>
            </w:pPr>
          </w:p>
        </w:tc>
        <w:tc>
          <w:tcPr>
            <w:tcW w:w="1134" w:type="dxa"/>
          </w:tcPr>
          <w:p w14:paraId="1CEBCC65" w14:textId="77777777" w:rsidR="00073524" w:rsidRPr="00E725FE" w:rsidRDefault="00073524">
            <w:pPr>
              <w:pStyle w:val="tabulka"/>
              <w:widowControl/>
              <w:rPr>
                <w:rFonts w:ascii="Times New Roman" w:hAnsi="Times New Roman"/>
                <w:sz w:val="22"/>
                <w:szCs w:val="22"/>
                <w:lang w:val="en-GB"/>
              </w:rPr>
            </w:pPr>
          </w:p>
        </w:tc>
        <w:tc>
          <w:tcPr>
            <w:tcW w:w="851" w:type="dxa"/>
          </w:tcPr>
          <w:p w14:paraId="1D0CF28B" w14:textId="77777777" w:rsidR="00073524" w:rsidRPr="00E725FE" w:rsidRDefault="00073524">
            <w:pPr>
              <w:pStyle w:val="tabulka"/>
              <w:widowControl/>
              <w:rPr>
                <w:rFonts w:ascii="Times New Roman" w:hAnsi="Times New Roman"/>
                <w:sz w:val="22"/>
                <w:szCs w:val="22"/>
                <w:lang w:val="en-GB"/>
              </w:rPr>
            </w:pPr>
          </w:p>
        </w:tc>
        <w:tc>
          <w:tcPr>
            <w:tcW w:w="992" w:type="dxa"/>
          </w:tcPr>
          <w:p w14:paraId="14C18CA6" w14:textId="77777777" w:rsidR="00073524" w:rsidRPr="00E725FE" w:rsidRDefault="00073524">
            <w:pPr>
              <w:pStyle w:val="tabulka"/>
              <w:widowControl/>
              <w:rPr>
                <w:rFonts w:ascii="Times New Roman" w:hAnsi="Times New Roman"/>
                <w:sz w:val="22"/>
                <w:szCs w:val="22"/>
                <w:lang w:val="en-GB"/>
              </w:rPr>
            </w:pPr>
          </w:p>
        </w:tc>
        <w:tc>
          <w:tcPr>
            <w:tcW w:w="1276" w:type="dxa"/>
          </w:tcPr>
          <w:p w14:paraId="603D8116" w14:textId="77777777" w:rsidR="00073524" w:rsidRPr="00E725FE" w:rsidRDefault="00073524">
            <w:pPr>
              <w:pStyle w:val="tabulka"/>
              <w:widowControl/>
              <w:rPr>
                <w:rFonts w:ascii="Times New Roman" w:hAnsi="Times New Roman"/>
                <w:sz w:val="22"/>
                <w:szCs w:val="22"/>
                <w:lang w:val="en-GB"/>
              </w:rPr>
            </w:pPr>
          </w:p>
        </w:tc>
        <w:tc>
          <w:tcPr>
            <w:tcW w:w="1275" w:type="dxa"/>
          </w:tcPr>
          <w:p w14:paraId="328E1F74" w14:textId="77777777" w:rsidR="00073524" w:rsidRPr="00E725FE" w:rsidRDefault="00073524">
            <w:pPr>
              <w:pStyle w:val="tabulka"/>
              <w:widowControl/>
              <w:rPr>
                <w:rFonts w:ascii="Times New Roman" w:hAnsi="Times New Roman"/>
                <w:sz w:val="22"/>
                <w:szCs w:val="22"/>
                <w:lang w:val="en-GB"/>
              </w:rPr>
            </w:pPr>
          </w:p>
        </w:tc>
        <w:tc>
          <w:tcPr>
            <w:tcW w:w="1134" w:type="dxa"/>
          </w:tcPr>
          <w:p w14:paraId="115985A7" w14:textId="77777777" w:rsidR="00073524" w:rsidRPr="00E725FE" w:rsidRDefault="00073524">
            <w:pPr>
              <w:pStyle w:val="tabulka"/>
              <w:widowControl/>
              <w:rPr>
                <w:rFonts w:ascii="Times New Roman" w:hAnsi="Times New Roman"/>
                <w:sz w:val="22"/>
                <w:szCs w:val="22"/>
                <w:lang w:val="en-GB"/>
              </w:rPr>
            </w:pPr>
          </w:p>
        </w:tc>
        <w:tc>
          <w:tcPr>
            <w:tcW w:w="1418" w:type="dxa"/>
          </w:tcPr>
          <w:p w14:paraId="32690959" w14:textId="77777777" w:rsidR="00073524" w:rsidRPr="00E725FE" w:rsidRDefault="00073524">
            <w:pPr>
              <w:pStyle w:val="tabulka"/>
              <w:widowControl/>
              <w:rPr>
                <w:rFonts w:ascii="Times New Roman" w:hAnsi="Times New Roman"/>
                <w:sz w:val="22"/>
                <w:szCs w:val="22"/>
                <w:lang w:val="en-GB"/>
              </w:rPr>
            </w:pPr>
          </w:p>
        </w:tc>
      </w:tr>
      <w:tr w:rsidR="00073524" w:rsidRPr="00E725FE" w14:paraId="3C6A02FD" w14:textId="77777777">
        <w:trPr>
          <w:cantSplit/>
        </w:trPr>
        <w:tc>
          <w:tcPr>
            <w:tcW w:w="1418" w:type="dxa"/>
          </w:tcPr>
          <w:p w14:paraId="2A89B08D" w14:textId="77777777" w:rsidR="00073524" w:rsidRPr="00E725FE" w:rsidRDefault="00073524">
            <w:pPr>
              <w:pStyle w:val="tabulka"/>
              <w:widowControl/>
              <w:rPr>
                <w:rFonts w:ascii="Times New Roman" w:hAnsi="Times New Roman"/>
                <w:sz w:val="22"/>
                <w:szCs w:val="22"/>
                <w:lang w:val="en-GB"/>
              </w:rPr>
            </w:pPr>
          </w:p>
        </w:tc>
        <w:tc>
          <w:tcPr>
            <w:tcW w:w="1134" w:type="dxa"/>
          </w:tcPr>
          <w:p w14:paraId="7F46D675" w14:textId="77777777" w:rsidR="00073524" w:rsidRPr="00E725FE" w:rsidRDefault="00073524">
            <w:pPr>
              <w:pStyle w:val="tabulka"/>
              <w:widowControl/>
              <w:rPr>
                <w:rFonts w:ascii="Times New Roman" w:hAnsi="Times New Roman"/>
                <w:sz w:val="22"/>
                <w:szCs w:val="22"/>
                <w:lang w:val="en-GB"/>
              </w:rPr>
            </w:pPr>
          </w:p>
        </w:tc>
        <w:tc>
          <w:tcPr>
            <w:tcW w:w="851" w:type="dxa"/>
          </w:tcPr>
          <w:p w14:paraId="5B9E310D" w14:textId="77777777" w:rsidR="00073524" w:rsidRPr="00E725FE" w:rsidRDefault="00073524">
            <w:pPr>
              <w:pStyle w:val="tabulka"/>
              <w:widowControl/>
              <w:rPr>
                <w:rFonts w:ascii="Times New Roman" w:hAnsi="Times New Roman"/>
                <w:sz w:val="22"/>
                <w:szCs w:val="22"/>
                <w:lang w:val="en-GB"/>
              </w:rPr>
            </w:pPr>
          </w:p>
        </w:tc>
        <w:tc>
          <w:tcPr>
            <w:tcW w:w="992" w:type="dxa"/>
          </w:tcPr>
          <w:p w14:paraId="5ECCA4F3" w14:textId="77777777" w:rsidR="00073524" w:rsidRPr="00E725FE" w:rsidRDefault="00073524">
            <w:pPr>
              <w:pStyle w:val="tabulka"/>
              <w:widowControl/>
              <w:rPr>
                <w:rFonts w:ascii="Times New Roman" w:hAnsi="Times New Roman"/>
                <w:sz w:val="22"/>
                <w:szCs w:val="22"/>
                <w:lang w:val="en-GB"/>
              </w:rPr>
            </w:pPr>
          </w:p>
        </w:tc>
        <w:tc>
          <w:tcPr>
            <w:tcW w:w="1276" w:type="dxa"/>
          </w:tcPr>
          <w:p w14:paraId="6BE0E753" w14:textId="77777777" w:rsidR="00073524" w:rsidRPr="00E725FE" w:rsidRDefault="00073524">
            <w:pPr>
              <w:pStyle w:val="tabulka"/>
              <w:widowControl/>
              <w:rPr>
                <w:rFonts w:ascii="Times New Roman" w:hAnsi="Times New Roman"/>
                <w:sz w:val="22"/>
                <w:szCs w:val="22"/>
                <w:lang w:val="en-GB"/>
              </w:rPr>
            </w:pPr>
          </w:p>
        </w:tc>
        <w:tc>
          <w:tcPr>
            <w:tcW w:w="1275" w:type="dxa"/>
          </w:tcPr>
          <w:p w14:paraId="2E174E52" w14:textId="77777777" w:rsidR="00073524" w:rsidRPr="00E725FE" w:rsidRDefault="00073524">
            <w:pPr>
              <w:pStyle w:val="tabulka"/>
              <w:widowControl/>
              <w:rPr>
                <w:rFonts w:ascii="Times New Roman" w:hAnsi="Times New Roman"/>
                <w:sz w:val="22"/>
                <w:szCs w:val="22"/>
                <w:lang w:val="en-GB"/>
              </w:rPr>
            </w:pPr>
          </w:p>
        </w:tc>
        <w:tc>
          <w:tcPr>
            <w:tcW w:w="1134" w:type="dxa"/>
          </w:tcPr>
          <w:p w14:paraId="4F245A4F" w14:textId="77777777" w:rsidR="00073524" w:rsidRPr="00E725FE" w:rsidRDefault="00073524">
            <w:pPr>
              <w:pStyle w:val="tabulka"/>
              <w:widowControl/>
              <w:rPr>
                <w:rFonts w:ascii="Times New Roman" w:hAnsi="Times New Roman"/>
                <w:sz w:val="22"/>
                <w:szCs w:val="22"/>
                <w:lang w:val="en-GB"/>
              </w:rPr>
            </w:pPr>
          </w:p>
        </w:tc>
        <w:tc>
          <w:tcPr>
            <w:tcW w:w="1418" w:type="dxa"/>
          </w:tcPr>
          <w:p w14:paraId="40A95D38" w14:textId="77777777" w:rsidR="00073524" w:rsidRPr="00E725FE" w:rsidRDefault="00073524">
            <w:pPr>
              <w:pStyle w:val="tabulka"/>
              <w:widowControl/>
              <w:rPr>
                <w:rFonts w:ascii="Times New Roman" w:hAnsi="Times New Roman"/>
                <w:sz w:val="22"/>
                <w:szCs w:val="22"/>
                <w:lang w:val="en-GB"/>
              </w:rPr>
            </w:pPr>
          </w:p>
        </w:tc>
      </w:tr>
      <w:tr w:rsidR="00073524" w:rsidRPr="00E725FE" w14:paraId="73580400" w14:textId="77777777">
        <w:trPr>
          <w:cantSplit/>
        </w:trPr>
        <w:tc>
          <w:tcPr>
            <w:tcW w:w="1418" w:type="dxa"/>
          </w:tcPr>
          <w:p w14:paraId="4A016EFD" w14:textId="77777777" w:rsidR="00073524" w:rsidRPr="00E725FE" w:rsidRDefault="00073524">
            <w:pPr>
              <w:pStyle w:val="tabulka"/>
              <w:widowControl/>
              <w:rPr>
                <w:rFonts w:ascii="Times New Roman" w:hAnsi="Times New Roman"/>
                <w:sz w:val="22"/>
                <w:szCs w:val="22"/>
                <w:lang w:val="en-GB"/>
              </w:rPr>
            </w:pPr>
          </w:p>
        </w:tc>
        <w:tc>
          <w:tcPr>
            <w:tcW w:w="1134" w:type="dxa"/>
          </w:tcPr>
          <w:p w14:paraId="340BB9E6" w14:textId="77777777" w:rsidR="00073524" w:rsidRPr="00E725FE" w:rsidRDefault="00073524">
            <w:pPr>
              <w:pStyle w:val="tabulka"/>
              <w:widowControl/>
              <w:rPr>
                <w:rFonts w:ascii="Times New Roman" w:hAnsi="Times New Roman"/>
                <w:sz w:val="22"/>
                <w:szCs w:val="22"/>
                <w:lang w:val="en-GB"/>
              </w:rPr>
            </w:pPr>
          </w:p>
        </w:tc>
        <w:tc>
          <w:tcPr>
            <w:tcW w:w="851" w:type="dxa"/>
          </w:tcPr>
          <w:p w14:paraId="40E78C2A" w14:textId="77777777" w:rsidR="00073524" w:rsidRPr="00E725FE" w:rsidRDefault="00073524">
            <w:pPr>
              <w:pStyle w:val="tabulka"/>
              <w:widowControl/>
              <w:rPr>
                <w:rFonts w:ascii="Times New Roman" w:hAnsi="Times New Roman"/>
                <w:sz w:val="22"/>
                <w:szCs w:val="22"/>
                <w:lang w:val="en-GB"/>
              </w:rPr>
            </w:pPr>
          </w:p>
        </w:tc>
        <w:tc>
          <w:tcPr>
            <w:tcW w:w="992" w:type="dxa"/>
          </w:tcPr>
          <w:p w14:paraId="0DF8F869" w14:textId="77777777" w:rsidR="00073524" w:rsidRPr="00E725FE" w:rsidRDefault="00073524">
            <w:pPr>
              <w:pStyle w:val="tabulka"/>
              <w:widowControl/>
              <w:rPr>
                <w:rFonts w:ascii="Times New Roman" w:hAnsi="Times New Roman"/>
                <w:sz w:val="22"/>
                <w:szCs w:val="22"/>
                <w:lang w:val="en-GB"/>
              </w:rPr>
            </w:pPr>
          </w:p>
        </w:tc>
        <w:tc>
          <w:tcPr>
            <w:tcW w:w="1276" w:type="dxa"/>
          </w:tcPr>
          <w:p w14:paraId="235E7CC2" w14:textId="77777777" w:rsidR="00073524" w:rsidRPr="00E725FE" w:rsidRDefault="00073524">
            <w:pPr>
              <w:pStyle w:val="tabulka"/>
              <w:widowControl/>
              <w:rPr>
                <w:rFonts w:ascii="Times New Roman" w:hAnsi="Times New Roman"/>
                <w:sz w:val="22"/>
                <w:szCs w:val="22"/>
                <w:lang w:val="en-GB"/>
              </w:rPr>
            </w:pPr>
          </w:p>
        </w:tc>
        <w:tc>
          <w:tcPr>
            <w:tcW w:w="1275" w:type="dxa"/>
          </w:tcPr>
          <w:p w14:paraId="7AE4E32F" w14:textId="77777777" w:rsidR="00073524" w:rsidRPr="00E725FE" w:rsidRDefault="00073524">
            <w:pPr>
              <w:pStyle w:val="tabulka"/>
              <w:widowControl/>
              <w:rPr>
                <w:rFonts w:ascii="Times New Roman" w:hAnsi="Times New Roman"/>
                <w:sz w:val="22"/>
                <w:szCs w:val="22"/>
                <w:lang w:val="en-GB"/>
              </w:rPr>
            </w:pPr>
          </w:p>
        </w:tc>
        <w:tc>
          <w:tcPr>
            <w:tcW w:w="1134" w:type="dxa"/>
          </w:tcPr>
          <w:p w14:paraId="39EC7191" w14:textId="77777777" w:rsidR="00073524" w:rsidRPr="00E725FE" w:rsidRDefault="00073524">
            <w:pPr>
              <w:pStyle w:val="tabulka"/>
              <w:widowControl/>
              <w:rPr>
                <w:rFonts w:ascii="Times New Roman" w:hAnsi="Times New Roman"/>
                <w:sz w:val="22"/>
                <w:szCs w:val="22"/>
                <w:lang w:val="en-GB"/>
              </w:rPr>
            </w:pPr>
          </w:p>
        </w:tc>
        <w:tc>
          <w:tcPr>
            <w:tcW w:w="1418" w:type="dxa"/>
          </w:tcPr>
          <w:p w14:paraId="3ECDAC4E" w14:textId="77777777" w:rsidR="00073524" w:rsidRPr="00E725FE" w:rsidRDefault="00073524">
            <w:pPr>
              <w:pStyle w:val="tabulka"/>
              <w:widowControl/>
              <w:rPr>
                <w:rFonts w:ascii="Times New Roman" w:hAnsi="Times New Roman"/>
                <w:sz w:val="22"/>
                <w:szCs w:val="22"/>
                <w:lang w:val="en-GB"/>
              </w:rPr>
            </w:pPr>
          </w:p>
        </w:tc>
      </w:tr>
      <w:tr w:rsidR="00073524" w:rsidRPr="00E725FE" w14:paraId="70353430" w14:textId="77777777">
        <w:trPr>
          <w:cantSplit/>
        </w:trPr>
        <w:tc>
          <w:tcPr>
            <w:tcW w:w="1418" w:type="dxa"/>
          </w:tcPr>
          <w:p w14:paraId="129E61C6" w14:textId="77777777" w:rsidR="00073524" w:rsidRPr="00E725FE" w:rsidRDefault="00073524">
            <w:pPr>
              <w:pStyle w:val="tabulka"/>
              <w:widowControl/>
              <w:rPr>
                <w:rFonts w:ascii="Times New Roman" w:hAnsi="Times New Roman"/>
                <w:sz w:val="22"/>
                <w:szCs w:val="22"/>
                <w:lang w:val="en-GB"/>
              </w:rPr>
            </w:pPr>
          </w:p>
        </w:tc>
        <w:tc>
          <w:tcPr>
            <w:tcW w:w="1134" w:type="dxa"/>
          </w:tcPr>
          <w:p w14:paraId="6119A073" w14:textId="77777777" w:rsidR="00073524" w:rsidRPr="00E725FE" w:rsidRDefault="00073524">
            <w:pPr>
              <w:pStyle w:val="tabulka"/>
              <w:widowControl/>
              <w:rPr>
                <w:rFonts w:ascii="Times New Roman" w:hAnsi="Times New Roman"/>
                <w:sz w:val="22"/>
                <w:szCs w:val="22"/>
                <w:lang w:val="en-GB"/>
              </w:rPr>
            </w:pPr>
          </w:p>
        </w:tc>
        <w:tc>
          <w:tcPr>
            <w:tcW w:w="851" w:type="dxa"/>
          </w:tcPr>
          <w:p w14:paraId="2F2D4C79" w14:textId="77777777" w:rsidR="00073524" w:rsidRPr="00E725FE" w:rsidRDefault="00073524">
            <w:pPr>
              <w:pStyle w:val="tabulka"/>
              <w:widowControl/>
              <w:rPr>
                <w:rFonts w:ascii="Times New Roman" w:hAnsi="Times New Roman"/>
                <w:sz w:val="22"/>
                <w:szCs w:val="22"/>
                <w:lang w:val="en-GB"/>
              </w:rPr>
            </w:pPr>
          </w:p>
        </w:tc>
        <w:tc>
          <w:tcPr>
            <w:tcW w:w="992" w:type="dxa"/>
          </w:tcPr>
          <w:p w14:paraId="77DB789F" w14:textId="77777777" w:rsidR="00073524" w:rsidRPr="00E725FE" w:rsidRDefault="00073524">
            <w:pPr>
              <w:pStyle w:val="tabulka"/>
              <w:widowControl/>
              <w:rPr>
                <w:rFonts w:ascii="Times New Roman" w:hAnsi="Times New Roman"/>
                <w:sz w:val="22"/>
                <w:szCs w:val="22"/>
                <w:lang w:val="en-GB"/>
              </w:rPr>
            </w:pPr>
          </w:p>
        </w:tc>
        <w:tc>
          <w:tcPr>
            <w:tcW w:w="1276" w:type="dxa"/>
          </w:tcPr>
          <w:p w14:paraId="39AF7495" w14:textId="77777777" w:rsidR="00073524" w:rsidRPr="00E725FE" w:rsidRDefault="00073524">
            <w:pPr>
              <w:pStyle w:val="tabulka"/>
              <w:widowControl/>
              <w:rPr>
                <w:rFonts w:ascii="Times New Roman" w:hAnsi="Times New Roman"/>
                <w:sz w:val="22"/>
                <w:szCs w:val="22"/>
                <w:lang w:val="en-GB"/>
              </w:rPr>
            </w:pPr>
          </w:p>
        </w:tc>
        <w:tc>
          <w:tcPr>
            <w:tcW w:w="1275" w:type="dxa"/>
          </w:tcPr>
          <w:p w14:paraId="1B1845AF" w14:textId="77777777" w:rsidR="00073524" w:rsidRPr="00E725FE" w:rsidRDefault="00073524">
            <w:pPr>
              <w:pStyle w:val="tabulka"/>
              <w:widowControl/>
              <w:rPr>
                <w:rFonts w:ascii="Times New Roman" w:hAnsi="Times New Roman"/>
                <w:sz w:val="22"/>
                <w:szCs w:val="22"/>
                <w:lang w:val="en-GB"/>
              </w:rPr>
            </w:pPr>
          </w:p>
        </w:tc>
        <w:tc>
          <w:tcPr>
            <w:tcW w:w="1134" w:type="dxa"/>
          </w:tcPr>
          <w:p w14:paraId="0D35FDFA" w14:textId="77777777" w:rsidR="00073524" w:rsidRPr="00E725FE" w:rsidRDefault="00073524">
            <w:pPr>
              <w:pStyle w:val="tabulka"/>
              <w:widowControl/>
              <w:rPr>
                <w:rFonts w:ascii="Times New Roman" w:hAnsi="Times New Roman"/>
                <w:sz w:val="22"/>
                <w:szCs w:val="22"/>
                <w:lang w:val="en-GB"/>
              </w:rPr>
            </w:pPr>
          </w:p>
        </w:tc>
        <w:tc>
          <w:tcPr>
            <w:tcW w:w="1418" w:type="dxa"/>
          </w:tcPr>
          <w:p w14:paraId="6B5D2A86" w14:textId="77777777" w:rsidR="00073524" w:rsidRPr="00E725FE" w:rsidRDefault="00073524">
            <w:pPr>
              <w:pStyle w:val="tabulka"/>
              <w:widowControl/>
              <w:rPr>
                <w:rFonts w:ascii="Times New Roman" w:hAnsi="Times New Roman"/>
                <w:sz w:val="22"/>
                <w:szCs w:val="22"/>
                <w:lang w:val="en-GB"/>
              </w:rPr>
            </w:pPr>
          </w:p>
        </w:tc>
      </w:tr>
      <w:tr w:rsidR="00073524" w:rsidRPr="00E725FE" w14:paraId="521FA534" w14:textId="77777777">
        <w:trPr>
          <w:cantSplit/>
        </w:trPr>
        <w:tc>
          <w:tcPr>
            <w:tcW w:w="1418" w:type="dxa"/>
          </w:tcPr>
          <w:p w14:paraId="442009A7" w14:textId="77777777" w:rsidR="00073524" w:rsidRPr="00E725FE" w:rsidRDefault="00073524">
            <w:pPr>
              <w:pStyle w:val="tabulka"/>
              <w:widowControl/>
              <w:rPr>
                <w:rFonts w:ascii="Times New Roman" w:hAnsi="Times New Roman"/>
                <w:sz w:val="22"/>
                <w:szCs w:val="22"/>
                <w:lang w:val="en-GB"/>
              </w:rPr>
            </w:pPr>
          </w:p>
        </w:tc>
        <w:tc>
          <w:tcPr>
            <w:tcW w:w="1134" w:type="dxa"/>
          </w:tcPr>
          <w:p w14:paraId="1C1F1B05" w14:textId="77777777" w:rsidR="00073524" w:rsidRPr="00E725FE" w:rsidRDefault="00073524">
            <w:pPr>
              <w:pStyle w:val="tabulka"/>
              <w:widowControl/>
              <w:rPr>
                <w:rFonts w:ascii="Times New Roman" w:hAnsi="Times New Roman"/>
                <w:sz w:val="22"/>
                <w:szCs w:val="22"/>
                <w:lang w:val="en-GB"/>
              </w:rPr>
            </w:pPr>
          </w:p>
        </w:tc>
        <w:tc>
          <w:tcPr>
            <w:tcW w:w="851" w:type="dxa"/>
          </w:tcPr>
          <w:p w14:paraId="705C5000" w14:textId="77777777" w:rsidR="00073524" w:rsidRPr="00E725FE" w:rsidRDefault="00073524">
            <w:pPr>
              <w:pStyle w:val="tabulka"/>
              <w:widowControl/>
              <w:rPr>
                <w:rFonts w:ascii="Times New Roman" w:hAnsi="Times New Roman"/>
                <w:sz w:val="22"/>
                <w:szCs w:val="22"/>
                <w:lang w:val="en-GB"/>
              </w:rPr>
            </w:pPr>
          </w:p>
        </w:tc>
        <w:tc>
          <w:tcPr>
            <w:tcW w:w="992" w:type="dxa"/>
          </w:tcPr>
          <w:p w14:paraId="20761141" w14:textId="77777777" w:rsidR="00073524" w:rsidRPr="00E725FE" w:rsidRDefault="00073524">
            <w:pPr>
              <w:pStyle w:val="tabulka"/>
              <w:widowControl/>
              <w:rPr>
                <w:rFonts w:ascii="Times New Roman" w:hAnsi="Times New Roman"/>
                <w:sz w:val="22"/>
                <w:szCs w:val="22"/>
                <w:lang w:val="en-GB"/>
              </w:rPr>
            </w:pPr>
          </w:p>
        </w:tc>
        <w:tc>
          <w:tcPr>
            <w:tcW w:w="1276" w:type="dxa"/>
          </w:tcPr>
          <w:p w14:paraId="6C80AAD3" w14:textId="77777777" w:rsidR="00073524" w:rsidRPr="00E725FE" w:rsidRDefault="00073524">
            <w:pPr>
              <w:pStyle w:val="tabulka"/>
              <w:widowControl/>
              <w:rPr>
                <w:rFonts w:ascii="Times New Roman" w:hAnsi="Times New Roman"/>
                <w:sz w:val="22"/>
                <w:szCs w:val="22"/>
                <w:lang w:val="en-GB"/>
              </w:rPr>
            </w:pPr>
          </w:p>
        </w:tc>
        <w:tc>
          <w:tcPr>
            <w:tcW w:w="1275" w:type="dxa"/>
          </w:tcPr>
          <w:p w14:paraId="1F26540B" w14:textId="77777777" w:rsidR="00073524" w:rsidRPr="00E725FE" w:rsidRDefault="00073524">
            <w:pPr>
              <w:pStyle w:val="tabulka"/>
              <w:widowControl/>
              <w:rPr>
                <w:rFonts w:ascii="Times New Roman" w:hAnsi="Times New Roman"/>
                <w:sz w:val="22"/>
                <w:szCs w:val="22"/>
                <w:lang w:val="en-GB"/>
              </w:rPr>
            </w:pPr>
          </w:p>
        </w:tc>
        <w:tc>
          <w:tcPr>
            <w:tcW w:w="1134" w:type="dxa"/>
          </w:tcPr>
          <w:p w14:paraId="1C72F959" w14:textId="77777777" w:rsidR="00073524" w:rsidRPr="00E725FE" w:rsidRDefault="00073524">
            <w:pPr>
              <w:pStyle w:val="tabulka"/>
              <w:widowControl/>
              <w:rPr>
                <w:rFonts w:ascii="Times New Roman" w:hAnsi="Times New Roman"/>
                <w:sz w:val="22"/>
                <w:szCs w:val="22"/>
                <w:lang w:val="en-GB"/>
              </w:rPr>
            </w:pPr>
          </w:p>
        </w:tc>
        <w:tc>
          <w:tcPr>
            <w:tcW w:w="1418" w:type="dxa"/>
          </w:tcPr>
          <w:p w14:paraId="01D48C86" w14:textId="77777777" w:rsidR="00073524" w:rsidRPr="00E725FE" w:rsidRDefault="00073524">
            <w:pPr>
              <w:pStyle w:val="tabulka"/>
              <w:widowControl/>
              <w:rPr>
                <w:rFonts w:ascii="Times New Roman" w:hAnsi="Times New Roman"/>
                <w:sz w:val="22"/>
                <w:szCs w:val="22"/>
                <w:lang w:val="en-GB"/>
              </w:rPr>
            </w:pPr>
          </w:p>
        </w:tc>
      </w:tr>
      <w:tr w:rsidR="00073524" w:rsidRPr="00E725FE" w14:paraId="66F90D29" w14:textId="77777777">
        <w:trPr>
          <w:cantSplit/>
        </w:trPr>
        <w:tc>
          <w:tcPr>
            <w:tcW w:w="1418" w:type="dxa"/>
          </w:tcPr>
          <w:p w14:paraId="2311A266" w14:textId="77777777" w:rsidR="00073524" w:rsidRPr="00E725FE" w:rsidRDefault="00073524">
            <w:pPr>
              <w:pStyle w:val="tabulka"/>
              <w:widowControl/>
              <w:rPr>
                <w:rFonts w:ascii="Times New Roman" w:hAnsi="Times New Roman"/>
                <w:sz w:val="22"/>
                <w:szCs w:val="22"/>
                <w:lang w:val="en-GB"/>
              </w:rPr>
            </w:pPr>
          </w:p>
        </w:tc>
        <w:tc>
          <w:tcPr>
            <w:tcW w:w="1134" w:type="dxa"/>
          </w:tcPr>
          <w:p w14:paraId="768FD9C0" w14:textId="77777777" w:rsidR="00073524" w:rsidRPr="00E725FE" w:rsidRDefault="00073524">
            <w:pPr>
              <w:pStyle w:val="tabulka"/>
              <w:widowControl/>
              <w:rPr>
                <w:rFonts w:ascii="Times New Roman" w:hAnsi="Times New Roman"/>
                <w:sz w:val="22"/>
                <w:szCs w:val="22"/>
                <w:lang w:val="en-GB"/>
              </w:rPr>
            </w:pPr>
          </w:p>
        </w:tc>
        <w:tc>
          <w:tcPr>
            <w:tcW w:w="851" w:type="dxa"/>
          </w:tcPr>
          <w:p w14:paraId="07A18B85" w14:textId="77777777" w:rsidR="00073524" w:rsidRPr="00E725FE" w:rsidRDefault="00073524">
            <w:pPr>
              <w:pStyle w:val="tabulka"/>
              <w:widowControl/>
              <w:rPr>
                <w:rFonts w:ascii="Times New Roman" w:hAnsi="Times New Roman"/>
                <w:sz w:val="22"/>
                <w:szCs w:val="22"/>
                <w:lang w:val="en-GB"/>
              </w:rPr>
            </w:pPr>
          </w:p>
        </w:tc>
        <w:tc>
          <w:tcPr>
            <w:tcW w:w="992" w:type="dxa"/>
          </w:tcPr>
          <w:p w14:paraId="5B722F07" w14:textId="77777777" w:rsidR="00073524" w:rsidRPr="00E725FE" w:rsidRDefault="00073524">
            <w:pPr>
              <w:pStyle w:val="tabulka"/>
              <w:widowControl/>
              <w:rPr>
                <w:rFonts w:ascii="Times New Roman" w:hAnsi="Times New Roman"/>
                <w:sz w:val="22"/>
                <w:szCs w:val="22"/>
                <w:lang w:val="en-GB"/>
              </w:rPr>
            </w:pPr>
          </w:p>
        </w:tc>
        <w:tc>
          <w:tcPr>
            <w:tcW w:w="1276" w:type="dxa"/>
          </w:tcPr>
          <w:p w14:paraId="468304D9" w14:textId="77777777" w:rsidR="00073524" w:rsidRPr="00E725FE" w:rsidRDefault="00073524">
            <w:pPr>
              <w:pStyle w:val="tabulka"/>
              <w:widowControl/>
              <w:rPr>
                <w:rFonts w:ascii="Times New Roman" w:hAnsi="Times New Roman"/>
                <w:sz w:val="22"/>
                <w:szCs w:val="22"/>
                <w:lang w:val="en-GB"/>
              </w:rPr>
            </w:pPr>
          </w:p>
        </w:tc>
        <w:tc>
          <w:tcPr>
            <w:tcW w:w="1275" w:type="dxa"/>
          </w:tcPr>
          <w:p w14:paraId="2B5DC27D" w14:textId="77777777" w:rsidR="00073524" w:rsidRPr="00E725FE" w:rsidRDefault="00073524">
            <w:pPr>
              <w:pStyle w:val="tabulka"/>
              <w:widowControl/>
              <w:rPr>
                <w:rFonts w:ascii="Times New Roman" w:hAnsi="Times New Roman"/>
                <w:sz w:val="22"/>
                <w:szCs w:val="22"/>
                <w:lang w:val="en-GB"/>
              </w:rPr>
            </w:pPr>
          </w:p>
        </w:tc>
        <w:tc>
          <w:tcPr>
            <w:tcW w:w="1134" w:type="dxa"/>
          </w:tcPr>
          <w:p w14:paraId="46FAFE17" w14:textId="77777777" w:rsidR="00073524" w:rsidRPr="00E725FE" w:rsidRDefault="00073524">
            <w:pPr>
              <w:pStyle w:val="tabulka"/>
              <w:widowControl/>
              <w:rPr>
                <w:rFonts w:ascii="Times New Roman" w:hAnsi="Times New Roman"/>
                <w:sz w:val="22"/>
                <w:szCs w:val="22"/>
                <w:lang w:val="en-GB"/>
              </w:rPr>
            </w:pPr>
          </w:p>
        </w:tc>
        <w:tc>
          <w:tcPr>
            <w:tcW w:w="1418" w:type="dxa"/>
          </w:tcPr>
          <w:p w14:paraId="25F2998A" w14:textId="77777777" w:rsidR="00073524" w:rsidRPr="00E725FE" w:rsidRDefault="00073524">
            <w:pPr>
              <w:pStyle w:val="tabulka"/>
              <w:widowControl/>
              <w:rPr>
                <w:rFonts w:ascii="Times New Roman" w:hAnsi="Times New Roman"/>
                <w:sz w:val="22"/>
                <w:szCs w:val="22"/>
                <w:lang w:val="en-GB"/>
              </w:rPr>
            </w:pPr>
          </w:p>
        </w:tc>
      </w:tr>
    </w:tbl>
    <w:p w14:paraId="7B7AC96A"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br w:type="page"/>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134"/>
        <w:gridCol w:w="851"/>
        <w:gridCol w:w="992"/>
        <w:gridCol w:w="1276"/>
        <w:gridCol w:w="1275"/>
        <w:gridCol w:w="1134"/>
        <w:gridCol w:w="1418"/>
      </w:tblGrid>
      <w:tr w:rsidR="00073524" w:rsidRPr="00E725FE" w14:paraId="08F58585" w14:textId="77777777">
        <w:trPr>
          <w:cantSplit/>
        </w:trPr>
        <w:tc>
          <w:tcPr>
            <w:tcW w:w="1418" w:type="dxa"/>
          </w:tcPr>
          <w:p w14:paraId="308DDA7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lastRenderedPageBreak/>
              <w:t>Name of project/</w:t>
            </w:r>
            <w:r>
              <w:rPr>
                <w:rFonts w:ascii="Times New Roman" w:hAnsi="Times New Roman"/>
                <w:sz w:val="22"/>
                <w:szCs w:val="22"/>
                <w:lang w:val="en-GB"/>
              </w:rPr>
              <w:t>type</w:t>
            </w:r>
            <w:r w:rsidRPr="00E725FE">
              <w:rPr>
                <w:rFonts w:ascii="Times New Roman" w:hAnsi="Times New Roman"/>
                <w:sz w:val="22"/>
                <w:szCs w:val="22"/>
                <w:lang w:val="en-GB"/>
              </w:rPr>
              <w:t xml:space="preserve"> of works</w:t>
            </w:r>
          </w:p>
        </w:tc>
        <w:tc>
          <w:tcPr>
            <w:tcW w:w="1134" w:type="dxa"/>
          </w:tcPr>
          <w:p w14:paraId="4D0239D4"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Total value of works the Contractor was responsible for</w:t>
            </w:r>
            <w:r w:rsidRPr="00E725FE">
              <w:rPr>
                <w:rStyle w:val="Referinnotdesubsol"/>
                <w:rFonts w:ascii="Times New Roman" w:hAnsi="Times New Roman"/>
                <w:sz w:val="22"/>
                <w:szCs w:val="22"/>
                <w:lang w:val="en-GB"/>
              </w:rPr>
              <w:footnoteReference w:id="8"/>
            </w:r>
          </w:p>
        </w:tc>
        <w:tc>
          <w:tcPr>
            <w:tcW w:w="851" w:type="dxa"/>
          </w:tcPr>
          <w:p w14:paraId="697161DD"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Period of contract</w:t>
            </w:r>
          </w:p>
        </w:tc>
        <w:tc>
          <w:tcPr>
            <w:tcW w:w="992" w:type="dxa"/>
          </w:tcPr>
          <w:p w14:paraId="3DC4520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Start date</w:t>
            </w:r>
          </w:p>
        </w:tc>
        <w:tc>
          <w:tcPr>
            <w:tcW w:w="1276" w:type="dxa"/>
          </w:tcPr>
          <w:p w14:paraId="2F8C6C61"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Percentage of works completed</w:t>
            </w:r>
          </w:p>
        </w:tc>
        <w:tc>
          <w:tcPr>
            <w:tcW w:w="1275" w:type="dxa"/>
          </w:tcPr>
          <w:p w14:paraId="39268CC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 xml:space="preserve">Contracting authority and place </w:t>
            </w:r>
          </w:p>
        </w:tc>
        <w:tc>
          <w:tcPr>
            <w:tcW w:w="1134" w:type="dxa"/>
          </w:tcPr>
          <w:p w14:paraId="16F4337F"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Prime contractor (P) or subcontractor (S)</w:t>
            </w:r>
          </w:p>
        </w:tc>
        <w:tc>
          <w:tcPr>
            <w:tcW w:w="1418" w:type="dxa"/>
          </w:tcPr>
          <w:p w14:paraId="31684A42"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Final acceptance issued?</w:t>
            </w:r>
            <w:r w:rsidRPr="00E725FE">
              <w:rPr>
                <w:rFonts w:ascii="Times New Roman" w:hAnsi="Times New Roman"/>
                <w:sz w:val="22"/>
                <w:szCs w:val="22"/>
                <w:lang w:val="en-GB"/>
              </w:rPr>
              <w:br/>
              <w:t>- Yes</w:t>
            </w:r>
            <w:r w:rsidRPr="00E725FE">
              <w:rPr>
                <w:rFonts w:ascii="Times New Roman" w:hAnsi="Times New Roman"/>
                <w:sz w:val="22"/>
                <w:szCs w:val="22"/>
                <w:lang w:val="en-GB"/>
              </w:rPr>
              <w:br/>
              <w:t>- Not yet (current contracts)</w:t>
            </w:r>
            <w:r w:rsidRPr="00E725FE">
              <w:rPr>
                <w:rFonts w:ascii="Times New Roman" w:hAnsi="Times New Roman"/>
                <w:sz w:val="22"/>
                <w:szCs w:val="22"/>
                <w:lang w:val="en-GB"/>
              </w:rPr>
              <w:br/>
              <w:t>– No</w:t>
            </w:r>
          </w:p>
        </w:tc>
      </w:tr>
      <w:tr w:rsidR="00073524" w:rsidRPr="00E725FE" w14:paraId="5ADECE82" w14:textId="77777777">
        <w:trPr>
          <w:cantSplit/>
        </w:trPr>
        <w:tc>
          <w:tcPr>
            <w:tcW w:w="1418" w:type="dxa"/>
          </w:tcPr>
          <w:p w14:paraId="4E0FF3FE" w14:textId="77777777" w:rsidR="00073524" w:rsidRPr="00E725FE" w:rsidRDefault="00073524">
            <w:pPr>
              <w:pStyle w:val="tabulka"/>
              <w:widowControl/>
              <w:rPr>
                <w:rFonts w:ascii="Times New Roman" w:hAnsi="Times New Roman"/>
                <w:b/>
                <w:i/>
                <w:sz w:val="22"/>
                <w:szCs w:val="22"/>
                <w:lang w:val="en-GB"/>
              </w:rPr>
            </w:pPr>
            <w:r w:rsidRPr="00E725FE">
              <w:rPr>
                <w:rFonts w:ascii="Times New Roman" w:hAnsi="Times New Roman"/>
                <w:b/>
                <w:i/>
                <w:sz w:val="22"/>
                <w:szCs w:val="22"/>
                <w:lang w:val="en-GB"/>
              </w:rPr>
              <w:t>B) Abroad</w:t>
            </w:r>
          </w:p>
        </w:tc>
        <w:tc>
          <w:tcPr>
            <w:tcW w:w="1134" w:type="dxa"/>
          </w:tcPr>
          <w:p w14:paraId="55102559" w14:textId="77777777" w:rsidR="00073524" w:rsidRPr="00E725FE" w:rsidRDefault="00073524">
            <w:pPr>
              <w:pStyle w:val="tabulka"/>
              <w:widowControl/>
              <w:rPr>
                <w:rFonts w:ascii="Times New Roman" w:hAnsi="Times New Roman"/>
                <w:sz w:val="22"/>
                <w:szCs w:val="22"/>
                <w:lang w:val="en-GB"/>
              </w:rPr>
            </w:pPr>
          </w:p>
        </w:tc>
        <w:tc>
          <w:tcPr>
            <w:tcW w:w="851" w:type="dxa"/>
          </w:tcPr>
          <w:p w14:paraId="6775AB82" w14:textId="77777777" w:rsidR="00073524" w:rsidRPr="00E725FE" w:rsidRDefault="00073524">
            <w:pPr>
              <w:pStyle w:val="tabulka"/>
              <w:widowControl/>
              <w:rPr>
                <w:rFonts w:ascii="Times New Roman" w:hAnsi="Times New Roman"/>
                <w:sz w:val="22"/>
                <w:szCs w:val="22"/>
                <w:lang w:val="en-GB"/>
              </w:rPr>
            </w:pPr>
          </w:p>
        </w:tc>
        <w:tc>
          <w:tcPr>
            <w:tcW w:w="992" w:type="dxa"/>
          </w:tcPr>
          <w:p w14:paraId="284194D0" w14:textId="77777777" w:rsidR="00073524" w:rsidRPr="00E725FE" w:rsidRDefault="00073524">
            <w:pPr>
              <w:pStyle w:val="tabulka"/>
              <w:widowControl/>
              <w:rPr>
                <w:rFonts w:ascii="Times New Roman" w:hAnsi="Times New Roman"/>
                <w:sz w:val="22"/>
                <w:szCs w:val="22"/>
                <w:lang w:val="en-GB"/>
              </w:rPr>
            </w:pPr>
          </w:p>
        </w:tc>
        <w:tc>
          <w:tcPr>
            <w:tcW w:w="1276" w:type="dxa"/>
          </w:tcPr>
          <w:p w14:paraId="76F6A954" w14:textId="77777777" w:rsidR="00073524" w:rsidRPr="00E725FE" w:rsidRDefault="00073524">
            <w:pPr>
              <w:pStyle w:val="tabulka"/>
              <w:widowControl/>
              <w:rPr>
                <w:rFonts w:ascii="Times New Roman" w:hAnsi="Times New Roman"/>
                <w:sz w:val="22"/>
                <w:szCs w:val="22"/>
                <w:lang w:val="en-GB"/>
              </w:rPr>
            </w:pPr>
          </w:p>
        </w:tc>
        <w:tc>
          <w:tcPr>
            <w:tcW w:w="1275" w:type="dxa"/>
          </w:tcPr>
          <w:p w14:paraId="6FCAFD70" w14:textId="77777777" w:rsidR="00073524" w:rsidRPr="00E725FE" w:rsidRDefault="00073524">
            <w:pPr>
              <w:pStyle w:val="tabulka"/>
              <w:widowControl/>
              <w:rPr>
                <w:rFonts w:ascii="Times New Roman" w:hAnsi="Times New Roman"/>
                <w:sz w:val="22"/>
                <w:szCs w:val="22"/>
                <w:lang w:val="en-GB"/>
              </w:rPr>
            </w:pPr>
          </w:p>
        </w:tc>
        <w:tc>
          <w:tcPr>
            <w:tcW w:w="1134" w:type="dxa"/>
          </w:tcPr>
          <w:p w14:paraId="5969B0B1" w14:textId="77777777" w:rsidR="00073524" w:rsidRPr="00E725FE" w:rsidRDefault="00073524">
            <w:pPr>
              <w:pStyle w:val="tabulka"/>
              <w:widowControl/>
              <w:rPr>
                <w:rFonts w:ascii="Times New Roman" w:hAnsi="Times New Roman"/>
                <w:sz w:val="22"/>
                <w:szCs w:val="22"/>
                <w:lang w:val="en-GB"/>
              </w:rPr>
            </w:pPr>
          </w:p>
        </w:tc>
        <w:tc>
          <w:tcPr>
            <w:tcW w:w="1418" w:type="dxa"/>
          </w:tcPr>
          <w:p w14:paraId="46AC4BA5" w14:textId="77777777" w:rsidR="00073524" w:rsidRPr="00E725FE" w:rsidRDefault="00073524">
            <w:pPr>
              <w:pStyle w:val="tabulka"/>
              <w:widowControl/>
              <w:rPr>
                <w:rFonts w:ascii="Times New Roman" w:hAnsi="Times New Roman"/>
                <w:sz w:val="22"/>
                <w:szCs w:val="22"/>
                <w:lang w:val="en-GB"/>
              </w:rPr>
            </w:pPr>
          </w:p>
        </w:tc>
      </w:tr>
      <w:tr w:rsidR="00073524" w:rsidRPr="00E725FE" w14:paraId="0E05C971" w14:textId="77777777">
        <w:trPr>
          <w:cantSplit/>
        </w:trPr>
        <w:tc>
          <w:tcPr>
            <w:tcW w:w="1418" w:type="dxa"/>
          </w:tcPr>
          <w:p w14:paraId="30A53BB3" w14:textId="77777777" w:rsidR="00073524" w:rsidRPr="00E725FE" w:rsidRDefault="00073524">
            <w:pPr>
              <w:pStyle w:val="tabulka"/>
              <w:widowControl/>
              <w:rPr>
                <w:rFonts w:ascii="Times New Roman" w:hAnsi="Times New Roman"/>
                <w:sz w:val="22"/>
                <w:szCs w:val="22"/>
                <w:lang w:val="en-GB"/>
              </w:rPr>
            </w:pPr>
          </w:p>
        </w:tc>
        <w:tc>
          <w:tcPr>
            <w:tcW w:w="1134" w:type="dxa"/>
          </w:tcPr>
          <w:p w14:paraId="4DF02023" w14:textId="77777777" w:rsidR="00073524" w:rsidRPr="00E725FE" w:rsidRDefault="00073524">
            <w:pPr>
              <w:pStyle w:val="tabulka"/>
              <w:widowControl/>
              <w:rPr>
                <w:rFonts w:ascii="Times New Roman" w:hAnsi="Times New Roman"/>
                <w:sz w:val="22"/>
                <w:szCs w:val="22"/>
                <w:lang w:val="en-GB"/>
              </w:rPr>
            </w:pPr>
          </w:p>
        </w:tc>
        <w:tc>
          <w:tcPr>
            <w:tcW w:w="851" w:type="dxa"/>
          </w:tcPr>
          <w:p w14:paraId="100DBDF4" w14:textId="77777777" w:rsidR="00073524" w:rsidRPr="00E725FE" w:rsidRDefault="00073524">
            <w:pPr>
              <w:pStyle w:val="tabulka"/>
              <w:widowControl/>
              <w:rPr>
                <w:rFonts w:ascii="Times New Roman" w:hAnsi="Times New Roman"/>
                <w:sz w:val="22"/>
                <w:szCs w:val="22"/>
                <w:lang w:val="en-GB"/>
              </w:rPr>
            </w:pPr>
          </w:p>
        </w:tc>
        <w:tc>
          <w:tcPr>
            <w:tcW w:w="992" w:type="dxa"/>
          </w:tcPr>
          <w:p w14:paraId="7A3CE7F1" w14:textId="77777777" w:rsidR="00073524" w:rsidRPr="00E725FE" w:rsidRDefault="00073524">
            <w:pPr>
              <w:pStyle w:val="tabulka"/>
              <w:widowControl/>
              <w:rPr>
                <w:rFonts w:ascii="Times New Roman" w:hAnsi="Times New Roman"/>
                <w:sz w:val="22"/>
                <w:szCs w:val="22"/>
                <w:lang w:val="en-GB"/>
              </w:rPr>
            </w:pPr>
          </w:p>
        </w:tc>
        <w:tc>
          <w:tcPr>
            <w:tcW w:w="1276" w:type="dxa"/>
          </w:tcPr>
          <w:p w14:paraId="0D9B127F" w14:textId="77777777" w:rsidR="00073524" w:rsidRPr="00E725FE" w:rsidRDefault="00073524">
            <w:pPr>
              <w:pStyle w:val="tabulka"/>
              <w:widowControl/>
              <w:rPr>
                <w:rFonts w:ascii="Times New Roman" w:hAnsi="Times New Roman"/>
                <w:sz w:val="22"/>
                <w:szCs w:val="22"/>
                <w:lang w:val="en-GB"/>
              </w:rPr>
            </w:pPr>
          </w:p>
        </w:tc>
        <w:tc>
          <w:tcPr>
            <w:tcW w:w="1275" w:type="dxa"/>
          </w:tcPr>
          <w:p w14:paraId="1121550D" w14:textId="77777777" w:rsidR="00073524" w:rsidRPr="00E725FE" w:rsidRDefault="00073524">
            <w:pPr>
              <w:pStyle w:val="tabulka"/>
              <w:widowControl/>
              <w:rPr>
                <w:rFonts w:ascii="Times New Roman" w:hAnsi="Times New Roman"/>
                <w:sz w:val="22"/>
                <w:szCs w:val="22"/>
                <w:lang w:val="en-GB"/>
              </w:rPr>
            </w:pPr>
          </w:p>
        </w:tc>
        <w:tc>
          <w:tcPr>
            <w:tcW w:w="1134" w:type="dxa"/>
          </w:tcPr>
          <w:p w14:paraId="46C88F11" w14:textId="77777777" w:rsidR="00073524" w:rsidRPr="00E725FE" w:rsidRDefault="00073524">
            <w:pPr>
              <w:pStyle w:val="tabulka"/>
              <w:widowControl/>
              <w:rPr>
                <w:rFonts w:ascii="Times New Roman" w:hAnsi="Times New Roman"/>
                <w:sz w:val="22"/>
                <w:szCs w:val="22"/>
                <w:lang w:val="en-GB"/>
              </w:rPr>
            </w:pPr>
          </w:p>
        </w:tc>
        <w:tc>
          <w:tcPr>
            <w:tcW w:w="1418" w:type="dxa"/>
          </w:tcPr>
          <w:p w14:paraId="1725539F" w14:textId="77777777" w:rsidR="00073524" w:rsidRPr="00E725FE" w:rsidRDefault="00073524">
            <w:pPr>
              <w:pStyle w:val="tabulka"/>
              <w:widowControl/>
              <w:rPr>
                <w:rFonts w:ascii="Times New Roman" w:hAnsi="Times New Roman"/>
                <w:sz w:val="22"/>
                <w:szCs w:val="22"/>
                <w:lang w:val="en-GB"/>
              </w:rPr>
            </w:pPr>
          </w:p>
        </w:tc>
      </w:tr>
      <w:tr w:rsidR="00073524" w:rsidRPr="00E725FE" w14:paraId="7E629108" w14:textId="77777777">
        <w:trPr>
          <w:cantSplit/>
        </w:trPr>
        <w:tc>
          <w:tcPr>
            <w:tcW w:w="1418" w:type="dxa"/>
          </w:tcPr>
          <w:p w14:paraId="0F0D9CE4" w14:textId="77777777" w:rsidR="00073524" w:rsidRPr="00E725FE" w:rsidRDefault="00073524">
            <w:pPr>
              <w:pStyle w:val="tabulka"/>
              <w:widowControl/>
              <w:rPr>
                <w:rFonts w:ascii="Times New Roman" w:hAnsi="Times New Roman"/>
                <w:sz w:val="22"/>
                <w:szCs w:val="22"/>
                <w:lang w:val="en-GB"/>
              </w:rPr>
            </w:pPr>
          </w:p>
        </w:tc>
        <w:tc>
          <w:tcPr>
            <w:tcW w:w="1134" w:type="dxa"/>
          </w:tcPr>
          <w:p w14:paraId="18488A15" w14:textId="77777777" w:rsidR="00073524" w:rsidRPr="00E725FE" w:rsidRDefault="00073524">
            <w:pPr>
              <w:pStyle w:val="tabulka"/>
              <w:widowControl/>
              <w:rPr>
                <w:rFonts w:ascii="Times New Roman" w:hAnsi="Times New Roman"/>
                <w:sz w:val="22"/>
                <w:szCs w:val="22"/>
                <w:lang w:val="en-GB"/>
              </w:rPr>
            </w:pPr>
          </w:p>
        </w:tc>
        <w:tc>
          <w:tcPr>
            <w:tcW w:w="851" w:type="dxa"/>
          </w:tcPr>
          <w:p w14:paraId="31E60466" w14:textId="77777777" w:rsidR="00073524" w:rsidRPr="00E725FE" w:rsidRDefault="00073524">
            <w:pPr>
              <w:pStyle w:val="tabulka"/>
              <w:widowControl/>
              <w:rPr>
                <w:rFonts w:ascii="Times New Roman" w:hAnsi="Times New Roman"/>
                <w:sz w:val="22"/>
                <w:szCs w:val="22"/>
                <w:lang w:val="en-GB"/>
              </w:rPr>
            </w:pPr>
          </w:p>
        </w:tc>
        <w:tc>
          <w:tcPr>
            <w:tcW w:w="992" w:type="dxa"/>
          </w:tcPr>
          <w:p w14:paraId="60437C71" w14:textId="77777777" w:rsidR="00073524" w:rsidRPr="00E725FE" w:rsidRDefault="00073524">
            <w:pPr>
              <w:pStyle w:val="tabulka"/>
              <w:widowControl/>
              <w:rPr>
                <w:rFonts w:ascii="Times New Roman" w:hAnsi="Times New Roman"/>
                <w:sz w:val="22"/>
                <w:szCs w:val="22"/>
                <w:lang w:val="en-GB"/>
              </w:rPr>
            </w:pPr>
          </w:p>
        </w:tc>
        <w:tc>
          <w:tcPr>
            <w:tcW w:w="1276" w:type="dxa"/>
          </w:tcPr>
          <w:p w14:paraId="1809EE85" w14:textId="77777777" w:rsidR="00073524" w:rsidRPr="00E725FE" w:rsidRDefault="00073524">
            <w:pPr>
              <w:pStyle w:val="tabulka"/>
              <w:widowControl/>
              <w:rPr>
                <w:rFonts w:ascii="Times New Roman" w:hAnsi="Times New Roman"/>
                <w:sz w:val="22"/>
                <w:szCs w:val="22"/>
                <w:lang w:val="en-GB"/>
              </w:rPr>
            </w:pPr>
          </w:p>
        </w:tc>
        <w:tc>
          <w:tcPr>
            <w:tcW w:w="1275" w:type="dxa"/>
          </w:tcPr>
          <w:p w14:paraId="50101445" w14:textId="77777777" w:rsidR="00073524" w:rsidRPr="00E725FE" w:rsidRDefault="00073524">
            <w:pPr>
              <w:pStyle w:val="tabulka"/>
              <w:widowControl/>
              <w:rPr>
                <w:rFonts w:ascii="Times New Roman" w:hAnsi="Times New Roman"/>
                <w:sz w:val="22"/>
                <w:szCs w:val="22"/>
                <w:lang w:val="en-GB"/>
              </w:rPr>
            </w:pPr>
          </w:p>
        </w:tc>
        <w:tc>
          <w:tcPr>
            <w:tcW w:w="1134" w:type="dxa"/>
          </w:tcPr>
          <w:p w14:paraId="13E67E80" w14:textId="77777777" w:rsidR="00073524" w:rsidRPr="00E725FE" w:rsidRDefault="00073524">
            <w:pPr>
              <w:pStyle w:val="tabulka"/>
              <w:widowControl/>
              <w:rPr>
                <w:rFonts w:ascii="Times New Roman" w:hAnsi="Times New Roman"/>
                <w:sz w:val="22"/>
                <w:szCs w:val="22"/>
                <w:lang w:val="en-GB"/>
              </w:rPr>
            </w:pPr>
          </w:p>
        </w:tc>
        <w:tc>
          <w:tcPr>
            <w:tcW w:w="1418" w:type="dxa"/>
          </w:tcPr>
          <w:p w14:paraId="0C8FA967" w14:textId="77777777" w:rsidR="00073524" w:rsidRPr="00E725FE" w:rsidRDefault="00073524">
            <w:pPr>
              <w:pStyle w:val="tabulka"/>
              <w:widowControl/>
              <w:rPr>
                <w:rFonts w:ascii="Times New Roman" w:hAnsi="Times New Roman"/>
                <w:sz w:val="22"/>
                <w:szCs w:val="22"/>
                <w:lang w:val="en-GB"/>
              </w:rPr>
            </w:pPr>
          </w:p>
        </w:tc>
      </w:tr>
      <w:tr w:rsidR="00073524" w:rsidRPr="00E725FE" w14:paraId="79B215EC" w14:textId="77777777">
        <w:trPr>
          <w:cantSplit/>
        </w:trPr>
        <w:tc>
          <w:tcPr>
            <w:tcW w:w="1418" w:type="dxa"/>
          </w:tcPr>
          <w:p w14:paraId="2662DE16" w14:textId="77777777" w:rsidR="00073524" w:rsidRPr="00E725FE" w:rsidRDefault="00073524">
            <w:pPr>
              <w:pStyle w:val="tabulka"/>
              <w:widowControl/>
              <w:rPr>
                <w:rFonts w:ascii="Times New Roman" w:hAnsi="Times New Roman"/>
                <w:sz w:val="22"/>
                <w:szCs w:val="22"/>
                <w:lang w:val="en-GB"/>
              </w:rPr>
            </w:pPr>
          </w:p>
        </w:tc>
        <w:tc>
          <w:tcPr>
            <w:tcW w:w="1134" w:type="dxa"/>
          </w:tcPr>
          <w:p w14:paraId="39EEC756" w14:textId="77777777" w:rsidR="00073524" w:rsidRPr="00E725FE" w:rsidRDefault="00073524">
            <w:pPr>
              <w:pStyle w:val="tabulka"/>
              <w:widowControl/>
              <w:rPr>
                <w:rFonts w:ascii="Times New Roman" w:hAnsi="Times New Roman"/>
                <w:sz w:val="22"/>
                <w:szCs w:val="22"/>
                <w:lang w:val="en-GB"/>
              </w:rPr>
            </w:pPr>
          </w:p>
        </w:tc>
        <w:tc>
          <w:tcPr>
            <w:tcW w:w="851" w:type="dxa"/>
          </w:tcPr>
          <w:p w14:paraId="186203D0" w14:textId="77777777" w:rsidR="00073524" w:rsidRPr="00E725FE" w:rsidRDefault="00073524">
            <w:pPr>
              <w:pStyle w:val="tabulka"/>
              <w:widowControl/>
              <w:rPr>
                <w:rFonts w:ascii="Times New Roman" w:hAnsi="Times New Roman"/>
                <w:sz w:val="22"/>
                <w:szCs w:val="22"/>
                <w:lang w:val="en-GB"/>
              </w:rPr>
            </w:pPr>
          </w:p>
        </w:tc>
        <w:tc>
          <w:tcPr>
            <w:tcW w:w="992" w:type="dxa"/>
          </w:tcPr>
          <w:p w14:paraId="033906AD" w14:textId="77777777" w:rsidR="00073524" w:rsidRPr="00E725FE" w:rsidRDefault="00073524">
            <w:pPr>
              <w:pStyle w:val="tabulka"/>
              <w:widowControl/>
              <w:rPr>
                <w:rFonts w:ascii="Times New Roman" w:hAnsi="Times New Roman"/>
                <w:sz w:val="22"/>
                <w:szCs w:val="22"/>
                <w:lang w:val="en-GB"/>
              </w:rPr>
            </w:pPr>
          </w:p>
        </w:tc>
        <w:tc>
          <w:tcPr>
            <w:tcW w:w="1276" w:type="dxa"/>
          </w:tcPr>
          <w:p w14:paraId="3DC1D298" w14:textId="77777777" w:rsidR="00073524" w:rsidRPr="00E725FE" w:rsidRDefault="00073524">
            <w:pPr>
              <w:pStyle w:val="tabulka"/>
              <w:widowControl/>
              <w:rPr>
                <w:rFonts w:ascii="Times New Roman" w:hAnsi="Times New Roman"/>
                <w:sz w:val="22"/>
                <w:szCs w:val="22"/>
                <w:lang w:val="en-GB"/>
              </w:rPr>
            </w:pPr>
          </w:p>
        </w:tc>
        <w:tc>
          <w:tcPr>
            <w:tcW w:w="1275" w:type="dxa"/>
          </w:tcPr>
          <w:p w14:paraId="4FB8F074" w14:textId="77777777" w:rsidR="00073524" w:rsidRPr="00E725FE" w:rsidRDefault="00073524">
            <w:pPr>
              <w:pStyle w:val="tabulka"/>
              <w:widowControl/>
              <w:rPr>
                <w:rFonts w:ascii="Times New Roman" w:hAnsi="Times New Roman"/>
                <w:sz w:val="22"/>
                <w:szCs w:val="22"/>
                <w:lang w:val="en-GB"/>
              </w:rPr>
            </w:pPr>
          </w:p>
        </w:tc>
        <w:tc>
          <w:tcPr>
            <w:tcW w:w="1134" w:type="dxa"/>
          </w:tcPr>
          <w:p w14:paraId="04ED7DD1" w14:textId="77777777" w:rsidR="00073524" w:rsidRPr="00E725FE" w:rsidRDefault="00073524">
            <w:pPr>
              <w:pStyle w:val="tabulka"/>
              <w:widowControl/>
              <w:rPr>
                <w:rFonts w:ascii="Times New Roman" w:hAnsi="Times New Roman"/>
                <w:sz w:val="22"/>
                <w:szCs w:val="22"/>
                <w:lang w:val="en-GB"/>
              </w:rPr>
            </w:pPr>
          </w:p>
        </w:tc>
        <w:tc>
          <w:tcPr>
            <w:tcW w:w="1418" w:type="dxa"/>
          </w:tcPr>
          <w:p w14:paraId="26006F14" w14:textId="77777777" w:rsidR="00073524" w:rsidRPr="00E725FE" w:rsidRDefault="00073524">
            <w:pPr>
              <w:pStyle w:val="tabulka"/>
              <w:widowControl/>
              <w:rPr>
                <w:rFonts w:ascii="Times New Roman" w:hAnsi="Times New Roman"/>
                <w:sz w:val="22"/>
                <w:szCs w:val="22"/>
                <w:lang w:val="en-GB"/>
              </w:rPr>
            </w:pPr>
          </w:p>
        </w:tc>
      </w:tr>
      <w:tr w:rsidR="00073524" w:rsidRPr="00E725FE" w14:paraId="00B792CE" w14:textId="77777777">
        <w:trPr>
          <w:cantSplit/>
        </w:trPr>
        <w:tc>
          <w:tcPr>
            <w:tcW w:w="1418" w:type="dxa"/>
          </w:tcPr>
          <w:p w14:paraId="3FFFFFC3" w14:textId="77777777" w:rsidR="00073524" w:rsidRPr="00E725FE" w:rsidRDefault="00073524">
            <w:pPr>
              <w:pStyle w:val="tabulka"/>
              <w:widowControl/>
              <w:rPr>
                <w:rFonts w:ascii="Times New Roman" w:hAnsi="Times New Roman"/>
                <w:sz w:val="22"/>
                <w:szCs w:val="22"/>
                <w:lang w:val="en-GB"/>
              </w:rPr>
            </w:pPr>
          </w:p>
        </w:tc>
        <w:tc>
          <w:tcPr>
            <w:tcW w:w="1134" w:type="dxa"/>
          </w:tcPr>
          <w:p w14:paraId="5B03AD96" w14:textId="77777777" w:rsidR="00073524" w:rsidRPr="00E725FE" w:rsidRDefault="00073524">
            <w:pPr>
              <w:pStyle w:val="tabulka"/>
              <w:widowControl/>
              <w:rPr>
                <w:rFonts w:ascii="Times New Roman" w:hAnsi="Times New Roman"/>
                <w:sz w:val="22"/>
                <w:szCs w:val="22"/>
                <w:lang w:val="en-GB"/>
              </w:rPr>
            </w:pPr>
          </w:p>
        </w:tc>
        <w:tc>
          <w:tcPr>
            <w:tcW w:w="851" w:type="dxa"/>
          </w:tcPr>
          <w:p w14:paraId="372733DA" w14:textId="77777777" w:rsidR="00073524" w:rsidRPr="00E725FE" w:rsidRDefault="00073524">
            <w:pPr>
              <w:pStyle w:val="tabulka"/>
              <w:widowControl/>
              <w:rPr>
                <w:rFonts w:ascii="Times New Roman" w:hAnsi="Times New Roman"/>
                <w:sz w:val="22"/>
                <w:szCs w:val="22"/>
                <w:lang w:val="en-GB"/>
              </w:rPr>
            </w:pPr>
          </w:p>
        </w:tc>
        <w:tc>
          <w:tcPr>
            <w:tcW w:w="992" w:type="dxa"/>
          </w:tcPr>
          <w:p w14:paraId="75FCFC4C" w14:textId="77777777" w:rsidR="00073524" w:rsidRPr="00E725FE" w:rsidRDefault="00073524">
            <w:pPr>
              <w:pStyle w:val="tabulka"/>
              <w:widowControl/>
              <w:rPr>
                <w:rFonts w:ascii="Times New Roman" w:hAnsi="Times New Roman"/>
                <w:sz w:val="22"/>
                <w:szCs w:val="22"/>
                <w:lang w:val="en-GB"/>
              </w:rPr>
            </w:pPr>
          </w:p>
        </w:tc>
        <w:tc>
          <w:tcPr>
            <w:tcW w:w="1276" w:type="dxa"/>
          </w:tcPr>
          <w:p w14:paraId="0567E21B" w14:textId="77777777" w:rsidR="00073524" w:rsidRPr="00E725FE" w:rsidRDefault="00073524">
            <w:pPr>
              <w:pStyle w:val="tabulka"/>
              <w:widowControl/>
              <w:rPr>
                <w:rFonts w:ascii="Times New Roman" w:hAnsi="Times New Roman"/>
                <w:sz w:val="22"/>
                <w:szCs w:val="22"/>
                <w:lang w:val="en-GB"/>
              </w:rPr>
            </w:pPr>
          </w:p>
        </w:tc>
        <w:tc>
          <w:tcPr>
            <w:tcW w:w="1275" w:type="dxa"/>
          </w:tcPr>
          <w:p w14:paraId="7D59C7E6" w14:textId="77777777" w:rsidR="00073524" w:rsidRPr="00E725FE" w:rsidRDefault="00073524">
            <w:pPr>
              <w:pStyle w:val="tabulka"/>
              <w:widowControl/>
              <w:rPr>
                <w:rFonts w:ascii="Times New Roman" w:hAnsi="Times New Roman"/>
                <w:sz w:val="22"/>
                <w:szCs w:val="22"/>
                <w:lang w:val="en-GB"/>
              </w:rPr>
            </w:pPr>
          </w:p>
        </w:tc>
        <w:tc>
          <w:tcPr>
            <w:tcW w:w="1134" w:type="dxa"/>
          </w:tcPr>
          <w:p w14:paraId="7856B531" w14:textId="77777777" w:rsidR="00073524" w:rsidRPr="00E725FE" w:rsidRDefault="00073524">
            <w:pPr>
              <w:pStyle w:val="tabulka"/>
              <w:widowControl/>
              <w:rPr>
                <w:rFonts w:ascii="Times New Roman" w:hAnsi="Times New Roman"/>
                <w:sz w:val="22"/>
                <w:szCs w:val="22"/>
                <w:lang w:val="en-GB"/>
              </w:rPr>
            </w:pPr>
          </w:p>
        </w:tc>
        <w:tc>
          <w:tcPr>
            <w:tcW w:w="1418" w:type="dxa"/>
          </w:tcPr>
          <w:p w14:paraId="317215B5" w14:textId="77777777" w:rsidR="00073524" w:rsidRPr="00E725FE" w:rsidRDefault="00073524">
            <w:pPr>
              <w:pStyle w:val="tabulka"/>
              <w:widowControl/>
              <w:rPr>
                <w:rFonts w:ascii="Times New Roman" w:hAnsi="Times New Roman"/>
                <w:sz w:val="22"/>
                <w:szCs w:val="22"/>
                <w:lang w:val="en-GB"/>
              </w:rPr>
            </w:pPr>
          </w:p>
        </w:tc>
      </w:tr>
      <w:tr w:rsidR="00073524" w:rsidRPr="00E725FE" w14:paraId="60912FFB" w14:textId="77777777">
        <w:trPr>
          <w:cantSplit/>
        </w:trPr>
        <w:tc>
          <w:tcPr>
            <w:tcW w:w="1418" w:type="dxa"/>
          </w:tcPr>
          <w:p w14:paraId="1D879858" w14:textId="77777777" w:rsidR="00073524" w:rsidRPr="00E725FE" w:rsidRDefault="00073524">
            <w:pPr>
              <w:pStyle w:val="tabulka"/>
              <w:widowControl/>
              <w:rPr>
                <w:rFonts w:ascii="Times New Roman" w:hAnsi="Times New Roman"/>
                <w:sz w:val="22"/>
                <w:szCs w:val="22"/>
                <w:lang w:val="en-GB"/>
              </w:rPr>
            </w:pPr>
          </w:p>
        </w:tc>
        <w:tc>
          <w:tcPr>
            <w:tcW w:w="1134" w:type="dxa"/>
          </w:tcPr>
          <w:p w14:paraId="75EC2196" w14:textId="77777777" w:rsidR="00073524" w:rsidRPr="00E725FE" w:rsidRDefault="00073524">
            <w:pPr>
              <w:pStyle w:val="tabulka"/>
              <w:widowControl/>
              <w:rPr>
                <w:rFonts w:ascii="Times New Roman" w:hAnsi="Times New Roman"/>
                <w:sz w:val="22"/>
                <w:szCs w:val="22"/>
                <w:lang w:val="en-GB"/>
              </w:rPr>
            </w:pPr>
          </w:p>
        </w:tc>
        <w:tc>
          <w:tcPr>
            <w:tcW w:w="851" w:type="dxa"/>
          </w:tcPr>
          <w:p w14:paraId="7ED176FB" w14:textId="77777777" w:rsidR="00073524" w:rsidRPr="00E725FE" w:rsidRDefault="00073524">
            <w:pPr>
              <w:pStyle w:val="tabulka"/>
              <w:widowControl/>
              <w:rPr>
                <w:rFonts w:ascii="Times New Roman" w:hAnsi="Times New Roman"/>
                <w:sz w:val="22"/>
                <w:szCs w:val="22"/>
                <w:lang w:val="en-GB"/>
              </w:rPr>
            </w:pPr>
          </w:p>
        </w:tc>
        <w:tc>
          <w:tcPr>
            <w:tcW w:w="992" w:type="dxa"/>
          </w:tcPr>
          <w:p w14:paraId="44CE6A9A" w14:textId="77777777" w:rsidR="00073524" w:rsidRPr="00E725FE" w:rsidRDefault="00073524">
            <w:pPr>
              <w:pStyle w:val="tabulka"/>
              <w:widowControl/>
              <w:rPr>
                <w:rFonts w:ascii="Times New Roman" w:hAnsi="Times New Roman"/>
                <w:sz w:val="22"/>
                <w:szCs w:val="22"/>
                <w:lang w:val="en-GB"/>
              </w:rPr>
            </w:pPr>
          </w:p>
        </w:tc>
        <w:tc>
          <w:tcPr>
            <w:tcW w:w="1276" w:type="dxa"/>
          </w:tcPr>
          <w:p w14:paraId="3DDC73AE" w14:textId="77777777" w:rsidR="00073524" w:rsidRPr="00E725FE" w:rsidRDefault="00073524">
            <w:pPr>
              <w:pStyle w:val="tabulka"/>
              <w:widowControl/>
              <w:rPr>
                <w:rFonts w:ascii="Times New Roman" w:hAnsi="Times New Roman"/>
                <w:sz w:val="22"/>
                <w:szCs w:val="22"/>
                <w:lang w:val="en-GB"/>
              </w:rPr>
            </w:pPr>
          </w:p>
        </w:tc>
        <w:tc>
          <w:tcPr>
            <w:tcW w:w="1275" w:type="dxa"/>
          </w:tcPr>
          <w:p w14:paraId="4D4EBCF7" w14:textId="77777777" w:rsidR="00073524" w:rsidRPr="00E725FE" w:rsidRDefault="00073524">
            <w:pPr>
              <w:pStyle w:val="tabulka"/>
              <w:widowControl/>
              <w:rPr>
                <w:rFonts w:ascii="Times New Roman" w:hAnsi="Times New Roman"/>
                <w:sz w:val="22"/>
                <w:szCs w:val="22"/>
                <w:lang w:val="en-GB"/>
              </w:rPr>
            </w:pPr>
          </w:p>
        </w:tc>
        <w:tc>
          <w:tcPr>
            <w:tcW w:w="1134" w:type="dxa"/>
          </w:tcPr>
          <w:p w14:paraId="60B43901" w14:textId="77777777" w:rsidR="00073524" w:rsidRPr="00E725FE" w:rsidRDefault="00073524">
            <w:pPr>
              <w:pStyle w:val="tabulka"/>
              <w:widowControl/>
              <w:rPr>
                <w:rFonts w:ascii="Times New Roman" w:hAnsi="Times New Roman"/>
                <w:sz w:val="22"/>
                <w:szCs w:val="22"/>
                <w:lang w:val="en-GB"/>
              </w:rPr>
            </w:pPr>
          </w:p>
        </w:tc>
        <w:tc>
          <w:tcPr>
            <w:tcW w:w="1418" w:type="dxa"/>
          </w:tcPr>
          <w:p w14:paraId="7CFBBD11" w14:textId="77777777" w:rsidR="00073524" w:rsidRPr="00E725FE" w:rsidRDefault="00073524">
            <w:pPr>
              <w:pStyle w:val="tabulka"/>
              <w:widowControl/>
              <w:rPr>
                <w:rFonts w:ascii="Times New Roman" w:hAnsi="Times New Roman"/>
                <w:sz w:val="22"/>
                <w:szCs w:val="22"/>
                <w:lang w:val="en-GB"/>
              </w:rPr>
            </w:pPr>
          </w:p>
        </w:tc>
      </w:tr>
      <w:tr w:rsidR="00073524" w:rsidRPr="00E725FE" w14:paraId="6DC01AB3" w14:textId="77777777">
        <w:trPr>
          <w:cantSplit/>
        </w:trPr>
        <w:tc>
          <w:tcPr>
            <w:tcW w:w="1418" w:type="dxa"/>
          </w:tcPr>
          <w:p w14:paraId="3CEAA54C" w14:textId="77777777" w:rsidR="00073524" w:rsidRPr="00E725FE" w:rsidRDefault="00073524">
            <w:pPr>
              <w:pStyle w:val="tabulka"/>
              <w:widowControl/>
              <w:rPr>
                <w:rFonts w:ascii="Times New Roman" w:hAnsi="Times New Roman"/>
                <w:sz w:val="22"/>
                <w:szCs w:val="22"/>
                <w:lang w:val="en-GB"/>
              </w:rPr>
            </w:pPr>
          </w:p>
        </w:tc>
        <w:tc>
          <w:tcPr>
            <w:tcW w:w="1134" w:type="dxa"/>
          </w:tcPr>
          <w:p w14:paraId="10D42AC8" w14:textId="77777777" w:rsidR="00073524" w:rsidRPr="00E725FE" w:rsidRDefault="00073524">
            <w:pPr>
              <w:pStyle w:val="tabulka"/>
              <w:widowControl/>
              <w:rPr>
                <w:rFonts w:ascii="Times New Roman" w:hAnsi="Times New Roman"/>
                <w:sz w:val="22"/>
                <w:szCs w:val="22"/>
                <w:lang w:val="en-GB"/>
              </w:rPr>
            </w:pPr>
          </w:p>
        </w:tc>
        <w:tc>
          <w:tcPr>
            <w:tcW w:w="851" w:type="dxa"/>
          </w:tcPr>
          <w:p w14:paraId="3679E9C9" w14:textId="77777777" w:rsidR="00073524" w:rsidRPr="00E725FE" w:rsidRDefault="00073524">
            <w:pPr>
              <w:pStyle w:val="tabulka"/>
              <w:widowControl/>
              <w:rPr>
                <w:rFonts w:ascii="Times New Roman" w:hAnsi="Times New Roman"/>
                <w:sz w:val="22"/>
                <w:szCs w:val="22"/>
                <w:lang w:val="en-GB"/>
              </w:rPr>
            </w:pPr>
          </w:p>
        </w:tc>
        <w:tc>
          <w:tcPr>
            <w:tcW w:w="992" w:type="dxa"/>
          </w:tcPr>
          <w:p w14:paraId="7E0AA785" w14:textId="77777777" w:rsidR="00073524" w:rsidRPr="00E725FE" w:rsidRDefault="00073524">
            <w:pPr>
              <w:pStyle w:val="tabulka"/>
              <w:widowControl/>
              <w:rPr>
                <w:rFonts w:ascii="Times New Roman" w:hAnsi="Times New Roman"/>
                <w:sz w:val="22"/>
                <w:szCs w:val="22"/>
                <w:lang w:val="en-GB"/>
              </w:rPr>
            </w:pPr>
          </w:p>
        </w:tc>
        <w:tc>
          <w:tcPr>
            <w:tcW w:w="1276" w:type="dxa"/>
          </w:tcPr>
          <w:p w14:paraId="79C9A1E8" w14:textId="77777777" w:rsidR="00073524" w:rsidRPr="00E725FE" w:rsidRDefault="00073524">
            <w:pPr>
              <w:pStyle w:val="tabulka"/>
              <w:widowControl/>
              <w:rPr>
                <w:rFonts w:ascii="Times New Roman" w:hAnsi="Times New Roman"/>
                <w:sz w:val="22"/>
                <w:szCs w:val="22"/>
                <w:lang w:val="en-GB"/>
              </w:rPr>
            </w:pPr>
          </w:p>
        </w:tc>
        <w:tc>
          <w:tcPr>
            <w:tcW w:w="1275" w:type="dxa"/>
          </w:tcPr>
          <w:p w14:paraId="47554694" w14:textId="77777777" w:rsidR="00073524" w:rsidRPr="00E725FE" w:rsidRDefault="00073524">
            <w:pPr>
              <w:pStyle w:val="tabulka"/>
              <w:widowControl/>
              <w:rPr>
                <w:rFonts w:ascii="Times New Roman" w:hAnsi="Times New Roman"/>
                <w:sz w:val="22"/>
                <w:szCs w:val="22"/>
                <w:lang w:val="en-GB"/>
              </w:rPr>
            </w:pPr>
          </w:p>
        </w:tc>
        <w:tc>
          <w:tcPr>
            <w:tcW w:w="1134" w:type="dxa"/>
          </w:tcPr>
          <w:p w14:paraId="2D817B00" w14:textId="77777777" w:rsidR="00073524" w:rsidRPr="00E725FE" w:rsidRDefault="00073524">
            <w:pPr>
              <w:pStyle w:val="tabulka"/>
              <w:widowControl/>
              <w:rPr>
                <w:rFonts w:ascii="Times New Roman" w:hAnsi="Times New Roman"/>
                <w:sz w:val="22"/>
                <w:szCs w:val="22"/>
                <w:lang w:val="en-GB"/>
              </w:rPr>
            </w:pPr>
          </w:p>
        </w:tc>
        <w:tc>
          <w:tcPr>
            <w:tcW w:w="1418" w:type="dxa"/>
          </w:tcPr>
          <w:p w14:paraId="5B5883AB" w14:textId="77777777" w:rsidR="00073524" w:rsidRPr="00E725FE" w:rsidRDefault="00073524">
            <w:pPr>
              <w:pStyle w:val="tabulka"/>
              <w:widowControl/>
              <w:rPr>
                <w:rFonts w:ascii="Times New Roman" w:hAnsi="Times New Roman"/>
                <w:sz w:val="22"/>
                <w:szCs w:val="22"/>
                <w:lang w:val="en-GB"/>
              </w:rPr>
            </w:pPr>
          </w:p>
        </w:tc>
      </w:tr>
      <w:tr w:rsidR="00073524" w:rsidRPr="00E725FE" w14:paraId="38BD42C0" w14:textId="77777777">
        <w:trPr>
          <w:cantSplit/>
        </w:trPr>
        <w:tc>
          <w:tcPr>
            <w:tcW w:w="1418" w:type="dxa"/>
          </w:tcPr>
          <w:p w14:paraId="7DCD2E39" w14:textId="77777777" w:rsidR="00073524" w:rsidRPr="00E725FE" w:rsidRDefault="00073524">
            <w:pPr>
              <w:pStyle w:val="tabulka"/>
              <w:widowControl/>
              <w:rPr>
                <w:rFonts w:ascii="Times New Roman" w:hAnsi="Times New Roman"/>
                <w:sz w:val="22"/>
                <w:szCs w:val="22"/>
                <w:lang w:val="en-GB"/>
              </w:rPr>
            </w:pPr>
          </w:p>
        </w:tc>
        <w:tc>
          <w:tcPr>
            <w:tcW w:w="1134" w:type="dxa"/>
          </w:tcPr>
          <w:p w14:paraId="437341CF" w14:textId="77777777" w:rsidR="00073524" w:rsidRPr="00E725FE" w:rsidRDefault="00073524">
            <w:pPr>
              <w:pStyle w:val="tabulka"/>
              <w:widowControl/>
              <w:rPr>
                <w:rFonts w:ascii="Times New Roman" w:hAnsi="Times New Roman"/>
                <w:sz w:val="22"/>
                <w:szCs w:val="22"/>
                <w:lang w:val="en-GB"/>
              </w:rPr>
            </w:pPr>
          </w:p>
        </w:tc>
        <w:tc>
          <w:tcPr>
            <w:tcW w:w="851" w:type="dxa"/>
          </w:tcPr>
          <w:p w14:paraId="37B07AD7" w14:textId="77777777" w:rsidR="00073524" w:rsidRPr="00E725FE" w:rsidRDefault="00073524">
            <w:pPr>
              <w:pStyle w:val="tabulka"/>
              <w:widowControl/>
              <w:rPr>
                <w:rFonts w:ascii="Times New Roman" w:hAnsi="Times New Roman"/>
                <w:sz w:val="22"/>
                <w:szCs w:val="22"/>
                <w:lang w:val="en-GB"/>
              </w:rPr>
            </w:pPr>
          </w:p>
        </w:tc>
        <w:tc>
          <w:tcPr>
            <w:tcW w:w="992" w:type="dxa"/>
          </w:tcPr>
          <w:p w14:paraId="08655F61" w14:textId="77777777" w:rsidR="00073524" w:rsidRPr="00E725FE" w:rsidRDefault="00073524">
            <w:pPr>
              <w:pStyle w:val="tabulka"/>
              <w:widowControl/>
              <w:rPr>
                <w:rFonts w:ascii="Times New Roman" w:hAnsi="Times New Roman"/>
                <w:sz w:val="22"/>
                <w:szCs w:val="22"/>
                <w:lang w:val="en-GB"/>
              </w:rPr>
            </w:pPr>
          </w:p>
        </w:tc>
        <w:tc>
          <w:tcPr>
            <w:tcW w:w="1276" w:type="dxa"/>
          </w:tcPr>
          <w:p w14:paraId="3408B47A" w14:textId="77777777" w:rsidR="00073524" w:rsidRPr="00E725FE" w:rsidRDefault="00073524">
            <w:pPr>
              <w:pStyle w:val="tabulka"/>
              <w:widowControl/>
              <w:rPr>
                <w:rFonts w:ascii="Times New Roman" w:hAnsi="Times New Roman"/>
                <w:sz w:val="22"/>
                <w:szCs w:val="22"/>
                <w:lang w:val="en-GB"/>
              </w:rPr>
            </w:pPr>
          </w:p>
        </w:tc>
        <w:tc>
          <w:tcPr>
            <w:tcW w:w="1275" w:type="dxa"/>
          </w:tcPr>
          <w:p w14:paraId="4D00748D" w14:textId="77777777" w:rsidR="00073524" w:rsidRPr="00E725FE" w:rsidRDefault="00073524">
            <w:pPr>
              <w:pStyle w:val="tabulka"/>
              <w:widowControl/>
              <w:rPr>
                <w:rFonts w:ascii="Times New Roman" w:hAnsi="Times New Roman"/>
                <w:sz w:val="22"/>
                <w:szCs w:val="22"/>
                <w:lang w:val="en-GB"/>
              </w:rPr>
            </w:pPr>
          </w:p>
        </w:tc>
        <w:tc>
          <w:tcPr>
            <w:tcW w:w="1134" w:type="dxa"/>
          </w:tcPr>
          <w:p w14:paraId="258422F6" w14:textId="77777777" w:rsidR="00073524" w:rsidRPr="00E725FE" w:rsidRDefault="00073524">
            <w:pPr>
              <w:pStyle w:val="tabulka"/>
              <w:widowControl/>
              <w:rPr>
                <w:rFonts w:ascii="Times New Roman" w:hAnsi="Times New Roman"/>
                <w:sz w:val="22"/>
                <w:szCs w:val="22"/>
                <w:lang w:val="en-GB"/>
              </w:rPr>
            </w:pPr>
          </w:p>
        </w:tc>
        <w:tc>
          <w:tcPr>
            <w:tcW w:w="1418" w:type="dxa"/>
          </w:tcPr>
          <w:p w14:paraId="593DF3C2" w14:textId="77777777" w:rsidR="00073524" w:rsidRPr="00E725FE" w:rsidRDefault="00073524">
            <w:pPr>
              <w:pStyle w:val="tabulka"/>
              <w:widowControl/>
              <w:rPr>
                <w:rFonts w:ascii="Times New Roman" w:hAnsi="Times New Roman"/>
                <w:sz w:val="22"/>
                <w:szCs w:val="22"/>
                <w:lang w:val="en-GB"/>
              </w:rPr>
            </w:pPr>
          </w:p>
        </w:tc>
      </w:tr>
      <w:tr w:rsidR="00073524" w:rsidRPr="00E725FE" w14:paraId="08541C67" w14:textId="77777777">
        <w:trPr>
          <w:cantSplit/>
        </w:trPr>
        <w:tc>
          <w:tcPr>
            <w:tcW w:w="1418" w:type="dxa"/>
          </w:tcPr>
          <w:p w14:paraId="4FB6A175" w14:textId="77777777" w:rsidR="00073524" w:rsidRPr="00E725FE" w:rsidRDefault="00073524">
            <w:pPr>
              <w:pStyle w:val="tabulka"/>
              <w:widowControl/>
              <w:rPr>
                <w:rFonts w:ascii="Times New Roman" w:hAnsi="Times New Roman"/>
                <w:sz w:val="22"/>
                <w:szCs w:val="22"/>
                <w:lang w:val="en-GB"/>
              </w:rPr>
            </w:pPr>
          </w:p>
        </w:tc>
        <w:tc>
          <w:tcPr>
            <w:tcW w:w="1134" w:type="dxa"/>
          </w:tcPr>
          <w:p w14:paraId="2C5CD9F3" w14:textId="77777777" w:rsidR="00073524" w:rsidRPr="00E725FE" w:rsidRDefault="00073524">
            <w:pPr>
              <w:pStyle w:val="tabulka"/>
              <w:widowControl/>
              <w:rPr>
                <w:rFonts w:ascii="Times New Roman" w:hAnsi="Times New Roman"/>
                <w:sz w:val="22"/>
                <w:szCs w:val="22"/>
                <w:lang w:val="en-GB"/>
              </w:rPr>
            </w:pPr>
          </w:p>
        </w:tc>
        <w:tc>
          <w:tcPr>
            <w:tcW w:w="851" w:type="dxa"/>
          </w:tcPr>
          <w:p w14:paraId="01220DF5" w14:textId="77777777" w:rsidR="00073524" w:rsidRPr="00E725FE" w:rsidRDefault="00073524">
            <w:pPr>
              <w:pStyle w:val="tabulka"/>
              <w:widowControl/>
              <w:rPr>
                <w:rFonts w:ascii="Times New Roman" w:hAnsi="Times New Roman"/>
                <w:sz w:val="22"/>
                <w:szCs w:val="22"/>
                <w:lang w:val="en-GB"/>
              </w:rPr>
            </w:pPr>
          </w:p>
        </w:tc>
        <w:tc>
          <w:tcPr>
            <w:tcW w:w="992" w:type="dxa"/>
          </w:tcPr>
          <w:p w14:paraId="127E18D8" w14:textId="77777777" w:rsidR="00073524" w:rsidRPr="00E725FE" w:rsidRDefault="00073524">
            <w:pPr>
              <w:pStyle w:val="tabulka"/>
              <w:widowControl/>
              <w:rPr>
                <w:rFonts w:ascii="Times New Roman" w:hAnsi="Times New Roman"/>
                <w:sz w:val="22"/>
                <w:szCs w:val="22"/>
                <w:lang w:val="en-GB"/>
              </w:rPr>
            </w:pPr>
          </w:p>
        </w:tc>
        <w:tc>
          <w:tcPr>
            <w:tcW w:w="1276" w:type="dxa"/>
          </w:tcPr>
          <w:p w14:paraId="0A8BC9B9" w14:textId="77777777" w:rsidR="00073524" w:rsidRPr="00E725FE" w:rsidRDefault="00073524">
            <w:pPr>
              <w:pStyle w:val="tabulka"/>
              <w:widowControl/>
              <w:rPr>
                <w:rFonts w:ascii="Times New Roman" w:hAnsi="Times New Roman"/>
                <w:sz w:val="22"/>
                <w:szCs w:val="22"/>
                <w:lang w:val="en-GB"/>
              </w:rPr>
            </w:pPr>
          </w:p>
        </w:tc>
        <w:tc>
          <w:tcPr>
            <w:tcW w:w="1275" w:type="dxa"/>
          </w:tcPr>
          <w:p w14:paraId="2FC6867A" w14:textId="77777777" w:rsidR="00073524" w:rsidRPr="00E725FE" w:rsidRDefault="00073524">
            <w:pPr>
              <w:pStyle w:val="tabulka"/>
              <w:widowControl/>
              <w:rPr>
                <w:rFonts w:ascii="Times New Roman" w:hAnsi="Times New Roman"/>
                <w:sz w:val="22"/>
                <w:szCs w:val="22"/>
                <w:lang w:val="en-GB"/>
              </w:rPr>
            </w:pPr>
          </w:p>
        </w:tc>
        <w:tc>
          <w:tcPr>
            <w:tcW w:w="1134" w:type="dxa"/>
          </w:tcPr>
          <w:p w14:paraId="6E21C45B" w14:textId="77777777" w:rsidR="00073524" w:rsidRPr="00E725FE" w:rsidRDefault="00073524">
            <w:pPr>
              <w:pStyle w:val="tabulka"/>
              <w:widowControl/>
              <w:rPr>
                <w:rFonts w:ascii="Times New Roman" w:hAnsi="Times New Roman"/>
                <w:sz w:val="22"/>
                <w:szCs w:val="22"/>
                <w:lang w:val="en-GB"/>
              </w:rPr>
            </w:pPr>
          </w:p>
        </w:tc>
        <w:tc>
          <w:tcPr>
            <w:tcW w:w="1418" w:type="dxa"/>
          </w:tcPr>
          <w:p w14:paraId="2076CAF0" w14:textId="77777777" w:rsidR="00073524" w:rsidRPr="00E725FE" w:rsidRDefault="00073524">
            <w:pPr>
              <w:pStyle w:val="tabulka"/>
              <w:widowControl/>
              <w:rPr>
                <w:rFonts w:ascii="Times New Roman" w:hAnsi="Times New Roman"/>
                <w:sz w:val="22"/>
                <w:szCs w:val="22"/>
                <w:lang w:val="en-GB"/>
              </w:rPr>
            </w:pPr>
          </w:p>
        </w:tc>
      </w:tr>
    </w:tbl>
    <w:p w14:paraId="1DD24C46"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b/>
          <w:sz w:val="22"/>
          <w:szCs w:val="22"/>
          <w:lang w:val="en-GB"/>
        </w:rPr>
        <w:t>4.6.4.2</w:t>
      </w:r>
      <w:r w:rsidRPr="00E725FE">
        <w:rPr>
          <w:rStyle w:val="Referinnotdesubsol"/>
          <w:rFonts w:ascii="Times New Roman" w:hAnsi="Times New Roman"/>
          <w:b/>
          <w:sz w:val="22"/>
          <w:szCs w:val="22"/>
          <w:lang w:val="en-GB"/>
        </w:rPr>
        <w:footnoteReference w:id="9"/>
      </w:r>
      <w:r w:rsidRPr="00E725FE">
        <w:rPr>
          <w:rFonts w:ascii="Times New Roman" w:hAnsi="Times New Roman"/>
          <w:b/>
          <w:sz w:val="22"/>
          <w:szCs w:val="22"/>
          <w:lang w:val="en-GB"/>
        </w:rPr>
        <w:t xml:space="preserve"> </w:t>
      </w:r>
      <w:r w:rsidRPr="00E725FE">
        <w:rPr>
          <w:rFonts w:ascii="Times New Roman" w:hAnsi="Times New Roman"/>
          <w:sz w:val="22"/>
          <w:szCs w:val="22"/>
          <w:lang w:val="en-GB"/>
        </w:rPr>
        <w:t>Please attach here available references and certificates from the relevant Contracting Authorities</w:t>
      </w:r>
    </w:p>
    <w:p w14:paraId="27C4DD64"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466E1580"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083BB6FB" w14:textId="77777777" w:rsidR="00073524" w:rsidRPr="00E725FE" w:rsidRDefault="00073524">
      <w:pPr>
        <w:pStyle w:val="text"/>
        <w:widowControl/>
        <w:rPr>
          <w:rFonts w:ascii="Times New Roman" w:hAnsi="Times New Roman"/>
          <w:sz w:val="22"/>
          <w:szCs w:val="22"/>
          <w:lang w:val="en-GB"/>
        </w:rPr>
      </w:pPr>
    </w:p>
    <w:p w14:paraId="75E768BD"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 ..................</w:t>
      </w:r>
    </w:p>
    <w:p w14:paraId="49AA0548" w14:textId="77777777" w:rsidR="00073524" w:rsidRPr="00E725FE" w:rsidRDefault="00073524">
      <w:pPr>
        <w:pStyle w:val="Volume"/>
        <w:widowControl/>
        <w:rPr>
          <w:rFonts w:ascii="Times New Roman" w:hAnsi="Times New Roman"/>
          <w:lang w:val="en-GB"/>
        </w:rPr>
      </w:pPr>
      <w:r w:rsidRPr="00E725FE">
        <w:rPr>
          <w:rFonts w:ascii="Times New Roman" w:hAnsi="Times New Roman"/>
          <w:lang w:val="en-GB"/>
        </w:rPr>
        <w:lastRenderedPageBreak/>
        <w:t>VOLUME 1</w:t>
      </w:r>
    </w:p>
    <w:p w14:paraId="1A998748" w14:textId="77777777" w:rsidR="00073524" w:rsidRPr="00E725FE" w:rsidRDefault="00073524">
      <w:pPr>
        <w:pStyle w:val="Section"/>
        <w:rPr>
          <w:rFonts w:ascii="Times New Roman" w:hAnsi="Times New Roman"/>
          <w:lang w:val="en-GB"/>
        </w:rPr>
      </w:pPr>
    </w:p>
    <w:p w14:paraId="0EE78CC2"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640F9969" w14:textId="77777777" w:rsidR="00073524" w:rsidRPr="00E725FE" w:rsidRDefault="00073524">
      <w:pPr>
        <w:pStyle w:val="Section"/>
        <w:widowControl/>
        <w:rPr>
          <w:rFonts w:ascii="Times New Roman" w:hAnsi="Times New Roman"/>
          <w:sz w:val="28"/>
          <w:szCs w:val="28"/>
          <w:lang w:val="en-GB"/>
        </w:rPr>
      </w:pPr>
    </w:p>
    <w:p w14:paraId="457D2E0E" w14:textId="77777777" w:rsidR="00073524" w:rsidRPr="00E725FE" w:rsidRDefault="00073524">
      <w:pPr>
        <w:pStyle w:val="Titlu1"/>
        <w:rPr>
          <w:rFonts w:ascii="Times New Roman" w:hAnsi="Times New Roman"/>
          <w:color w:val="auto"/>
        </w:rPr>
      </w:pPr>
      <w:bookmarkStart w:id="99" w:name="_Toc41823856"/>
      <w:bookmarkStart w:id="100" w:name="_Toc41877048"/>
      <w:r w:rsidRPr="00E725FE">
        <w:rPr>
          <w:rFonts w:ascii="Times New Roman" w:hAnsi="Times New Roman"/>
          <w:color w:val="auto"/>
        </w:rPr>
        <w:t>FORM 4.6.5</w:t>
      </w:r>
      <w:bookmarkEnd w:id="99"/>
    </w:p>
    <w:p w14:paraId="6E5CB1EA"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101" w:name="_Toc41823857"/>
      <w:r w:rsidRPr="00E725FE">
        <w:rPr>
          <w:rFonts w:ascii="Times New Roman" w:hAnsi="Times New Roman"/>
          <w:color w:val="auto"/>
        </w:rPr>
        <w:t>DATA ON JOINT VENTURES</w:t>
      </w:r>
      <w:bookmarkEnd w:id="100"/>
      <w:bookmarkEnd w:id="101"/>
    </w:p>
    <w:p w14:paraId="75224E3F" w14:textId="77777777" w:rsidR="00073524" w:rsidRPr="00E725FE" w:rsidRDefault="00073524">
      <w:pPr>
        <w:pStyle w:val="text-3mezera"/>
        <w:widowControl/>
        <w:rPr>
          <w:rFonts w:ascii="Times New Roman" w:hAnsi="Times New Roman"/>
          <w:lang w:val="en-GB"/>
        </w:rPr>
      </w:pPr>
    </w:p>
    <w:tbl>
      <w:tblPr>
        <w:tblW w:w="0" w:type="auto"/>
        <w:tblInd w:w="108" w:type="dxa"/>
        <w:tblLayout w:type="fixed"/>
        <w:tblLook w:val="0000" w:firstRow="0" w:lastRow="0" w:firstColumn="0" w:lastColumn="0" w:noHBand="0" w:noVBand="0"/>
      </w:tblPr>
      <w:tblGrid>
        <w:gridCol w:w="8045"/>
      </w:tblGrid>
      <w:tr w:rsidR="00073524" w:rsidRPr="00E725FE" w14:paraId="45180861" w14:textId="77777777">
        <w:trPr>
          <w:cantSplit/>
        </w:trPr>
        <w:tc>
          <w:tcPr>
            <w:tcW w:w="8045" w:type="dxa"/>
          </w:tcPr>
          <w:p w14:paraId="4020CAFC"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b/>
                <w:szCs w:val="22"/>
                <w:lang w:val="en-GB"/>
              </w:rPr>
              <w:t>4.6.5.1</w:t>
            </w:r>
            <w:r w:rsidRPr="00E725FE">
              <w:rPr>
                <w:rFonts w:ascii="Times New Roman" w:hAnsi="Times New Roman"/>
                <w:b/>
                <w:szCs w:val="22"/>
                <w:lang w:val="en-GB"/>
              </w:rPr>
              <w:tab/>
            </w:r>
            <w:r w:rsidRPr="00E725FE">
              <w:rPr>
                <w:rFonts w:ascii="Times New Roman" w:hAnsi="Times New Roman"/>
                <w:szCs w:val="22"/>
                <w:lang w:val="en-GB"/>
              </w:rPr>
              <w:t>Name ......................................................................................</w:t>
            </w:r>
          </w:p>
        </w:tc>
      </w:tr>
      <w:tr w:rsidR="00073524" w:rsidRPr="00E725FE" w14:paraId="1C59746F" w14:textId="77777777">
        <w:trPr>
          <w:cantSplit/>
        </w:trPr>
        <w:tc>
          <w:tcPr>
            <w:tcW w:w="8045" w:type="dxa"/>
          </w:tcPr>
          <w:p w14:paraId="46063B1E"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b/>
                <w:szCs w:val="22"/>
                <w:lang w:val="en-GB"/>
              </w:rPr>
              <w:t>4.6.5.2</w:t>
            </w:r>
            <w:r w:rsidRPr="00E725FE">
              <w:rPr>
                <w:rFonts w:ascii="Times New Roman" w:hAnsi="Times New Roman"/>
                <w:szCs w:val="22"/>
                <w:lang w:val="en-GB"/>
              </w:rPr>
              <w:tab/>
              <w:t>Managing board</w:t>
            </w:r>
            <w:r>
              <w:rPr>
                <w:rFonts w:ascii="Times New Roman" w:hAnsi="Times New Roman"/>
                <w:szCs w:val="22"/>
                <w:lang w:val="en-GB"/>
              </w:rPr>
              <w:t>’</w:t>
            </w:r>
            <w:r w:rsidRPr="00E725FE">
              <w:rPr>
                <w:rFonts w:ascii="Times New Roman" w:hAnsi="Times New Roman"/>
                <w:szCs w:val="22"/>
                <w:lang w:val="en-GB"/>
              </w:rPr>
              <w:t>s address ..................................................</w:t>
            </w:r>
          </w:p>
          <w:p w14:paraId="7816CB7B"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p w14:paraId="1D8928DE" w14:textId="77777777" w:rsidR="00073524" w:rsidRPr="00E725FE" w:rsidRDefault="00073524" w:rsidP="008B68B2">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Telex ..........................................................</w:t>
            </w:r>
          </w:p>
          <w:p w14:paraId="31F197CD"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Telephone .........................Fax..................................E-mail</w:t>
            </w:r>
            <w:proofErr w:type="gramStart"/>
            <w:r w:rsidRPr="00E725FE">
              <w:rPr>
                <w:rFonts w:ascii="Times New Roman" w:hAnsi="Times New Roman"/>
                <w:szCs w:val="22"/>
                <w:lang w:val="en-GB"/>
              </w:rPr>
              <w:t>.....</w:t>
            </w:r>
            <w:proofErr w:type="gramEnd"/>
          </w:p>
        </w:tc>
      </w:tr>
      <w:tr w:rsidR="00073524" w:rsidRPr="00E725FE" w14:paraId="50A303BB" w14:textId="77777777">
        <w:trPr>
          <w:cantSplit/>
        </w:trPr>
        <w:tc>
          <w:tcPr>
            <w:tcW w:w="8045" w:type="dxa"/>
          </w:tcPr>
          <w:p w14:paraId="2ED47B73" w14:textId="77777777" w:rsidR="00073524" w:rsidRPr="00E725FE" w:rsidRDefault="00073524">
            <w:pPr>
              <w:pStyle w:val="text-3mezera"/>
              <w:widowControl/>
              <w:tabs>
                <w:tab w:val="left" w:pos="885"/>
                <w:tab w:val="left" w:pos="1310"/>
              </w:tabs>
              <w:ind w:left="885" w:hanging="885"/>
              <w:jc w:val="left"/>
              <w:rPr>
                <w:rFonts w:ascii="Times New Roman" w:hAnsi="Times New Roman"/>
                <w:szCs w:val="22"/>
                <w:lang w:val="en-GB"/>
              </w:rPr>
            </w:pPr>
            <w:r w:rsidRPr="00E725FE">
              <w:rPr>
                <w:rFonts w:ascii="Times New Roman" w:hAnsi="Times New Roman"/>
                <w:b/>
                <w:szCs w:val="22"/>
                <w:lang w:val="en-GB"/>
              </w:rPr>
              <w:t>4.6.5.3</w:t>
            </w:r>
            <w:r w:rsidRPr="00E725FE">
              <w:rPr>
                <w:rFonts w:ascii="Times New Roman" w:hAnsi="Times New Roman"/>
                <w:szCs w:val="22"/>
                <w:lang w:val="en-GB"/>
              </w:rPr>
              <w:tab/>
              <w:t>Agency in the state of the Contracting Authority, if any (</w:t>
            </w:r>
            <w:r>
              <w:rPr>
                <w:rFonts w:ascii="Times New Roman" w:hAnsi="Times New Roman"/>
                <w:szCs w:val="22"/>
                <w:lang w:val="en-GB"/>
              </w:rPr>
              <w:t>for</w:t>
            </w:r>
            <w:r w:rsidRPr="00E725FE">
              <w:rPr>
                <w:rFonts w:ascii="Times New Roman" w:hAnsi="Times New Roman"/>
                <w:szCs w:val="22"/>
                <w:lang w:val="en-GB"/>
              </w:rPr>
              <w:t xml:space="preserve"> joint venture</w:t>
            </w:r>
            <w:r>
              <w:rPr>
                <w:rFonts w:ascii="Times New Roman" w:hAnsi="Times New Roman"/>
                <w:szCs w:val="22"/>
                <w:lang w:val="en-GB"/>
              </w:rPr>
              <w:t>s</w:t>
            </w:r>
            <w:r w:rsidRPr="00E725FE">
              <w:rPr>
                <w:rFonts w:ascii="Times New Roman" w:hAnsi="Times New Roman"/>
                <w:szCs w:val="22"/>
                <w:lang w:val="en-GB"/>
              </w:rPr>
              <w:t>/consorti</w:t>
            </w:r>
            <w:r>
              <w:rPr>
                <w:rFonts w:ascii="Times New Roman" w:hAnsi="Times New Roman"/>
                <w:szCs w:val="22"/>
                <w:lang w:val="en-GB"/>
              </w:rPr>
              <w:t>a</w:t>
            </w:r>
            <w:r w:rsidRPr="00E725FE">
              <w:rPr>
                <w:rFonts w:ascii="Times New Roman" w:hAnsi="Times New Roman"/>
                <w:szCs w:val="22"/>
                <w:lang w:val="en-GB"/>
              </w:rPr>
              <w:t xml:space="preserve"> with a foreign lead </w:t>
            </w:r>
            <w:proofErr w:type="gramStart"/>
            <w:r w:rsidRPr="00E725FE">
              <w:rPr>
                <w:rFonts w:ascii="Times New Roman" w:hAnsi="Times New Roman"/>
                <w:szCs w:val="22"/>
                <w:lang w:val="en-GB"/>
              </w:rPr>
              <w:t>member )</w:t>
            </w:r>
            <w:proofErr w:type="gramEnd"/>
          </w:p>
          <w:p w14:paraId="2890BC4D"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Office address ...........................................................................</w:t>
            </w:r>
          </w:p>
          <w:p w14:paraId="5394A16D"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p w14:paraId="0801A912" w14:textId="77777777" w:rsidR="00073524" w:rsidRPr="00E725FE" w:rsidRDefault="00073524" w:rsidP="003228DD">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Telex ..........................................................</w:t>
            </w:r>
          </w:p>
          <w:p w14:paraId="42BFBC2E" w14:textId="77777777" w:rsidR="00073524" w:rsidRPr="00E725FE" w:rsidRDefault="00073524" w:rsidP="008B68B2">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Telephone ..............................Fax.........................................</w:t>
            </w:r>
          </w:p>
        </w:tc>
      </w:tr>
      <w:tr w:rsidR="00073524" w:rsidRPr="00E725FE" w14:paraId="097B9BB9" w14:textId="77777777">
        <w:trPr>
          <w:cantSplit/>
        </w:trPr>
        <w:tc>
          <w:tcPr>
            <w:tcW w:w="8045" w:type="dxa"/>
          </w:tcPr>
          <w:p w14:paraId="18D300AA"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b/>
                <w:szCs w:val="22"/>
                <w:lang w:val="en-GB"/>
              </w:rPr>
              <w:t>4.6.5.4</w:t>
            </w:r>
            <w:r w:rsidRPr="00E725FE">
              <w:rPr>
                <w:rFonts w:ascii="Times New Roman" w:hAnsi="Times New Roman"/>
                <w:szCs w:val="22"/>
                <w:lang w:val="en-GB"/>
              </w:rPr>
              <w:tab/>
              <w:t>Names of members</w:t>
            </w:r>
          </w:p>
          <w:p w14:paraId="71CD4A87"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i)</w:t>
            </w:r>
            <w:r w:rsidRPr="00E725FE">
              <w:rPr>
                <w:rFonts w:ascii="Times New Roman" w:hAnsi="Times New Roman"/>
                <w:szCs w:val="22"/>
                <w:lang w:val="en-GB"/>
              </w:rPr>
              <w:tab/>
              <w:t>..............................................................................................</w:t>
            </w:r>
          </w:p>
          <w:p w14:paraId="6BB115E6"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ii)</w:t>
            </w:r>
            <w:r w:rsidRPr="00E725FE">
              <w:rPr>
                <w:rFonts w:ascii="Times New Roman" w:hAnsi="Times New Roman"/>
                <w:szCs w:val="22"/>
                <w:lang w:val="en-GB"/>
              </w:rPr>
              <w:tab/>
              <w:t>..............................................................................................</w:t>
            </w:r>
          </w:p>
          <w:p w14:paraId="03A21850"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iii)</w:t>
            </w:r>
            <w:r w:rsidRPr="00E725FE">
              <w:rPr>
                <w:rFonts w:ascii="Times New Roman" w:hAnsi="Times New Roman"/>
                <w:szCs w:val="22"/>
                <w:lang w:val="en-GB"/>
              </w:rPr>
              <w:tab/>
              <w:t>..............................................................................................</w:t>
            </w:r>
          </w:p>
          <w:p w14:paraId="7C8B5CFF"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Etc.</w:t>
            </w:r>
            <w:r w:rsidRPr="00E725FE">
              <w:rPr>
                <w:rFonts w:ascii="Times New Roman" w:hAnsi="Times New Roman"/>
                <w:szCs w:val="22"/>
                <w:lang w:val="en-GB"/>
              </w:rPr>
              <w:tab/>
              <w:t>............................................................................................</w:t>
            </w:r>
          </w:p>
        </w:tc>
      </w:tr>
      <w:tr w:rsidR="00073524" w:rsidRPr="00E725FE" w14:paraId="1578D52C" w14:textId="77777777">
        <w:trPr>
          <w:cantSplit/>
        </w:trPr>
        <w:tc>
          <w:tcPr>
            <w:tcW w:w="8045" w:type="dxa"/>
          </w:tcPr>
          <w:p w14:paraId="6611D010"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b/>
                <w:szCs w:val="22"/>
                <w:lang w:val="en-GB"/>
              </w:rPr>
              <w:t>4.6.5.5</w:t>
            </w:r>
            <w:r w:rsidRPr="00E725FE">
              <w:rPr>
                <w:rFonts w:ascii="Times New Roman" w:hAnsi="Times New Roman"/>
                <w:b/>
                <w:szCs w:val="22"/>
                <w:lang w:val="en-GB"/>
              </w:rPr>
              <w:tab/>
            </w:r>
            <w:r w:rsidRPr="00E725FE">
              <w:rPr>
                <w:rFonts w:ascii="Times New Roman" w:hAnsi="Times New Roman"/>
                <w:szCs w:val="22"/>
                <w:lang w:val="en-GB"/>
              </w:rPr>
              <w:t>Name of lead member</w:t>
            </w:r>
          </w:p>
          <w:p w14:paraId="5467D712"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p w14:paraId="2EB29E8A"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tc>
      </w:tr>
      <w:tr w:rsidR="00073524" w:rsidRPr="00E725FE" w14:paraId="69189E7D" w14:textId="77777777">
        <w:trPr>
          <w:cantSplit/>
        </w:trPr>
        <w:tc>
          <w:tcPr>
            <w:tcW w:w="8045" w:type="dxa"/>
          </w:tcPr>
          <w:p w14:paraId="5796C5EF" w14:textId="77777777" w:rsidR="00073524" w:rsidRPr="00E725FE" w:rsidRDefault="00073524">
            <w:pPr>
              <w:pStyle w:val="text-3mezera"/>
              <w:widowControl/>
              <w:tabs>
                <w:tab w:val="left" w:pos="885"/>
                <w:tab w:val="left" w:pos="1310"/>
              </w:tabs>
              <w:ind w:left="885" w:hanging="885"/>
              <w:jc w:val="left"/>
              <w:rPr>
                <w:rFonts w:ascii="Times New Roman" w:hAnsi="Times New Roman"/>
                <w:szCs w:val="22"/>
                <w:lang w:val="en-GB"/>
              </w:rPr>
            </w:pPr>
            <w:r w:rsidRPr="00E725FE">
              <w:rPr>
                <w:rFonts w:ascii="Times New Roman" w:hAnsi="Times New Roman"/>
                <w:b/>
                <w:szCs w:val="22"/>
                <w:lang w:val="en-GB"/>
              </w:rPr>
              <w:t>4.6.5.6</w:t>
            </w:r>
            <w:r w:rsidRPr="00E725FE">
              <w:rPr>
                <w:rFonts w:ascii="Times New Roman" w:hAnsi="Times New Roman"/>
                <w:szCs w:val="22"/>
                <w:lang w:val="en-GB"/>
              </w:rPr>
              <w:tab/>
              <w:t>Agreement governing the formation of the joint venture/consortium</w:t>
            </w:r>
          </w:p>
          <w:p w14:paraId="4E345091"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i)</w:t>
            </w:r>
            <w:r w:rsidRPr="00E725FE">
              <w:rPr>
                <w:rFonts w:ascii="Times New Roman" w:hAnsi="Times New Roman"/>
                <w:szCs w:val="22"/>
                <w:lang w:val="en-GB"/>
              </w:rPr>
              <w:tab/>
              <w:t>Date of signature: ................................................................</w:t>
            </w:r>
          </w:p>
          <w:p w14:paraId="4803B659"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ii)</w:t>
            </w:r>
            <w:r w:rsidRPr="00E725FE">
              <w:rPr>
                <w:rFonts w:ascii="Times New Roman" w:hAnsi="Times New Roman"/>
                <w:szCs w:val="22"/>
                <w:lang w:val="en-GB"/>
              </w:rPr>
              <w:tab/>
              <w:t>Place: ...................................................................................</w:t>
            </w:r>
          </w:p>
          <w:p w14:paraId="51774ED8"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iii)</w:t>
            </w:r>
            <w:r w:rsidRPr="00E725FE">
              <w:rPr>
                <w:rFonts w:ascii="Times New Roman" w:hAnsi="Times New Roman"/>
                <w:szCs w:val="22"/>
                <w:lang w:val="en-GB"/>
              </w:rPr>
              <w:tab/>
              <w:t xml:space="preserve">Enclosure </w:t>
            </w:r>
            <w:r>
              <w:rPr>
                <w:rFonts w:ascii="Times New Roman" w:hAnsi="Times New Roman"/>
                <w:szCs w:val="22"/>
                <w:lang w:val="en-GB"/>
              </w:rPr>
              <w:t>—</w:t>
            </w:r>
            <w:r w:rsidRPr="00E725FE">
              <w:rPr>
                <w:rFonts w:ascii="Times New Roman" w:hAnsi="Times New Roman"/>
                <w:szCs w:val="22"/>
                <w:lang w:val="en-GB"/>
              </w:rPr>
              <w:t xml:space="preserve"> joint venture/consortium agreement</w:t>
            </w:r>
          </w:p>
        </w:tc>
      </w:tr>
      <w:tr w:rsidR="00073524" w:rsidRPr="00E725FE" w14:paraId="1FD3D317" w14:textId="77777777">
        <w:trPr>
          <w:cantSplit/>
        </w:trPr>
        <w:tc>
          <w:tcPr>
            <w:tcW w:w="8045" w:type="dxa"/>
          </w:tcPr>
          <w:p w14:paraId="7085226F" w14:textId="77777777" w:rsidR="00073524" w:rsidRPr="00E725FE" w:rsidRDefault="00073524">
            <w:pPr>
              <w:pStyle w:val="text-3mezera"/>
              <w:widowControl/>
              <w:tabs>
                <w:tab w:val="left" w:pos="885"/>
                <w:tab w:val="left" w:pos="1310"/>
              </w:tabs>
              <w:ind w:left="885" w:hanging="885"/>
              <w:jc w:val="left"/>
              <w:rPr>
                <w:rFonts w:ascii="Times New Roman" w:hAnsi="Times New Roman"/>
                <w:szCs w:val="22"/>
                <w:lang w:val="en-GB"/>
              </w:rPr>
            </w:pPr>
            <w:r w:rsidRPr="00E725FE">
              <w:rPr>
                <w:rFonts w:ascii="Times New Roman" w:hAnsi="Times New Roman"/>
                <w:b/>
                <w:szCs w:val="22"/>
                <w:lang w:val="en-GB"/>
              </w:rPr>
              <w:lastRenderedPageBreak/>
              <w:t>4.6.5.7</w:t>
            </w:r>
            <w:r w:rsidRPr="00E725FE">
              <w:rPr>
                <w:rFonts w:ascii="Times New Roman" w:hAnsi="Times New Roman"/>
                <w:b/>
                <w:szCs w:val="22"/>
                <w:lang w:val="en-GB"/>
              </w:rPr>
              <w:tab/>
            </w:r>
            <w:r w:rsidRPr="00E725FE">
              <w:rPr>
                <w:rFonts w:ascii="Times New Roman" w:hAnsi="Times New Roman"/>
                <w:szCs w:val="22"/>
                <w:lang w:val="en-GB"/>
              </w:rPr>
              <w:t xml:space="preserve">Proposed </w:t>
            </w:r>
            <w:r>
              <w:rPr>
                <w:rFonts w:ascii="Times New Roman" w:hAnsi="Times New Roman"/>
                <w:szCs w:val="22"/>
                <w:lang w:val="en-GB"/>
              </w:rPr>
              <w:t>division</w:t>
            </w:r>
            <w:r w:rsidRPr="00E725FE">
              <w:rPr>
                <w:rFonts w:ascii="Times New Roman" w:hAnsi="Times New Roman"/>
                <w:szCs w:val="22"/>
                <w:lang w:val="en-GB"/>
              </w:rPr>
              <w:t xml:space="preserve"> of responsibilities between members (in %) with </w:t>
            </w:r>
            <w:r>
              <w:rPr>
                <w:rFonts w:ascii="Times New Roman" w:hAnsi="Times New Roman"/>
                <w:szCs w:val="22"/>
                <w:lang w:val="en-GB"/>
              </w:rPr>
              <w:t xml:space="preserve">an </w:t>
            </w:r>
            <w:r w:rsidRPr="00E725FE">
              <w:rPr>
                <w:rFonts w:ascii="Times New Roman" w:hAnsi="Times New Roman"/>
                <w:szCs w:val="22"/>
                <w:lang w:val="en-GB"/>
              </w:rPr>
              <w:t>indication of the type of work to be performed by each</w:t>
            </w:r>
          </w:p>
          <w:p w14:paraId="3E86F449"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p w14:paraId="5A566704"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p w14:paraId="3FBADDC5"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p w14:paraId="7EDA95D2"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p w14:paraId="22B28F87"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r w:rsidRPr="00E725FE">
              <w:rPr>
                <w:rFonts w:ascii="Times New Roman" w:hAnsi="Times New Roman"/>
                <w:szCs w:val="22"/>
                <w:lang w:val="en-GB"/>
              </w:rPr>
              <w:tab/>
              <w:t>..................................................................................................</w:t>
            </w:r>
          </w:p>
          <w:p w14:paraId="3738F9CC" w14:textId="77777777" w:rsidR="00073524" w:rsidRPr="00E725FE" w:rsidRDefault="00073524">
            <w:pPr>
              <w:pStyle w:val="text-3mezera"/>
              <w:widowControl/>
              <w:tabs>
                <w:tab w:val="left" w:pos="885"/>
                <w:tab w:val="left" w:pos="1310"/>
              </w:tabs>
              <w:rPr>
                <w:rFonts w:ascii="Times New Roman" w:hAnsi="Times New Roman"/>
                <w:szCs w:val="22"/>
                <w:lang w:val="en-GB"/>
              </w:rPr>
            </w:pPr>
          </w:p>
        </w:tc>
      </w:tr>
      <w:tr w:rsidR="00073524" w:rsidRPr="00E725FE" w14:paraId="23AE0CE5" w14:textId="77777777">
        <w:trPr>
          <w:cantSplit/>
        </w:trPr>
        <w:tc>
          <w:tcPr>
            <w:tcW w:w="8045" w:type="dxa"/>
          </w:tcPr>
          <w:p w14:paraId="1C55D3E1" w14:textId="77777777" w:rsidR="00073524" w:rsidRPr="00E725FE" w:rsidRDefault="00073524">
            <w:pPr>
              <w:pStyle w:val="text-3mezera"/>
              <w:widowControl/>
              <w:tabs>
                <w:tab w:val="left" w:pos="885"/>
                <w:tab w:val="left" w:pos="1310"/>
              </w:tabs>
              <w:ind w:left="885" w:hanging="885"/>
              <w:rPr>
                <w:rFonts w:ascii="Times New Roman" w:hAnsi="Times New Roman"/>
                <w:szCs w:val="22"/>
                <w:lang w:val="en-GB"/>
              </w:rPr>
            </w:pPr>
          </w:p>
        </w:tc>
      </w:tr>
    </w:tbl>
    <w:p w14:paraId="673182D5"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 xml:space="preserve">Signature: </w:t>
      </w:r>
      <w:r w:rsidRPr="00E725FE">
        <w:rPr>
          <w:rFonts w:ascii="Times New Roman" w:hAnsi="Times New Roman"/>
          <w:sz w:val="22"/>
          <w:szCs w:val="22"/>
          <w:lang w:val="en-GB"/>
        </w:rPr>
        <w:tab/>
        <w:t xml:space="preserve"> ..................................................................................</w:t>
      </w:r>
    </w:p>
    <w:p w14:paraId="717516D1"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33F95047" w14:textId="77777777" w:rsidR="00073524" w:rsidRPr="00E725FE" w:rsidRDefault="00073524">
      <w:pPr>
        <w:pStyle w:val="text"/>
        <w:widowControl/>
        <w:rPr>
          <w:rFonts w:ascii="Times New Roman" w:hAnsi="Times New Roman"/>
          <w:i/>
          <w:sz w:val="22"/>
          <w:szCs w:val="22"/>
          <w:lang w:val="en-GB"/>
        </w:rPr>
      </w:pPr>
    </w:p>
    <w:p w14:paraId="7E899379"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w:t>
      </w:r>
      <w:r w:rsidRPr="00E725FE">
        <w:rPr>
          <w:rFonts w:ascii="Times New Roman" w:hAnsi="Times New Roman"/>
          <w:sz w:val="22"/>
          <w:szCs w:val="22"/>
          <w:lang w:val="en-GB"/>
        </w:rPr>
        <w:tab/>
      </w:r>
      <w:r w:rsidRPr="00E725FE">
        <w:rPr>
          <w:rFonts w:ascii="Times New Roman" w:hAnsi="Times New Roman"/>
          <w:sz w:val="22"/>
          <w:szCs w:val="22"/>
          <w:lang w:val="en-GB"/>
        </w:rPr>
        <w:tab/>
        <w:t>.....................</w:t>
      </w:r>
    </w:p>
    <w:p w14:paraId="7EEB876F" w14:textId="77777777" w:rsidR="00073524" w:rsidRPr="00E725FE" w:rsidRDefault="00073524">
      <w:pPr>
        <w:pStyle w:val="Volume"/>
        <w:widowControl/>
        <w:rPr>
          <w:rFonts w:ascii="Times New Roman" w:hAnsi="Times New Roman"/>
          <w:lang w:val="en-GB"/>
        </w:rPr>
      </w:pPr>
      <w:r w:rsidRPr="00E725FE">
        <w:rPr>
          <w:rFonts w:ascii="Times New Roman" w:hAnsi="Times New Roman"/>
          <w:lang w:val="en-GB"/>
        </w:rPr>
        <w:lastRenderedPageBreak/>
        <w:t>VOLUME 1</w:t>
      </w:r>
    </w:p>
    <w:p w14:paraId="2CB79E8B" w14:textId="77777777" w:rsidR="00073524" w:rsidRPr="00E725FE" w:rsidRDefault="00073524">
      <w:pPr>
        <w:pStyle w:val="Section"/>
        <w:rPr>
          <w:rFonts w:ascii="Times New Roman" w:hAnsi="Times New Roman"/>
          <w:lang w:val="en-GB"/>
        </w:rPr>
      </w:pPr>
    </w:p>
    <w:p w14:paraId="1B49FFA8"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00E19C9D" w14:textId="77777777" w:rsidR="00073524" w:rsidRPr="00E725FE" w:rsidRDefault="00073524">
      <w:pPr>
        <w:pStyle w:val="Section"/>
        <w:widowControl/>
        <w:rPr>
          <w:rFonts w:ascii="Times New Roman" w:hAnsi="Times New Roman"/>
          <w:sz w:val="28"/>
          <w:szCs w:val="28"/>
          <w:lang w:val="en-GB"/>
        </w:rPr>
      </w:pPr>
    </w:p>
    <w:p w14:paraId="6A41D892" w14:textId="77777777" w:rsidR="00073524" w:rsidRPr="00E725FE" w:rsidRDefault="00073524">
      <w:pPr>
        <w:pStyle w:val="Titlu1"/>
        <w:rPr>
          <w:rFonts w:ascii="Times New Roman" w:hAnsi="Times New Roman"/>
          <w:color w:val="auto"/>
        </w:rPr>
      </w:pPr>
      <w:bookmarkStart w:id="102" w:name="_Toc41823858"/>
      <w:bookmarkStart w:id="103" w:name="_Toc41877049"/>
      <w:r w:rsidRPr="00E725FE">
        <w:rPr>
          <w:rFonts w:ascii="Times New Roman" w:hAnsi="Times New Roman"/>
          <w:color w:val="auto"/>
        </w:rPr>
        <w:t>FORM 4.6.6</w:t>
      </w:r>
      <w:bookmarkEnd w:id="102"/>
    </w:p>
    <w:p w14:paraId="7B1E5950"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104" w:name="_Toc41823859"/>
      <w:r w:rsidRPr="00E725FE">
        <w:rPr>
          <w:rFonts w:ascii="Times New Roman" w:hAnsi="Times New Roman"/>
          <w:color w:val="auto"/>
        </w:rPr>
        <w:t>LITIGATION HISTORY</w:t>
      </w:r>
      <w:bookmarkEnd w:id="103"/>
      <w:bookmarkEnd w:id="104"/>
    </w:p>
    <w:p w14:paraId="56555C87"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Please provide information on any history of litigation or arbitration resulting from contracts executed during the last X years or currently under execution.</w:t>
      </w:r>
    </w:p>
    <w:p w14:paraId="23CB9AA9" w14:textId="77777777" w:rsidR="00073524" w:rsidRPr="00E725FE" w:rsidRDefault="00073524">
      <w:pPr>
        <w:pStyle w:val="text"/>
        <w:widowControl/>
        <w:rPr>
          <w:rFonts w:ascii="Times New Roman" w:hAnsi="Times New Roman"/>
          <w:b/>
          <w:sz w:val="22"/>
          <w:szCs w:val="22"/>
          <w:lang w:val="en-GB"/>
        </w:rPr>
      </w:pPr>
      <w:r w:rsidRPr="00E725FE">
        <w:rPr>
          <w:rFonts w:ascii="Times New Roman" w:hAnsi="Times New Roman"/>
          <w:sz w:val="22"/>
          <w:szCs w:val="22"/>
          <w:lang w:val="en-GB"/>
        </w:rPr>
        <w:t>A separate sheet should be used for each partner of a joint venture/consortium.</w:t>
      </w:r>
    </w:p>
    <w:p w14:paraId="54F90349" w14:textId="77777777" w:rsidR="00073524" w:rsidRPr="00E725FE" w:rsidRDefault="00073524">
      <w:pPr>
        <w:pStyle w:val="text"/>
        <w:widowControl/>
        <w:rPr>
          <w:rFonts w:ascii="Times New Roman" w:hAnsi="Times New Roman"/>
          <w:b/>
          <w:sz w:val="22"/>
          <w:szCs w:val="22"/>
          <w:lang w:val="en-G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8"/>
        <w:gridCol w:w="2430"/>
        <w:gridCol w:w="2430"/>
        <w:gridCol w:w="2430"/>
      </w:tblGrid>
      <w:tr w:rsidR="00073524" w:rsidRPr="00E725FE" w14:paraId="74B67372" w14:textId="77777777">
        <w:trPr>
          <w:cantSplit/>
        </w:trPr>
        <w:tc>
          <w:tcPr>
            <w:tcW w:w="788" w:type="dxa"/>
          </w:tcPr>
          <w:p w14:paraId="6FFFE2B4"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Year</w:t>
            </w:r>
          </w:p>
        </w:tc>
        <w:tc>
          <w:tcPr>
            <w:tcW w:w="2430" w:type="dxa"/>
          </w:tcPr>
          <w:p w14:paraId="46A915C4" w14:textId="77777777" w:rsidR="00073524" w:rsidRPr="00E725FE" w:rsidRDefault="00073524">
            <w:pPr>
              <w:pStyle w:val="tabulka"/>
              <w:widowControl/>
              <w:rPr>
                <w:rFonts w:ascii="Times New Roman" w:hAnsi="Times New Roman"/>
                <w:sz w:val="22"/>
                <w:szCs w:val="22"/>
                <w:lang w:val="en-GB"/>
              </w:rPr>
            </w:pPr>
            <w:r>
              <w:rPr>
                <w:rFonts w:ascii="Times New Roman" w:hAnsi="Times New Roman"/>
                <w:sz w:val="22"/>
                <w:szCs w:val="22"/>
                <w:lang w:val="en-GB"/>
              </w:rPr>
              <w:t>Ruling</w:t>
            </w:r>
            <w:r w:rsidRPr="00E725FE">
              <w:rPr>
                <w:rFonts w:ascii="Times New Roman" w:hAnsi="Times New Roman"/>
                <w:sz w:val="22"/>
                <w:szCs w:val="22"/>
                <w:lang w:val="en-GB"/>
              </w:rPr>
              <w:t xml:space="preserve"> FOR or AGAINST tenderer</w:t>
            </w:r>
          </w:p>
        </w:tc>
        <w:tc>
          <w:tcPr>
            <w:tcW w:w="2430" w:type="dxa"/>
          </w:tcPr>
          <w:p w14:paraId="5FB4DC23"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Name of client, cause of litigation, and matter in dispute</w:t>
            </w:r>
          </w:p>
        </w:tc>
        <w:tc>
          <w:tcPr>
            <w:tcW w:w="2430" w:type="dxa"/>
          </w:tcPr>
          <w:p w14:paraId="386E260C" w14:textId="77777777" w:rsidR="00073524" w:rsidRPr="00E725FE" w:rsidRDefault="00073524">
            <w:pPr>
              <w:pStyle w:val="tabulka"/>
              <w:widowControl/>
              <w:rPr>
                <w:rFonts w:ascii="Times New Roman" w:hAnsi="Times New Roman"/>
                <w:sz w:val="22"/>
                <w:szCs w:val="22"/>
                <w:lang w:val="en-GB"/>
              </w:rPr>
            </w:pPr>
            <w:r w:rsidRPr="00E725FE">
              <w:rPr>
                <w:rFonts w:ascii="Times New Roman" w:hAnsi="Times New Roman"/>
                <w:sz w:val="22"/>
                <w:szCs w:val="22"/>
                <w:lang w:val="en-GB"/>
              </w:rPr>
              <w:t>Disputed amount (current value in euro or NC)</w:t>
            </w:r>
          </w:p>
        </w:tc>
      </w:tr>
      <w:tr w:rsidR="00073524" w:rsidRPr="00E725FE" w14:paraId="156BB2AA" w14:textId="77777777">
        <w:trPr>
          <w:cantSplit/>
        </w:trPr>
        <w:tc>
          <w:tcPr>
            <w:tcW w:w="788" w:type="dxa"/>
          </w:tcPr>
          <w:p w14:paraId="1677DB7F" w14:textId="77777777" w:rsidR="00073524" w:rsidRPr="00E725FE" w:rsidRDefault="00073524">
            <w:pPr>
              <w:pStyle w:val="tabulka"/>
              <w:widowControl/>
              <w:rPr>
                <w:rFonts w:ascii="Times New Roman" w:hAnsi="Times New Roman"/>
                <w:sz w:val="22"/>
                <w:szCs w:val="22"/>
                <w:lang w:val="en-GB"/>
              </w:rPr>
            </w:pPr>
          </w:p>
          <w:p w14:paraId="0F2C4D03" w14:textId="77777777" w:rsidR="00073524" w:rsidRPr="00E725FE" w:rsidRDefault="00073524">
            <w:pPr>
              <w:pStyle w:val="tabulka"/>
              <w:widowControl/>
              <w:rPr>
                <w:rFonts w:ascii="Times New Roman" w:hAnsi="Times New Roman"/>
                <w:sz w:val="22"/>
                <w:szCs w:val="22"/>
                <w:lang w:val="en-GB"/>
              </w:rPr>
            </w:pPr>
          </w:p>
          <w:p w14:paraId="31933692" w14:textId="77777777" w:rsidR="00073524" w:rsidRPr="00E725FE" w:rsidRDefault="00073524">
            <w:pPr>
              <w:pStyle w:val="tabulka"/>
              <w:widowControl/>
              <w:rPr>
                <w:rFonts w:ascii="Times New Roman" w:hAnsi="Times New Roman"/>
                <w:sz w:val="22"/>
                <w:szCs w:val="22"/>
                <w:lang w:val="en-GB"/>
              </w:rPr>
            </w:pPr>
          </w:p>
          <w:p w14:paraId="77A147A4" w14:textId="77777777" w:rsidR="00073524" w:rsidRPr="00E725FE" w:rsidRDefault="00073524">
            <w:pPr>
              <w:pStyle w:val="tabulka"/>
              <w:widowControl/>
              <w:rPr>
                <w:rFonts w:ascii="Times New Roman" w:hAnsi="Times New Roman"/>
                <w:sz w:val="22"/>
                <w:szCs w:val="22"/>
                <w:lang w:val="en-GB"/>
              </w:rPr>
            </w:pPr>
          </w:p>
          <w:p w14:paraId="01465F29" w14:textId="77777777" w:rsidR="00073524" w:rsidRPr="00E725FE" w:rsidRDefault="00073524">
            <w:pPr>
              <w:pStyle w:val="tabulka"/>
              <w:widowControl/>
              <w:rPr>
                <w:rFonts w:ascii="Times New Roman" w:hAnsi="Times New Roman"/>
                <w:sz w:val="22"/>
                <w:szCs w:val="22"/>
                <w:lang w:val="en-GB"/>
              </w:rPr>
            </w:pPr>
          </w:p>
          <w:p w14:paraId="03BD4FAF" w14:textId="77777777" w:rsidR="00073524" w:rsidRPr="00E725FE" w:rsidRDefault="00073524">
            <w:pPr>
              <w:pStyle w:val="tabulka"/>
              <w:widowControl/>
              <w:rPr>
                <w:rFonts w:ascii="Times New Roman" w:hAnsi="Times New Roman"/>
                <w:sz w:val="22"/>
                <w:szCs w:val="22"/>
                <w:lang w:val="en-GB"/>
              </w:rPr>
            </w:pPr>
          </w:p>
          <w:p w14:paraId="10A6B15D" w14:textId="77777777" w:rsidR="00073524" w:rsidRPr="00E725FE" w:rsidRDefault="00073524">
            <w:pPr>
              <w:pStyle w:val="tabulka"/>
              <w:widowControl/>
              <w:rPr>
                <w:rFonts w:ascii="Times New Roman" w:hAnsi="Times New Roman"/>
                <w:sz w:val="22"/>
                <w:szCs w:val="22"/>
                <w:lang w:val="en-GB"/>
              </w:rPr>
            </w:pPr>
          </w:p>
          <w:p w14:paraId="65EEF204" w14:textId="77777777" w:rsidR="00073524" w:rsidRPr="00E725FE" w:rsidRDefault="00073524">
            <w:pPr>
              <w:pStyle w:val="tabulka"/>
              <w:widowControl/>
              <w:rPr>
                <w:rFonts w:ascii="Times New Roman" w:hAnsi="Times New Roman"/>
                <w:sz w:val="22"/>
                <w:szCs w:val="22"/>
                <w:lang w:val="en-GB"/>
              </w:rPr>
            </w:pPr>
          </w:p>
          <w:p w14:paraId="1AC76AFD" w14:textId="77777777" w:rsidR="00073524" w:rsidRPr="00E725FE" w:rsidRDefault="00073524">
            <w:pPr>
              <w:pStyle w:val="tabulka"/>
              <w:widowControl/>
              <w:rPr>
                <w:rFonts w:ascii="Times New Roman" w:hAnsi="Times New Roman"/>
                <w:sz w:val="22"/>
                <w:szCs w:val="22"/>
                <w:lang w:val="en-GB"/>
              </w:rPr>
            </w:pPr>
          </w:p>
          <w:p w14:paraId="6F60284D" w14:textId="77777777" w:rsidR="00073524" w:rsidRPr="00E725FE" w:rsidRDefault="00073524">
            <w:pPr>
              <w:pStyle w:val="tabulka"/>
              <w:widowControl/>
              <w:rPr>
                <w:rFonts w:ascii="Times New Roman" w:hAnsi="Times New Roman"/>
                <w:sz w:val="22"/>
                <w:szCs w:val="22"/>
                <w:lang w:val="en-GB"/>
              </w:rPr>
            </w:pPr>
          </w:p>
          <w:p w14:paraId="56F6FB3F" w14:textId="77777777" w:rsidR="00073524" w:rsidRPr="00E725FE" w:rsidRDefault="00073524">
            <w:pPr>
              <w:pStyle w:val="tabulka"/>
              <w:widowControl/>
              <w:rPr>
                <w:rFonts w:ascii="Times New Roman" w:hAnsi="Times New Roman"/>
                <w:sz w:val="22"/>
                <w:szCs w:val="22"/>
                <w:lang w:val="en-GB"/>
              </w:rPr>
            </w:pPr>
          </w:p>
          <w:p w14:paraId="5C1181AB" w14:textId="77777777" w:rsidR="00073524" w:rsidRPr="00E725FE" w:rsidRDefault="00073524">
            <w:pPr>
              <w:pStyle w:val="tabulka"/>
              <w:widowControl/>
              <w:rPr>
                <w:rFonts w:ascii="Times New Roman" w:hAnsi="Times New Roman"/>
                <w:sz w:val="22"/>
                <w:szCs w:val="22"/>
                <w:lang w:val="en-GB"/>
              </w:rPr>
            </w:pPr>
          </w:p>
        </w:tc>
        <w:tc>
          <w:tcPr>
            <w:tcW w:w="2430" w:type="dxa"/>
          </w:tcPr>
          <w:p w14:paraId="26A85889" w14:textId="77777777" w:rsidR="00073524" w:rsidRPr="00E725FE" w:rsidRDefault="00073524">
            <w:pPr>
              <w:pStyle w:val="tabulka"/>
              <w:widowControl/>
              <w:rPr>
                <w:rFonts w:ascii="Times New Roman" w:hAnsi="Times New Roman"/>
                <w:sz w:val="22"/>
                <w:szCs w:val="22"/>
                <w:lang w:val="en-GB"/>
              </w:rPr>
            </w:pPr>
          </w:p>
        </w:tc>
        <w:tc>
          <w:tcPr>
            <w:tcW w:w="2430" w:type="dxa"/>
          </w:tcPr>
          <w:p w14:paraId="23594A53" w14:textId="77777777" w:rsidR="00073524" w:rsidRPr="00E725FE" w:rsidRDefault="00073524">
            <w:pPr>
              <w:pStyle w:val="tabulka"/>
              <w:widowControl/>
              <w:rPr>
                <w:rFonts w:ascii="Times New Roman" w:hAnsi="Times New Roman"/>
                <w:sz w:val="22"/>
                <w:szCs w:val="22"/>
                <w:lang w:val="en-GB"/>
              </w:rPr>
            </w:pPr>
          </w:p>
        </w:tc>
        <w:tc>
          <w:tcPr>
            <w:tcW w:w="2430" w:type="dxa"/>
          </w:tcPr>
          <w:p w14:paraId="338521BA" w14:textId="77777777" w:rsidR="00073524" w:rsidRPr="00E725FE" w:rsidRDefault="00073524">
            <w:pPr>
              <w:pStyle w:val="tabulka"/>
              <w:widowControl/>
              <w:rPr>
                <w:rFonts w:ascii="Times New Roman" w:hAnsi="Times New Roman"/>
                <w:sz w:val="22"/>
                <w:szCs w:val="22"/>
                <w:lang w:val="en-GB"/>
              </w:rPr>
            </w:pPr>
          </w:p>
        </w:tc>
      </w:tr>
    </w:tbl>
    <w:p w14:paraId="5FB1F248" w14:textId="77777777" w:rsidR="00073524" w:rsidRPr="00E725FE" w:rsidRDefault="00073524">
      <w:pPr>
        <w:pStyle w:val="text"/>
        <w:widowControl/>
        <w:rPr>
          <w:rFonts w:ascii="Times New Roman" w:hAnsi="Times New Roman"/>
          <w:sz w:val="22"/>
          <w:szCs w:val="22"/>
          <w:lang w:val="en-GB"/>
        </w:rPr>
      </w:pPr>
    </w:p>
    <w:p w14:paraId="48A89BC8" w14:textId="77777777" w:rsidR="00073524" w:rsidRPr="00E725FE" w:rsidRDefault="00073524">
      <w:pPr>
        <w:pStyle w:val="text"/>
        <w:widowControl/>
        <w:rPr>
          <w:rFonts w:ascii="Times New Roman" w:hAnsi="Times New Roman"/>
          <w:sz w:val="22"/>
          <w:szCs w:val="22"/>
          <w:lang w:val="en-GB"/>
        </w:rPr>
      </w:pPr>
    </w:p>
    <w:p w14:paraId="076D2984" w14:textId="77777777" w:rsidR="00073524" w:rsidRPr="00E725FE" w:rsidRDefault="00073524">
      <w:pPr>
        <w:pStyle w:val="text"/>
        <w:widowControl/>
        <w:rPr>
          <w:rFonts w:ascii="Times New Roman" w:hAnsi="Times New Roman"/>
          <w:sz w:val="22"/>
          <w:szCs w:val="22"/>
          <w:lang w:val="en-GB"/>
        </w:rPr>
      </w:pPr>
    </w:p>
    <w:p w14:paraId="01DE68FA" w14:textId="77777777" w:rsidR="00073524" w:rsidRPr="00E725FE" w:rsidRDefault="00073524">
      <w:pPr>
        <w:pStyle w:val="text"/>
        <w:widowControl/>
        <w:rPr>
          <w:rFonts w:ascii="Times New Roman" w:hAnsi="Times New Roman"/>
          <w:sz w:val="22"/>
          <w:szCs w:val="22"/>
          <w:lang w:val="en-GB"/>
        </w:rPr>
      </w:pPr>
    </w:p>
    <w:p w14:paraId="4C6DDEE4" w14:textId="77777777" w:rsidR="00073524" w:rsidRPr="00E725FE" w:rsidRDefault="00073524">
      <w:pPr>
        <w:pStyle w:val="text"/>
        <w:widowControl/>
        <w:rPr>
          <w:rFonts w:ascii="Times New Roman" w:hAnsi="Times New Roman"/>
          <w:sz w:val="22"/>
          <w:szCs w:val="22"/>
          <w:lang w:val="en-GB"/>
        </w:rPr>
      </w:pPr>
    </w:p>
    <w:p w14:paraId="2E0CA0C8"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3580DBDE"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2B7FAADE" w14:textId="77777777" w:rsidR="00073524" w:rsidRPr="00E725FE" w:rsidRDefault="00073524">
      <w:pPr>
        <w:pStyle w:val="text"/>
        <w:widowControl/>
        <w:rPr>
          <w:rFonts w:ascii="Times New Roman" w:hAnsi="Times New Roman"/>
          <w:sz w:val="22"/>
          <w:szCs w:val="22"/>
          <w:lang w:val="en-GB"/>
        </w:rPr>
      </w:pPr>
    </w:p>
    <w:p w14:paraId="5BCACA9B"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 ..................</w:t>
      </w:r>
    </w:p>
    <w:p w14:paraId="0DCB92D9" w14:textId="77777777" w:rsidR="00073524" w:rsidRPr="00E725FE" w:rsidRDefault="00073524">
      <w:pPr>
        <w:pStyle w:val="text"/>
        <w:widowControl/>
        <w:rPr>
          <w:rFonts w:ascii="Times New Roman" w:hAnsi="Times New Roman"/>
          <w:lang w:val="en-GB"/>
        </w:rPr>
      </w:pPr>
    </w:p>
    <w:p w14:paraId="55CD4FF2" w14:textId="77777777" w:rsidR="00073524" w:rsidRPr="00E725FE" w:rsidRDefault="00073524">
      <w:pPr>
        <w:pStyle w:val="Volume"/>
        <w:widowControl/>
        <w:rPr>
          <w:rFonts w:ascii="Times New Roman" w:hAnsi="Times New Roman"/>
          <w:lang w:val="en-GB"/>
        </w:rPr>
      </w:pPr>
      <w:r w:rsidRPr="00E725FE">
        <w:rPr>
          <w:rFonts w:ascii="Times New Roman" w:hAnsi="Times New Roman"/>
          <w:lang w:val="en-GB"/>
        </w:rPr>
        <w:lastRenderedPageBreak/>
        <w:t>VOLUME 1</w:t>
      </w:r>
    </w:p>
    <w:p w14:paraId="4080CAD6" w14:textId="77777777" w:rsidR="00073524" w:rsidRPr="00E725FE" w:rsidRDefault="00073524">
      <w:pPr>
        <w:pStyle w:val="Section"/>
        <w:rPr>
          <w:rFonts w:ascii="Times New Roman" w:hAnsi="Times New Roman"/>
          <w:lang w:val="en-GB"/>
        </w:rPr>
      </w:pPr>
    </w:p>
    <w:p w14:paraId="27F23801"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125B440D" w14:textId="77777777" w:rsidR="00073524" w:rsidRPr="00E725FE" w:rsidRDefault="00073524">
      <w:pPr>
        <w:pStyle w:val="Section"/>
        <w:widowControl/>
        <w:rPr>
          <w:rFonts w:ascii="Times New Roman" w:hAnsi="Times New Roman"/>
          <w:sz w:val="28"/>
          <w:szCs w:val="28"/>
          <w:lang w:val="en-GB"/>
        </w:rPr>
      </w:pPr>
    </w:p>
    <w:p w14:paraId="524E575A" w14:textId="77777777" w:rsidR="00073524" w:rsidRPr="00E725FE" w:rsidRDefault="00073524">
      <w:pPr>
        <w:pStyle w:val="Titlu1"/>
        <w:rPr>
          <w:rFonts w:ascii="Times New Roman" w:hAnsi="Times New Roman"/>
          <w:color w:val="auto"/>
        </w:rPr>
      </w:pPr>
      <w:bookmarkStart w:id="105" w:name="_Toc41823860"/>
      <w:bookmarkStart w:id="106" w:name="_Toc41877050"/>
      <w:r w:rsidRPr="00E725FE">
        <w:rPr>
          <w:rFonts w:ascii="Times New Roman" w:hAnsi="Times New Roman"/>
          <w:color w:val="auto"/>
        </w:rPr>
        <w:t>FORM 4.6.7</w:t>
      </w:r>
      <w:bookmarkEnd w:id="105"/>
    </w:p>
    <w:p w14:paraId="2279ED1E"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107" w:name="_Toc41823861"/>
      <w:r w:rsidRPr="00E725FE">
        <w:rPr>
          <w:rFonts w:ascii="Times New Roman" w:hAnsi="Times New Roman"/>
          <w:color w:val="auto"/>
        </w:rPr>
        <w:t>QUALITY ASSURANCE SYSTEM(S)</w:t>
      </w:r>
      <w:bookmarkEnd w:id="106"/>
      <w:bookmarkEnd w:id="107"/>
    </w:p>
    <w:p w14:paraId="3A8A4E12"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 xml:space="preserve">Please provide details of the quality assurance system(s) </w:t>
      </w:r>
      <w:r>
        <w:rPr>
          <w:rFonts w:ascii="Times New Roman" w:hAnsi="Times New Roman"/>
          <w:sz w:val="22"/>
          <w:szCs w:val="22"/>
          <w:lang w:val="en-GB"/>
        </w:rPr>
        <w:t>you</w:t>
      </w:r>
      <w:r w:rsidRPr="00E725FE">
        <w:rPr>
          <w:rFonts w:ascii="Times New Roman" w:hAnsi="Times New Roman"/>
          <w:sz w:val="22"/>
          <w:szCs w:val="22"/>
          <w:lang w:val="en-GB"/>
        </w:rPr>
        <w:t xml:space="preserve"> propose us</w:t>
      </w:r>
      <w:r>
        <w:rPr>
          <w:rFonts w:ascii="Times New Roman" w:hAnsi="Times New Roman"/>
          <w:sz w:val="22"/>
          <w:szCs w:val="22"/>
          <w:lang w:val="en-GB"/>
        </w:rPr>
        <w:t>ing</w:t>
      </w:r>
      <w:r w:rsidRPr="00E725FE">
        <w:rPr>
          <w:rFonts w:ascii="Times New Roman" w:hAnsi="Times New Roman"/>
          <w:sz w:val="22"/>
          <w:szCs w:val="22"/>
          <w:lang w:val="en-GB"/>
        </w:rPr>
        <w:t xml:space="preserve"> to ensure successful completion of the works.</w:t>
      </w:r>
    </w:p>
    <w:p w14:paraId="66E1EEE4" w14:textId="77777777" w:rsidR="00073524" w:rsidRPr="00E725FE" w:rsidRDefault="00073524">
      <w:pPr>
        <w:pStyle w:val="text"/>
        <w:widowControl/>
        <w:rPr>
          <w:rFonts w:ascii="Times New Roman" w:hAnsi="Times New Roman"/>
          <w:sz w:val="22"/>
          <w:szCs w:val="22"/>
          <w:lang w:val="en-GB"/>
        </w:rPr>
      </w:pPr>
    </w:p>
    <w:p w14:paraId="04967F51" w14:textId="77777777" w:rsidR="00073524" w:rsidRPr="00E725FE" w:rsidRDefault="00073524">
      <w:pPr>
        <w:pStyle w:val="text"/>
        <w:widowControl/>
        <w:rPr>
          <w:rFonts w:ascii="Times New Roman" w:hAnsi="Times New Roman"/>
          <w:sz w:val="22"/>
          <w:szCs w:val="22"/>
          <w:lang w:val="en-GB"/>
        </w:rPr>
      </w:pPr>
    </w:p>
    <w:p w14:paraId="1C9EFBC7" w14:textId="77777777" w:rsidR="00073524" w:rsidRPr="00E725FE" w:rsidRDefault="00073524">
      <w:pPr>
        <w:pStyle w:val="text"/>
        <w:widowControl/>
        <w:rPr>
          <w:rFonts w:ascii="Times New Roman" w:hAnsi="Times New Roman"/>
          <w:sz w:val="22"/>
          <w:szCs w:val="22"/>
          <w:lang w:val="en-GB"/>
        </w:rPr>
      </w:pPr>
    </w:p>
    <w:p w14:paraId="1A2DC15C" w14:textId="77777777" w:rsidR="00073524" w:rsidRPr="00E725FE" w:rsidRDefault="00073524">
      <w:pPr>
        <w:pStyle w:val="text"/>
        <w:widowControl/>
        <w:rPr>
          <w:rFonts w:ascii="Times New Roman" w:hAnsi="Times New Roman"/>
          <w:sz w:val="22"/>
          <w:szCs w:val="22"/>
          <w:lang w:val="en-GB"/>
        </w:rPr>
      </w:pPr>
    </w:p>
    <w:p w14:paraId="685FA582" w14:textId="77777777" w:rsidR="00073524" w:rsidRPr="00E725FE" w:rsidRDefault="00073524">
      <w:pPr>
        <w:pStyle w:val="text"/>
        <w:widowControl/>
        <w:rPr>
          <w:rFonts w:ascii="Times New Roman" w:hAnsi="Times New Roman"/>
          <w:sz w:val="22"/>
          <w:szCs w:val="22"/>
          <w:lang w:val="en-GB"/>
        </w:rPr>
      </w:pPr>
    </w:p>
    <w:p w14:paraId="385D6A2F" w14:textId="77777777" w:rsidR="00073524" w:rsidRPr="00E725FE" w:rsidRDefault="00073524">
      <w:pPr>
        <w:pStyle w:val="text"/>
        <w:widowControl/>
        <w:rPr>
          <w:rFonts w:ascii="Times New Roman" w:hAnsi="Times New Roman"/>
          <w:sz w:val="22"/>
          <w:szCs w:val="22"/>
          <w:lang w:val="en-GB"/>
        </w:rPr>
      </w:pPr>
    </w:p>
    <w:p w14:paraId="72BF4D83" w14:textId="77777777" w:rsidR="00073524" w:rsidRPr="00E725FE" w:rsidRDefault="00073524">
      <w:pPr>
        <w:pStyle w:val="text"/>
        <w:widowControl/>
        <w:rPr>
          <w:rFonts w:ascii="Times New Roman" w:hAnsi="Times New Roman"/>
          <w:sz w:val="22"/>
          <w:szCs w:val="22"/>
          <w:lang w:val="en-GB"/>
        </w:rPr>
      </w:pPr>
    </w:p>
    <w:p w14:paraId="300D7C86" w14:textId="77777777" w:rsidR="00073524" w:rsidRPr="00E725FE" w:rsidRDefault="00073524">
      <w:pPr>
        <w:pStyle w:val="text"/>
        <w:widowControl/>
        <w:rPr>
          <w:rFonts w:ascii="Times New Roman" w:hAnsi="Times New Roman"/>
          <w:sz w:val="22"/>
          <w:szCs w:val="22"/>
          <w:lang w:val="en-GB"/>
        </w:rPr>
      </w:pPr>
    </w:p>
    <w:p w14:paraId="106EE3BE" w14:textId="77777777" w:rsidR="00073524" w:rsidRPr="00E725FE" w:rsidRDefault="00073524">
      <w:pPr>
        <w:pStyle w:val="text"/>
        <w:widowControl/>
        <w:rPr>
          <w:rFonts w:ascii="Times New Roman" w:hAnsi="Times New Roman"/>
          <w:sz w:val="22"/>
          <w:szCs w:val="22"/>
          <w:lang w:val="en-GB"/>
        </w:rPr>
      </w:pPr>
    </w:p>
    <w:p w14:paraId="0923B94F" w14:textId="77777777" w:rsidR="00073524" w:rsidRPr="00E725FE" w:rsidRDefault="00073524">
      <w:pPr>
        <w:pStyle w:val="text"/>
        <w:widowControl/>
        <w:rPr>
          <w:rFonts w:ascii="Times New Roman" w:hAnsi="Times New Roman"/>
          <w:sz w:val="22"/>
          <w:szCs w:val="22"/>
          <w:lang w:val="en-GB"/>
        </w:rPr>
      </w:pPr>
    </w:p>
    <w:p w14:paraId="3A88B18A" w14:textId="77777777" w:rsidR="00073524" w:rsidRPr="00E725FE" w:rsidRDefault="00073524">
      <w:pPr>
        <w:pStyle w:val="text"/>
        <w:widowControl/>
        <w:rPr>
          <w:rFonts w:ascii="Times New Roman" w:hAnsi="Times New Roman"/>
          <w:sz w:val="22"/>
          <w:szCs w:val="22"/>
          <w:lang w:val="en-GB"/>
        </w:rPr>
      </w:pPr>
    </w:p>
    <w:p w14:paraId="290FCA8F" w14:textId="77777777" w:rsidR="00073524" w:rsidRPr="00E725FE" w:rsidRDefault="00073524">
      <w:pPr>
        <w:pStyle w:val="text"/>
        <w:widowControl/>
        <w:rPr>
          <w:rFonts w:ascii="Times New Roman" w:hAnsi="Times New Roman"/>
          <w:sz w:val="22"/>
          <w:szCs w:val="22"/>
          <w:lang w:val="en-GB"/>
        </w:rPr>
      </w:pPr>
    </w:p>
    <w:p w14:paraId="5DDA981B" w14:textId="77777777" w:rsidR="00073524" w:rsidRPr="00E725FE" w:rsidRDefault="00073524">
      <w:pPr>
        <w:pStyle w:val="text"/>
        <w:widowControl/>
        <w:rPr>
          <w:rFonts w:ascii="Times New Roman" w:hAnsi="Times New Roman"/>
          <w:sz w:val="22"/>
          <w:szCs w:val="22"/>
          <w:lang w:val="en-GB"/>
        </w:rPr>
      </w:pPr>
    </w:p>
    <w:p w14:paraId="260A1A94" w14:textId="77777777" w:rsidR="00073524" w:rsidRPr="00E725FE" w:rsidRDefault="00073524">
      <w:pPr>
        <w:pStyle w:val="text"/>
        <w:widowControl/>
        <w:rPr>
          <w:rFonts w:ascii="Times New Roman" w:hAnsi="Times New Roman"/>
          <w:sz w:val="22"/>
          <w:szCs w:val="22"/>
          <w:lang w:val="en-GB"/>
        </w:rPr>
      </w:pPr>
    </w:p>
    <w:p w14:paraId="6CAA6047" w14:textId="77777777" w:rsidR="00073524" w:rsidRPr="00E725FE" w:rsidRDefault="00073524">
      <w:pPr>
        <w:pStyle w:val="text"/>
        <w:widowControl/>
        <w:rPr>
          <w:rFonts w:ascii="Times New Roman" w:hAnsi="Times New Roman"/>
          <w:sz w:val="22"/>
          <w:szCs w:val="22"/>
          <w:lang w:val="en-GB"/>
        </w:rPr>
      </w:pPr>
    </w:p>
    <w:p w14:paraId="5F3C6CB1" w14:textId="77777777" w:rsidR="00073524" w:rsidRPr="00E725FE" w:rsidRDefault="00073524">
      <w:pPr>
        <w:pStyle w:val="text"/>
        <w:widowControl/>
        <w:rPr>
          <w:rFonts w:ascii="Times New Roman" w:hAnsi="Times New Roman"/>
          <w:sz w:val="22"/>
          <w:szCs w:val="22"/>
          <w:lang w:val="en-GB"/>
        </w:rPr>
      </w:pPr>
    </w:p>
    <w:p w14:paraId="2C22A788" w14:textId="77777777" w:rsidR="00073524" w:rsidRPr="00E725FE" w:rsidRDefault="00073524">
      <w:pPr>
        <w:pStyle w:val="text"/>
        <w:widowControl/>
        <w:rPr>
          <w:rFonts w:ascii="Times New Roman" w:hAnsi="Times New Roman"/>
          <w:sz w:val="22"/>
          <w:szCs w:val="22"/>
          <w:lang w:val="en-GB"/>
        </w:rPr>
      </w:pPr>
    </w:p>
    <w:p w14:paraId="4881CF18" w14:textId="77777777" w:rsidR="00073524" w:rsidRPr="00E725FE" w:rsidRDefault="00073524">
      <w:pPr>
        <w:pStyle w:val="text"/>
        <w:widowControl/>
        <w:rPr>
          <w:rFonts w:ascii="Times New Roman" w:hAnsi="Times New Roman"/>
          <w:sz w:val="22"/>
          <w:szCs w:val="22"/>
          <w:lang w:val="en-GB"/>
        </w:rPr>
      </w:pPr>
    </w:p>
    <w:p w14:paraId="36F29885" w14:textId="77777777" w:rsidR="00073524" w:rsidRPr="00E725FE" w:rsidRDefault="00073524">
      <w:pPr>
        <w:pStyle w:val="text"/>
        <w:widowControl/>
        <w:rPr>
          <w:rFonts w:ascii="Times New Roman" w:hAnsi="Times New Roman"/>
          <w:sz w:val="22"/>
          <w:szCs w:val="22"/>
          <w:lang w:val="en-GB"/>
        </w:rPr>
      </w:pPr>
    </w:p>
    <w:p w14:paraId="13D20720"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7B68242C"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6540AC1C" w14:textId="77777777" w:rsidR="00073524" w:rsidRPr="00E725FE" w:rsidRDefault="00073524">
      <w:pPr>
        <w:pStyle w:val="text"/>
        <w:widowControl/>
        <w:rPr>
          <w:rFonts w:ascii="Times New Roman" w:hAnsi="Times New Roman"/>
          <w:sz w:val="22"/>
          <w:szCs w:val="22"/>
          <w:lang w:val="en-GB"/>
        </w:rPr>
      </w:pPr>
    </w:p>
    <w:p w14:paraId="7D179F63"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 ..................</w:t>
      </w:r>
    </w:p>
    <w:p w14:paraId="0E4A846A" w14:textId="77777777" w:rsidR="00073524" w:rsidRPr="00E725FE" w:rsidRDefault="00073524">
      <w:pPr>
        <w:pStyle w:val="Volume"/>
        <w:widowControl/>
        <w:rPr>
          <w:rFonts w:ascii="Times New Roman" w:hAnsi="Times New Roman"/>
          <w:lang w:val="en-GB"/>
        </w:rPr>
      </w:pPr>
      <w:r w:rsidRPr="00E725FE">
        <w:rPr>
          <w:rFonts w:ascii="Times New Roman" w:hAnsi="Times New Roman"/>
          <w:lang w:val="en-GB"/>
        </w:rPr>
        <w:lastRenderedPageBreak/>
        <w:t>VOLUME 1</w:t>
      </w:r>
    </w:p>
    <w:p w14:paraId="5BC69C44" w14:textId="77777777" w:rsidR="00073524" w:rsidRPr="00E725FE" w:rsidRDefault="00073524">
      <w:pPr>
        <w:pStyle w:val="Section"/>
        <w:rPr>
          <w:rFonts w:ascii="Times New Roman" w:hAnsi="Times New Roman"/>
          <w:lang w:val="en-GB"/>
        </w:rPr>
      </w:pPr>
    </w:p>
    <w:p w14:paraId="6D65BAA9"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72B6DD0D" w14:textId="77777777" w:rsidR="00073524" w:rsidRPr="00E725FE" w:rsidRDefault="00073524">
      <w:pPr>
        <w:pStyle w:val="Section"/>
        <w:widowControl/>
        <w:rPr>
          <w:rFonts w:ascii="Times New Roman" w:hAnsi="Times New Roman"/>
          <w:sz w:val="28"/>
          <w:szCs w:val="28"/>
          <w:lang w:val="en-GB"/>
        </w:rPr>
      </w:pPr>
    </w:p>
    <w:p w14:paraId="6C4B3F12" w14:textId="77777777" w:rsidR="00073524" w:rsidRPr="00E725FE" w:rsidRDefault="00073524">
      <w:pPr>
        <w:pStyle w:val="Titlu1"/>
        <w:rPr>
          <w:rFonts w:ascii="Times New Roman" w:hAnsi="Times New Roman"/>
          <w:color w:val="auto"/>
        </w:rPr>
      </w:pPr>
      <w:bookmarkStart w:id="108" w:name="_Toc41823862"/>
      <w:bookmarkStart w:id="109" w:name="_Toc41877051"/>
      <w:r w:rsidRPr="00E725FE">
        <w:rPr>
          <w:rFonts w:ascii="Times New Roman" w:hAnsi="Times New Roman"/>
          <w:color w:val="auto"/>
        </w:rPr>
        <w:t>FORM 4.6.8</w:t>
      </w:r>
      <w:bookmarkEnd w:id="108"/>
    </w:p>
    <w:p w14:paraId="1DBF7F6A"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110" w:name="_Toc41823863"/>
      <w:r w:rsidRPr="00E725FE">
        <w:rPr>
          <w:rFonts w:ascii="Times New Roman" w:hAnsi="Times New Roman"/>
          <w:color w:val="auto"/>
        </w:rPr>
        <w:t>ACCOMMODATION FOR THE SUPERVISOR</w:t>
      </w:r>
      <w:bookmarkEnd w:id="109"/>
      <w:bookmarkEnd w:id="110"/>
    </w:p>
    <w:p w14:paraId="5687D24F" w14:textId="77777777" w:rsidR="00073524" w:rsidRPr="00E725FE" w:rsidRDefault="00073524">
      <w:pPr>
        <w:pStyle w:val="Section"/>
        <w:widowControl/>
        <w:rPr>
          <w:rFonts w:ascii="Times New Roman" w:hAnsi="Times New Roman"/>
          <w:caps/>
          <w:sz w:val="24"/>
          <w:lang w:val="en-GB"/>
        </w:rPr>
      </w:pPr>
    </w:p>
    <w:p w14:paraId="339C0182"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Please attach sketches and data detailing the accommodation and facilities intended to be provided by the tenderer under the relevant items in the bill of quantities/breakdown of the overall price.</w:t>
      </w:r>
    </w:p>
    <w:p w14:paraId="02F2A5C8" w14:textId="77777777" w:rsidR="00073524" w:rsidRPr="00E725FE" w:rsidRDefault="00073524">
      <w:pPr>
        <w:pStyle w:val="text"/>
        <w:widowControl/>
        <w:rPr>
          <w:rFonts w:ascii="Times New Roman" w:hAnsi="Times New Roman"/>
          <w:sz w:val="22"/>
          <w:szCs w:val="22"/>
          <w:lang w:val="en-GB"/>
        </w:rPr>
      </w:pPr>
    </w:p>
    <w:p w14:paraId="31CE9D0F" w14:textId="77777777" w:rsidR="00073524" w:rsidRPr="00E725FE" w:rsidRDefault="00073524">
      <w:pPr>
        <w:pStyle w:val="text"/>
        <w:widowControl/>
        <w:rPr>
          <w:rFonts w:ascii="Times New Roman" w:hAnsi="Times New Roman"/>
          <w:sz w:val="22"/>
          <w:szCs w:val="22"/>
          <w:lang w:val="en-GB"/>
        </w:rPr>
      </w:pPr>
    </w:p>
    <w:p w14:paraId="5E6C1327" w14:textId="77777777" w:rsidR="00073524" w:rsidRPr="00E725FE" w:rsidRDefault="00073524">
      <w:pPr>
        <w:pStyle w:val="text"/>
        <w:widowControl/>
        <w:rPr>
          <w:rFonts w:ascii="Times New Roman" w:hAnsi="Times New Roman"/>
          <w:sz w:val="22"/>
          <w:szCs w:val="22"/>
          <w:lang w:val="en-GB"/>
        </w:rPr>
      </w:pPr>
    </w:p>
    <w:p w14:paraId="7327B3AE" w14:textId="77777777" w:rsidR="00073524" w:rsidRPr="00E725FE" w:rsidRDefault="00073524">
      <w:pPr>
        <w:pStyle w:val="text"/>
        <w:widowControl/>
        <w:rPr>
          <w:rFonts w:ascii="Times New Roman" w:hAnsi="Times New Roman"/>
          <w:sz w:val="22"/>
          <w:szCs w:val="22"/>
          <w:lang w:val="en-GB"/>
        </w:rPr>
      </w:pPr>
    </w:p>
    <w:p w14:paraId="5525055C" w14:textId="77777777" w:rsidR="00073524" w:rsidRPr="00E725FE" w:rsidRDefault="00073524">
      <w:pPr>
        <w:pStyle w:val="text"/>
        <w:widowControl/>
        <w:rPr>
          <w:rFonts w:ascii="Times New Roman" w:hAnsi="Times New Roman"/>
          <w:sz w:val="22"/>
          <w:szCs w:val="22"/>
          <w:lang w:val="en-GB"/>
        </w:rPr>
      </w:pPr>
    </w:p>
    <w:p w14:paraId="084B6AAC" w14:textId="77777777" w:rsidR="00073524" w:rsidRPr="00E725FE" w:rsidRDefault="00073524">
      <w:pPr>
        <w:pStyle w:val="text"/>
        <w:widowControl/>
        <w:rPr>
          <w:rFonts w:ascii="Times New Roman" w:hAnsi="Times New Roman"/>
          <w:sz w:val="22"/>
          <w:szCs w:val="22"/>
          <w:lang w:val="en-GB"/>
        </w:rPr>
      </w:pPr>
    </w:p>
    <w:p w14:paraId="50481091" w14:textId="77777777" w:rsidR="00073524" w:rsidRPr="00E725FE" w:rsidRDefault="00073524">
      <w:pPr>
        <w:pStyle w:val="text"/>
        <w:widowControl/>
        <w:rPr>
          <w:rFonts w:ascii="Times New Roman" w:hAnsi="Times New Roman"/>
          <w:sz w:val="22"/>
          <w:szCs w:val="22"/>
          <w:lang w:val="en-GB"/>
        </w:rPr>
      </w:pPr>
    </w:p>
    <w:p w14:paraId="77B05A79" w14:textId="77777777" w:rsidR="00073524" w:rsidRPr="00E725FE" w:rsidRDefault="00073524">
      <w:pPr>
        <w:pStyle w:val="text"/>
        <w:widowControl/>
        <w:rPr>
          <w:rFonts w:ascii="Times New Roman" w:hAnsi="Times New Roman"/>
          <w:sz w:val="22"/>
          <w:szCs w:val="22"/>
          <w:lang w:val="en-GB"/>
        </w:rPr>
      </w:pPr>
    </w:p>
    <w:p w14:paraId="438BBEF4" w14:textId="77777777" w:rsidR="00073524" w:rsidRPr="00E725FE" w:rsidRDefault="00073524">
      <w:pPr>
        <w:pStyle w:val="text"/>
        <w:widowControl/>
        <w:rPr>
          <w:rFonts w:ascii="Times New Roman" w:hAnsi="Times New Roman"/>
          <w:sz w:val="22"/>
          <w:szCs w:val="22"/>
          <w:lang w:val="en-GB"/>
        </w:rPr>
      </w:pPr>
    </w:p>
    <w:p w14:paraId="63297F2A" w14:textId="77777777" w:rsidR="00073524" w:rsidRPr="00E725FE" w:rsidRDefault="00073524">
      <w:pPr>
        <w:pStyle w:val="text"/>
        <w:widowControl/>
        <w:rPr>
          <w:rFonts w:ascii="Times New Roman" w:hAnsi="Times New Roman"/>
          <w:sz w:val="22"/>
          <w:szCs w:val="22"/>
          <w:lang w:val="en-GB"/>
        </w:rPr>
      </w:pPr>
    </w:p>
    <w:p w14:paraId="4A005702" w14:textId="77777777" w:rsidR="00073524" w:rsidRPr="00E725FE" w:rsidRDefault="00073524">
      <w:pPr>
        <w:pStyle w:val="text"/>
        <w:widowControl/>
        <w:rPr>
          <w:rFonts w:ascii="Times New Roman" w:hAnsi="Times New Roman"/>
          <w:sz w:val="22"/>
          <w:szCs w:val="22"/>
          <w:lang w:val="en-GB"/>
        </w:rPr>
      </w:pPr>
    </w:p>
    <w:p w14:paraId="0A16BF06" w14:textId="77777777" w:rsidR="00073524" w:rsidRPr="00E725FE" w:rsidRDefault="00073524">
      <w:pPr>
        <w:pStyle w:val="text"/>
        <w:widowControl/>
        <w:rPr>
          <w:rFonts w:ascii="Times New Roman" w:hAnsi="Times New Roman"/>
          <w:sz w:val="22"/>
          <w:szCs w:val="22"/>
          <w:lang w:val="en-GB"/>
        </w:rPr>
      </w:pPr>
    </w:p>
    <w:p w14:paraId="25AAEDBF" w14:textId="77777777" w:rsidR="00073524" w:rsidRPr="00E725FE" w:rsidRDefault="00073524">
      <w:pPr>
        <w:pStyle w:val="text"/>
        <w:widowControl/>
        <w:rPr>
          <w:rFonts w:ascii="Times New Roman" w:hAnsi="Times New Roman"/>
          <w:sz w:val="22"/>
          <w:szCs w:val="22"/>
          <w:lang w:val="en-GB"/>
        </w:rPr>
      </w:pPr>
    </w:p>
    <w:p w14:paraId="296F8471" w14:textId="77777777" w:rsidR="00073524" w:rsidRPr="00E725FE" w:rsidRDefault="00073524">
      <w:pPr>
        <w:pStyle w:val="text"/>
        <w:widowControl/>
        <w:rPr>
          <w:rFonts w:ascii="Times New Roman" w:hAnsi="Times New Roman"/>
          <w:sz w:val="22"/>
          <w:szCs w:val="22"/>
          <w:lang w:val="en-GB"/>
        </w:rPr>
      </w:pPr>
    </w:p>
    <w:p w14:paraId="3638A48A" w14:textId="77777777" w:rsidR="00073524" w:rsidRPr="00E725FE" w:rsidRDefault="00073524">
      <w:pPr>
        <w:pStyle w:val="text"/>
        <w:widowControl/>
        <w:rPr>
          <w:rFonts w:ascii="Times New Roman" w:hAnsi="Times New Roman"/>
          <w:sz w:val="22"/>
          <w:szCs w:val="22"/>
          <w:lang w:val="en-GB"/>
        </w:rPr>
      </w:pPr>
    </w:p>
    <w:p w14:paraId="360D1288" w14:textId="77777777" w:rsidR="00073524" w:rsidRPr="00E725FE" w:rsidRDefault="00073524">
      <w:pPr>
        <w:pStyle w:val="text"/>
        <w:widowControl/>
        <w:rPr>
          <w:rFonts w:ascii="Times New Roman" w:hAnsi="Times New Roman"/>
          <w:sz w:val="22"/>
          <w:szCs w:val="22"/>
          <w:lang w:val="en-GB"/>
        </w:rPr>
      </w:pPr>
    </w:p>
    <w:p w14:paraId="2E8CC16D" w14:textId="77777777" w:rsidR="00073524" w:rsidRPr="00E725FE" w:rsidRDefault="00073524">
      <w:pPr>
        <w:pStyle w:val="text"/>
        <w:widowControl/>
        <w:rPr>
          <w:rFonts w:ascii="Times New Roman" w:hAnsi="Times New Roman"/>
          <w:sz w:val="22"/>
          <w:szCs w:val="22"/>
          <w:lang w:val="en-GB"/>
        </w:rPr>
      </w:pPr>
    </w:p>
    <w:p w14:paraId="68E53A27"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3CF4D5EA"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17BF537E" w14:textId="77777777" w:rsidR="00073524" w:rsidRPr="00E725FE" w:rsidRDefault="00073524">
      <w:pPr>
        <w:pStyle w:val="text"/>
        <w:widowControl/>
        <w:rPr>
          <w:rFonts w:ascii="Times New Roman" w:hAnsi="Times New Roman"/>
          <w:sz w:val="22"/>
          <w:szCs w:val="22"/>
          <w:lang w:val="en-GB"/>
        </w:rPr>
      </w:pPr>
    </w:p>
    <w:p w14:paraId="21F2C851"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Date ..................</w:t>
      </w:r>
    </w:p>
    <w:p w14:paraId="79FB8019" w14:textId="77777777" w:rsidR="00073524" w:rsidRPr="00E725FE" w:rsidRDefault="00073524">
      <w:pPr>
        <w:pStyle w:val="Volume"/>
        <w:widowControl/>
        <w:rPr>
          <w:rFonts w:ascii="Times New Roman" w:hAnsi="Times New Roman"/>
          <w:sz w:val="40"/>
          <w:lang w:val="en-GB"/>
        </w:rPr>
      </w:pPr>
      <w:r w:rsidRPr="00E725FE">
        <w:rPr>
          <w:rFonts w:ascii="Times New Roman" w:hAnsi="Times New Roman"/>
          <w:sz w:val="40"/>
          <w:lang w:val="en-GB"/>
        </w:rPr>
        <w:lastRenderedPageBreak/>
        <w:t>VOLUME 1</w:t>
      </w:r>
    </w:p>
    <w:p w14:paraId="406E3385" w14:textId="77777777" w:rsidR="00073524" w:rsidRPr="00E725FE" w:rsidRDefault="00073524">
      <w:pPr>
        <w:pStyle w:val="Section"/>
        <w:rPr>
          <w:rFonts w:ascii="Times New Roman" w:hAnsi="Times New Roman"/>
          <w:lang w:val="en-GB"/>
        </w:rPr>
      </w:pPr>
    </w:p>
    <w:p w14:paraId="5EBB59A5" w14:textId="77777777" w:rsidR="00073524" w:rsidRPr="00E725FE" w:rsidRDefault="00073524">
      <w:pPr>
        <w:pStyle w:val="Section"/>
        <w:widowControl/>
        <w:rPr>
          <w:rFonts w:ascii="Times New Roman" w:hAnsi="Times New Roman"/>
          <w:sz w:val="28"/>
          <w:szCs w:val="28"/>
          <w:lang w:val="en-GB"/>
        </w:rPr>
      </w:pPr>
      <w:r w:rsidRPr="00E725FE">
        <w:rPr>
          <w:rFonts w:ascii="Times New Roman" w:hAnsi="Times New Roman"/>
          <w:sz w:val="28"/>
          <w:szCs w:val="28"/>
          <w:lang w:val="en-GB"/>
        </w:rPr>
        <w:t>SECTION 4</w:t>
      </w:r>
    </w:p>
    <w:p w14:paraId="546AF119" w14:textId="77777777" w:rsidR="00073524" w:rsidRPr="00E725FE" w:rsidRDefault="00073524">
      <w:pPr>
        <w:pStyle w:val="Section"/>
        <w:widowControl/>
        <w:rPr>
          <w:rFonts w:ascii="Times New Roman" w:hAnsi="Times New Roman"/>
          <w:sz w:val="28"/>
          <w:szCs w:val="28"/>
          <w:lang w:val="en-GB"/>
        </w:rPr>
      </w:pPr>
    </w:p>
    <w:p w14:paraId="25B023FA" w14:textId="77777777" w:rsidR="00073524" w:rsidRPr="00E725FE" w:rsidRDefault="00073524">
      <w:pPr>
        <w:pStyle w:val="Titlu1"/>
        <w:rPr>
          <w:rFonts w:ascii="Times New Roman" w:hAnsi="Times New Roman"/>
          <w:color w:val="auto"/>
        </w:rPr>
      </w:pPr>
      <w:bookmarkStart w:id="111" w:name="_Toc41823864"/>
      <w:bookmarkStart w:id="112" w:name="_Toc41877052"/>
      <w:r w:rsidRPr="00E725FE">
        <w:rPr>
          <w:rFonts w:ascii="Times New Roman" w:hAnsi="Times New Roman"/>
          <w:color w:val="auto"/>
        </w:rPr>
        <w:t>FORM 4.6.9</w:t>
      </w:r>
      <w:bookmarkEnd w:id="111"/>
    </w:p>
    <w:p w14:paraId="7160E3C4" w14:textId="77777777" w:rsidR="00073524" w:rsidRPr="00E725FE" w:rsidRDefault="00073524">
      <w:pPr>
        <w:pStyle w:val="Titlu1"/>
        <w:rPr>
          <w:rFonts w:ascii="Times New Roman" w:hAnsi="Times New Roman"/>
          <w:color w:val="auto"/>
        </w:rPr>
      </w:pPr>
      <w:r w:rsidRPr="00E725FE">
        <w:rPr>
          <w:rFonts w:ascii="Times New Roman" w:hAnsi="Times New Roman"/>
          <w:color w:val="auto"/>
        </w:rPr>
        <w:br/>
      </w:r>
      <w:bookmarkStart w:id="113" w:name="_Toc41823865"/>
      <w:r w:rsidRPr="00E725FE">
        <w:rPr>
          <w:rFonts w:ascii="Times New Roman" w:hAnsi="Times New Roman"/>
          <w:color w:val="auto"/>
        </w:rPr>
        <w:t>FURTHER INFORMATION</w:t>
      </w:r>
      <w:bookmarkEnd w:id="112"/>
      <w:bookmarkEnd w:id="113"/>
    </w:p>
    <w:p w14:paraId="2D0ECE04" w14:textId="77777777" w:rsidR="00073524" w:rsidRPr="00E725FE" w:rsidRDefault="00073524">
      <w:pPr>
        <w:pStyle w:val="text"/>
        <w:widowControl/>
        <w:rPr>
          <w:rFonts w:ascii="Times New Roman" w:hAnsi="Times New Roman"/>
          <w:lang w:val="en-GB"/>
        </w:rPr>
      </w:pPr>
    </w:p>
    <w:p w14:paraId="2C023404"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Tenderers may add here any further information that they deem useful for the evaluation of their tenders.</w:t>
      </w:r>
    </w:p>
    <w:p w14:paraId="6B9238A5" w14:textId="77777777" w:rsidR="00073524" w:rsidRPr="00E725FE" w:rsidRDefault="00073524">
      <w:pPr>
        <w:pStyle w:val="text"/>
        <w:widowControl/>
        <w:rPr>
          <w:rFonts w:ascii="Times New Roman" w:hAnsi="Times New Roman"/>
          <w:sz w:val="22"/>
          <w:szCs w:val="22"/>
          <w:lang w:val="en-GB"/>
        </w:rPr>
      </w:pPr>
    </w:p>
    <w:p w14:paraId="6393FECF" w14:textId="77777777" w:rsidR="00073524" w:rsidRPr="00E725FE" w:rsidRDefault="00073524">
      <w:pPr>
        <w:pStyle w:val="text"/>
        <w:widowControl/>
        <w:rPr>
          <w:rFonts w:ascii="Times New Roman" w:hAnsi="Times New Roman"/>
          <w:sz w:val="22"/>
          <w:szCs w:val="22"/>
          <w:lang w:val="en-GB"/>
        </w:rPr>
      </w:pPr>
    </w:p>
    <w:p w14:paraId="3FA3488E" w14:textId="77777777" w:rsidR="00073524" w:rsidRPr="00E725FE" w:rsidRDefault="00073524">
      <w:pPr>
        <w:pStyle w:val="text"/>
        <w:widowControl/>
        <w:rPr>
          <w:rFonts w:ascii="Times New Roman" w:hAnsi="Times New Roman"/>
          <w:sz w:val="22"/>
          <w:szCs w:val="22"/>
          <w:lang w:val="en-GB"/>
        </w:rPr>
      </w:pPr>
    </w:p>
    <w:p w14:paraId="76234500" w14:textId="77777777" w:rsidR="00073524" w:rsidRPr="00E725FE" w:rsidRDefault="00073524">
      <w:pPr>
        <w:pStyle w:val="text"/>
        <w:widowControl/>
        <w:rPr>
          <w:rFonts w:ascii="Times New Roman" w:hAnsi="Times New Roman"/>
          <w:sz w:val="22"/>
          <w:szCs w:val="22"/>
          <w:lang w:val="en-GB"/>
        </w:rPr>
      </w:pPr>
    </w:p>
    <w:p w14:paraId="421B13E6" w14:textId="77777777" w:rsidR="00073524" w:rsidRPr="00E725FE" w:rsidRDefault="00073524">
      <w:pPr>
        <w:pStyle w:val="text"/>
        <w:widowControl/>
        <w:rPr>
          <w:rFonts w:ascii="Times New Roman" w:hAnsi="Times New Roman"/>
          <w:sz w:val="22"/>
          <w:szCs w:val="22"/>
          <w:lang w:val="en-GB"/>
        </w:rPr>
      </w:pPr>
    </w:p>
    <w:p w14:paraId="23D744FC" w14:textId="77777777" w:rsidR="00073524" w:rsidRPr="00E725FE" w:rsidRDefault="00073524">
      <w:pPr>
        <w:pStyle w:val="text"/>
        <w:widowControl/>
        <w:rPr>
          <w:rFonts w:ascii="Times New Roman" w:hAnsi="Times New Roman"/>
          <w:sz w:val="22"/>
          <w:szCs w:val="22"/>
          <w:lang w:val="en-GB"/>
        </w:rPr>
      </w:pPr>
    </w:p>
    <w:p w14:paraId="147E36A4" w14:textId="77777777" w:rsidR="00073524" w:rsidRPr="00E725FE" w:rsidRDefault="00073524">
      <w:pPr>
        <w:pStyle w:val="text"/>
        <w:widowControl/>
        <w:rPr>
          <w:rFonts w:ascii="Times New Roman" w:hAnsi="Times New Roman"/>
          <w:sz w:val="22"/>
          <w:szCs w:val="22"/>
          <w:lang w:val="en-GB"/>
        </w:rPr>
      </w:pPr>
    </w:p>
    <w:p w14:paraId="4902E2CE" w14:textId="77777777" w:rsidR="00073524" w:rsidRPr="00E725FE" w:rsidRDefault="00073524">
      <w:pPr>
        <w:pStyle w:val="text"/>
        <w:widowControl/>
        <w:rPr>
          <w:rFonts w:ascii="Times New Roman" w:hAnsi="Times New Roman"/>
          <w:sz w:val="22"/>
          <w:szCs w:val="22"/>
          <w:lang w:val="en-GB"/>
        </w:rPr>
      </w:pPr>
    </w:p>
    <w:p w14:paraId="0EC3DFA4" w14:textId="77777777" w:rsidR="00073524" w:rsidRPr="00E725FE" w:rsidRDefault="00073524">
      <w:pPr>
        <w:pStyle w:val="text"/>
        <w:widowControl/>
        <w:rPr>
          <w:rFonts w:ascii="Times New Roman" w:hAnsi="Times New Roman"/>
          <w:sz w:val="22"/>
          <w:szCs w:val="22"/>
          <w:lang w:val="en-GB"/>
        </w:rPr>
      </w:pPr>
    </w:p>
    <w:p w14:paraId="0B675226" w14:textId="77777777" w:rsidR="00073524" w:rsidRPr="00E725FE" w:rsidRDefault="00073524">
      <w:pPr>
        <w:pStyle w:val="text"/>
        <w:widowControl/>
        <w:rPr>
          <w:rFonts w:ascii="Times New Roman" w:hAnsi="Times New Roman"/>
          <w:sz w:val="22"/>
          <w:szCs w:val="22"/>
          <w:lang w:val="en-GB"/>
        </w:rPr>
      </w:pPr>
    </w:p>
    <w:p w14:paraId="15C73ECB" w14:textId="77777777" w:rsidR="00073524" w:rsidRPr="00E725FE" w:rsidRDefault="00073524">
      <w:pPr>
        <w:pStyle w:val="text"/>
        <w:widowControl/>
        <w:rPr>
          <w:rFonts w:ascii="Times New Roman" w:hAnsi="Times New Roman"/>
          <w:sz w:val="22"/>
          <w:szCs w:val="22"/>
          <w:lang w:val="en-GB"/>
        </w:rPr>
      </w:pPr>
    </w:p>
    <w:p w14:paraId="17C0B40F" w14:textId="77777777" w:rsidR="00073524" w:rsidRPr="00E725FE" w:rsidRDefault="00073524">
      <w:pPr>
        <w:pStyle w:val="text"/>
        <w:widowControl/>
        <w:rPr>
          <w:rFonts w:ascii="Times New Roman" w:hAnsi="Times New Roman"/>
          <w:sz w:val="22"/>
          <w:szCs w:val="22"/>
          <w:lang w:val="en-GB"/>
        </w:rPr>
      </w:pPr>
    </w:p>
    <w:p w14:paraId="56C873C5" w14:textId="77777777" w:rsidR="00073524" w:rsidRPr="00E725FE" w:rsidRDefault="00073524">
      <w:pPr>
        <w:pStyle w:val="text"/>
        <w:widowControl/>
        <w:rPr>
          <w:rFonts w:ascii="Times New Roman" w:hAnsi="Times New Roman"/>
          <w:sz w:val="22"/>
          <w:szCs w:val="22"/>
          <w:lang w:val="en-GB"/>
        </w:rPr>
      </w:pPr>
    </w:p>
    <w:p w14:paraId="630E41FA" w14:textId="77777777" w:rsidR="00073524" w:rsidRPr="00E725FE" w:rsidRDefault="00073524">
      <w:pPr>
        <w:pStyle w:val="text"/>
        <w:widowControl/>
        <w:rPr>
          <w:rFonts w:ascii="Times New Roman" w:hAnsi="Times New Roman"/>
          <w:sz w:val="22"/>
          <w:szCs w:val="22"/>
          <w:lang w:val="en-GB"/>
        </w:rPr>
      </w:pPr>
    </w:p>
    <w:p w14:paraId="350605DD" w14:textId="77777777" w:rsidR="00073524" w:rsidRPr="00E725FE" w:rsidRDefault="00073524">
      <w:pPr>
        <w:pStyle w:val="text"/>
        <w:widowControl/>
        <w:rPr>
          <w:rFonts w:ascii="Times New Roman" w:hAnsi="Times New Roman"/>
          <w:sz w:val="22"/>
          <w:szCs w:val="22"/>
          <w:lang w:val="en-GB"/>
        </w:rPr>
      </w:pPr>
    </w:p>
    <w:p w14:paraId="431BB44B" w14:textId="77777777" w:rsidR="00073524" w:rsidRPr="00E725FE" w:rsidRDefault="00073524">
      <w:pPr>
        <w:pStyle w:val="text"/>
        <w:widowControl/>
        <w:rPr>
          <w:rFonts w:ascii="Times New Roman" w:hAnsi="Times New Roman"/>
          <w:sz w:val="22"/>
          <w:szCs w:val="22"/>
          <w:lang w:val="en-GB"/>
        </w:rPr>
      </w:pPr>
    </w:p>
    <w:p w14:paraId="18E08641" w14:textId="77777777" w:rsidR="00073524" w:rsidRPr="00E725FE" w:rsidRDefault="00073524">
      <w:pPr>
        <w:pStyle w:val="text"/>
        <w:widowControl/>
        <w:rPr>
          <w:rFonts w:ascii="Times New Roman" w:hAnsi="Times New Roman"/>
          <w:sz w:val="22"/>
          <w:szCs w:val="22"/>
          <w:lang w:val="en-GB"/>
        </w:rPr>
      </w:pPr>
    </w:p>
    <w:p w14:paraId="788B1964" w14:textId="77777777" w:rsidR="00073524" w:rsidRPr="00E725FE" w:rsidRDefault="00073524">
      <w:pPr>
        <w:pStyle w:val="text"/>
        <w:widowControl/>
        <w:rPr>
          <w:rFonts w:ascii="Times New Roman" w:hAnsi="Times New Roman"/>
          <w:sz w:val="22"/>
          <w:szCs w:val="22"/>
          <w:lang w:val="en-GB"/>
        </w:rPr>
      </w:pPr>
      <w:r w:rsidRPr="00E725FE">
        <w:rPr>
          <w:rFonts w:ascii="Times New Roman" w:hAnsi="Times New Roman"/>
          <w:sz w:val="22"/>
          <w:szCs w:val="22"/>
          <w:lang w:val="en-GB"/>
        </w:rPr>
        <w:t>Signature ............................................</w:t>
      </w:r>
    </w:p>
    <w:p w14:paraId="0B5A10DC" w14:textId="77777777" w:rsidR="00073524" w:rsidRPr="00E725FE" w:rsidRDefault="00073524">
      <w:pPr>
        <w:pStyle w:val="text"/>
        <w:widowControl/>
        <w:spacing w:before="120"/>
        <w:rPr>
          <w:rFonts w:ascii="Times New Roman" w:hAnsi="Times New Roman"/>
          <w:sz w:val="22"/>
          <w:szCs w:val="22"/>
          <w:lang w:val="en-GB"/>
        </w:rPr>
      </w:pPr>
      <w:r w:rsidRPr="00E725FE">
        <w:rPr>
          <w:rFonts w:ascii="Times New Roman" w:hAnsi="Times New Roman"/>
          <w:sz w:val="22"/>
          <w:szCs w:val="22"/>
          <w:lang w:val="en-GB"/>
        </w:rPr>
        <w:t>(</w:t>
      </w:r>
      <w:proofErr w:type="gramStart"/>
      <w:r w:rsidRPr="00E725FE">
        <w:rPr>
          <w:rFonts w:ascii="Times New Roman" w:hAnsi="Times New Roman"/>
          <w:i/>
          <w:sz w:val="22"/>
          <w:szCs w:val="22"/>
          <w:lang w:val="en-GB"/>
        </w:rPr>
        <w:t>person</w:t>
      </w:r>
      <w:proofErr w:type="gramEnd"/>
      <w:r>
        <w:rPr>
          <w:rFonts w:ascii="Times New Roman" w:hAnsi="Times New Roman"/>
          <w:i/>
          <w:sz w:val="22"/>
          <w:szCs w:val="22"/>
          <w:lang w:val="en-GB"/>
        </w:rPr>
        <w:t>(</w:t>
      </w:r>
      <w:r w:rsidRPr="00E725FE">
        <w:rPr>
          <w:rFonts w:ascii="Times New Roman" w:hAnsi="Times New Roman"/>
          <w:i/>
          <w:sz w:val="22"/>
          <w:szCs w:val="22"/>
          <w:lang w:val="en-GB"/>
        </w:rPr>
        <w:t>s</w:t>
      </w:r>
      <w:r>
        <w:rPr>
          <w:rFonts w:ascii="Times New Roman" w:hAnsi="Times New Roman"/>
          <w:i/>
          <w:sz w:val="22"/>
          <w:szCs w:val="22"/>
          <w:lang w:val="en-GB"/>
        </w:rPr>
        <w:t>)</w:t>
      </w:r>
      <w:r w:rsidRPr="00E725FE">
        <w:rPr>
          <w:rFonts w:ascii="Times New Roman" w:hAnsi="Times New Roman"/>
          <w:i/>
          <w:sz w:val="22"/>
          <w:szCs w:val="22"/>
          <w:lang w:val="en-GB"/>
        </w:rPr>
        <w:t xml:space="preserve"> authorised to sign on behalf of the tenderer</w:t>
      </w:r>
      <w:r w:rsidRPr="00E725FE">
        <w:rPr>
          <w:rFonts w:ascii="Times New Roman" w:hAnsi="Times New Roman"/>
          <w:sz w:val="22"/>
          <w:szCs w:val="22"/>
          <w:lang w:val="en-GB"/>
        </w:rPr>
        <w:t>)</w:t>
      </w:r>
    </w:p>
    <w:p w14:paraId="19458165" w14:textId="77777777" w:rsidR="00073524" w:rsidRPr="00E725FE" w:rsidRDefault="00073524">
      <w:pPr>
        <w:pStyle w:val="text"/>
        <w:widowControl/>
        <w:rPr>
          <w:rFonts w:ascii="Times New Roman" w:hAnsi="Times New Roman"/>
          <w:sz w:val="22"/>
          <w:szCs w:val="22"/>
          <w:lang w:val="en-GB"/>
        </w:rPr>
      </w:pPr>
    </w:p>
    <w:p w14:paraId="1A81BF62" w14:textId="77777777" w:rsidR="00073524" w:rsidRPr="00E725FE" w:rsidRDefault="00073524">
      <w:pPr>
        <w:pStyle w:val="text"/>
        <w:widowControl/>
        <w:rPr>
          <w:rFonts w:ascii="Times New Roman" w:hAnsi="Times New Roman"/>
          <w:sz w:val="22"/>
          <w:szCs w:val="22"/>
          <w:lang w:val="en-GB"/>
        </w:rPr>
      </w:pPr>
    </w:p>
    <w:p w14:paraId="7E97D536" w14:textId="77777777" w:rsidR="00073524" w:rsidRPr="00E725FE" w:rsidRDefault="00073524" w:rsidP="002475C4">
      <w:pPr>
        <w:jc w:val="both"/>
      </w:pPr>
      <w:r w:rsidRPr="00E725FE">
        <w:t>Date ..................</w:t>
      </w:r>
    </w:p>
    <w:p w14:paraId="21DB64D1" w14:textId="77777777" w:rsidR="00073524" w:rsidRDefault="00073524"/>
    <w:tbl>
      <w:tblPr>
        <w:tblW w:w="1445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410"/>
        <w:gridCol w:w="4962"/>
        <w:gridCol w:w="2694"/>
        <w:gridCol w:w="4393"/>
      </w:tblGrid>
      <w:tr w:rsidR="00073524" w:rsidRPr="00A024A6" w14:paraId="2CE61355" w14:textId="77777777" w:rsidTr="006A2F04">
        <w:tc>
          <w:tcPr>
            <w:tcW w:w="2410" w:type="dxa"/>
            <w:tcBorders>
              <w:left w:val="single" w:sz="4" w:space="0" w:color="auto"/>
            </w:tcBorders>
            <w:shd w:val="pct5" w:color="auto" w:fill="FFFFFF"/>
            <w:vAlign w:val="center"/>
          </w:tcPr>
          <w:p w14:paraId="78B7647D" w14:textId="77777777" w:rsidR="00073524" w:rsidRPr="00A024A6" w:rsidRDefault="00073524" w:rsidP="00F662ED">
            <w:pPr>
              <w:widowControl w:val="0"/>
              <w:spacing w:before="120" w:after="120"/>
              <w:ind w:left="142"/>
              <w:rPr>
                <w:rFonts w:ascii="Times New Roman" w:hAnsi="Times New Roman"/>
                <w:b/>
                <w:lang w:val="en-GB"/>
              </w:rPr>
            </w:pPr>
            <w:r w:rsidRPr="00A024A6">
              <w:rPr>
                <w:rFonts w:ascii="Times New Roman" w:hAnsi="Times New Roman"/>
                <w:b/>
                <w:lang w:val="en-GB"/>
              </w:rPr>
              <w:lastRenderedPageBreak/>
              <w:t>Contract title :</w:t>
            </w:r>
            <w:r>
              <w:rPr>
                <w:rFonts w:ascii="Times New Roman" w:hAnsi="Times New Roman"/>
                <w:b/>
                <w:lang w:val="en-GB"/>
              </w:rPr>
              <w:t xml:space="preserve"> </w:t>
            </w:r>
          </w:p>
        </w:tc>
        <w:tc>
          <w:tcPr>
            <w:tcW w:w="4962" w:type="dxa"/>
            <w:vAlign w:val="center"/>
          </w:tcPr>
          <w:p w14:paraId="2E9702F3" w14:textId="77777777" w:rsidR="00073524" w:rsidRPr="00A024A6" w:rsidRDefault="00073524" w:rsidP="006A2F04">
            <w:pPr>
              <w:widowControl w:val="0"/>
              <w:spacing w:before="120" w:after="120"/>
              <w:rPr>
                <w:rFonts w:ascii="Times New Roman" w:hAnsi="Times New Roman"/>
                <w:lang w:val="en-GB"/>
              </w:rPr>
            </w:pPr>
          </w:p>
        </w:tc>
        <w:tc>
          <w:tcPr>
            <w:tcW w:w="2694" w:type="dxa"/>
            <w:shd w:val="pct5" w:color="auto" w:fill="FFFFFF"/>
          </w:tcPr>
          <w:p w14:paraId="725901B6" w14:textId="77777777" w:rsidR="00073524" w:rsidRPr="00A024A6" w:rsidRDefault="00073524" w:rsidP="00F662ED">
            <w:pPr>
              <w:widowControl w:val="0"/>
              <w:spacing w:before="120" w:after="120"/>
              <w:ind w:left="142"/>
              <w:rPr>
                <w:rFonts w:ascii="Times New Roman" w:hAnsi="Times New Roman"/>
                <w:b/>
                <w:lang w:val="en-GB"/>
              </w:rPr>
            </w:pPr>
            <w:r w:rsidRPr="00A024A6">
              <w:rPr>
                <w:rFonts w:ascii="Times New Roman" w:hAnsi="Times New Roman"/>
                <w:b/>
                <w:lang w:val="en-GB"/>
              </w:rPr>
              <w:t>Publication reference :</w:t>
            </w:r>
          </w:p>
        </w:tc>
        <w:tc>
          <w:tcPr>
            <w:tcW w:w="4393" w:type="dxa"/>
          </w:tcPr>
          <w:p w14:paraId="5BA3905C" w14:textId="77777777" w:rsidR="00073524" w:rsidRPr="00A024A6" w:rsidRDefault="00073524" w:rsidP="006A2F04">
            <w:pPr>
              <w:widowControl w:val="0"/>
              <w:spacing w:before="120" w:after="120"/>
              <w:ind w:left="33"/>
              <w:rPr>
                <w:rFonts w:ascii="Times New Roman" w:hAnsi="Times New Roman"/>
                <w:lang w:val="en-GB"/>
              </w:rPr>
            </w:pPr>
          </w:p>
        </w:tc>
      </w:tr>
    </w:tbl>
    <w:p w14:paraId="11806BAA" w14:textId="77777777" w:rsidR="00073524" w:rsidRPr="00A024A6" w:rsidRDefault="00073524" w:rsidP="00F662ED">
      <w:pPr>
        <w:widowControl w:val="0"/>
        <w:rPr>
          <w:rFonts w:ascii="Times New Roman" w:hAnsi="Times New Roman"/>
          <w:lang w:val="en-GB"/>
        </w:rPr>
      </w:pPr>
    </w:p>
    <w:tbl>
      <w:tblPr>
        <w:tblW w:w="144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911"/>
        <w:gridCol w:w="868"/>
        <w:gridCol w:w="1316"/>
        <w:gridCol w:w="1276"/>
        <w:gridCol w:w="850"/>
        <w:gridCol w:w="1418"/>
        <w:gridCol w:w="1984"/>
        <w:gridCol w:w="1843"/>
      </w:tblGrid>
      <w:tr w:rsidR="00073524" w:rsidRPr="00FE0987" w14:paraId="0E10D665" w14:textId="77777777" w:rsidTr="00492827">
        <w:trPr>
          <w:cantSplit/>
          <w:trHeight w:val="1957"/>
          <w:tblHeader/>
        </w:trPr>
        <w:tc>
          <w:tcPr>
            <w:tcW w:w="993" w:type="dxa"/>
            <w:shd w:val="pct12" w:color="auto" w:fill="FFFFFF"/>
            <w:textDirection w:val="btLr"/>
            <w:vAlign w:val="center"/>
          </w:tcPr>
          <w:p w14:paraId="06AF0CB0" w14:textId="77777777" w:rsidR="00073524" w:rsidRPr="00FE0987" w:rsidRDefault="00073524" w:rsidP="00F662ED">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Tender envelope number</w:t>
            </w:r>
          </w:p>
        </w:tc>
        <w:tc>
          <w:tcPr>
            <w:tcW w:w="3911" w:type="dxa"/>
            <w:tcBorders>
              <w:bottom w:val="nil"/>
            </w:tcBorders>
            <w:shd w:val="pct12" w:color="auto" w:fill="FFFFFF"/>
            <w:vAlign w:val="center"/>
          </w:tcPr>
          <w:p w14:paraId="04866AB2" w14:textId="77777777" w:rsidR="00073524" w:rsidRPr="00FE0987" w:rsidRDefault="00073524" w:rsidP="00F662ED">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Tenderer name</w:t>
            </w:r>
          </w:p>
        </w:tc>
        <w:tc>
          <w:tcPr>
            <w:tcW w:w="868" w:type="dxa"/>
            <w:tcBorders>
              <w:bottom w:val="nil"/>
            </w:tcBorders>
            <w:shd w:val="pct12" w:color="auto" w:fill="FFFFFF"/>
            <w:textDirection w:val="btLr"/>
            <w:vAlign w:val="center"/>
          </w:tcPr>
          <w:p w14:paraId="33B7EF54" w14:textId="77777777" w:rsidR="00073524" w:rsidRDefault="00073524" w:rsidP="006A2F04">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Tender submission form duly completed?</w:t>
            </w:r>
          </w:p>
          <w:p w14:paraId="326539FD" w14:textId="77777777" w:rsidR="00073524" w:rsidRPr="00FE0987" w:rsidRDefault="00073524" w:rsidP="006A2F04">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(Yes/No)</w:t>
            </w:r>
          </w:p>
        </w:tc>
        <w:tc>
          <w:tcPr>
            <w:tcW w:w="1316" w:type="dxa"/>
            <w:tcBorders>
              <w:bottom w:val="nil"/>
            </w:tcBorders>
            <w:shd w:val="pct12" w:color="auto" w:fill="FFFFFF"/>
            <w:textDirection w:val="btLr"/>
            <w:vAlign w:val="center"/>
          </w:tcPr>
          <w:p w14:paraId="706E7BE5" w14:textId="77777777" w:rsidR="00073524" w:rsidRPr="00FE0987" w:rsidRDefault="00073524" w:rsidP="006A2F04">
            <w:pPr>
              <w:widowControl w:val="0"/>
              <w:spacing w:before="60" w:after="60"/>
              <w:ind w:left="57" w:right="57"/>
              <w:jc w:val="center"/>
              <w:rPr>
                <w:rFonts w:ascii="Times New Roman" w:hAnsi="Times New Roman"/>
                <w:sz w:val="18"/>
                <w:szCs w:val="18"/>
                <w:lang w:val="en-GB"/>
              </w:rPr>
            </w:pPr>
            <w:r>
              <w:rPr>
                <w:rFonts w:ascii="Times New Roman" w:hAnsi="Times New Roman"/>
                <w:sz w:val="18"/>
                <w:szCs w:val="18"/>
                <w:lang w:val="en-GB"/>
              </w:rPr>
              <w:t>others</w:t>
            </w:r>
          </w:p>
        </w:tc>
        <w:tc>
          <w:tcPr>
            <w:tcW w:w="1276" w:type="dxa"/>
            <w:tcBorders>
              <w:bottom w:val="nil"/>
            </w:tcBorders>
            <w:shd w:val="pct12" w:color="auto" w:fill="FFFFFF"/>
            <w:textDirection w:val="btLr"/>
            <w:vAlign w:val="center"/>
          </w:tcPr>
          <w:p w14:paraId="5993E9FD" w14:textId="77777777" w:rsidR="00073524" w:rsidRDefault="00073524" w:rsidP="006A2F04">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Tenderer's declaration (signed by each consortium member, if appropriate)?</w:t>
            </w:r>
          </w:p>
          <w:p w14:paraId="1A847B09" w14:textId="77777777" w:rsidR="00073524" w:rsidRPr="00FE0987" w:rsidRDefault="00073524" w:rsidP="006A2F04">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(Yes/No)</w:t>
            </w:r>
          </w:p>
        </w:tc>
        <w:tc>
          <w:tcPr>
            <w:tcW w:w="850" w:type="dxa"/>
            <w:tcBorders>
              <w:bottom w:val="nil"/>
            </w:tcBorders>
            <w:shd w:val="pct12" w:color="auto" w:fill="FFFFFF"/>
            <w:textDirection w:val="btLr"/>
            <w:vAlign w:val="center"/>
          </w:tcPr>
          <w:p w14:paraId="6770BFDD" w14:textId="77777777" w:rsidR="00073524" w:rsidRPr="00FE0987" w:rsidRDefault="00073524" w:rsidP="006A2F04">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Language as required?</w:t>
            </w:r>
          </w:p>
        </w:tc>
        <w:tc>
          <w:tcPr>
            <w:tcW w:w="1418" w:type="dxa"/>
            <w:tcBorders>
              <w:bottom w:val="nil"/>
            </w:tcBorders>
            <w:shd w:val="pct12" w:color="auto" w:fill="FFFFFF"/>
            <w:textDirection w:val="btLr"/>
            <w:vAlign w:val="center"/>
          </w:tcPr>
          <w:p w14:paraId="6B7D78F1" w14:textId="77777777" w:rsidR="00073524" w:rsidRDefault="00073524" w:rsidP="006A2F04">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Sub-contracting statement acceptable?</w:t>
            </w:r>
          </w:p>
          <w:p w14:paraId="4795B8D3" w14:textId="77777777" w:rsidR="00073524" w:rsidRPr="00FE0987" w:rsidRDefault="00073524" w:rsidP="006A2F04">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(Yes/No/ Not Applicable)</w:t>
            </w:r>
          </w:p>
        </w:tc>
        <w:tc>
          <w:tcPr>
            <w:tcW w:w="1984" w:type="dxa"/>
            <w:tcBorders>
              <w:bottom w:val="nil"/>
            </w:tcBorders>
            <w:shd w:val="pct12" w:color="auto" w:fill="FFFFFF"/>
            <w:textDirection w:val="btLr"/>
            <w:vAlign w:val="center"/>
          </w:tcPr>
          <w:p w14:paraId="55E0597B" w14:textId="77777777" w:rsidR="00073524" w:rsidRDefault="00073524" w:rsidP="006A2F04">
            <w:pPr>
              <w:framePr w:hSpace="181" w:wrap="around" w:hAnchor="page" w:xAlign="center" w:yAlign="cente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Nationality of sub-contractors eligible?</w:t>
            </w:r>
          </w:p>
          <w:p w14:paraId="1AD5B3EE" w14:textId="77777777" w:rsidR="00073524" w:rsidRPr="00FE0987" w:rsidRDefault="00073524" w:rsidP="006A2F04">
            <w:pPr>
              <w:framePr w:hSpace="181" w:wrap="around" w:hAnchor="page" w:xAlign="center" w:yAlign="cente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(Yes/No)</w:t>
            </w:r>
          </w:p>
        </w:tc>
        <w:tc>
          <w:tcPr>
            <w:tcW w:w="1843" w:type="dxa"/>
            <w:tcBorders>
              <w:bottom w:val="nil"/>
            </w:tcBorders>
            <w:shd w:val="pct12" w:color="auto" w:fill="FFFFFF"/>
            <w:textDirection w:val="btLr"/>
            <w:vAlign w:val="center"/>
          </w:tcPr>
          <w:p w14:paraId="136468B0" w14:textId="77777777" w:rsidR="00073524" w:rsidRPr="00FE0987" w:rsidRDefault="00073524" w:rsidP="006A2F04">
            <w:pPr>
              <w:framePr w:hSpace="181" w:wrap="around" w:hAnchor="page" w:xAlign="center" w:yAlign="cente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lang w:val="en-GB"/>
              </w:rPr>
              <w:t>Overall decision?</w:t>
            </w:r>
            <w:r w:rsidRPr="00FE0987">
              <w:rPr>
                <w:rFonts w:ascii="Times New Roman" w:hAnsi="Times New Roman"/>
                <w:sz w:val="18"/>
                <w:szCs w:val="18"/>
                <w:lang w:val="en-GB"/>
              </w:rPr>
              <w:br/>
              <w:t>(Accept / Reject)</w:t>
            </w:r>
          </w:p>
        </w:tc>
      </w:tr>
      <w:tr w:rsidR="00073524" w:rsidRPr="00A024A6" w14:paraId="5A9905CA" w14:textId="77777777" w:rsidTr="00492827">
        <w:trPr>
          <w:cantSplit/>
        </w:trPr>
        <w:tc>
          <w:tcPr>
            <w:tcW w:w="993" w:type="dxa"/>
            <w:vAlign w:val="center"/>
          </w:tcPr>
          <w:p w14:paraId="36FDABD8"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lang w:val="en-GB"/>
              </w:rPr>
              <w:t>1</w:t>
            </w:r>
          </w:p>
        </w:tc>
        <w:tc>
          <w:tcPr>
            <w:tcW w:w="3911" w:type="dxa"/>
            <w:vAlign w:val="center"/>
          </w:tcPr>
          <w:p w14:paraId="3CB65E6D" w14:textId="77777777" w:rsidR="00073524" w:rsidRPr="00FE0987" w:rsidRDefault="00073524" w:rsidP="00D63010">
            <w:pPr>
              <w:widowControl w:val="0"/>
              <w:spacing w:beforeLines="50" w:before="120" w:afterLines="50" w:after="120"/>
              <w:ind w:left="34"/>
              <w:rPr>
                <w:rFonts w:ascii="Times New Roman" w:hAnsi="Times New Roman"/>
                <w:sz w:val="20"/>
                <w:lang w:val="en-GB"/>
              </w:rPr>
            </w:pPr>
          </w:p>
        </w:tc>
        <w:tc>
          <w:tcPr>
            <w:tcW w:w="868" w:type="dxa"/>
            <w:vAlign w:val="center"/>
          </w:tcPr>
          <w:p w14:paraId="3B515716"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316" w:type="dxa"/>
            <w:vAlign w:val="center"/>
          </w:tcPr>
          <w:p w14:paraId="3A86B884"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276" w:type="dxa"/>
            <w:vAlign w:val="center"/>
          </w:tcPr>
          <w:p w14:paraId="5D616B68"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850" w:type="dxa"/>
            <w:vAlign w:val="center"/>
          </w:tcPr>
          <w:p w14:paraId="7D624B3F"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418" w:type="dxa"/>
            <w:vAlign w:val="center"/>
          </w:tcPr>
          <w:p w14:paraId="3EEDA141"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984" w:type="dxa"/>
            <w:vAlign w:val="center"/>
          </w:tcPr>
          <w:p w14:paraId="3D500DB6"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843" w:type="dxa"/>
            <w:vAlign w:val="center"/>
          </w:tcPr>
          <w:p w14:paraId="432AC374"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r>
      <w:tr w:rsidR="00073524" w:rsidRPr="00A024A6" w14:paraId="4F9C2023" w14:textId="77777777" w:rsidTr="00492827">
        <w:trPr>
          <w:cantSplit/>
        </w:trPr>
        <w:tc>
          <w:tcPr>
            <w:tcW w:w="993" w:type="dxa"/>
            <w:vAlign w:val="center"/>
          </w:tcPr>
          <w:p w14:paraId="3B800F9E"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lang w:val="en-GB"/>
              </w:rPr>
              <w:t>2</w:t>
            </w:r>
          </w:p>
        </w:tc>
        <w:tc>
          <w:tcPr>
            <w:tcW w:w="3911" w:type="dxa"/>
            <w:vAlign w:val="center"/>
          </w:tcPr>
          <w:p w14:paraId="3AE3F631" w14:textId="77777777" w:rsidR="00073524" w:rsidRPr="00FE0987" w:rsidRDefault="00073524" w:rsidP="00D63010">
            <w:pPr>
              <w:widowControl w:val="0"/>
              <w:spacing w:beforeLines="50" w:before="120" w:afterLines="50" w:after="120"/>
              <w:ind w:left="34"/>
              <w:rPr>
                <w:rFonts w:ascii="Times New Roman" w:hAnsi="Times New Roman"/>
                <w:sz w:val="20"/>
                <w:lang w:val="en-GB"/>
              </w:rPr>
            </w:pPr>
          </w:p>
        </w:tc>
        <w:tc>
          <w:tcPr>
            <w:tcW w:w="868" w:type="dxa"/>
            <w:vAlign w:val="center"/>
          </w:tcPr>
          <w:p w14:paraId="56688ED1"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316" w:type="dxa"/>
            <w:vAlign w:val="center"/>
          </w:tcPr>
          <w:p w14:paraId="043BB9AD"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276" w:type="dxa"/>
            <w:vAlign w:val="center"/>
          </w:tcPr>
          <w:p w14:paraId="024EDBD9"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850" w:type="dxa"/>
            <w:vAlign w:val="center"/>
          </w:tcPr>
          <w:p w14:paraId="2654B793"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418" w:type="dxa"/>
            <w:vAlign w:val="center"/>
          </w:tcPr>
          <w:p w14:paraId="1B134E89"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984" w:type="dxa"/>
            <w:vAlign w:val="center"/>
          </w:tcPr>
          <w:p w14:paraId="4EB896DD"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843" w:type="dxa"/>
            <w:vAlign w:val="center"/>
          </w:tcPr>
          <w:p w14:paraId="1A8085DD"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r>
      <w:tr w:rsidR="00073524" w:rsidRPr="00A024A6" w14:paraId="5A4E84E6" w14:textId="77777777" w:rsidTr="00492827">
        <w:trPr>
          <w:cantSplit/>
        </w:trPr>
        <w:tc>
          <w:tcPr>
            <w:tcW w:w="993" w:type="dxa"/>
            <w:vAlign w:val="center"/>
          </w:tcPr>
          <w:p w14:paraId="3389C90A"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lang w:val="en-GB"/>
              </w:rPr>
              <w:t>3</w:t>
            </w:r>
          </w:p>
        </w:tc>
        <w:tc>
          <w:tcPr>
            <w:tcW w:w="3911" w:type="dxa"/>
            <w:vAlign w:val="center"/>
          </w:tcPr>
          <w:p w14:paraId="47F254CE" w14:textId="77777777" w:rsidR="00073524" w:rsidRPr="00FE0987" w:rsidRDefault="00073524" w:rsidP="00D63010">
            <w:pPr>
              <w:widowControl w:val="0"/>
              <w:spacing w:beforeLines="50" w:before="120" w:afterLines="50" w:after="120"/>
              <w:ind w:left="34"/>
              <w:rPr>
                <w:rFonts w:ascii="Times New Roman" w:hAnsi="Times New Roman"/>
                <w:sz w:val="20"/>
                <w:lang w:val="en-GB"/>
              </w:rPr>
            </w:pPr>
          </w:p>
        </w:tc>
        <w:tc>
          <w:tcPr>
            <w:tcW w:w="868" w:type="dxa"/>
            <w:vAlign w:val="center"/>
          </w:tcPr>
          <w:p w14:paraId="36AC4A50"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316" w:type="dxa"/>
            <w:vAlign w:val="center"/>
          </w:tcPr>
          <w:p w14:paraId="0AABB2FC"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276" w:type="dxa"/>
            <w:vAlign w:val="center"/>
          </w:tcPr>
          <w:p w14:paraId="77FE31CE"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850" w:type="dxa"/>
            <w:vAlign w:val="center"/>
          </w:tcPr>
          <w:p w14:paraId="6DC997E1"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418" w:type="dxa"/>
            <w:vAlign w:val="center"/>
          </w:tcPr>
          <w:p w14:paraId="69D4903E"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984" w:type="dxa"/>
            <w:vAlign w:val="center"/>
          </w:tcPr>
          <w:p w14:paraId="1AAE7DF5"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843" w:type="dxa"/>
            <w:vAlign w:val="center"/>
          </w:tcPr>
          <w:p w14:paraId="3322D4E8"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r>
      <w:tr w:rsidR="00073524" w:rsidRPr="00A024A6" w14:paraId="4141EE5C" w14:textId="77777777" w:rsidTr="00492827">
        <w:trPr>
          <w:cantSplit/>
        </w:trPr>
        <w:tc>
          <w:tcPr>
            <w:tcW w:w="993" w:type="dxa"/>
            <w:vAlign w:val="center"/>
          </w:tcPr>
          <w:p w14:paraId="114D4360"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lang w:val="en-GB"/>
              </w:rPr>
              <w:t>4</w:t>
            </w:r>
          </w:p>
        </w:tc>
        <w:tc>
          <w:tcPr>
            <w:tcW w:w="3911" w:type="dxa"/>
            <w:vAlign w:val="center"/>
          </w:tcPr>
          <w:p w14:paraId="5C1E68DB" w14:textId="77777777" w:rsidR="00073524" w:rsidRPr="00FE0987" w:rsidRDefault="00073524" w:rsidP="00D63010">
            <w:pPr>
              <w:widowControl w:val="0"/>
              <w:spacing w:beforeLines="50" w:before="120" w:afterLines="50" w:after="120"/>
              <w:ind w:left="34"/>
              <w:rPr>
                <w:rFonts w:ascii="Times New Roman" w:hAnsi="Times New Roman"/>
                <w:sz w:val="20"/>
                <w:lang w:val="en-GB"/>
              </w:rPr>
            </w:pPr>
          </w:p>
        </w:tc>
        <w:tc>
          <w:tcPr>
            <w:tcW w:w="868" w:type="dxa"/>
            <w:vAlign w:val="center"/>
          </w:tcPr>
          <w:p w14:paraId="15A96F21"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316" w:type="dxa"/>
            <w:vAlign w:val="center"/>
          </w:tcPr>
          <w:p w14:paraId="2019091A"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276" w:type="dxa"/>
            <w:vAlign w:val="center"/>
          </w:tcPr>
          <w:p w14:paraId="7B7EE230"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850" w:type="dxa"/>
            <w:vAlign w:val="center"/>
          </w:tcPr>
          <w:p w14:paraId="4DB85109"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418" w:type="dxa"/>
            <w:vAlign w:val="center"/>
          </w:tcPr>
          <w:p w14:paraId="33099B04"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984" w:type="dxa"/>
            <w:vAlign w:val="center"/>
          </w:tcPr>
          <w:p w14:paraId="128CACA4"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843" w:type="dxa"/>
            <w:vAlign w:val="center"/>
          </w:tcPr>
          <w:p w14:paraId="39C7CE4B"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r>
      <w:tr w:rsidR="00073524" w:rsidRPr="00A024A6" w14:paraId="3C78BDDB" w14:textId="77777777" w:rsidTr="00492827">
        <w:trPr>
          <w:cantSplit/>
        </w:trPr>
        <w:tc>
          <w:tcPr>
            <w:tcW w:w="993" w:type="dxa"/>
            <w:vAlign w:val="center"/>
          </w:tcPr>
          <w:p w14:paraId="19621478"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lang w:val="en-GB"/>
              </w:rPr>
              <w:t>5</w:t>
            </w:r>
          </w:p>
        </w:tc>
        <w:tc>
          <w:tcPr>
            <w:tcW w:w="3911" w:type="dxa"/>
            <w:vAlign w:val="center"/>
          </w:tcPr>
          <w:p w14:paraId="62B7F949" w14:textId="77777777" w:rsidR="00073524" w:rsidRPr="00FE0987" w:rsidRDefault="00073524" w:rsidP="00D63010">
            <w:pPr>
              <w:widowControl w:val="0"/>
              <w:spacing w:beforeLines="50" w:before="120" w:afterLines="50" w:after="120"/>
              <w:ind w:left="34"/>
              <w:rPr>
                <w:rFonts w:ascii="Times New Roman" w:hAnsi="Times New Roman"/>
                <w:sz w:val="20"/>
                <w:lang w:val="en-GB"/>
              </w:rPr>
            </w:pPr>
          </w:p>
        </w:tc>
        <w:tc>
          <w:tcPr>
            <w:tcW w:w="868" w:type="dxa"/>
            <w:vAlign w:val="center"/>
          </w:tcPr>
          <w:p w14:paraId="46E3607A"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316" w:type="dxa"/>
            <w:vAlign w:val="center"/>
          </w:tcPr>
          <w:p w14:paraId="1BF904EF"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276" w:type="dxa"/>
            <w:vAlign w:val="center"/>
          </w:tcPr>
          <w:p w14:paraId="3B3F0BC8"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850" w:type="dxa"/>
            <w:vAlign w:val="center"/>
          </w:tcPr>
          <w:p w14:paraId="7CB3D204"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418" w:type="dxa"/>
            <w:vAlign w:val="center"/>
          </w:tcPr>
          <w:p w14:paraId="198CE5E8"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984" w:type="dxa"/>
            <w:vAlign w:val="center"/>
          </w:tcPr>
          <w:p w14:paraId="4D5CB1E6"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843" w:type="dxa"/>
            <w:vAlign w:val="center"/>
          </w:tcPr>
          <w:p w14:paraId="78219C5E"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r>
      <w:tr w:rsidR="00073524" w:rsidRPr="00A024A6" w14:paraId="2778F6D5" w14:textId="77777777" w:rsidTr="00492827">
        <w:trPr>
          <w:cantSplit/>
        </w:trPr>
        <w:tc>
          <w:tcPr>
            <w:tcW w:w="993" w:type="dxa"/>
            <w:vAlign w:val="center"/>
          </w:tcPr>
          <w:p w14:paraId="7F185033"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lang w:val="en-GB"/>
              </w:rPr>
              <w:t>6</w:t>
            </w:r>
          </w:p>
        </w:tc>
        <w:tc>
          <w:tcPr>
            <w:tcW w:w="3911" w:type="dxa"/>
            <w:vAlign w:val="center"/>
          </w:tcPr>
          <w:p w14:paraId="62C9A5F8" w14:textId="77777777" w:rsidR="00073524" w:rsidRPr="00FE0987" w:rsidRDefault="00073524" w:rsidP="00D63010">
            <w:pPr>
              <w:widowControl w:val="0"/>
              <w:spacing w:beforeLines="50" w:before="120" w:afterLines="50" w:after="120"/>
              <w:ind w:left="34"/>
              <w:rPr>
                <w:rFonts w:ascii="Times New Roman" w:hAnsi="Times New Roman"/>
                <w:sz w:val="20"/>
                <w:lang w:val="en-GB"/>
              </w:rPr>
            </w:pPr>
          </w:p>
        </w:tc>
        <w:tc>
          <w:tcPr>
            <w:tcW w:w="868" w:type="dxa"/>
            <w:vAlign w:val="center"/>
          </w:tcPr>
          <w:p w14:paraId="6CF0F53B"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316" w:type="dxa"/>
            <w:vAlign w:val="center"/>
          </w:tcPr>
          <w:p w14:paraId="72FCC5FA"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276" w:type="dxa"/>
            <w:vAlign w:val="center"/>
          </w:tcPr>
          <w:p w14:paraId="6643F73D"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850" w:type="dxa"/>
            <w:vAlign w:val="center"/>
          </w:tcPr>
          <w:p w14:paraId="5870BCE5"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418" w:type="dxa"/>
            <w:vAlign w:val="center"/>
          </w:tcPr>
          <w:p w14:paraId="780B7FF2"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984" w:type="dxa"/>
            <w:vAlign w:val="center"/>
          </w:tcPr>
          <w:p w14:paraId="6C385030"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843" w:type="dxa"/>
            <w:vAlign w:val="center"/>
          </w:tcPr>
          <w:p w14:paraId="47692338"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r>
      <w:tr w:rsidR="00073524" w:rsidRPr="00A024A6" w14:paraId="5F76B58F" w14:textId="77777777" w:rsidTr="00492827">
        <w:trPr>
          <w:cantSplit/>
        </w:trPr>
        <w:tc>
          <w:tcPr>
            <w:tcW w:w="993" w:type="dxa"/>
            <w:vAlign w:val="center"/>
          </w:tcPr>
          <w:p w14:paraId="66A21AE6"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lang w:val="en-GB"/>
              </w:rPr>
              <w:t>7</w:t>
            </w:r>
          </w:p>
        </w:tc>
        <w:tc>
          <w:tcPr>
            <w:tcW w:w="3911" w:type="dxa"/>
            <w:vAlign w:val="center"/>
          </w:tcPr>
          <w:p w14:paraId="73EEDB5E" w14:textId="77777777" w:rsidR="00073524" w:rsidRPr="00FE0987" w:rsidRDefault="00073524" w:rsidP="00D63010">
            <w:pPr>
              <w:widowControl w:val="0"/>
              <w:spacing w:beforeLines="50" w:before="120" w:afterLines="50" w:after="120"/>
              <w:ind w:left="34"/>
              <w:rPr>
                <w:rFonts w:ascii="Times New Roman" w:hAnsi="Times New Roman"/>
                <w:sz w:val="20"/>
                <w:lang w:val="en-GB"/>
              </w:rPr>
            </w:pPr>
          </w:p>
        </w:tc>
        <w:tc>
          <w:tcPr>
            <w:tcW w:w="868" w:type="dxa"/>
            <w:vAlign w:val="center"/>
          </w:tcPr>
          <w:p w14:paraId="2D62A1FB"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316" w:type="dxa"/>
            <w:vAlign w:val="center"/>
          </w:tcPr>
          <w:p w14:paraId="3BECE556"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276" w:type="dxa"/>
            <w:vAlign w:val="center"/>
          </w:tcPr>
          <w:p w14:paraId="0A26F534"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850" w:type="dxa"/>
            <w:vAlign w:val="center"/>
          </w:tcPr>
          <w:p w14:paraId="13998105"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418" w:type="dxa"/>
            <w:vAlign w:val="center"/>
          </w:tcPr>
          <w:p w14:paraId="02F747FB"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984" w:type="dxa"/>
            <w:vAlign w:val="center"/>
          </w:tcPr>
          <w:p w14:paraId="63910D45"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843" w:type="dxa"/>
            <w:vAlign w:val="center"/>
          </w:tcPr>
          <w:p w14:paraId="4EB70CE6"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r>
      <w:tr w:rsidR="00073524" w:rsidRPr="00A024A6" w14:paraId="095D054E" w14:textId="77777777" w:rsidTr="00492827">
        <w:trPr>
          <w:cantSplit/>
        </w:trPr>
        <w:tc>
          <w:tcPr>
            <w:tcW w:w="993" w:type="dxa"/>
            <w:vAlign w:val="center"/>
          </w:tcPr>
          <w:p w14:paraId="68201F44"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lang w:val="en-GB"/>
              </w:rPr>
              <w:t>8</w:t>
            </w:r>
          </w:p>
        </w:tc>
        <w:tc>
          <w:tcPr>
            <w:tcW w:w="3911" w:type="dxa"/>
            <w:vAlign w:val="center"/>
          </w:tcPr>
          <w:p w14:paraId="335C5842" w14:textId="77777777" w:rsidR="00073524" w:rsidRPr="00FE0987" w:rsidRDefault="00073524" w:rsidP="00D63010">
            <w:pPr>
              <w:widowControl w:val="0"/>
              <w:spacing w:beforeLines="50" w:before="120" w:afterLines="50" w:after="120"/>
              <w:ind w:left="34"/>
              <w:rPr>
                <w:rFonts w:ascii="Times New Roman" w:hAnsi="Times New Roman"/>
                <w:sz w:val="20"/>
                <w:lang w:val="en-GB"/>
              </w:rPr>
            </w:pPr>
          </w:p>
        </w:tc>
        <w:tc>
          <w:tcPr>
            <w:tcW w:w="868" w:type="dxa"/>
            <w:vAlign w:val="center"/>
          </w:tcPr>
          <w:p w14:paraId="78B2ACAC"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316" w:type="dxa"/>
            <w:vAlign w:val="center"/>
          </w:tcPr>
          <w:p w14:paraId="7997345F"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276" w:type="dxa"/>
            <w:vAlign w:val="center"/>
          </w:tcPr>
          <w:p w14:paraId="38C12450"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850" w:type="dxa"/>
            <w:vAlign w:val="center"/>
          </w:tcPr>
          <w:p w14:paraId="649AD805"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418" w:type="dxa"/>
            <w:vAlign w:val="center"/>
          </w:tcPr>
          <w:p w14:paraId="235E122F"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984" w:type="dxa"/>
            <w:vAlign w:val="center"/>
          </w:tcPr>
          <w:p w14:paraId="6AEC4ACC"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c>
          <w:tcPr>
            <w:tcW w:w="1843" w:type="dxa"/>
            <w:vAlign w:val="center"/>
          </w:tcPr>
          <w:p w14:paraId="05FE5705" w14:textId="77777777" w:rsidR="00073524" w:rsidRPr="00FE0987" w:rsidRDefault="00073524" w:rsidP="006A2F04">
            <w:pPr>
              <w:widowControl w:val="0"/>
              <w:spacing w:beforeLines="50" w:before="120" w:afterLines="50" w:after="120"/>
              <w:ind w:left="34"/>
              <w:jc w:val="center"/>
              <w:rPr>
                <w:rFonts w:ascii="Times New Roman" w:hAnsi="Times New Roman"/>
                <w:sz w:val="20"/>
                <w:lang w:val="en-GB"/>
              </w:rPr>
            </w:pPr>
          </w:p>
        </w:tc>
      </w:tr>
    </w:tbl>
    <w:p w14:paraId="50A13470" w14:textId="77777777" w:rsidR="00073524" w:rsidRPr="00A024A6" w:rsidRDefault="00073524" w:rsidP="00F662ED">
      <w:pPr>
        <w:widowControl w:val="0"/>
        <w:spacing w:after="0"/>
        <w:rPr>
          <w:rFonts w:ascii="Times New Roman" w:hAnsi="Times New Roman"/>
          <w:lang w:val="en-G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4712"/>
      </w:tblGrid>
      <w:tr w:rsidR="00073524" w:rsidRPr="00A024A6" w14:paraId="118832A7" w14:textId="77777777" w:rsidTr="00D63010">
        <w:tc>
          <w:tcPr>
            <w:tcW w:w="3652" w:type="dxa"/>
            <w:shd w:val="pct10" w:color="auto" w:fill="FFFFFF"/>
          </w:tcPr>
          <w:p w14:paraId="536581E1" w14:textId="77777777" w:rsidR="00073524" w:rsidRPr="00A024A6" w:rsidRDefault="00073524" w:rsidP="00F662ED">
            <w:pPr>
              <w:widowControl w:val="0"/>
              <w:tabs>
                <w:tab w:val="left" w:pos="1701"/>
              </w:tabs>
              <w:spacing w:before="120" w:after="120"/>
              <w:rPr>
                <w:rFonts w:ascii="Times New Roman" w:hAnsi="Times New Roman"/>
                <w:b/>
                <w:lang w:val="en-GB"/>
              </w:rPr>
            </w:pPr>
            <w:r w:rsidRPr="00A024A6">
              <w:rPr>
                <w:rFonts w:ascii="Times New Roman" w:hAnsi="Times New Roman"/>
                <w:b/>
                <w:lang w:val="en-GB"/>
              </w:rPr>
              <w:t>Chairperson's name</w:t>
            </w:r>
          </w:p>
        </w:tc>
        <w:tc>
          <w:tcPr>
            <w:tcW w:w="4712" w:type="dxa"/>
          </w:tcPr>
          <w:p w14:paraId="783482BB" w14:textId="77777777" w:rsidR="00073524" w:rsidRPr="00A024A6" w:rsidRDefault="00073524" w:rsidP="00F662ED">
            <w:pPr>
              <w:widowControl w:val="0"/>
              <w:tabs>
                <w:tab w:val="left" w:pos="1701"/>
              </w:tabs>
              <w:spacing w:before="120" w:after="120"/>
              <w:rPr>
                <w:rFonts w:ascii="Times New Roman" w:hAnsi="Times New Roman"/>
                <w:lang w:val="en-GB"/>
              </w:rPr>
            </w:pPr>
          </w:p>
        </w:tc>
      </w:tr>
      <w:tr w:rsidR="00073524" w:rsidRPr="00A024A6" w14:paraId="3D68D9AD" w14:textId="77777777" w:rsidTr="00D63010">
        <w:tc>
          <w:tcPr>
            <w:tcW w:w="3652" w:type="dxa"/>
            <w:shd w:val="pct10" w:color="auto" w:fill="FFFFFF"/>
          </w:tcPr>
          <w:p w14:paraId="310BE7BE" w14:textId="77777777" w:rsidR="00073524" w:rsidRPr="00A024A6" w:rsidRDefault="00073524" w:rsidP="00F662ED">
            <w:pPr>
              <w:widowControl w:val="0"/>
              <w:tabs>
                <w:tab w:val="left" w:pos="1701"/>
              </w:tabs>
              <w:spacing w:before="120" w:after="120"/>
              <w:rPr>
                <w:rFonts w:ascii="Times New Roman" w:hAnsi="Times New Roman"/>
                <w:b/>
                <w:lang w:val="en-GB"/>
              </w:rPr>
            </w:pPr>
            <w:r w:rsidRPr="00A024A6">
              <w:rPr>
                <w:rFonts w:ascii="Times New Roman" w:hAnsi="Times New Roman"/>
                <w:b/>
                <w:lang w:val="en-GB"/>
              </w:rPr>
              <w:t>Chairperson's signature</w:t>
            </w:r>
          </w:p>
        </w:tc>
        <w:tc>
          <w:tcPr>
            <w:tcW w:w="4712" w:type="dxa"/>
          </w:tcPr>
          <w:p w14:paraId="30C62AE8" w14:textId="77777777" w:rsidR="00073524" w:rsidRPr="00A024A6" w:rsidRDefault="00073524" w:rsidP="00F662ED">
            <w:pPr>
              <w:widowControl w:val="0"/>
              <w:tabs>
                <w:tab w:val="left" w:pos="1701"/>
              </w:tabs>
              <w:spacing w:before="120" w:after="120"/>
              <w:rPr>
                <w:rFonts w:ascii="Times New Roman" w:hAnsi="Times New Roman"/>
                <w:lang w:val="en-GB"/>
              </w:rPr>
            </w:pPr>
          </w:p>
        </w:tc>
      </w:tr>
      <w:tr w:rsidR="00073524" w:rsidRPr="00A024A6" w14:paraId="0A3BE2D9" w14:textId="77777777" w:rsidTr="00D63010">
        <w:tc>
          <w:tcPr>
            <w:tcW w:w="3652" w:type="dxa"/>
            <w:shd w:val="pct10" w:color="auto" w:fill="FFFFFF"/>
          </w:tcPr>
          <w:p w14:paraId="7A73A20D" w14:textId="77777777" w:rsidR="00073524" w:rsidRPr="00A024A6" w:rsidRDefault="00073524" w:rsidP="00F662ED">
            <w:pPr>
              <w:widowControl w:val="0"/>
              <w:tabs>
                <w:tab w:val="left" w:pos="1701"/>
              </w:tabs>
              <w:spacing w:before="120" w:after="120"/>
              <w:rPr>
                <w:rFonts w:ascii="Times New Roman" w:hAnsi="Times New Roman"/>
                <w:b/>
                <w:lang w:val="en-GB"/>
              </w:rPr>
            </w:pPr>
            <w:r w:rsidRPr="00A024A6">
              <w:rPr>
                <w:rFonts w:ascii="Times New Roman" w:hAnsi="Times New Roman"/>
                <w:b/>
                <w:lang w:val="en-GB"/>
              </w:rPr>
              <w:t>Date</w:t>
            </w:r>
          </w:p>
        </w:tc>
        <w:tc>
          <w:tcPr>
            <w:tcW w:w="4712" w:type="dxa"/>
          </w:tcPr>
          <w:p w14:paraId="411CD59E" w14:textId="77777777" w:rsidR="00073524" w:rsidRPr="00A024A6" w:rsidRDefault="00073524" w:rsidP="00F662ED">
            <w:pPr>
              <w:widowControl w:val="0"/>
              <w:tabs>
                <w:tab w:val="left" w:pos="1701"/>
              </w:tabs>
              <w:spacing w:before="120" w:after="120"/>
              <w:rPr>
                <w:rFonts w:ascii="Times New Roman" w:hAnsi="Times New Roman"/>
                <w:lang w:val="en-GB"/>
              </w:rPr>
            </w:pPr>
          </w:p>
        </w:tc>
      </w:tr>
    </w:tbl>
    <w:p w14:paraId="367A4725" w14:textId="77777777" w:rsidR="00073524" w:rsidRPr="00A024A6" w:rsidRDefault="00073524" w:rsidP="00F662ED">
      <w:pPr>
        <w:widowControl w:val="0"/>
        <w:spacing w:after="0"/>
        <w:rPr>
          <w:rFonts w:ascii="Times New Roman" w:hAnsi="Times New Roman"/>
          <w:lang w:val="en-GB"/>
        </w:rPr>
      </w:pPr>
    </w:p>
    <w:p w14:paraId="0C0825A5" w14:textId="77777777" w:rsidR="00073524" w:rsidRPr="00EB6B37" w:rsidRDefault="00073524">
      <w:pPr>
        <w:widowControl w:val="0"/>
        <w:rPr>
          <w:lang w:val="en-GB"/>
        </w:rPr>
      </w:pPr>
    </w:p>
    <w:p w14:paraId="2F98DE32" w14:textId="77777777" w:rsidR="00073524" w:rsidRPr="008520B6" w:rsidRDefault="00073524">
      <w:pPr>
        <w:pStyle w:val="oddl-nadpis"/>
        <w:widowControl/>
        <w:jc w:val="center"/>
        <w:rPr>
          <w:rFonts w:ascii="Times New Roman" w:hAnsi="Times New Roman"/>
          <w:sz w:val="28"/>
          <w:szCs w:val="28"/>
          <w:lang w:val="en-GB"/>
        </w:rPr>
      </w:pPr>
      <w:r w:rsidRPr="008520B6">
        <w:rPr>
          <w:rFonts w:ascii="Times New Roman" w:hAnsi="Times New Roman"/>
          <w:sz w:val="28"/>
          <w:szCs w:val="28"/>
          <w:lang w:val="en-GB"/>
        </w:rPr>
        <w:t>VOLUME 1</w:t>
      </w:r>
    </w:p>
    <w:p w14:paraId="1690E0EF" w14:textId="77777777" w:rsidR="00073524" w:rsidRDefault="00073524">
      <w:pPr>
        <w:pStyle w:val="Titlu1"/>
        <w:rPr>
          <w:rFonts w:ascii="Times New Roman" w:hAnsi="Times New Roman"/>
          <w:color w:val="auto"/>
          <w:lang w:val="en-GB"/>
        </w:rPr>
      </w:pPr>
    </w:p>
    <w:p w14:paraId="4F11F037" w14:textId="77777777" w:rsidR="00073524" w:rsidRPr="008520B6" w:rsidRDefault="00073524">
      <w:pPr>
        <w:pStyle w:val="Titlu1"/>
        <w:rPr>
          <w:rFonts w:ascii="Times New Roman" w:hAnsi="Times New Roman"/>
          <w:color w:val="auto"/>
          <w:lang w:val="en-GB"/>
        </w:rPr>
      </w:pPr>
      <w:r w:rsidRPr="008520B6">
        <w:rPr>
          <w:rFonts w:ascii="Times New Roman" w:hAnsi="Times New Roman"/>
          <w:color w:val="auto"/>
          <w:lang w:val="en-GB"/>
        </w:rPr>
        <w:t xml:space="preserve">SECTION </w:t>
      </w:r>
      <w:r>
        <w:rPr>
          <w:rFonts w:ascii="Times New Roman" w:hAnsi="Times New Roman"/>
          <w:color w:val="auto"/>
          <w:lang w:val="en-GB"/>
        </w:rPr>
        <w:t>5</w:t>
      </w:r>
      <w:r w:rsidRPr="008520B6">
        <w:rPr>
          <w:rFonts w:ascii="Times New Roman" w:hAnsi="Times New Roman"/>
          <w:color w:val="auto"/>
          <w:lang w:val="en-GB"/>
        </w:rPr>
        <w:t>:</w:t>
      </w:r>
    </w:p>
    <w:p w14:paraId="7E393B14" w14:textId="77777777" w:rsidR="00073524" w:rsidRPr="007F7874" w:rsidRDefault="00073524" w:rsidP="007F7874">
      <w:pPr>
        <w:pStyle w:val="oddl-nadpis"/>
        <w:widowControl/>
        <w:jc w:val="center"/>
        <w:rPr>
          <w:rFonts w:ascii="Times New Roman" w:hAnsi="Times New Roman"/>
          <w:sz w:val="28"/>
          <w:szCs w:val="28"/>
          <w:lang w:val="en-GB"/>
        </w:rPr>
        <w:sectPr w:rsidR="00073524" w:rsidRPr="007F7874" w:rsidSect="0036423A">
          <w:footerReference w:type="even" r:id="rId23"/>
          <w:footerReference w:type="default" r:id="rId24"/>
          <w:headerReference w:type="first" r:id="rId25"/>
          <w:footerReference w:type="first" r:id="rId26"/>
          <w:type w:val="nextPage"/>
          <w:pgSz w:w="11906" w:h="16838" w:code="0"/>
          <w:pgMar w:top="1134" w:right="850" w:bottom="1134" w:left="1701" w:header="708" w:footer="708" w:gutter="0"/>
          <w:pgNumType w:start="0"/>
          <w:cols w:space="708"/>
          <w:noEndnote w:val="0"/>
          <w:titlePg w:val="0"/>
          <w:docGrid w:linePitch="360"/>
          <w:sectPrChange w:id="114" w:author="IGP" w:date="2020-03-20T12:48:00Z">
            <w:sectPr w:rsidR="00073524" w:rsidRPr="007F7874" w:rsidSect="0036423A">
              <w:type w:val="oddPage"/>
              <w:pgSz w:w="11907" w:h="16840" w:code="9"/>
              <w:pgMar w:top="1298" w:right="1298" w:bottom="1077" w:left="1298" w:header="720" w:footer="720" w:gutter="0"/>
              <w:cols w:space="720"/>
              <w:noEndnote/>
              <w:titlePg/>
              <w:docGrid w:linePitch="0"/>
            </w:sectPr>
          </w:sectPrChange>
        </w:sectPr>
      </w:pPr>
      <w:r w:rsidRPr="007F7874">
        <w:rPr>
          <w:rFonts w:ascii="Times New Roman" w:hAnsi="Times New Roman"/>
          <w:sz w:val="28"/>
          <w:szCs w:val="28"/>
          <w:lang w:val="en-GB"/>
        </w:rPr>
        <w:br/>
      </w:r>
      <w:bookmarkStart w:id="115" w:name="_Toc41823869"/>
      <w:r w:rsidRPr="007F7874">
        <w:rPr>
          <w:rFonts w:ascii="Times New Roman" w:hAnsi="Times New Roman"/>
          <w:sz w:val="28"/>
          <w:szCs w:val="28"/>
          <w:lang w:val="en-GB"/>
        </w:rPr>
        <w:t xml:space="preserve">EVALUATION GRID </w:t>
      </w:r>
      <w:bookmarkEnd w:id="115"/>
    </w:p>
    <w:p w14:paraId="749C6AF2" w14:textId="77777777" w:rsidR="00073524" w:rsidRDefault="00073524" w:rsidP="00D852C4">
      <w:pPr>
        <w:pStyle w:val="Titlu2"/>
        <w:ind w:left="851" w:firstLine="0"/>
        <w:jc w:val="center"/>
        <w:rPr>
          <w:sz w:val="18"/>
          <w:lang w:val="en-GB"/>
        </w:rPr>
      </w:pPr>
      <w:r w:rsidRPr="00EB6B37">
        <w:rPr>
          <w:sz w:val="40"/>
          <w:lang w:val="en-GB"/>
        </w:rPr>
        <w:lastRenderedPageBreak/>
        <w:t xml:space="preserve">EVALUATION GRID </w:t>
      </w:r>
      <w:r w:rsidRPr="00EB6B37">
        <w:rPr>
          <w:sz w:val="40"/>
          <w:lang w:val="en-GB"/>
        </w:rPr>
        <w:br/>
      </w:r>
      <w:r w:rsidRPr="00EB6B37">
        <w:rPr>
          <w:sz w:val="18"/>
          <w:lang w:val="en-GB"/>
        </w:rPr>
        <w:t>(</w:t>
      </w:r>
      <w:r>
        <w:rPr>
          <w:sz w:val="18"/>
          <w:lang w:val="en-GB"/>
        </w:rPr>
        <w:t>T</w:t>
      </w:r>
      <w:r w:rsidRPr="00EB6B37">
        <w:rPr>
          <w:sz w:val="18"/>
          <w:lang w:val="en-GB"/>
        </w:rPr>
        <w:t xml:space="preserve">o be customised according to the project. The criteria indicated are </w:t>
      </w:r>
      <w:r>
        <w:rPr>
          <w:sz w:val="18"/>
          <w:lang w:val="en-GB"/>
        </w:rPr>
        <w:t xml:space="preserve">to be </w:t>
      </w:r>
      <w:r w:rsidRPr="00EB6B37">
        <w:rPr>
          <w:sz w:val="18"/>
          <w:lang w:val="en-GB"/>
        </w:rPr>
        <w:t xml:space="preserve">used by the evaluation committee.) </w:t>
      </w:r>
    </w:p>
    <w:p w14:paraId="2FBFA958" w14:textId="77777777" w:rsidR="00073524" w:rsidRPr="00EB6B37" w:rsidRDefault="00073524" w:rsidP="00D852C4">
      <w:pPr>
        <w:pStyle w:val="Titlu2"/>
        <w:ind w:left="851" w:firstLine="0"/>
        <w:jc w:val="center"/>
        <w:rPr>
          <w:sz w:val="18"/>
          <w:lang w:val="en-GB"/>
        </w:rPr>
      </w:pPr>
      <w:r>
        <w:rPr>
          <w:sz w:val="18"/>
          <w:lang w:val="en-GB"/>
        </w:rPr>
        <w:t>This grid m</w:t>
      </w:r>
      <w:r w:rsidRPr="00EB6B37">
        <w:rPr>
          <w:sz w:val="18"/>
          <w:lang w:val="en-GB"/>
        </w:rPr>
        <w:t xml:space="preserve">ust be completed by each </w:t>
      </w:r>
      <w:r>
        <w:rPr>
          <w:sz w:val="18"/>
          <w:lang w:val="en-GB"/>
        </w:rPr>
        <w:t>evaluator</w:t>
      </w:r>
      <w:r w:rsidRPr="00EB6B37">
        <w:rPr>
          <w:sz w:val="18"/>
          <w:lang w:val="en-GB"/>
        </w:rPr>
        <w:t>.</w:t>
      </w:r>
    </w:p>
    <w:p w14:paraId="66D0704E" w14:textId="77777777" w:rsidR="00073524" w:rsidRPr="00EB6B37" w:rsidRDefault="00073524">
      <w:pPr>
        <w:rPr>
          <w:sz w:val="18"/>
          <w:lang w:val="en-GB"/>
        </w:rPr>
      </w:pPr>
    </w:p>
    <w:tbl>
      <w:tblPr>
        <w:tblW w:w="0" w:type="auto"/>
        <w:tblInd w:w="-4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51"/>
        <w:gridCol w:w="7547"/>
        <w:gridCol w:w="2694"/>
        <w:gridCol w:w="3685"/>
      </w:tblGrid>
      <w:tr w:rsidR="00073524" w:rsidRPr="00EB6B37" w14:paraId="2561C8D9" w14:textId="77777777">
        <w:tc>
          <w:tcPr>
            <w:tcW w:w="1951" w:type="dxa"/>
            <w:shd w:val="pct5" w:color="auto" w:fill="FFFFFF"/>
            <w:vAlign w:val="center"/>
          </w:tcPr>
          <w:p w14:paraId="65714A48" w14:textId="77777777" w:rsidR="00073524" w:rsidRPr="00EB6B37" w:rsidRDefault="00073524">
            <w:pPr>
              <w:spacing w:before="120" w:after="120"/>
              <w:ind w:left="142"/>
              <w:rPr>
                <w:b/>
                <w:sz w:val="18"/>
                <w:lang w:val="en-GB"/>
              </w:rPr>
            </w:pPr>
            <w:r w:rsidRPr="00EB6B37">
              <w:rPr>
                <w:b/>
                <w:sz w:val="18"/>
                <w:lang w:val="en-GB"/>
              </w:rPr>
              <w:t>Contract title:</w:t>
            </w:r>
          </w:p>
        </w:tc>
        <w:tc>
          <w:tcPr>
            <w:tcW w:w="7547" w:type="dxa"/>
            <w:vAlign w:val="center"/>
          </w:tcPr>
          <w:p w14:paraId="463BA637" w14:textId="77777777" w:rsidR="00073524" w:rsidRPr="00EB6B37" w:rsidRDefault="00073524">
            <w:pPr>
              <w:spacing w:before="120" w:after="120"/>
              <w:ind w:left="176"/>
              <w:rPr>
                <w:sz w:val="18"/>
                <w:lang w:val="en-GB"/>
              </w:rPr>
            </w:pPr>
          </w:p>
        </w:tc>
        <w:tc>
          <w:tcPr>
            <w:tcW w:w="2694" w:type="dxa"/>
            <w:shd w:val="pct5" w:color="auto" w:fill="FFFFFF"/>
          </w:tcPr>
          <w:p w14:paraId="796461B2" w14:textId="77777777" w:rsidR="00073524" w:rsidRPr="00EB6B37" w:rsidRDefault="00073524">
            <w:pPr>
              <w:spacing w:before="120" w:after="120"/>
              <w:ind w:left="142"/>
              <w:rPr>
                <w:b/>
                <w:sz w:val="18"/>
                <w:lang w:val="en-GB"/>
              </w:rPr>
            </w:pPr>
            <w:r w:rsidRPr="00EB6B37">
              <w:rPr>
                <w:b/>
                <w:sz w:val="18"/>
                <w:lang w:val="en-GB"/>
              </w:rPr>
              <w:t>Publication reference:</w:t>
            </w:r>
          </w:p>
        </w:tc>
        <w:tc>
          <w:tcPr>
            <w:tcW w:w="3685" w:type="dxa"/>
          </w:tcPr>
          <w:p w14:paraId="1B04E214" w14:textId="77777777" w:rsidR="00073524" w:rsidRPr="00EB6B37" w:rsidRDefault="00073524">
            <w:pPr>
              <w:spacing w:before="120" w:after="120"/>
              <w:ind w:left="176"/>
              <w:rPr>
                <w:sz w:val="18"/>
                <w:lang w:val="en-GB"/>
              </w:rPr>
            </w:pPr>
          </w:p>
        </w:tc>
      </w:tr>
    </w:tbl>
    <w:p w14:paraId="3362ED6C" w14:textId="77777777" w:rsidR="00073524" w:rsidRPr="00EB6B37" w:rsidRDefault="00073524">
      <w:pPr>
        <w:pStyle w:val="Titlu2"/>
        <w:rPr>
          <w:sz w:val="18"/>
          <w:lang w:val="en-GB"/>
        </w:rPr>
      </w:pPr>
    </w:p>
    <w:tbl>
      <w:tblPr>
        <w:tblW w:w="1587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518"/>
        <w:gridCol w:w="1310"/>
        <w:gridCol w:w="709"/>
        <w:gridCol w:w="709"/>
        <w:gridCol w:w="567"/>
        <w:gridCol w:w="850"/>
        <w:gridCol w:w="567"/>
        <w:gridCol w:w="1559"/>
        <w:gridCol w:w="1560"/>
        <w:gridCol w:w="709"/>
        <w:gridCol w:w="4111"/>
      </w:tblGrid>
      <w:tr w:rsidR="00073524" w:rsidRPr="00EB6B37" w14:paraId="4DFB09BA" w14:textId="77777777">
        <w:trPr>
          <w:cantSplit/>
          <w:trHeight w:val="2290"/>
          <w:tblHeader/>
        </w:trPr>
        <w:tc>
          <w:tcPr>
            <w:tcW w:w="709" w:type="dxa"/>
            <w:shd w:val="pct5" w:color="auto" w:fill="FFFFFF"/>
            <w:textDirection w:val="btLr"/>
          </w:tcPr>
          <w:p w14:paraId="753B11BC" w14:textId="77777777" w:rsidR="00073524" w:rsidRPr="00EB6B37" w:rsidRDefault="00073524">
            <w:pPr>
              <w:ind w:left="113" w:right="113"/>
              <w:rPr>
                <w:sz w:val="18"/>
                <w:lang w:val="en-GB"/>
              </w:rPr>
            </w:pPr>
            <w:r w:rsidRPr="00EB6B37">
              <w:rPr>
                <w:sz w:val="18"/>
                <w:lang w:val="en-GB"/>
              </w:rPr>
              <w:t>Tender envelope N</w:t>
            </w:r>
            <w:r>
              <w:rPr>
                <w:sz w:val="18"/>
                <w:lang w:val="en-GB"/>
              </w:rPr>
              <w:t>°</w:t>
            </w:r>
          </w:p>
        </w:tc>
        <w:tc>
          <w:tcPr>
            <w:tcW w:w="2518" w:type="dxa"/>
            <w:shd w:val="pct5" w:color="auto" w:fill="FFFFFF"/>
          </w:tcPr>
          <w:p w14:paraId="762460C4" w14:textId="77777777" w:rsidR="00073524" w:rsidRPr="00EB6B37" w:rsidRDefault="00073524" w:rsidP="0008107A">
            <w:pPr>
              <w:spacing w:before="480"/>
              <w:jc w:val="center"/>
              <w:rPr>
                <w:sz w:val="18"/>
                <w:lang w:val="en-GB"/>
              </w:rPr>
            </w:pPr>
            <w:r w:rsidRPr="00EB6B37">
              <w:rPr>
                <w:sz w:val="18"/>
                <w:lang w:val="en-GB"/>
              </w:rPr>
              <w:t>Tenderer's name</w:t>
            </w:r>
          </w:p>
        </w:tc>
        <w:tc>
          <w:tcPr>
            <w:tcW w:w="1310" w:type="dxa"/>
            <w:shd w:val="pct5" w:color="auto" w:fill="FFFFFF"/>
          </w:tcPr>
          <w:p w14:paraId="6CA128A0" w14:textId="77777777" w:rsidR="00073524" w:rsidRDefault="00073524" w:rsidP="0008107A">
            <w:pPr>
              <w:spacing w:before="480"/>
              <w:jc w:val="center"/>
              <w:rPr>
                <w:sz w:val="18"/>
                <w:lang w:val="en-GB"/>
              </w:rPr>
            </w:pPr>
            <w:r w:rsidRPr="00EB6B37">
              <w:rPr>
                <w:sz w:val="18"/>
                <w:lang w:val="en-GB"/>
              </w:rPr>
              <w:t>Rules of origin respected?</w:t>
            </w:r>
          </w:p>
          <w:p w14:paraId="7DA071D7" w14:textId="77777777" w:rsidR="00073524" w:rsidRPr="00EB6B37" w:rsidRDefault="00073524" w:rsidP="0008107A">
            <w:pPr>
              <w:spacing w:before="120"/>
              <w:jc w:val="center"/>
              <w:rPr>
                <w:sz w:val="18"/>
                <w:lang w:val="en-GB"/>
              </w:rPr>
            </w:pPr>
            <w:r w:rsidRPr="00EB6B37">
              <w:rPr>
                <w:sz w:val="18"/>
                <w:lang w:val="en-GB"/>
              </w:rPr>
              <w:t>(Yes/No)</w:t>
            </w:r>
          </w:p>
        </w:tc>
        <w:tc>
          <w:tcPr>
            <w:tcW w:w="709" w:type="dxa"/>
            <w:tcBorders>
              <w:left w:val="nil"/>
            </w:tcBorders>
            <w:shd w:val="pct5" w:color="auto" w:fill="FFFFFF"/>
            <w:textDirection w:val="btLr"/>
          </w:tcPr>
          <w:p w14:paraId="0F3C3EB8" w14:textId="77777777" w:rsidR="00073524" w:rsidRPr="00EB6B37" w:rsidRDefault="00073524">
            <w:pPr>
              <w:ind w:left="113" w:right="113"/>
              <w:rPr>
                <w:sz w:val="18"/>
                <w:lang w:val="en-GB"/>
              </w:rPr>
            </w:pPr>
            <w:r w:rsidRPr="00EB6B37">
              <w:rPr>
                <w:sz w:val="18"/>
                <w:lang w:val="en-GB"/>
              </w:rPr>
              <w:t>Economic and financial capacity? (OK/a/b/…)</w:t>
            </w:r>
          </w:p>
        </w:tc>
        <w:tc>
          <w:tcPr>
            <w:tcW w:w="709" w:type="dxa"/>
            <w:shd w:val="pct5" w:color="auto" w:fill="FFFFFF"/>
            <w:textDirection w:val="btLr"/>
          </w:tcPr>
          <w:p w14:paraId="153EC4D4" w14:textId="77777777" w:rsidR="00073524" w:rsidRPr="00EB6B37" w:rsidRDefault="00073524">
            <w:pPr>
              <w:ind w:left="113" w:right="113"/>
              <w:rPr>
                <w:sz w:val="18"/>
                <w:lang w:val="en-GB"/>
              </w:rPr>
            </w:pPr>
            <w:r w:rsidRPr="00EB6B37">
              <w:rPr>
                <w:sz w:val="18"/>
                <w:lang w:val="en-GB"/>
              </w:rPr>
              <w:t>Professional capacity? (OK/a/b/…)</w:t>
            </w:r>
          </w:p>
        </w:tc>
        <w:tc>
          <w:tcPr>
            <w:tcW w:w="567" w:type="dxa"/>
            <w:shd w:val="pct5" w:color="auto" w:fill="FFFFFF"/>
            <w:textDirection w:val="btLr"/>
          </w:tcPr>
          <w:p w14:paraId="2411C465" w14:textId="77777777" w:rsidR="00073524" w:rsidRPr="00EB6B37" w:rsidRDefault="00073524">
            <w:pPr>
              <w:ind w:left="113" w:right="113"/>
              <w:rPr>
                <w:sz w:val="18"/>
                <w:lang w:val="en-GB"/>
              </w:rPr>
            </w:pPr>
            <w:r w:rsidRPr="00EB6B37">
              <w:rPr>
                <w:sz w:val="18"/>
                <w:lang w:val="en-GB"/>
              </w:rPr>
              <w:t>Technical capacity? (OK/a/b/…)</w:t>
            </w:r>
          </w:p>
        </w:tc>
        <w:tc>
          <w:tcPr>
            <w:tcW w:w="850" w:type="dxa"/>
            <w:shd w:val="pct5" w:color="auto" w:fill="FFFFFF"/>
            <w:textDirection w:val="btLr"/>
          </w:tcPr>
          <w:p w14:paraId="58A82630" w14:textId="77777777" w:rsidR="00073524" w:rsidRPr="00EB6B37" w:rsidRDefault="00073524">
            <w:pPr>
              <w:ind w:left="113" w:right="113"/>
              <w:rPr>
                <w:sz w:val="18"/>
                <w:lang w:val="en-GB"/>
              </w:rPr>
            </w:pPr>
            <w:r w:rsidRPr="00EB6B37">
              <w:rPr>
                <w:sz w:val="18"/>
                <w:lang w:val="en-GB"/>
              </w:rPr>
              <w:t>Compliance with technical specifications? (OK/a/b/…)</w:t>
            </w:r>
          </w:p>
        </w:tc>
        <w:tc>
          <w:tcPr>
            <w:tcW w:w="567" w:type="dxa"/>
            <w:shd w:val="pct5" w:color="auto" w:fill="FFFFFF"/>
            <w:textDirection w:val="btLr"/>
          </w:tcPr>
          <w:p w14:paraId="45CDF4ED" w14:textId="77777777" w:rsidR="00073524" w:rsidRPr="00EB6B37" w:rsidRDefault="00073524">
            <w:pPr>
              <w:ind w:left="113" w:right="113"/>
              <w:rPr>
                <w:sz w:val="18"/>
                <w:lang w:val="en-GB"/>
              </w:rPr>
            </w:pPr>
            <w:r w:rsidRPr="00EB6B37">
              <w:rPr>
                <w:sz w:val="18"/>
                <w:lang w:val="en-GB"/>
              </w:rPr>
              <w:t>Ancillary services as required? (OK/a/b/…/NA)</w:t>
            </w:r>
          </w:p>
        </w:tc>
        <w:tc>
          <w:tcPr>
            <w:tcW w:w="1559" w:type="dxa"/>
            <w:shd w:val="pct5" w:color="auto" w:fill="FFFFFF"/>
          </w:tcPr>
          <w:p w14:paraId="0939FABF" w14:textId="77777777" w:rsidR="00073524" w:rsidRDefault="00073524" w:rsidP="0008107A">
            <w:pPr>
              <w:tabs>
                <w:tab w:val="left" w:pos="729"/>
              </w:tabs>
              <w:spacing w:before="480"/>
              <w:jc w:val="center"/>
              <w:rPr>
                <w:sz w:val="18"/>
                <w:lang w:val="en-GB"/>
              </w:rPr>
            </w:pPr>
            <w:r w:rsidRPr="00EB6B37">
              <w:rPr>
                <w:sz w:val="18"/>
                <w:lang w:val="en-GB"/>
              </w:rPr>
              <w:t>Nationalities of subcontractors eligible?</w:t>
            </w:r>
          </w:p>
          <w:p w14:paraId="10553247" w14:textId="77777777" w:rsidR="00073524" w:rsidRPr="00EB6B37" w:rsidRDefault="00073524" w:rsidP="0008107A">
            <w:pPr>
              <w:tabs>
                <w:tab w:val="left" w:pos="729"/>
              </w:tabs>
              <w:spacing w:before="120"/>
              <w:jc w:val="center"/>
              <w:rPr>
                <w:sz w:val="18"/>
                <w:lang w:val="en-GB"/>
              </w:rPr>
            </w:pPr>
            <w:r w:rsidRPr="00EB6B37">
              <w:rPr>
                <w:sz w:val="18"/>
                <w:lang w:val="en-GB"/>
              </w:rPr>
              <w:t>(Yes/No)</w:t>
            </w:r>
          </w:p>
        </w:tc>
        <w:tc>
          <w:tcPr>
            <w:tcW w:w="1560" w:type="dxa"/>
            <w:shd w:val="pct5" w:color="auto" w:fill="FFFFFF"/>
          </w:tcPr>
          <w:p w14:paraId="2F768CCF" w14:textId="77777777" w:rsidR="00073524" w:rsidRPr="00EB6B37" w:rsidRDefault="00073524" w:rsidP="0008107A">
            <w:pPr>
              <w:spacing w:before="480"/>
              <w:ind w:right="35"/>
              <w:jc w:val="center"/>
              <w:rPr>
                <w:sz w:val="18"/>
                <w:lang w:val="en-GB"/>
              </w:rPr>
            </w:pPr>
            <w:r w:rsidRPr="00EB6B37">
              <w:rPr>
                <w:sz w:val="18"/>
                <w:lang w:val="en-GB"/>
              </w:rPr>
              <w:t>Other technical requirements in tender dossier?</w:t>
            </w:r>
          </w:p>
          <w:p w14:paraId="7204B1D2" w14:textId="77777777" w:rsidR="00073524" w:rsidRPr="00EB6B37" w:rsidRDefault="00073524" w:rsidP="0008107A">
            <w:pPr>
              <w:spacing w:before="120"/>
              <w:ind w:right="34"/>
              <w:jc w:val="center"/>
              <w:rPr>
                <w:sz w:val="18"/>
                <w:lang w:val="en-GB"/>
              </w:rPr>
            </w:pPr>
            <w:r w:rsidRPr="00EB6B37">
              <w:rPr>
                <w:sz w:val="18"/>
                <w:lang w:val="en-GB"/>
              </w:rPr>
              <w:t>(Yes/No/Not applicable)</w:t>
            </w:r>
          </w:p>
        </w:tc>
        <w:tc>
          <w:tcPr>
            <w:tcW w:w="709" w:type="dxa"/>
            <w:shd w:val="pct5" w:color="auto" w:fill="FFFFFF"/>
            <w:textDirection w:val="btLr"/>
          </w:tcPr>
          <w:p w14:paraId="3926B036" w14:textId="77777777" w:rsidR="00073524" w:rsidRPr="00EB6B37" w:rsidRDefault="00073524">
            <w:pPr>
              <w:ind w:left="113" w:right="113"/>
              <w:rPr>
                <w:sz w:val="18"/>
                <w:lang w:val="en-GB"/>
              </w:rPr>
            </w:pPr>
            <w:r w:rsidRPr="00EB6B37">
              <w:rPr>
                <w:sz w:val="18"/>
                <w:lang w:val="en-GB"/>
              </w:rPr>
              <w:t>Technical compliance? (Yes/No)</w:t>
            </w:r>
          </w:p>
        </w:tc>
        <w:tc>
          <w:tcPr>
            <w:tcW w:w="4111" w:type="dxa"/>
            <w:shd w:val="pct5" w:color="auto" w:fill="FFFFFF"/>
          </w:tcPr>
          <w:p w14:paraId="1C42E940" w14:textId="77777777" w:rsidR="00073524" w:rsidRPr="00EB6B37" w:rsidRDefault="00073524" w:rsidP="0008107A">
            <w:pPr>
              <w:spacing w:before="480"/>
              <w:rPr>
                <w:sz w:val="18"/>
                <w:lang w:val="en-GB"/>
              </w:rPr>
            </w:pPr>
            <w:r w:rsidRPr="00EB6B37">
              <w:rPr>
                <w:sz w:val="18"/>
                <w:lang w:val="en-GB"/>
              </w:rPr>
              <w:t>Observations</w:t>
            </w:r>
          </w:p>
        </w:tc>
      </w:tr>
      <w:tr w:rsidR="00073524" w:rsidRPr="00EB6B37" w14:paraId="2F6E6871" w14:textId="77777777">
        <w:trPr>
          <w:cantSplit/>
        </w:trPr>
        <w:tc>
          <w:tcPr>
            <w:tcW w:w="709" w:type="dxa"/>
          </w:tcPr>
          <w:p w14:paraId="32B0F75E" w14:textId="77777777" w:rsidR="00073524" w:rsidRPr="00EB6B37" w:rsidRDefault="00073524">
            <w:pPr>
              <w:spacing w:before="120" w:after="120"/>
              <w:rPr>
                <w:sz w:val="18"/>
                <w:lang w:val="en-GB"/>
              </w:rPr>
            </w:pPr>
          </w:p>
        </w:tc>
        <w:tc>
          <w:tcPr>
            <w:tcW w:w="2518" w:type="dxa"/>
          </w:tcPr>
          <w:p w14:paraId="4A0E9FF9" w14:textId="77777777" w:rsidR="00073524" w:rsidRPr="00EB6B37" w:rsidRDefault="00073524">
            <w:pPr>
              <w:spacing w:before="120" w:after="120"/>
              <w:rPr>
                <w:sz w:val="18"/>
                <w:lang w:val="en-GB"/>
              </w:rPr>
            </w:pPr>
          </w:p>
        </w:tc>
        <w:tc>
          <w:tcPr>
            <w:tcW w:w="1310" w:type="dxa"/>
          </w:tcPr>
          <w:p w14:paraId="2E1BF098" w14:textId="77777777" w:rsidR="00073524" w:rsidRPr="00EB6B37" w:rsidRDefault="00073524" w:rsidP="0008107A">
            <w:pPr>
              <w:spacing w:before="120" w:after="120"/>
              <w:jc w:val="center"/>
              <w:rPr>
                <w:sz w:val="18"/>
                <w:lang w:val="en-GB"/>
              </w:rPr>
            </w:pPr>
          </w:p>
        </w:tc>
        <w:tc>
          <w:tcPr>
            <w:tcW w:w="709" w:type="dxa"/>
            <w:tcBorders>
              <w:left w:val="nil"/>
            </w:tcBorders>
          </w:tcPr>
          <w:p w14:paraId="00E9C898" w14:textId="77777777" w:rsidR="00073524" w:rsidRPr="00EB6B37" w:rsidRDefault="00073524" w:rsidP="0008107A">
            <w:pPr>
              <w:spacing w:before="120" w:after="120"/>
              <w:jc w:val="center"/>
              <w:rPr>
                <w:sz w:val="18"/>
                <w:lang w:val="en-GB"/>
              </w:rPr>
            </w:pPr>
          </w:p>
        </w:tc>
        <w:tc>
          <w:tcPr>
            <w:tcW w:w="709" w:type="dxa"/>
          </w:tcPr>
          <w:p w14:paraId="23C12CBD" w14:textId="77777777" w:rsidR="00073524" w:rsidRPr="00EB6B37" w:rsidRDefault="00073524" w:rsidP="0008107A">
            <w:pPr>
              <w:spacing w:before="120" w:after="120"/>
              <w:jc w:val="center"/>
              <w:rPr>
                <w:sz w:val="18"/>
                <w:lang w:val="en-GB"/>
              </w:rPr>
            </w:pPr>
          </w:p>
        </w:tc>
        <w:tc>
          <w:tcPr>
            <w:tcW w:w="567" w:type="dxa"/>
          </w:tcPr>
          <w:p w14:paraId="44DE0702" w14:textId="77777777" w:rsidR="00073524" w:rsidRPr="00EB6B37" w:rsidRDefault="00073524" w:rsidP="0008107A">
            <w:pPr>
              <w:spacing w:before="120" w:after="120"/>
              <w:jc w:val="center"/>
              <w:rPr>
                <w:sz w:val="18"/>
                <w:lang w:val="en-GB"/>
              </w:rPr>
            </w:pPr>
          </w:p>
        </w:tc>
        <w:tc>
          <w:tcPr>
            <w:tcW w:w="850" w:type="dxa"/>
          </w:tcPr>
          <w:p w14:paraId="14BFAD7C" w14:textId="77777777" w:rsidR="00073524" w:rsidRPr="00EB6B37" w:rsidRDefault="00073524" w:rsidP="0008107A">
            <w:pPr>
              <w:spacing w:before="120" w:after="120"/>
              <w:jc w:val="center"/>
              <w:rPr>
                <w:sz w:val="18"/>
                <w:lang w:val="en-GB"/>
              </w:rPr>
            </w:pPr>
          </w:p>
        </w:tc>
        <w:tc>
          <w:tcPr>
            <w:tcW w:w="567" w:type="dxa"/>
          </w:tcPr>
          <w:p w14:paraId="186F3070" w14:textId="77777777" w:rsidR="00073524" w:rsidRPr="00EB6B37" w:rsidRDefault="00073524" w:rsidP="0008107A">
            <w:pPr>
              <w:spacing w:before="120" w:after="120"/>
              <w:jc w:val="center"/>
              <w:rPr>
                <w:sz w:val="18"/>
                <w:lang w:val="en-GB"/>
              </w:rPr>
            </w:pPr>
          </w:p>
        </w:tc>
        <w:tc>
          <w:tcPr>
            <w:tcW w:w="1559" w:type="dxa"/>
          </w:tcPr>
          <w:p w14:paraId="7CA1E99D" w14:textId="77777777" w:rsidR="00073524" w:rsidRPr="00EB6B37" w:rsidRDefault="00073524" w:rsidP="0008107A">
            <w:pPr>
              <w:spacing w:before="120" w:after="120"/>
              <w:jc w:val="center"/>
              <w:rPr>
                <w:sz w:val="18"/>
                <w:lang w:val="en-GB"/>
              </w:rPr>
            </w:pPr>
          </w:p>
        </w:tc>
        <w:tc>
          <w:tcPr>
            <w:tcW w:w="1560" w:type="dxa"/>
          </w:tcPr>
          <w:p w14:paraId="6A8C1D53" w14:textId="77777777" w:rsidR="00073524" w:rsidRPr="00EB6B37" w:rsidRDefault="00073524" w:rsidP="0008107A">
            <w:pPr>
              <w:spacing w:before="120" w:after="120"/>
              <w:jc w:val="center"/>
              <w:rPr>
                <w:sz w:val="18"/>
                <w:lang w:val="en-GB"/>
              </w:rPr>
            </w:pPr>
          </w:p>
        </w:tc>
        <w:tc>
          <w:tcPr>
            <w:tcW w:w="709" w:type="dxa"/>
          </w:tcPr>
          <w:p w14:paraId="1C4DEB92" w14:textId="77777777" w:rsidR="00073524" w:rsidRPr="00EB6B37" w:rsidRDefault="00073524" w:rsidP="0008107A">
            <w:pPr>
              <w:spacing w:before="120" w:after="120"/>
              <w:jc w:val="center"/>
              <w:rPr>
                <w:sz w:val="18"/>
                <w:lang w:val="en-GB"/>
              </w:rPr>
            </w:pPr>
          </w:p>
        </w:tc>
        <w:tc>
          <w:tcPr>
            <w:tcW w:w="4111" w:type="dxa"/>
          </w:tcPr>
          <w:p w14:paraId="74530186" w14:textId="77777777" w:rsidR="00073524" w:rsidRPr="00EB6B37" w:rsidRDefault="00073524">
            <w:pPr>
              <w:spacing w:before="120" w:after="120"/>
              <w:rPr>
                <w:sz w:val="18"/>
                <w:lang w:val="en-GB"/>
              </w:rPr>
            </w:pPr>
          </w:p>
        </w:tc>
      </w:tr>
      <w:tr w:rsidR="00073524" w:rsidRPr="00EB6B37" w14:paraId="48123775" w14:textId="77777777">
        <w:trPr>
          <w:cantSplit/>
        </w:trPr>
        <w:tc>
          <w:tcPr>
            <w:tcW w:w="709" w:type="dxa"/>
          </w:tcPr>
          <w:p w14:paraId="39A98D25" w14:textId="77777777" w:rsidR="00073524" w:rsidRPr="00EB6B37" w:rsidRDefault="00073524">
            <w:pPr>
              <w:spacing w:before="120" w:after="120"/>
              <w:rPr>
                <w:sz w:val="18"/>
                <w:lang w:val="en-GB"/>
              </w:rPr>
            </w:pPr>
          </w:p>
        </w:tc>
        <w:tc>
          <w:tcPr>
            <w:tcW w:w="2518" w:type="dxa"/>
          </w:tcPr>
          <w:p w14:paraId="389892F8" w14:textId="77777777" w:rsidR="00073524" w:rsidRPr="00EB6B37" w:rsidRDefault="00073524">
            <w:pPr>
              <w:spacing w:before="120" w:after="120"/>
              <w:rPr>
                <w:sz w:val="18"/>
                <w:lang w:val="en-GB"/>
              </w:rPr>
            </w:pPr>
          </w:p>
        </w:tc>
        <w:tc>
          <w:tcPr>
            <w:tcW w:w="1310" w:type="dxa"/>
          </w:tcPr>
          <w:p w14:paraId="504AF55B" w14:textId="77777777" w:rsidR="00073524" w:rsidRPr="00EB6B37" w:rsidRDefault="00073524" w:rsidP="0008107A">
            <w:pPr>
              <w:spacing w:before="120" w:after="120"/>
              <w:jc w:val="center"/>
              <w:rPr>
                <w:sz w:val="18"/>
                <w:lang w:val="en-GB"/>
              </w:rPr>
            </w:pPr>
          </w:p>
        </w:tc>
        <w:tc>
          <w:tcPr>
            <w:tcW w:w="709" w:type="dxa"/>
            <w:tcBorders>
              <w:left w:val="nil"/>
            </w:tcBorders>
          </w:tcPr>
          <w:p w14:paraId="66B385EA" w14:textId="77777777" w:rsidR="00073524" w:rsidRPr="00EB6B37" w:rsidRDefault="00073524" w:rsidP="0008107A">
            <w:pPr>
              <w:spacing w:before="120" w:after="120"/>
              <w:jc w:val="center"/>
              <w:rPr>
                <w:sz w:val="18"/>
                <w:lang w:val="en-GB"/>
              </w:rPr>
            </w:pPr>
          </w:p>
        </w:tc>
        <w:tc>
          <w:tcPr>
            <w:tcW w:w="709" w:type="dxa"/>
          </w:tcPr>
          <w:p w14:paraId="10254464" w14:textId="77777777" w:rsidR="00073524" w:rsidRPr="00EB6B37" w:rsidRDefault="00073524" w:rsidP="0008107A">
            <w:pPr>
              <w:spacing w:before="120" w:after="120"/>
              <w:jc w:val="center"/>
              <w:rPr>
                <w:sz w:val="18"/>
                <w:lang w:val="en-GB"/>
              </w:rPr>
            </w:pPr>
          </w:p>
        </w:tc>
        <w:tc>
          <w:tcPr>
            <w:tcW w:w="567" w:type="dxa"/>
          </w:tcPr>
          <w:p w14:paraId="00BD76C4" w14:textId="77777777" w:rsidR="00073524" w:rsidRPr="00EB6B37" w:rsidRDefault="00073524" w:rsidP="0008107A">
            <w:pPr>
              <w:spacing w:before="120" w:after="120"/>
              <w:jc w:val="center"/>
              <w:rPr>
                <w:sz w:val="18"/>
                <w:lang w:val="en-GB"/>
              </w:rPr>
            </w:pPr>
          </w:p>
        </w:tc>
        <w:tc>
          <w:tcPr>
            <w:tcW w:w="850" w:type="dxa"/>
          </w:tcPr>
          <w:p w14:paraId="7F81E6C9" w14:textId="77777777" w:rsidR="00073524" w:rsidRPr="00EB6B37" w:rsidRDefault="00073524" w:rsidP="0008107A">
            <w:pPr>
              <w:spacing w:before="120" w:after="120"/>
              <w:jc w:val="center"/>
              <w:rPr>
                <w:sz w:val="18"/>
                <w:lang w:val="en-GB"/>
              </w:rPr>
            </w:pPr>
          </w:p>
        </w:tc>
        <w:tc>
          <w:tcPr>
            <w:tcW w:w="567" w:type="dxa"/>
          </w:tcPr>
          <w:p w14:paraId="357FA5F5" w14:textId="77777777" w:rsidR="00073524" w:rsidRPr="00EB6B37" w:rsidRDefault="00073524" w:rsidP="0008107A">
            <w:pPr>
              <w:spacing w:before="120" w:after="120"/>
              <w:jc w:val="center"/>
              <w:rPr>
                <w:sz w:val="18"/>
                <w:lang w:val="en-GB"/>
              </w:rPr>
            </w:pPr>
          </w:p>
        </w:tc>
        <w:tc>
          <w:tcPr>
            <w:tcW w:w="1559" w:type="dxa"/>
          </w:tcPr>
          <w:p w14:paraId="7D0E6D76" w14:textId="77777777" w:rsidR="00073524" w:rsidRPr="00EB6B37" w:rsidRDefault="00073524" w:rsidP="0008107A">
            <w:pPr>
              <w:spacing w:before="120" w:after="120"/>
              <w:jc w:val="center"/>
              <w:rPr>
                <w:sz w:val="18"/>
                <w:lang w:val="en-GB"/>
              </w:rPr>
            </w:pPr>
          </w:p>
        </w:tc>
        <w:tc>
          <w:tcPr>
            <w:tcW w:w="1560" w:type="dxa"/>
          </w:tcPr>
          <w:p w14:paraId="2D8A3052" w14:textId="77777777" w:rsidR="00073524" w:rsidRPr="00EB6B37" w:rsidRDefault="00073524" w:rsidP="0008107A">
            <w:pPr>
              <w:spacing w:before="120" w:after="120"/>
              <w:jc w:val="center"/>
              <w:rPr>
                <w:sz w:val="18"/>
                <w:lang w:val="en-GB"/>
              </w:rPr>
            </w:pPr>
          </w:p>
        </w:tc>
        <w:tc>
          <w:tcPr>
            <w:tcW w:w="709" w:type="dxa"/>
          </w:tcPr>
          <w:p w14:paraId="296C755C" w14:textId="77777777" w:rsidR="00073524" w:rsidRPr="00EB6B37" w:rsidRDefault="00073524" w:rsidP="0008107A">
            <w:pPr>
              <w:spacing w:before="120" w:after="120"/>
              <w:jc w:val="center"/>
              <w:rPr>
                <w:sz w:val="18"/>
                <w:lang w:val="en-GB"/>
              </w:rPr>
            </w:pPr>
          </w:p>
        </w:tc>
        <w:tc>
          <w:tcPr>
            <w:tcW w:w="4111" w:type="dxa"/>
          </w:tcPr>
          <w:p w14:paraId="40DF0D68" w14:textId="77777777" w:rsidR="00073524" w:rsidRPr="00EB6B37" w:rsidRDefault="00073524">
            <w:pPr>
              <w:spacing w:before="120" w:after="120"/>
              <w:rPr>
                <w:sz w:val="18"/>
                <w:lang w:val="en-GB"/>
              </w:rPr>
            </w:pPr>
          </w:p>
        </w:tc>
      </w:tr>
      <w:tr w:rsidR="00073524" w:rsidRPr="00EB6B37" w14:paraId="238224FE" w14:textId="77777777">
        <w:trPr>
          <w:cantSplit/>
        </w:trPr>
        <w:tc>
          <w:tcPr>
            <w:tcW w:w="709" w:type="dxa"/>
          </w:tcPr>
          <w:p w14:paraId="7DE653D3" w14:textId="77777777" w:rsidR="00073524" w:rsidRPr="00EB6B37" w:rsidRDefault="00073524">
            <w:pPr>
              <w:spacing w:before="120" w:after="120"/>
              <w:rPr>
                <w:sz w:val="18"/>
                <w:lang w:val="en-GB"/>
              </w:rPr>
            </w:pPr>
          </w:p>
        </w:tc>
        <w:tc>
          <w:tcPr>
            <w:tcW w:w="2518" w:type="dxa"/>
          </w:tcPr>
          <w:p w14:paraId="082ABB12" w14:textId="77777777" w:rsidR="00073524" w:rsidRPr="00EB6B37" w:rsidRDefault="00073524">
            <w:pPr>
              <w:spacing w:before="120" w:after="120"/>
              <w:rPr>
                <w:sz w:val="18"/>
                <w:lang w:val="en-GB"/>
              </w:rPr>
            </w:pPr>
          </w:p>
        </w:tc>
        <w:tc>
          <w:tcPr>
            <w:tcW w:w="1310" w:type="dxa"/>
          </w:tcPr>
          <w:p w14:paraId="6A5746ED" w14:textId="77777777" w:rsidR="00073524" w:rsidRPr="00EB6B37" w:rsidRDefault="00073524" w:rsidP="0008107A">
            <w:pPr>
              <w:spacing w:before="120" w:after="120"/>
              <w:jc w:val="center"/>
              <w:rPr>
                <w:sz w:val="18"/>
                <w:lang w:val="en-GB"/>
              </w:rPr>
            </w:pPr>
          </w:p>
        </w:tc>
        <w:tc>
          <w:tcPr>
            <w:tcW w:w="709" w:type="dxa"/>
            <w:tcBorders>
              <w:left w:val="nil"/>
            </w:tcBorders>
          </w:tcPr>
          <w:p w14:paraId="3148E470" w14:textId="77777777" w:rsidR="00073524" w:rsidRPr="00EB6B37" w:rsidRDefault="00073524" w:rsidP="0008107A">
            <w:pPr>
              <w:spacing w:before="120" w:after="120"/>
              <w:jc w:val="center"/>
              <w:rPr>
                <w:sz w:val="18"/>
                <w:lang w:val="en-GB"/>
              </w:rPr>
            </w:pPr>
          </w:p>
        </w:tc>
        <w:tc>
          <w:tcPr>
            <w:tcW w:w="709" w:type="dxa"/>
          </w:tcPr>
          <w:p w14:paraId="54707D92" w14:textId="77777777" w:rsidR="00073524" w:rsidRPr="00EB6B37" w:rsidRDefault="00073524" w:rsidP="0008107A">
            <w:pPr>
              <w:spacing w:before="120" w:after="120"/>
              <w:jc w:val="center"/>
              <w:rPr>
                <w:sz w:val="18"/>
                <w:lang w:val="en-GB"/>
              </w:rPr>
            </w:pPr>
          </w:p>
        </w:tc>
        <w:tc>
          <w:tcPr>
            <w:tcW w:w="567" w:type="dxa"/>
          </w:tcPr>
          <w:p w14:paraId="7A8E1E8E" w14:textId="77777777" w:rsidR="00073524" w:rsidRPr="00EB6B37" w:rsidRDefault="00073524" w:rsidP="0008107A">
            <w:pPr>
              <w:spacing w:before="120" w:after="120"/>
              <w:jc w:val="center"/>
              <w:rPr>
                <w:sz w:val="18"/>
                <w:lang w:val="en-GB"/>
              </w:rPr>
            </w:pPr>
          </w:p>
        </w:tc>
        <w:tc>
          <w:tcPr>
            <w:tcW w:w="850" w:type="dxa"/>
          </w:tcPr>
          <w:p w14:paraId="39372998" w14:textId="77777777" w:rsidR="00073524" w:rsidRPr="00EB6B37" w:rsidRDefault="00073524" w:rsidP="0008107A">
            <w:pPr>
              <w:spacing w:before="120" w:after="120"/>
              <w:jc w:val="center"/>
              <w:rPr>
                <w:sz w:val="18"/>
                <w:lang w:val="en-GB"/>
              </w:rPr>
            </w:pPr>
          </w:p>
        </w:tc>
        <w:tc>
          <w:tcPr>
            <w:tcW w:w="567" w:type="dxa"/>
          </w:tcPr>
          <w:p w14:paraId="14437760" w14:textId="77777777" w:rsidR="00073524" w:rsidRPr="00EB6B37" w:rsidRDefault="00073524" w:rsidP="0008107A">
            <w:pPr>
              <w:spacing w:before="120" w:after="120"/>
              <w:jc w:val="center"/>
              <w:rPr>
                <w:sz w:val="18"/>
                <w:lang w:val="en-GB"/>
              </w:rPr>
            </w:pPr>
          </w:p>
        </w:tc>
        <w:tc>
          <w:tcPr>
            <w:tcW w:w="1559" w:type="dxa"/>
          </w:tcPr>
          <w:p w14:paraId="7B475877" w14:textId="77777777" w:rsidR="00073524" w:rsidRPr="00EB6B37" w:rsidRDefault="00073524" w:rsidP="0008107A">
            <w:pPr>
              <w:spacing w:before="120" w:after="120"/>
              <w:jc w:val="center"/>
              <w:rPr>
                <w:sz w:val="18"/>
                <w:lang w:val="en-GB"/>
              </w:rPr>
            </w:pPr>
          </w:p>
        </w:tc>
        <w:tc>
          <w:tcPr>
            <w:tcW w:w="1560" w:type="dxa"/>
          </w:tcPr>
          <w:p w14:paraId="7B19CF14" w14:textId="77777777" w:rsidR="00073524" w:rsidRPr="00EB6B37" w:rsidRDefault="00073524" w:rsidP="0008107A">
            <w:pPr>
              <w:spacing w:before="120" w:after="120"/>
              <w:jc w:val="center"/>
              <w:rPr>
                <w:sz w:val="18"/>
                <w:lang w:val="en-GB"/>
              </w:rPr>
            </w:pPr>
          </w:p>
        </w:tc>
        <w:tc>
          <w:tcPr>
            <w:tcW w:w="709" w:type="dxa"/>
          </w:tcPr>
          <w:p w14:paraId="282A2A3A" w14:textId="77777777" w:rsidR="00073524" w:rsidRPr="00EB6B37" w:rsidRDefault="00073524" w:rsidP="0008107A">
            <w:pPr>
              <w:spacing w:before="120" w:after="120"/>
              <w:jc w:val="center"/>
              <w:rPr>
                <w:sz w:val="18"/>
                <w:lang w:val="en-GB"/>
              </w:rPr>
            </w:pPr>
          </w:p>
        </w:tc>
        <w:tc>
          <w:tcPr>
            <w:tcW w:w="4111" w:type="dxa"/>
          </w:tcPr>
          <w:p w14:paraId="74A2C590" w14:textId="77777777" w:rsidR="00073524" w:rsidRPr="00EB6B37" w:rsidRDefault="00073524">
            <w:pPr>
              <w:spacing w:before="120" w:after="120"/>
              <w:rPr>
                <w:sz w:val="18"/>
                <w:lang w:val="en-GB"/>
              </w:rPr>
            </w:pPr>
          </w:p>
        </w:tc>
      </w:tr>
      <w:tr w:rsidR="00073524" w:rsidRPr="00EB6B37" w14:paraId="689D165A" w14:textId="77777777">
        <w:trPr>
          <w:cantSplit/>
        </w:trPr>
        <w:tc>
          <w:tcPr>
            <w:tcW w:w="709" w:type="dxa"/>
          </w:tcPr>
          <w:p w14:paraId="52D1EB88" w14:textId="77777777" w:rsidR="00073524" w:rsidRPr="00EB6B37" w:rsidRDefault="00073524">
            <w:pPr>
              <w:spacing w:before="120" w:after="120"/>
              <w:rPr>
                <w:sz w:val="18"/>
                <w:lang w:val="en-GB"/>
              </w:rPr>
            </w:pPr>
          </w:p>
        </w:tc>
        <w:tc>
          <w:tcPr>
            <w:tcW w:w="2518" w:type="dxa"/>
          </w:tcPr>
          <w:p w14:paraId="5A459047" w14:textId="77777777" w:rsidR="00073524" w:rsidRPr="00EB6B37" w:rsidRDefault="00073524">
            <w:pPr>
              <w:spacing w:before="120" w:after="120"/>
              <w:rPr>
                <w:sz w:val="18"/>
                <w:lang w:val="en-GB"/>
              </w:rPr>
            </w:pPr>
          </w:p>
        </w:tc>
        <w:tc>
          <w:tcPr>
            <w:tcW w:w="1310" w:type="dxa"/>
          </w:tcPr>
          <w:p w14:paraId="39BCE5C2" w14:textId="77777777" w:rsidR="00073524" w:rsidRPr="00EB6B37" w:rsidRDefault="00073524" w:rsidP="0008107A">
            <w:pPr>
              <w:spacing w:before="120" w:after="120"/>
              <w:jc w:val="center"/>
              <w:rPr>
                <w:sz w:val="18"/>
                <w:lang w:val="en-GB"/>
              </w:rPr>
            </w:pPr>
          </w:p>
        </w:tc>
        <w:tc>
          <w:tcPr>
            <w:tcW w:w="709" w:type="dxa"/>
            <w:tcBorders>
              <w:left w:val="nil"/>
            </w:tcBorders>
          </w:tcPr>
          <w:p w14:paraId="1EC727E2" w14:textId="77777777" w:rsidR="00073524" w:rsidRPr="00EB6B37" w:rsidRDefault="00073524" w:rsidP="0008107A">
            <w:pPr>
              <w:spacing w:before="120" w:after="120"/>
              <w:jc w:val="center"/>
              <w:rPr>
                <w:sz w:val="18"/>
                <w:lang w:val="en-GB"/>
              </w:rPr>
            </w:pPr>
          </w:p>
        </w:tc>
        <w:tc>
          <w:tcPr>
            <w:tcW w:w="709" w:type="dxa"/>
          </w:tcPr>
          <w:p w14:paraId="5951CBDD" w14:textId="77777777" w:rsidR="00073524" w:rsidRPr="00EB6B37" w:rsidRDefault="00073524" w:rsidP="0008107A">
            <w:pPr>
              <w:spacing w:before="120" w:after="120"/>
              <w:jc w:val="center"/>
              <w:rPr>
                <w:sz w:val="18"/>
                <w:lang w:val="en-GB"/>
              </w:rPr>
            </w:pPr>
          </w:p>
        </w:tc>
        <w:tc>
          <w:tcPr>
            <w:tcW w:w="567" w:type="dxa"/>
          </w:tcPr>
          <w:p w14:paraId="3206B10E" w14:textId="77777777" w:rsidR="00073524" w:rsidRPr="00EB6B37" w:rsidRDefault="00073524" w:rsidP="0008107A">
            <w:pPr>
              <w:spacing w:before="120" w:after="120"/>
              <w:jc w:val="center"/>
              <w:rPr>
                <w:sz w:val="18"/>
                <w:lang w:val="en-GB"/>
              </w:rPr>
            </w:pPr>
          </w:p>
        </w:tc>
        <w:tc>
          <w:tcPr>
            <w:tcW w:w="850" w:type="dxa"/>
          </w:tcPr>
          <w:p w14:paraId="45C342C6" w14:textId="77777777" w:rsidR="00073524" w:rsidRPr="00EB6B37" w:rsidRDefault="00073524" w:rsidP="0008107A">
            <w:pPr>
              <w:spacing w:before="120" w:after="120"/>
              <w:jc w:val="center"/>
              <w:rPr>
                <w:sz w:val="18"/>
                <w:lang w:val="en-GB"/>
              </w:rPr>
            </w:pPr>
          </w:p>
        </w:tc>
        <w:tc>
          <w:tcPr>
            <w:tcW w:w="567" w:type="dxa"/>
          </w:tcPr>
          <w:p w14:paraId="6EE573DA" w14:textId="77777777" w:rsidR="00073524" w:rsidRPr="00EB6B37" w:rsidRDefault="00073524" w:rsidP="0008107A">
            <w:pPr>
              <w:spacing w:before="120" w:after="120"/>
              <w:jc w:val="center"/>
              <w:rPr>
                <w:sz w:val="18"/>
                <w:lang w:val="en-GB"/>
              </w:rPr>
            </w:pPr>
          </w:p>
        </w:tc>
        <w:tc>
          <w:tcPr>
            <w:tcW w:w="1559" w:type="dxa"/>
          </w:tcPr>
          <w:p w14:paraId="739A6ECC" w14:textId="77777777" w:rsidR="00073524" w:rsidRPr="00EB6B37" w:rsidRDefault="00073524" w:rsidP="0008107A">
            <w:pPr>
              <w:spacing w:before="120" w:after="120"/>
              <w:jc w:val="center"/>
              <w:rPr>
                <w:sz w:val="18"/>
                <w:lang w:val="en-GB"/>
              </w:rPr>
            </w:pPr>
          </w:p>
        </w:tc>
        <w:tc>
          <w:tcPr>
            <w:tcW w:w="1560" w:type="dxa"/>
          </w:tcPr>
          <w:p w14:paraId="06998B03" w14:textId="77777777" w:rsidR="00073524" w:rsidRPr="00EB6B37" w:rsidRDefault="00073524" w:rsidP="0008107A">
            <w:pPr>
              <w:spacing w:before="120" w:after="120"/>
              <w:jc w:val="center"/>
              <w:rPr>
                <w:sz w:val="18"/>
                <w:lang w:val="en-GB"/>
              </w:rPr>
            </w:pPr>
          </w:p>
        </w:tc>
        <w:tc>
          <w:tcPr>
            <w:tcW w:w="709" w:type="dxa"/>
          </w:tcPr>
          <w:p w14:paraId="4B76B227" w14:textId="77777777" w:rsidR="00073524" w:rsidRPr="00EB6B37" w:rsidRDefault="00073524" w:rsidP="0008107A">
            <w:pPr>
              <w:spacing w:before="120" w:after="120"/>
              <w:jc w:val="center"/>
              <w:rPr>
                <w:sz w:val="18"/>
                <w:lang w:val="en-GB"/>
              </w:rPr>
            </w:pPr>
          </w:p>
        </w:tc>
        <w:tc>
          <w:tcPr>
            <w:tcW w:w="4111" w:type="dxa"/>
          </w:tcPr>
          <w:p w14:paraId="239D679F" w14:textId="77777777" w:rsidR="00073524" w:rsidRPr="00EB6B37" w:rsidRDefault="00073524">
            <w:pPr>
              <w:spacing w:before="120" w:after="120"/>
              <w:rPr>
                <w:sz w:val="18"/>
                <w:lang w:val="en-GB"/>
              </w:rPr>
            </w:pPr>
          </w:p>
        </w:tc>
      </w:tr>
      <w:tr w:rsidR="00073524" w:rsidRPr="00EB6B37" w14:paraId="06C8E2C2" w14:textId="77777777">
        <w:trPr>
          <w:cantSplit/>
        </w:trPr>
        <w:tc>
          <w:tcPr>
            <w:tcW w:w="709" w:type="dxa"/>
          </w:tcPr>
          <w:p w14:paraId="6D6F617F" w14:textId="77777777" w:rsidR="00073524" w:rsidRPr="00EB6B37" w:rsidRDefault="00073524">
            <w:pPr>
              <w:spacing w:before="120" w:after="120"/>
              <w:rPr>
                <w:sz w:val="18"/>
                <w:lang w:val="en-GB"/>
              </w:rPr>
            </w:pPr>
          </w:p>
        </w:tc>
        <w:tc>
          <w:tcPr>
            <w:tcW w:w="2518" w:type="dxa"/>
          </w:tcPr>
          <w:p w14:paraId="64FC2711" w14:textId="77777777" w:rsidR="00073524" w:rsidRPr="00EB6B37" w:rsidRDefault="00073524">
            <w:pPr>
              <w:spacing w:before="120" w:after="120"/>
              <w:rPr>
                <w:sz w:val="18"/>
                <w:lang w:val="en-GB"/>
              </w:rPr>
            </w:pPr>
          </w:p>
        </w:tc>
        <w:tc>
          <w:tcPr>
            <w:tcW w:w="1310" w:type="dxa"/>
          </w:tcPr>
          <w:p w14:paraId="3873A09A" w14:textId="77777777" w:rsidR="00073524" w:rsidRPr="00EB6B37" w:rsidRDefault="00073524" w:rsidP="0008107A">
            <w:pPr>
              <w:spacing w:before="120" w:after="120"/>
              <w:jc w:val="center"/>
              <w:rPr>
                <w:sz w:val="18"/>
                <w:lang w:val="en-GB"/>
              </w:rPr>
            </w:pPr>
          </w:p>
        </w:tc>
        <w:tc>
          <w:tcPr>
            <w:tcW w:w="709" w:type="dxa"/>
            <w:tcBorders>
              <w:left w:val="nil"/>
            </w:tcBorders>
          </w:tcPr>
          <w:p w14:paraId="46E4FD3A" w14:textId="77777777" w:rsidR="00073524" w:rsidRPr="00EB6B37" w:rsidRDefault="00073524" w:rsidP="0008107A">
            <w:pPr>
              <w:spacing w:before="120" w:after="120"/>
              <w:jc w:val="center"/>
              <w:rPr>
                <w:sz w:val="18"/>
                <w:lang w:val="en-GB"/>
              </w:rPr>
            </w:pPr>
          </w:p>
        </w:tc>
        <w:tc>
          <w:tcPr>
            <w:tcW w:w="709" w:type="dxa"/>
          </w:tcPr>
          <w:p w14:paraId="59D36645" w14:textId="77777777" w:rsidR="00073524" w:rsidRPr="00EB6B37" w:rsidRDefault="00073524" w:rsidP="0008107A">
            <w:pPr>
              <w:spacing w:before="120" w:after="120"/>
              <w:jc w:val="center"/>
              <w:rPr>
                <w:sz w:val="18"/>
                <w:lang w:val="en-GB"/>
              </w:rPr>
            </w:pPr>
          </w:p>
        </w:tc>
        <w:tc>
          <w:tcPr>
            <w:tcW w:w="567" w:type="dxa"/>
          </w:tcPr>
          <w:p w14:paraId="1E075ADB" w14:textId="77777777" w:rsidR="00073524" w:rsidRPr="00EB6B37" w:rsidRDefault="00073524" w:rsidP="0008107A">
            <w:pPr>
              <w:spacing w:before="120" w:after="120"/>
              <w:jc w:val="center"/>
              <w:rPr>
                <w:sz w:val="18"/>
                <w:lang w:val="en-GB"/>
              </w:rPr>
            </w:pPr>
          </w:p>
        </w:tc>
        <w:tc>
          <w:tcPr>
            <w:tcW w:w="850" w:type="dxa"/>
          </w:tcPr>
          <w:p w14:paraId="1B354BB8" w14:textId="77777777" w:rsidR="00073524" w:rsidRPr="00EB6B37" w:rsidRDefault="00073524" w:rsidP="0008107A">
            <w:pPr>
              <w:spacing w:before="120" w:after="120"/>
              <w:jc w:val="center"/>
              <w:rPr>
                <w:sz w:val="18"/>
                <w:lang w:val="en-GB"/>
              </w:rPr>
            </w:pPr>
          </w:p>
        </w:tc>
        <w:tc>
          <w:tcPr>
            <w:tcW w:w="567" w:type="dxa"/>
          </w:tcPr>
          <w:p w14:paraId="66A6823F" w14:textId="77777777" w:rsidR="00073524" w:rsidRPr="00EB6B37" w:rsidRDefault="00073524" w:rsidP="0008107A">
            <w:pPr>
              <w:spacing w:before="120" w:after="120"/>
              <w:jc w:val="center"/>
              <w:rPr>
                <w:sz w:val="18"/>
                <w:lang w:val="en-GB"/>
              </w:rPr>
            </w:pPr>
          </w:p>
        </w:tc>
        <w:tc>
          <w:tcPr>
            <w:tcW w:w="1559" w:type="dxa"/>
          </w:tcPr>
          <w:p w14:paraId="1CDF91C4" w14:textId="77777777" w:rsidR="00073524" w:rsidRPr="00EB6B37" w:rsidRDefault="00073524" w:rsidP="0008107A">
            <w:pPr>
              <w:spacing w:before="120" w:after="120"/>
              <w:jc w:val="center"/>
              <w:rPr>
                <w:sz w:val="18"/>
                <w:lang w:val="en-GB"/>
              </w:rPr>
            </w:pPr>
          </w:p>
        </w:tc>
        <w:tc>
          <w:tcPr>
            <w:tcW w:w="1560" w:type="dxa"/>
          </w:tcPr>
          <w:p w14:paraId="47E7CEBD" w14:textId="77777777" w:rsidR="00073524" w:rsidRPr="00EB6B37" w:rsidRDefault="00073524" w:rsidP="0008107A">
            <w:pPr>
              <w:spacing w:before="120" w:after="120"/>
              <w:jc w:val="center"/>
              <w:rPr>
                <w:sz w:val="18"/>
                <w:lang w:val="en-GB"/>
              </w:rPr>
            </w:pPr>
          </w:p>
        </w:tc>
        <w:tc>
          <w:tcPr>
            <w:tcW w:w="709" w:type="dxa"/>
          </w:tcPr>
          <w:p w14:paraId="22F30DE4" w14:textId="77777777" w:rsidR="00073524" w:rsidRPr="00EB6B37" w:rsidRDefault="00073524" w:rsidP="0008107A">
            <w:pPr>
              <w:spacing w:before="120" w:after="120"/>
              <w:jc w:val="center"/>
              <w:rPr>
                <w:sz w:val="18"/>
                <w:lang w:val="en-GB"/>
              </w:rPr>
            </w:pPr>
          </w:p>
        </w:tc>
        <w:tc>
          <w:tcPr>
            <w:tcW w:w="4111" w:type="dxa"/>
          </w:tcPr>
          <w:p w14:paraId="6168A683" w14:textId="77777777" w:rsidR="00073524" w:rsidRPr="00EB6B37" w:rsidRDefault="00073524">
            <w:pPr>
              <w:spacing w:before="120" w:after="120"/>
              <w:rPr>
                <w:sz w:val="18"/>
                <w:lang w:val="en-GB"/>
              </w:rPr>
            </w:pPr>
          </w:p>
        </w:tc>
      </w:tr>
      <w:tr w:rsidR="00073524" w:rsidRPr="00EB6B37" w14:paraId="5A469B84" w14:textId="77777777">
        <w:trPr>
          <w:cantSplit/>
        </w:trPr>
        <w:tc>
          <w:tcPr>
            <w:tcW w:w="709" w:type="dxa"/>
          </w:tcPr>
          <w:p w14:paraId="63AFE6EB" w14:textId="77777777" w:rsidR="00073524" w:rsidRPr="00EB6B37" w:rsidRDefault="00073524">
            <w:pPr>
              <w:spacing w:before="120" w:after="120"/>
              <w:rPr>
                <w:sz w:val="18"/>
                <w:lang w:val="en-GB"/>
              </w:rPr>
            </w:pPr>
          </w:p>
        </w:tc>
        <w:tc>
          <w:tcPr>
            <w:tcW w:w="2518" w:type="dxa"/>
          </w:tcPr>
          <w:p w14:paraId="6E3AB948" w14:textId="77777777" w:rsidR="00073524" w:rsidRPr="00EB6B37" w:rsidRDefault="00073524">
            <w:pPr>
              <w:spacing w:before="120" w:after="120"/>
              <w:rPr>
                <w:sz w:val="18"/>
                <w:lang w:val="en-GB"/>
              </w:rPr>
            </w:pPr>
          </w:p>
        </w:tc>
        <w:tc>
          <w:tcPr>
            <w:tcW w:w="1310" w:type="dxa"/>
          </w:tcPr>
          <w:p w14:paraId="5DE2FF48" w14:textId="77777777" w:rsidR="00073524" w:rsidRPr="00EB6B37" w:rsidRDefault="00073524" w:rsidP="0008107A">
            <w:pPr>
              <w:spacing w:before="120" w:after="120"/>
              <w:jc w:val="center"/>
              <w:rPr>
                <w:sz w:val="18"/>
                <w:lang w:val="en-GB"/>
              </w:rPr>
            </w:pPr>
          </w:p>
        </w:tc>
        <w:tc>
          <w:tcPr>
            <w:tcW w:w="709" w:type="dxa"/>
            <w:tcBorders>
              <w:left w:val="nil"/>
            </w:tcBorders>
          </w:tcPr>
          <w:p w14:paraId="68685E5F" w14:textId="77777777" w:rsidR="00073524" w:rsidRPr="00EB6B37" w:rsidRDefault="00073524" w:rsidP="0008107A">
            <w:pPr>
              <w:spacing w:before="120" w:after="120"/>
              <w:jc w:val="center"/>
              <w:rPr>
                <w:sz w:val="18"/>
                <w:lang w:val="en-GB"/>
              </w:rPr>
            </w:pPr>
          </w:p>
        </w:tc>
        <w:tc>
          <w:tcPr>
            <w:tcW w:w="709" w:type="dxa"/>
          </w:tcPr>
          <w:p w14:paraId="06F94DF6" w14:textId="77777777" w:rsidR="00073524" w:rsidRPr="00EB6B37" w:rsidRDefault="00073524" w:rsidP="0008107A">
            <w:pPr>
              <w:spacing w:before="120" w:after="120"/>
              <w:jc w:val="center"/>
              <w:rPr>
                <w:sz w:val="18"/>
                <w:lang w:val="en-GB"/>
              </w:rPr>
            </w:pPr>
          </w:p>
        </w:tc>
        <w:tc>
          <w:tcPr>
            <w:tcW w:w="567" w:type="dxa"/>
          </w:tcPr>
          <w:p w14:paraId="25309BFA" w14:textId="77777777" w:rsidR="00073524" w:rsidRPr="00EB6B37" w:rsidRDefault="00073524" w:rsidP="0008107A">
            <w:pPr>
              <w:spacing w:before="120" w:after="120"/>
              <w:jc w:val="center"/>
              <w:rPr>
                <w:sz w:val="18"/>
                <w:lang w:val="en-GB"/>
              </w:rPr>
            </w:pPr>
          </w:p>
        </w:tc>
        <w:tc>
          <w:tcPr>
            <w:tcW w:w="850" w:type="dxa"/>
          </w:tcPr>
          <w:p w14:paraId="54DC95D8" w14:textId="77777777" w:rsidR="00073524" w:rsidRPr="00EB6B37" w:rsidRDefault="00073524" w:rsidP="0008107A">
            <w:pPr>
              <w:spacing w:before="120" w:after="120"/>
              <w:jc w:val="center"/>
              <w:rPr>
                <w:sz w:val="18"/>
                <w:lang w:val="en-GB"/>
              </w:rPr>
            </w:pPr>
          </w:p>
        </w:tc>
        <w:tc>
          <w:tcPr>
            <w:tcW w:w="567" w:type="dxa"/>
          </w:tcPr>
          <w:p w14:paraId="2D6D5902" w14:textId="77777777" w:rsidR="00073524" w:rsidRPr="00EB6B37" w:rsidRDefault="00073524" w:rsidP="0008107A">
            <w:pPr>
              <w:spacing w:before="120" w:after="120"/>
              <w:jc w:val="center"/>
              <w:rPr>
                <w:sz w:val="18"/>
                <w:lang w:val="en-GB"/>
              </w:rPr>
            </w:pPr>
          </w:p>
        </w:tc>
        <w:tc>
          <w:tcPr>
            <w:tcW w:w="1559" w:type="dxa"/>
          </w:tcPr>
          <w:p w14:paraId="56FC7DE3" w14:textId="77777777" w:rsidR="00073524" w:rsidRPr="00EB6B37" w:rsidRDefault="00073524" w:rsidP="0008107A">
            <w:pPr>
              <w:spacing w:before="120" w:after="120"/>
              <w:jc w:val="center"/>
              <w:rPr>
                <w:sz w:val="18"/>
                <w:lang w:val="en-GB"/>
              </w:rPr>
            </w:pPr>
          </w:p>
        </w:tc>
        <w:tc>
          <w:tcPr>
            <w:tcW w:w="1560" w:type="dxa"/>
          </w:tcPr>
          <w:p w14:paraId="2F765757" w14:textId="77777777" w:rsidR="00073524" w:rsidRPr="00EB6B37" w:rsidRDefault="00073524" w:rsidP="0008107A">
            <w:pPr>
              <w:spacing w:before="120" w:after="120"/>
              <w:jc w:val="center"/>
              <w:rPr>
                <w:sz w:val="18"/>
                <w:lang w:val="en-GB"/>
              </w:rPr>
            </w:pPr>
          </w:p>
        </w:tc>
        <w:tc>
          <w:tcPr>
            <w:tcW w:w="709" w:type="dxa"/>
          </w:tcPr>
          <w:p w14:paraId="6A017154" w14:textId="77777777" w:rsidR="00073524" w:rsidRPr="00EB6B37" w:rsidRDefault="00073524" w:rsidP="0008107A">
            <w:pPr>
              <w:spacing w:before="120" w:after="120"/>
              <w:jc w:val="center"/>
              <w:rPr>
                <w:sz w:val="18"/>
                <w:lang w:val="en-GB"/>
              </w:rPr>
            </w:pPr>
          </w:p>
        </w:tc>
        <w:tc>
          <w:tcPr>
            <w:tcW w:w="4111" w:type="dxa"/>
          </w:tcPr>
          <w:p w14:paraId="5465A3B8" w14:textId="77777777" w:rsidR="00073524" w:rsidRPr="00EB6B37" w:rsidRDefault="00073524">
            <w:pPr>
              <w:spacing w:before="120" w:after="120"/>
              <w:rPr>
                <w:sz w:val="18"/>
                <w:lang w:val="en-GB"/>
              </w:rPr>
            </w:pPr>
          </w:p>
        </w:tc>
      </w:tr>
      <w:tr w:rsidR="00073524" w:rsidRPr="00EB6B37" w14:paraId="39A51D94" w14:textId="77777777">
        <w:trPr>
          <w:cantSplit/>
        </w:trPr>
        <w:tc>
          <w:tcPr>
            <w:tcW w:w="709" w:type="dxa"/>
          </w:tcPr>
          <w:p w14:paraId="61C8F057" w14:textId="77777777" w:rsidR="00073524" w:rsidRPr="00EB6B37" w:rsidRDefault="00073524">
            <w:pPr>
              <w:spacing w:before="120" w:after="120"/>
              <w:rPr>
                <w:sz w:val="18"/>
                <w:lang w:val="en-GB"/>
              </w:rPr>
            </w:pPr>
          </w:p>
        </w:tc>
        <w:tc>
          <w:tcPr>
            <w:tcW w:w="2518" w:type="dxa"/>
          </w:tcPr>
          <w:p w14:paraId="74B92E31" w14:textId="77777777" w:rsidR="00073524" w:rsidRPr="00EB6B37" w:rsidRDefault="00073524">
            <w:pPr>
              <w:spacing w:before="120" w:after="120"/>
              <w:rPr>
                <w:sz w:val="18"/>
                <w:lang w:val="en-GB"/>
              </w:rPr>
            </w:pPr>
          </w:p>
        </w:tc>
        <w:tc>
          <w:tcPr>
            <w:tcW w:w="1310" w:type="dxa"/>
          </w:tcPr>
          <w:p w14:paraId="7F2DFFEA" w14:textId="77777777" w:rsidR="00073524" w:rsidRPr="00EB6B37" w:rsidRDefault="00073524" w:rsidP="0008107A">
            <w:pPr>
              <w:spacing w:before="120" w:after="120"/>
              <w:jc w:val="center"/>
              <w:rPr>
                <w:sz w:val="18"/>
                <w:lang w:val="en-GB"/>
              </w:rPr>
            </w:pPr>
          </w:p>
        </w:tc>
        <w:tc>
          <w:tcPr>
            <w:tcW w:w="709" w:type="dxa"/>
            <w:tcBorders>
              <w:left w:val="nil"/>
            </w:tcBorders>
          </w:tcPr>
          <w:p w14:paraId="22BFA66D" w14:textId="77777777" w:rsidR="00073524" w:rsidRPr="00EB6B37" w:rsidRDefault="00073524" w:rsidP="0008107A">
            <w:pPr>
              <w:spacing w:before="120" w:after="120"/>
              <w:jc w:val="center"/>
              <w:rPr>
                <w:sz w:val="18"/>
                <w:lang w:val="en-GB"/>
              </w:rPr>
            </w:pPr>
          </w:p>
        </w:tc>
        <w:tc>
          <w:tcPr>
            <w:tcW w:w="709" w:type="dxa"/>
          </w:tcPr>
          <w:p w14:paraId="2D606529" w14:textId="77777777" w:rsidR="00073524" w:rsidRPr="00EB6B37" w:rsidRDefault="00073524" w:rsidP="0008107A">
            <w:pPr>
              <w:spacing w:before="120" w:after="120"/>
              <w:jc w:val="center"/>
              <w:rPr>
                <w:sz w:val="18"/>
                <w:lang w:val="en-GB"/>
              </w:rPr>
            </w:pPr>
          </w:p>
        </w:tc>
        <w:tc>
          <w:tcPr>
            <w:tcW w:w="567" w:type="dxa"/>
          </w:tcPr>
          <w:p w14:paraId="6615AD42" w14:textId="77777777" w:rsidR="00073524" w:rsidRPr="00EB6B37" w:rsidRDefault="00073524" w:rsidP="0008107A">
            <w:pPr>
              <w:spacing w:before="120" w:after="120"/>
              <w:jc w:val="center"/>
              <w:rPr>
                <w:sz w:val="18"/>
                <w:lang w:val="en-GB"/>
              </w:rPr>
            </w:pPr>
          </w:p>
        </w:tc>
        <w:tc>
          <w:tcPr>
            <w:tcW w:w="850" w:type="dxa"/>
          </w:tcPr>
          <w:p w14:paraId="68A4B53C" w14:textId="77777777" w:rsidR="00073524" w:rsidRPr="00EB6B37" w:rsidRDefault="00073524" w:rsidP="0008107A">
            <w:pPr>
              <w:spacing w:before="120" w:after="120"/>
              <w:jc w:val="center"/>
              <w:rPr>
                <w:sz w:val="18"/>
                <w:lang w:val="en-GB"/>
              </w:rPr>
            </w:pPr>
          </w:p>
        </w:tc>
        <w:tc>
          <w:tcPr>
            <w:tcW w:w="567" w:type="dxa"/>
          </w:tcPr>
          <w:p w14:paraId="11C9AD18" w14:textId="77777777" w:rsidR="00073524" w:rsidRPr="00EB6B37" w:rsidRDefault="00073524" w:rsidP="0008107A">
            <w:pPr>
              <w:spacing w:before="120" w:after="120"/>
              <w:jc w:val="center"/>
              <w:rPr>
                <w:sz w:val="18"/>
                <w:lang w:val="en-GB"/>
              </w:rPr>
            </w:pPr>
          </w:p>
        </w:tc>
        <w:tc>
          <w:tcPr>
            <w:tcW w:w="1559" w:type="dxa"/>
          </w:tcPr>
          <w:p w14:paraId="01023396" w14:textId="77777777" w:rsidR="00073524" w:rsidRPr="00EB6B37" w:rsidRDefault="00073524" w:rsidP="0008107A">
            <w:pPr>
              <w:spacing w:before="120" w:after="120"/>
              <w:jc w:val="center"/>
              <w:rPr>
                <w:sz w:val="18"/>
                <w:lang w:val="en-GB"/>
              </w:rPr>
            </w:pPr>
          </w:p>
        </w:tc>
        <w:tc>
          <w:tcPr>
            <w:tcW w:w="1560" w:type="dxa"/>
          </w:tcPr>
          <w:p w14:paraId="4C81A801" w14:textId="77777777" w:rsidR="00073524" w:rsidRPr="00EB6B37" w:rsidRDefault="00073524" w:rsidP="0008107A">
            <w:pPr>
              <w:spacing w:before="120" w:after="120"/>
              <w:jc w:val="center"/>
              <w:rPr>
                <w:sz w:val="18"/>
                <w:lang w:val="en-GB"/>
              </w:rPr>
            </w:pPr>
          </w:p>
        </w:tc>
        <w:tc>
          <w:tcPr>
            <w:tcW w:w="709" w:type="dxa"/>
          </w:tcPr>
          <w:p w14:paraId="25171624" w14:textId="77777777" w:rsidR="00073524" w:rsidRPr="00EB6B37" w:rsidRDefault="00073524" w:rsidP="0008107A">
            <w:pPr>
              <w:spacing w:before="120" w:after="120"/>
              <w:jc w:val="center"/>
              <w:rPr>
                <w:sz w:val="18"/>
                <w:lang w:val="en-GB"/>
              </w:rPr>
            </w:pPr>
          </w:p>
        </w:tc>
        <w:tc>
          <w:tcPr>
            <w:tcW w:w="4111" w:type="dxa"/>
          </w:tcPr>
          <w:p w14:paraId="01B937FA" w14:textId="77777777" w:rsidR="00073524" w:rsidRPr="00EB6B37" w:rsidRDefault="00073524">
            <w:pPr>
              <w:spacing w:before="120" w:after="120"/>
              <w:rPr>
                <w:sz w:val="18"/>
                <w:lang w:val="en-GB"/>
              </w:rPr>
            </w:pPr>
          </w:p>
        </w:tc>
      </w:tr>
      <w:tr w:rsidR="00073524" w:rsidRPr="00EB6B37" w14:paraId="7BD9B6BE" w14:textId="77777777">
        <w:trPr>
          <w:cantSplit/>
        </w:trPr>
        <w:tc>
          <w:tcPr>
            <w:tcW w:w="709" w:type="dxa"/>
          </w:tcPr>
          <w:p w14:paraId="0E6C939C" w14:textId="77777777" w:rsidR="00073524" w:rsidRPr="00EB6B37" w:rsidRDefault="00073524">
            <w:pPr>
              <w:spacing w:before="120" w:after="120"/>
              <w:rPr>
                <w:sz w:val="18"/>
                <w:lang w:val="en-GB"/>
              </w:rPr>
            </w:pPr>
          </w:p>
        </w:tc>
        <w:tc>
          <w:tcPr>
            <w:tcW w:w="2518" w:type="dxa"/>
          </w:tcPr>
          <w:p w14:paraId="76676DCF" w14:textId="77777777" w:rsidR="00073524" w:rsidRPr="00EB6B37" w:rsidRDefault="00073524">
            <w:pPr>
              <w:spacing w:before="120" w:after="120"/>
              <w:rPr>
                <w:sz w:val="18"/>
                <w:lang w:val="en-GB"/>
              </w:rPr>
            </w:pPr>
          </w:p>
        </w:tc>
        <w:tc>
          <w:tcPr>
            <w:tcW w:w="1310" w:type="dxa"/>
          </w:tcPr>
          <w:p w14:paraId="78EC897E" w14:textId="77777777" w:rsidR="00073524" w:rsidRPr="00EB6B37" w:rsidRDefault="00073524" w:rsidP="0008107A">
            <w:pPr>
              <w:spacing w:before="120" w:after="120"/>
              <w:jc w:val="center"/>
              <w:rPr>
                <w:sz w:val="18"/>
                <w:lang w:val="en-GB"/>
              </w:rPr>
            </w:pPr>
          </w:p>
        </w:tc>
        <w:tc>
          <w:tcPr>
            <w:tcW w:w="709" w:type="dxa"/>
            <w:tcBorders>
              <w:left w:val="nil"/>
            </w:tcBorders>
          </w:tcPr>
          <w:p w14:paraId="2563AB2C" w14:textId="77777777" w:rsidR="00073524" w:rsidRPr="00EB6B37" w:rsidRDefault="00073524" w:rsidP="0008107A">
            <w:pPr>
              <w:spacing w:before="120" w:after="120"/>
              <w:jc w:val="center"/>
              <w:rPr>
                <w:sz w:val="18"/>
                <w:lang w:val="en-GB"/>
              </w:rPr>
            </w:pPr>
          </w:p>
        </w:tc>
        <w:tc>
          <w:tcPr>
            <w:tcW w:w="709" w:type="dxa"/>
          </w:tcPr>
          <w:p w14:paraId="7BAA8F52" w14:textId="77777777" w:rsidR="00073524" w:rsidRPr="00EB6B37" w:rsidRDefault="00073524" w:rsidP="0008107A">
            <w:pPr>
              <w:spacing w:before="120" w:after="120"/>
              <w:jc w:val="center"/>
              <w:rPr>
                <w:sz w:val="18"/>
                <w:lang w:val="en-GB"/>
              </w:rPr>
            </w:pPr>
          </w:p>
        </w:tc>
        <w:tc>
          <w:tcPr>
            <w:tcW w:w="567" w:type="dxa"/>
          </w:tcPr>
          <w:p w14:paraId="594942E9" w14:textId="77777777" w:rsidR="00073524" w:rsidRPr="00EB6B37" w:rsidRDefault="00073524" w:rsidP="0008107A">
            <w:pPr>
              <w:spacing w:before="120" w:after="120"/>
              <w:jc w:val="center"/>
              <w:rPr>
                <w:sz w:val="18"/>
                <w:lang w:val="en-GB"/>
              </w:rPr>
            </w:pPr>
          </w:p>
        </w:tc>
        <w:tc>
          <w:tcPr>
            <w:tcW w:w="850" w:type="dxa"/>
          </w:tcPr>
          <w:p w14:paraId="6A98C3E0" w14:textId="77777777" w:rsidR="00073524" w:rsidRPr="00EB6B37" w:rsidRDefault="00073524" w:rsidP="0008107A">
            <w:pPr>
              <w:spacing w:before="120" w:after="120"/>
              <w:jc w:val="center"/>
              <w:rPr>
                <w:sz w:val="18"/>
                <w:lang w:val="en-GB"/>
              </w:rPr>
            </w:pPr>
          </w:p>
        </w:tc>
        <w:tc>
          <w:tcPr>
            <w:tcW w:w="567" w:type="dxa"/>
          </w:tcPr>
          <w:p w14:paraId="019F6369" w14:textId="77777777" w:rsidR="00073524" w:rsidRPr="00EB6B37" w:rsidRDefault="00073524" w:rsidP="0008107A">
            <w:pPr>
              <w:spacing w:before="120" w:after="120"/>
              <w:jc w:val="center"/>
              <w:rPr>
                <w:sz w:val="18"/>
                <w:lang w:val="en-GB"/>
              </w:rPr>
            </w:pPr>
          </w:p>
        </w:tc>
        <w:tc>
          <w:tcPr>
            <w:tcW w:w="1559" w:type="dxa"/>
          </w:tcPr>
          <w:p w14:paraId="5AB5705C" w14:textId="77777777" w:rsidR="00073524" w:rsidRPr="00EB6B37" w:rsidRDefault="00073524" w:rsidP="0008107A">
            <w:pPr>
              <w:spacing w:before="120" w:after="120"/>
              <w:jc w:val="center"/>
              <w:rPr>
                <w:sz w:val="18"/>
                <w:lang w:val="en-GB"/>
              </w:rPr>
            </w:pPr>
          </w:p>
        </w:tc>
        <w:tc>
          <w:tcPr>
            <w:tcW w:w="1560" w:type="dxa"/>
          </w:tcPr>
          <w:p w14:paraId="7DA4629E" w14:textId="77777777" w:rsidR="00073524" w:rsidRPr="00EB6B37" w:rsidRDefault="00073524" w:rsidP="0008107A">
            <w:pPr>
              <w:spacing w:before="120" w:after="120"/>
              <w:jc w:val="center"/>
              <w:rPr>
                <w:sz w:val="18"/>
                <w:lang w:val="en-GB"/>
              </w:rPr>
            </w:pPr>
          </w:p>
        </w:tc>
        <w:tc>
          <w:tcPr>
            <w:tcW w:w="709" w:type="dxa"/>
          </w:tcPr>
          <w:p w14:paraId="266853F7" w14:textId="77777777" w:rsidR="00073524" w:rsidRPr="00EB6B37" w:rsidRDefault="00073524" w:rsidP="0008107A">
            <w:pPr>
              <w:spacing w:before="120" w:after="120"/>
              <w:jc w:val="center"/>
              <w:rPr>
                <w:sz w:val="18"/>
                <w:lang w:val="en-GB"/>
              </w:rPr>
            </w:pPr>
          </w:p>
        </w:tc>
        <w:tc>
          <w:tcPr>
            <w:tcW w:w="4111" w:type="dxa"/>
          </w:tcPr>
          <w:p w14:paraId="0B69FB48" w14:textId="77777777" w:rsidR="00073524" w:rsidRPr="00EB6B37" w:rsidRDefault="00073524">
            <w:pPr>
              <w:spacing w:before="120" w:after="120"/>
              <w:rPr>
                <w:sz w:val="18"/>
                <w:lang w:val="en-GB"/>
              </w:rPr>
            </w:pPr>
          </w:p>
        </w:tc>
      </w:tr>
    </w:tbl>
    <w:p w14:paraId="6A44A310" w14:textId="77777777" w:rsidR="00073524" w:rsidRPr="0008107A" w:rsidRDefault="00073524">
      <w:pPr>
        <w:jc w:val="both"/>
        <w:rPr>
          <w:sz w:val="14"/>
          <w:szCs w:val="14"/>
          <w:lang w:val="en-GB"/>
        </w:rPr>
      </w:pP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4253"/>
        <w:tblGridChange w:id="116">
          <w:tblGrid>
            <w:gridCol w:w="522"/>
            <w:gridCol w:w="2171"/>
            <w:gridCol w:w="522"/>
            <w:gridCol w:w="3731"/>
            <w:gridCol w:w="522"/>
          </w:tblGrid>
        </w:tblGridChange>
      </w:tblGrid>
      <w:tr w:rsidR="00073524" w:rsidRPr="00EB6B37" w14:paraId="53D769A9" w14:textId="77777777" w:rsidTr="005A05B7">
        <w:tc>
          <w:tcPr>
            <w:tcW w:w="2693" w:type="dxa"/>
            <w:shd w:val="pct10" w:color="auto" w:fill="FFFFFF"/>
          </w:tcPr>
          <w:p w14:paraId="66308962" w14:textId="77777777" w:rsidR="00073524" w:rsidRPr="00EB6B37" w:rsidRDefault="00073524">
            <w:pPr>
              <w:tabs>
                <w:tab w:val="left" w:pos="1701"/>
              </w:tabs>
              <w:spacing w:before="120" w:after="120"/>
              <w:rPr>
                <w:b/>
                <w:sz w:val="18"/>
                <w:lang w:val="en-GB"/>
              </w:rPr>
            </w:pPr>
            <w:r w:rsidRPr="00EB6B37">
              <w:rPr>
                <w:b/>
                <w:sz w:val="18"/>
                <w:lang w:val="en-GB"/>
              </w:rPr>
              <w:t>Evaluator's name</w:t>
            </w:r>
          </w:p>
        </w:tc>
        <w:tc>
          <w:tcPr>
            <w:tcW w:w="4253" w:type="dxa"/>
          </w:tcPr>
          <w:p w14:paraId="6F135601" w14:textId="77777777" w:rsidR="00073524" w:rsidRPr="00EB6B37" w:rsidRDefault="00073524">
            <w:pPr>
              <w:tabs>
                <w:tab w:val="left" w:pos="1701"/>
              </w:tabs>
              <w:spacing w:before="120" w:after="120"/>
              <w:rPr>
                <w:sz w:val="18"/>
                <w:lang w:val="en-GB"/>
              </w:rPr>
            </w:pPr>
          </w:p>
        </w:tc>
      </w:tr>
      <w:tr w:rsidR="00073524" w:rsidRPr="00EB6B37" w14:paraId="3E02321D" w14:textId="77777777" w:rsidTr="005A05B7">
        <w:tc>
          <w:tcPr>
            <w:tcW w:w="2693" w:type="dxa"/>
            <w:shd w:val="pct10" w:color="auto" w:fill="FFFFFF"/>
          </w:tcPr>
          <w:p w14:paraId="09FD57A2" w14:textId="77777777" w:rsidR="00073524" w:rsidRPr="00EB6B37" w:rsidRDefault="00073524">
            <w:pPr>
              <w:tabs>
                <w:tab w:val="left" w:pos="1701"/>
              </w:tabs>
              <w:spacing w:before="120" w:after="120"/>
              <w:rPr>
                <w:b/>
                <w:sz w:val="18"/>
                <w:lang w:val="en-GB"/>
              </w:rPr>
            </w:pPr>
            <w:r w:rsidRPr="00EB6B37">
              <w:rPr>
                <w:b/>
                <w:sz w:val="18"/>
                <w:lang w:val="en-GB"/>
              </w:rPr>
              <w:t>Evaluator's signature</w:t>
            </w:r>
          </w:p>
        </w:tc>
        <w:tc>
          <w:tcPr>
            <w:tcW w:w="4253" w:type="dxa"/>
          </w:tcPr>
          <w:p w14:paraId="57179028" w14:textId="77777777" w:rsidR="00073524" w:rsidRPr="00EB6B37" w:rsidRDefault="00073524">
            <w:pPr>
              <w:tabs>
                <w:tab w:val="left" w:pos="1701"/>
              </w:tabs>
              <w:spacing w:before="120" w:after="120"/>
              <w:rPr>
                <w:sz w:val="18"/>
                <w:lang w:val="en-GB"/>
              </w:rPr>
            </w:pPr>
          </w:p>
        </w:tc>
      </w:tr>
      <w:tr w:rsidR="00073524" w:rsidRPr="00EB6B37" w14:paraId="22CFF7E4" w14:textId="77777777" w:rsidTr="00EF24DE">
        <w:tblPrEx>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17" w:author="IGP" w:date="2020-03-05T10:31:00Z">
            <w:tblPrEx>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140"/>
          <w:trPrChange w:id="118" w:author="IGP" w:date="2020-03-05T10:31:00Z">
            <w:trPr>
              <w:gridBefore w:val="1"/>
            </w:trPr>
          </w:trPrChange>
        </w:trPr>
        <w:tc>
          <w:tcPr>
            <w:tcW w:w="2693" w:type="dxa"/>
            <w:shd w:val="pct10" w:color="auto" w:fill="FFFFFF"/>
            <w:tcPrChange w:id="119" w:author="IGP" w:date="2020-03-05T10:31:00Z">
              <w:tcPr>
                <w:tcW w:w="2693" w:type="dxa"/>
                <w:gridSpan w:val="2"/>
                <w:shd w:val="pct10" w:color="auto" w:fill="FFFFFF"/>
              </w:tcPr>
            </w:tcPrChange>
          </w:tcPr>
          <w:p w14:paraId="7549455E" w14:textId="77777777" w:rsidR="00073524" w:rsidRPr="00EB6B37" w:rsidRDefault="00073524">
            <w:pPr>
              <w:tabs>
                <w:tab w:val="left" w:pos="1701"/>
              </w:tabs>
              <w:spacing w:before="120" w:after="120"/>
              <w:rPr>
                <w:b/>
                <w:sz w:val="18"/>
                <w:lang w:val="en-GB"/>
              </w:rPr>
            </w:pPr>
            <w:r w:rsidRPr="00EB6B37">
              <w:rPr>
                <w:b/>
                <w:sz w:val="18"/>
                <w:lang w:val="en-GB"/>
              </w:rPr>
              <w:t>Date</w:t>
            </w:r>
          </w:p>
        </w:tc>
        <w:tc>
          <w:tcPr>
            <w:tcW w:w="4253" w:type="dxa"/>
            <w:tcPrChange w:id="120" w:author="IGP" w:date="2020-03-05T10:31:00Z">
              <w:tcPr>
                <w:tcW w:w="4253" w:type="dxa"/>
                <w:gridSpan w:val="2"/>
              </w:tcPr>
            </w:tcPrChange>
          </w:tcPr>
          <w:p w14:paraId="16F72841" w14:textId="77777777" w:rsidR="00073524" w:rsidRPr="00EB6B37" w:rsidRDefault="00073524">
            <w:pPr>
              <w:tabs>
                <w:tab w:val="left" w:pos="1701"/>
              </w:tabs>
              <w:spacing w:before="120" w:after="120"/>
              <w:rPr>
                <w:sz w:val="18"/>
                <w:lang w:val="en-GB"/>
              </w:rPr>
            </w:pPr>
          </w:p>
        </w:tc>
      </w:tr>
    </w:tbl>
    <w:p w14:paraId="1F65BB19" w14:textId="77777777" w:rsidR="00073524" w:rsidRDefault="00073524" w:rsidP="00F4085E">
      <w:pPr>
        <w:widowControl w:val="0"/>
        <w:rPr>
          <w:lang w:val="en-GB"/>
        </w:rPr>
      </w:pPr>
    </w:p>
    <w:p w14:paraId="1CC77CAF" w14:textId="77777777" w:rsidR="00073524" w:rsidDel="00EF24DE" w:rsidRDefault="00073524">
      <w:pPr>
        <w:spacing w:before="240" w:after="120"/>
        <w:jc w:val="both"/>
        <w:rPr>
          <w:del w:id="121" w:author="IGP" w:date="2020-03-05T10:31:00Z"/>
          <w:highlight w:val="yellow"/>
          <w:lang w:val="en-GB"/>
        </w:rPr>
      </w:pPr>
      <w:r>
        <w:rPr>
          <w:lang w:val="en-GB"/>
        </w:rPr>
        <w:br w:type="page"/>
      </w:r>
      <w:del w:id="122" w:author="IGP" w:date="2020-03-05T10:31:00Z">
        <w:r w:rsidRPr="00187A15" w:rsidDel="00EF24DE">
          <w:rPr>
            <w:highlight w:val="yellow"/>
            <w:lang w:val="en-GB"/>
          </w:rPr>
          <w:lastRenderedPageBreak/>
          <w:delText>[Only very exceptionally, subject to derogation,</w:delText>
        </w:r>
        <w:r w:rsidDel="00EF24DE">
          <w:rPr>
            <w:rStyle w:val="Referinnotdesubsol"/>
            <w:highlight w:val="yellow"/>
            <w:lang w:val="en-GB"/>
          </w:rPr>
          <w:footnoteReference w:id="10"/>
        </w:r>
        <w:r w:rsidRPr="00187A15" w:rsidDel="00EF24DE">
          <w:rPr>
            <w:highlight w:val="yellow"/>
            <w:lang w:val="en-GB"/>
          </w:rPr>
          <w:delText xml:space="preserve"> the </w:delText>
        </w:r>
        <w:r w:rsidRPr="00F256CC" w:rsidDel="00EF24DE">
          <w:rPr>
            <w:highlight w:val="yellow"/>
            <w:lang w:val="en-GB"/>
          </w:rPr>
          <w:delText xml:space="preserve">works offers which comply with the minimum quality levels, should be technically scored. </w:delText>
        </w:r>
      </w:del>
    </w:p>
    <w:p w14:paraId="2C070DCE" w14:textId="77777777" w:rsidR="00073524" w:rsidRPr="00F256CC" w:rsidDel="00EF24DE" w:rsidRDefault="00073524">
      <w:pPr>
        <w:spacing w:before="240" w:after="120"/>
        <w:jc w:val="both"/>
        <w:rPr>
          <w:del w:id="125" w:author="IGP" w:date="2020-03-05T10:31:00Z"/>
          <w:highlight w:val="yellow"/>
          <w:lang w:val="en-GB"/>
        </w:rPr>
      </w:pPr>
      <w:del w:id="126" w:author="IGP" w:date="2020-03-05T10:31:00Z">
        <w:r w:rsidRPr="00F256CC" w:rsidDel="00EF24DE">
          <w:rPr>
            <w:highlight w:val="yellow"/>
            <w:lang w:val="en-GB"/>
          </w:rPr>
          <w:delText>If so, add a technical evaluation grid</w:delText>
        </w:r>
        <w:r w:rsidDel="00EF24DE">
          <w:rPr>
            <w:rStyle w:val="Referinnotdesubsol"/>
            <w:highlight w:val="yellow"/>
            <w:lang w:val="en-GB"/>
          </w:rPr>
          <w:footnoteReference w:id="11"/>
        </w:r>
        <w:r w:rsidRPr="00F256CC" w:rsidDel="00EF24DE">
          <w:rPr>
            <w:highlight w:val="yellow"/>
            <w:lang w:val="en-GB"/>
          </w:rPr>
          <w:delText xml:space="preserve"> (setting out the technical criteria, subcriteria and weightings)</w:delText>
        </w:r>
        <w:r w:rsidDel="00EF24DE">
          <w:rPr>
            <w:highlight w:val="yellow"/>
            <w:lang w:val="en-GB"/>
          </w:rPr>
          <w:delText>:</w:delText>
        </w:r>
      </w:del>
    </w:p>
    <w:p w14:paraId="25A97593" w14:textId="77777777" w:rsidR="00073524" w:rsidRPr="00F256CC" w:rsidDel="00EF24DE" w:rsidRDefault="00073524">
      <w:pPr>
        <w:spacing w:before="240" w:after="120"/>
        <w:jc w:val="both"/>
        <w:rPr>
          <w:del w:id="129" w:author="IGP" w:date="2020-03-05T10:31:00Z"/>
          <w:highlight w:val="yellow"/>
          <w:lang w:val="en-GB" w:eastAsia="en-GB"/>
        </w:rPr>
        <w:pPrChange w:id="130" w:author="IGP" w:date="2020-03-05T10:31:00Z">
          <w:pPr/>
        </w:pPrChang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5"/>
        <w:gridCol w:w="1494"/>
      </w:tblGrid>
      <w:tr w:rsidR="00073524" w:rsidRPr="00F256CC" w:rsidDel="00EF24DE" w14:paraId="6C62E698" w14:textId="77777777" w:rsidTr="00F256CC">
        <w:trPr>
          <w:cantSplit/>
          <w:jc w:val="center"/>
          <w:del w:id="131" w:author="IGP" w:date="2020-03-05T10:31:00Z"/>
        </w:trPr>
        <w:tc>
          <w:tcPr>
            <w:tcW w:w="7245" w:type="dxa"/>
          </w:tcPr>
          <w:p w14:paraId="711044CB" w14:textId="77777777" w:rsidR="00073524" w:rsidRPr="00F256CC" w:rsidDel="00EF24DE" w:rsidRDefault="00073524">
            <w:pPr>
              <w:spacing w:before="240" w:after="120"/>
              <w:jc w:val="both"/>
              <w:rPr>
                <w:del w:id="132" w:author="IGP" w:date="2020-03-05T10:31:00Z"/>
                <w:b/>
                <w:highlight w:val="yellow"/>
                <w:lang w:val="en-GB" w:eastAsia="en-GB"/>
              </w:rPr>
              <w:pPrChange w:id="133" w:author="IGP" w:date="2020-03-05T10:31:00Z">
                <w:pPr/>
              </w:pPrChange>
            </w:pPr>
          </w:p>
        </w:tc>
        <w:tc>
          <w:tcPr>
            <w:tcW w:w="1494" w:type="dxa"/>
            <w:shd w:val="clear" w:color="auto" w:fill="auto"/>
          </w:tcPr>
          <w:p w14:paraId="182C0906" w14:textId="77777777" w:rsidR="00073524" w:rsidRPr="00F256CC" w:rsidDel="00EF24DE" w:rsidRDefault="00073524">
            <w:pPr>
              <w:spacing w:before="240" w:after="120"/>
              <w:jc w:val="both"/>
              <w:rPr>
                <w:del w:id="134" w:author="IGP" w:date="2020-03-05T10:31:00Z"/>
                <w:b/>
                <w:highlight w:val="yellow"/>
                <w:lang w:val="en-GB" w:eastAsia="en-GB"/>
              </w:rPr>
              <w:pPrChange w:id="135" w:author="IGP" w:date="2020-03-05T10:31:00Z">
                <w:pPr>
                  <w:jc w:val="center"/>
                </w:pPr>
              </w:pPrChange>
            </w:pPr>
            <w:del w:id="136" w:author="IGP" w:date="2020-03-05T10:31:00Z">
              <w:r w:rsidRPr="00F256CC" w:rsidDel="00EF24DE">
                <w:rPr>
                  <w:b/>
                  <w:highlight w:val="yellow"/>
                  <w:lang w:val="en-GB" w:eastAsia="en-GB"/>
                </w:rPr>
                <w:delText xml:space="preserve">Maximum </w:delText>
              </w:r>
            </w:del>
          </w:p>
        </w:tc>
      </w:tr>
      <w:tr w:rsidR="00073524" w:rsidRPr="00F256CC" w:rsidDel="00EF24DE" w14:paraId="74200A5F" w14:textId="77777777" w:rsidTr="00F256CC">
        <w:trPr>
          <w:cantSplit/>
          <w:jc w:val="center"/>
          <w:del w:id="137" w:author="IGP" w:date="2020-03-05T10:31:00Z"/>
        </w:trPr>
        <w:tc>
          <w:tcPr>
            <w:tcW w:w="7245" w:type="dxa"/>
            <w:shd w:val="clear" w:color="auto" w:fill="auto"/>
          </w:tcPr>
          <w:p w14:paraId="293556FF" w14:textId="77777777" w:rsidR="00073524" w:rsidRPr="00F256CC" w:rsidDel="00EF24DE" w:rsidRDefault="00073524">
            <w:pPr>
              <w:spacing w:before="240" w:after="120"/>
              <w:jc w:val="both"/>
              <w:rPr>
                <w:del w:id="138" w:author="IGP" w:date="2020-03-05T10:31:00Z"/>
                <w:b/>
                <w:highlight w:val="yellow"/>
                <w:lang w:val="en-GB" w:eastAsia="en-GB"/>
              </w:rPr>
              <w:pPrChange w:id="139" w:author="IGP" w:date="2020-03-05T10:31:00Z">
                <w:pPr/>
              </w:pPrChange>
            </w:pPr>
            <w:del w:id="140" w:author="IGP" w:date="2020-03-05T10:31:00Z">
              <w:r w:rsidRPr="00F256CC" w:rsidDel="00EF24DE">
                <w:rPr>
                  <w:b/>
                  <w:highlight w:val="yellow"/>
                  <w:lang w:val="en-GB" w:eastAsia="en-GB"/>
                </w:rPr>
                <w:delText>Criteria</w:delText>
              </w:r>
            </w:del>
          </w:p>
        </w:tc>
        <w:tc>
          <w:tcPr>
            <w:tcW w:w="1494" w:type="dxa"/>
            <w:shd w:val="clear" w:color="auto" w:fill="auto"/>
          </w:tcPr>
          <w:p w14:paraId="7E573F30" w14:textId="77777777" w:rsidR="00073524" w:rsidRPr="00F256CC" w:rsidDel="00EF24DE" w:rsidRDefault="00073524">
            <w:pPr>
              <w:spacing w:before="240" w:after="120"/>
              <w:jc w:val="both"/>
              <w:rPr>
                <w:del w:id="141" w:author="IGP" w:date="2020-03-05T10:31:00Z"/>
                <w:b/>
                <w:highlight w:val="yellow"/>
                <w:lang w:val="en-GB" w:eastAsia="en-GB"/>
              </w:rPr>
              <w:pPrChange w:id="142" w:author="IGP" w:date="2020-03-05T10:31:00Z">
                <w:pPr>
                  <w:jc w:val="center"/>
                </w:pPr>
              </w:pPrChange>
            </w:pPr>
          </w:p>
        </w:tc>
      </w:tr>
      <w:tr w:rsidR="00073524" w:rsidRPr="00F256CC" w:rsidDel="00EF24DE" w14:paraId="76D28AAC" w14:textId="77777777" w:rsidTr="00F256CC">
        <w:trPr>
          <w:cantSplit/>
          <w:jc w:val="center"/>
          <w:del w:id="143" w:author="IGP" w:date="2020-03-05T10:31:00Z"/>
        </w:trPr>
        <w:tc>
          <w:tcPr>
            <w:tcW w:w="7245" w:type="dxa"/>
          </w:tcPr>
          <w:p w14:paraId="0C3ADB1F" w14:textId="77777777" w:rsidR="00073524" w:rsidRPr="00F256CC" w:rsidDel="00EF24DE" w:rsidRDefault="00073524">
            <w:pPr>
              <w:spacing w:before="240" w:after="120"/>
              <w:jc w:val="both"/>
              <w:rPr>
                <w:del w:id="144" w:author="IGP" w:date="2020-03-05T10:31:00Z"/>
                <w:highlight w:val="yellow"/>
                <w:lang w:val="en-GB" w:eastAsia="en-GB"/>
              </w:rPr>
              <w:pPrChange w:id="145" w:author="IGP" w:date="2020-03-05T10:31:00Z">
                <w:pPr/>
              </w:pPrChange>
            </w:pPr>
          </w:p>
        </w:tc>
        <w:tc>
          <w:tcPr>
            <w:tcW w:w="1494" w:type="dxa"/>
          </w:tcPr>
          <w:p w14:paraId="48F4EA6F" w14:textId="77777777" w:rsidR="00073524" w:rsidRPr="00F256CC" w:rsidDel="00EF24DE" w:rsidRDefault="00073524">
            <w:pPr>
              <w:spacing w:before="240" w:after="120"/>
              <w:jc w:val="both"/>
              <w:rPr>
                <w:del w:id="146" w:author="IGP" w:date="2020-03-05T10:31:00Z"/>
                <w:highlight w:val="yellow"/>
                <w:lang w:val="en-GB" w:eastAsia="en-GB"/>
              </w:rPr>
              <w:pPrChange w:id="147" w:author="IGP" w:date="2020-03-05T10:31:00Z">
                <w:pPr>
                  <w:jc w:val="center"/>
                </w:pPr>
              </w:pPrChange>
            </w:pPr>
          </w:p>
        </w:tc>
      </w:tr>
      <w:tr w:rsidR="00073524" w:rsidRPr="00F256CC" w:rsidDel="00EF24DE" w14:paraId="3643B427" w14:textId="77777777" w:rsidTr="00F256CC">
        <w:trPr>
          <w:cantSplit/>
          <w:jc w:val="center"/>
          <w:del w:id="148" w:author="IGP" w:date="2020-03-05T10:31:00Z"/>
        </w:trPr>
        <w:tc>
          <w:tcPr>
            <w:tcW w:w="7245" w:type="dxa"/>
          </w:tcPr>
          <w:p w14:paraId="061EED56" w14:textId="77777777" w:rsidR="00073524" w:rsidRPr="00F256CC" w:rsidDel="00EF24DE" w:rsidRDefault="00073524">
            <w:pPr>
              <w:spacing w:before="240" w:after="120"/>
              <w:jc w:val="both"/>
              <w:rPr>
                <w:del w:id="149" w:author="IGP" w:date="2020-03-05T10:31:00Z"/>
                <w:highlight w:val="yellow"/>
                <w:lang w:val="en-GB" w:eastAsia="en-GB"/>
              </w:rPr>
              <w:pPrChange w:id="150" w:author="IGP" w:date="2020-03-05T10:31:00Z">
                <w:pPr/>
              </w:pPrChange>
            </w:pPr>
            <w:del w:id="151" w:author="IGP" w:date="2020-03-05T10:31:00Z">
              <w:r w:rsidRPr="00F256CC" w:rsidDel="00EF24DE">
                <w:rPr>
                  <w:highlight w:val="yellow"/>
                  <w:lang w:val="en-GB" w:eastAsia="en-GB"/>
                </w:rPr>
                <w:delText xml:space="preserve">… </w:delText>
              </w:r>
            </w:del>
          </w:p>
        </w:tc>
        <w:tc>
          <w:tcPr>
            <w:tcW w:w="1494" w:type="dxa"/>
          </w:tcPr>
          <w:p w14:paraId="6B83B1AA" w14:textId="77777777" w:rsidR="00073524" w:rsidRPr="00F256CC" w:rsidDel="00EF24DE" w:rsidRDefault="00073524">
            <w:pPr>
              <w:spacing w:before="240" w:after="120"/>
              <w:jc w:val="both"/>
              <w:rPr>
                <w:del w:id="152" w:author="IGP" w:date="2020-03-05T10:31:00Z"/>
                <w:highlight w:val="yellow"/>
                <w:lang w:val="en-GB" w:eastAsia="en-GB"/>
              </w:rPr>
              <w:pPrChange w:id="153" w:author="IGP" w:date="2020-03-05T10:31:00Z">
                <w:pPr>
                  <w:jc w:val="center"/>
                </w:pPr>
              </w:pPrChange>
            </w:pPr>
          </w:p>
        </w:tc>
      </w:tr>
      <w:tr w:rsidR="00073524" w:rsidRPr="00F256CC" w:rsidDel="00EF24DE" w14:paraId="21DFAB83" w14:textId="77777777" w:rsidTr="00F256CC">
        <w:trPr>
          <w:cantSplit/>
          <w:jc w:val="center"/>
          <w:del w:id="154" w:author="IGP" w:date="2020-03-05T10:31:00Z"/>
        </w:trPr>
        <w:tc>
          <w:tcPr>
            <w:tcW w:w="7245" w:type="dxa"/>
          </w:tcPr>
          <w:p w14:paraId="5E631D80" w14:textId="77777777" w:rsidR="00073524" w:rsidRPr="00F256CC" w:rsidDel="00EF24DE" w:rsidRDefault="00073524">
            <w:pPr>
              <w:spacing w:before="240" w:after="120"/>
              <w:jc w:val="both"/>
              <w:rPr>
                <w:del w:id="155" w:author="IGP" w:date="2020-03-05T10:31:00Z"/>
                <w:highlight w:val="yellow"/>
                <w:lang w:val="en-GB" w:eastAsia="en-GB"/>
              </w:rPr>
              <w:pPrChange w:id="156" w:author="IGP" w:date="2020-03-05T10:31:00Z">
                <w:pPr/>
              </w:pPrChange>
            </w:pPr>
            <w:del w:id="157" w:author="IGP" w:date="2020-03-05T10:31:00Z">
              <w:r w:rsidRPr="00F256CC" w:rsidDel="00EF24DE">
                <w:rPr>
                  <w:highlight w:val="yellow"/>
                  <w:lang w:val="en-GB" w:eastAsia="en-GB"/>
                </w:rPr>
                <w:delText xml:space="preserve">… </w:delText>
              </w:r>
            </w:del>
          </w:p>
        </w:tc>
        <w:tc>
          <w:tcPr>
            <w:tcW w:w="1494" w:type="dxa"/>
          </w:tcPr>
          <w:p w14:paraId="1B6F8F78" w14:textId="77777777" w:rsidR="00073524" w:rsidRPr="00F256CC" w:rsidDel="00EF24DE" w:rsidRDefault="00073524">
            <w:pPr>
              <w:spacing w:before="240" w:after="120"/>
              <w:jc w:val="both"/>
              <w:rPr>
                <w:del w:id="158" w:author="IGP" w:date="2020-03-05T10:31:00Z"/>
                <w:highlight w:val="yellow"/>
                <w:lang w:val="en-GB" w:eastAsia="en-GB"/>
              </w:rPr>
              <w:pPrChange w:id="159" w:author="IGP" w:date="2020-03-05T10:31:00Z">
                <w:pPr>
                  <w:jc w:val="center"/>
                </w:pPr>
              </w:pPrChange>
            </w:pPr>
          </w:p>
        </w:tc>
      </w:tr>
      <w:tr w:rsidR="00073524" w:rsidRPr="00F256CC" w:rsidDel="00EF24DE" w14:paraId="428EEF80" w14:textId="77777777" w:rsidTr="00F256CC">
        <w:trPr>
          <w:cantSplit/>
          <w:jc w:val="center"/>
          <w:del w:id="160" w:author="IGP" w:date="2020-03-05T10:31:00Z"/>
        </w:trPr>
        <w:tc>
          <w:tcPr>
            <w:tcW w:w="7245" w:type="dxa"/>
          </w:tcPr>
          <w:p w14:paraId="1CC38DEB" w14:textId="77777777" w:rsidR="00073524" w:rsidRPr="00F256CC" w:rsidDel="00EF24DE" w:rsidRDefault="00073524">
            <w:pPr>
              <w:spacing w:before="240" w:after="120"/>
              <w:jc w:val="both"/>
              <w:rPr>
                <w:del w:id="161" w:author="IGP" w:date="2020-03-05T10:31:00Z"/>
                <w:highlight w:val="yellow"/>
                <w:lang w:val="en-GB" w:eastAsia="en-GB"/>
              </w:rPr>
              <w:pPrChange w:id="162" w:author="IGP" w:date="2020-03-05T10:31:00Z">
                <w:pPr/>
              </w:pPrChange>
            </w:pPr>
            <w:del w:id="163" w:author="IGP" w:date="2020-03-05T10:31:00Z">
              <w:r w:rsidRPr="00F256CC" w:rsidDel="00EF24DE">
                <w:rPr>
                  <w:highlight w:val="yellow"/>
                  <w:lang w:val="en-GB" w:eastAsia="en-GB"/>
                </w:rPr>
                <w:delText>…</w:delText>
              </w:r>
            </w:del>
          </w:p>
        </w:tc>
        <w:tc>
          <w:tcPr>
            <w:tcW w:w="1494" w:type="dxa"/>
          </w:tcPr>
          <w:p w14:paraId="1528353C" w14:textId="77777777" w:rsidR="00073524" w:rsidRPr="00F256CC" w:rsidDel="00EF24DE" w:rsidRDefault="00073524">
            <w:pPr>
              <w:spacing w:before="240" w:after="120"/>
              <w:jc w:val="both"/>
              <w:rPr>
                <w:del w:id="164" w:author="IGP" w:date="2020-03-05T10:31:00Z"/>
                <w:highlight w:val="yellow"/>
                <w:lang w:val="en-GB" w:eastAsia="en-GB"/>
              </w:rPr>
              <w:pPrChange w:id="165" w:author="IGP" w:date="2020-03-05T10:31:00Z">
                <w:pPr>
                  <w:jc w:val="center"/>
                </w:pPr>
              </w:pPrChange>
            </w:pPr>
          </w:p>
        </w:tc>
      </w:tr>
      <w:tr w:rsidR="00073524" w:rsidRPr="00F256CC" w:rsidDel="00EF24DE" w14:paraId="4DE90F77" w14:textId="77777777" w:rsidTr="00F256CC">
        <w:trPr>
          <w:cantSplit/>
          <w:jc w:val="center"/>
          <w:del w:id="166" w:author="IGP" w:date="2020-03-05T10:31:00Z"/>
        </w:trPr>
        <w:tc>
          <w:tcPr>
            <w:tcW w:w="7245" w:type="dxa"/>
          </w:tcPr>
          <w:p w14:paraId="0086DDE4" w14:textId="77777777" w:rsidR="00073524" w:rsidRPr="00F256CC" w:rsidDel="00EF24DE" w:rsidRDefault="00073524">
            <w:pPr>
              <w:spacing w:before="240" w:after="120"/>
              <w:jc w:val="both"/>
              <w:rPr>
                <w:del w:id="167" w:author="IGP" w:date="2020-03-05T10:31:00Z"/>
                <w:highlight w:val="yellow"/>
                <w:lang w:val="en-GB" w:eastAsia="en-GB"/>
              </w:rPr>
              <w:pPrChange w:id="168" w:author="IGP" w:date="2020-03-05T10:31:00Z">
                <w:pPr/>
              </w:pPrChange>
            </w:pPr>
          </w:p>
        </w:tc>
        <w:tc>
          <w:tcPr>
            <w:tcW w:w="1494" w:type="dxa"/>
          </w:tcPr>
          <w:p w14:paraId="50FB25E1" w14:textId="77777777" w:rsidR="00073524" w:rsidRPr="00F256CC" w:rsidDel="00EF24DE" w:rsidRDefault="00073524">
            <w:pPr>
              <w:spacing w:before="240" w:after="120"/>
              <w:jc w:val="both"/>
              <w:rPr>
                <w:del w:id="169" w:author="IGP" w:date="2020-03-05T10:31:00Z"/>
                <w:highlight w:val="yellow"/>
                <w:lang w:val="en-GB" w:eastAsia="en-GB"/>
              </w:rPr>
              <w:pPrChange w:id="170" w:author="IGP" w:date="2020-03-05T10:31:00Z">
                <w:pPr>
                  <w:jc w:val="center"/>
                </w:pPr>
              </w:pPrChange>
            </w:pPr>
          </w:p>
        </w:tc>
      </w:tr>
      <w:tr w:rsidR="00073524" w:rsidRPr="00F256CC" w:rsidDel="00EF24DE" w14:paraId="151514A4" w14:textId="77777777" w:rsidTr="00F256CC">
        <w:trPr>
          <w:cantSplit/>
          <w:jc w:val="center"/>
          <w:del w:id="171" w:author="IGP" w:date="2020-03-05T10:31:00Z"/>
        </w:trPr>
        <w:tc>
          <w:tcPr>
            <w:tcW w:w="7245" w:type="dxa"/>
          </w:tcPr>
          <w:p w14:paraId="01032EA9" w14:textId="77777777" w:rsidR="00073524" w:rsidRPr="00F256CC" w:rsidDel="00EF24DE" w:rsidRDefault="00073524">
            <w:pPr>
              <w:spacing w:before="240" w:after="120"/>
              <w:jc w:val="both"/>
              <w:rPr>
                <w:del w:id="172" w:author="IGP" w:date="2020-03-05T10:31:00Z"/>
                <w:highlight w:val="yellow"/>
                <w:lang w:val="en-GB" w:eastAsia="en-GB"/>
              </w:rPr>
              <w:pPrChange w:id="173" w:author="IGP" w:date="2020-03-05T10:31:00Z">
                <w:pPr/>
              </w:pPrChange>
            </w:pPr>
          </w:p>
        </w:tc>
        <w:tc>
          <w:tcPr>
            <w:tcW w:w="1494" w:type="dxa"/>
          </w:tcPr>
          <w:p w14:paraId="7221C87B" w14:textId="77777777" w:rsidR="00073524" w:rsidRPr="00F256CC" w:rsidDel="00EF24DE" w:rsidRDefault="00073524">
            <w:pPr>
              <w:spacing w:before="240" w:after="120"/>
              <w:jc w:val="both"/>
              <w:rPr>
                <w:del w:id="174" w:author="IGP" w:date="2020-03-05T10:31:00Z"/>
                <w:highlight w:val="yellow"/>
                <w:lang w:val="en-GB" w:eastAsia="en-GB"/>
              </w:rPr>
              <w:pPrChange w:id="175" w:author="IGP" w:date="2020-03-05T10:31:00Z">
                <w:pPr>
                  <w:jc w:val="center"/>
                </w:pPr>
              </w:pPrChange>
            </w:pPr>
          </w:p>
        </w:tc>
      </w:tr>
      <w:tr w:rsidR="00073524" w:rsidRPr="00F256CC" w:rsidDel="00EF24DE" w14:paraId="1C41BD02" w14:textId="77777777" w:rsidTr="00F256CC">
        <w:trPr>
          <w:cantSplit/>
          <w:jc w:val="center"/>
          <w:del w:id="176" w:author="IGP" w:date="2020-03-05T10:31:00Z"/>
        </w:trPr>
        <w:tc>
          <w:tcPr>
            <w:tcW w:w="7245" w:type="dxa"/>
          </w:tcPr>
          <w:p w14:paraId="64C5A3A1" w14:textId="77777777" w:rsidR="00073524" w:rsidRPr="00F256CC" w:rsidDel="00EF24DE" w:rsidRDefault="00073524">
            <w:pPr>
              <w:spacing w:before="240" w:after="120"/>
              <w:jc w:val="both"/>
              <w:rPr>
                <w:del w:id="177" w:author="IGP" w:date="2020-03-05T10:31:00Z"/>
                <w:highlight w:val="yellow"/>
                <w:lang w:val="en-GB" w:eastAsia="en-GB"/>
              </w:rPr>
              <w:pPrChange w:id="178" w:author="IGP" w:date="2020-03-05T10:31:00Z">
                <w:pPr/>
              </w:pPrChange>
            </w:pPr>
          </w:p>
        </w:tc>
        <w:tc>
          <w:tcPr>
            <w:tcW w:w="1494" w:type="dxa"/>
          </w:tcPr>
          <w:p w14:paraId="0D233F58" w14:textId="77777777" w:rsidR="00073524" w:rsidRPr="00F256CC" w:rsidDel="00EF24DE" w:rsidRDefault="00073524">
            <w:pPr>
              <w:spacing w:before="240" w:after="120"/>
              <w:jc w:val="both"/>
              <w:rPr>
                <w:del w:id="179" w:author="IGP" w:date="2020-03-05T10:31:00Z"/>
                <w:b/>
                <w:highlight w:val="yellow"/>
                <w:lang w:val="en-GB" w:eastAsia="en-GB"/>
              </w:rPr>
              <w:pPrChange w:id="180" w:author="IGP" w:date="2020-03-05T10:31:00Z">
                <w:pPr>
                  <w:jc w:val="center"/>
                </w:pPr>
              </w:pPrChange>
            </w:pPr>
          </w:p>
        </w:tc>
      </w:tr>
      <w:tr w:rsidR="00073524" w:rsidRPr="00F256CC" w:rsidDel="00EF24DE" w14:paraId="0EE5B248" w14:textId="77777777" w:rsidTr="00F256CC">
        <w:trPr>
          <w:cantSplit/>
          <w:jc w:val="center"/>
          <w:del w:id="181" w:author="IGP" w:date="2020-03-05T10:31:00Z"/>
        </w:trPr>
        <w:tc>
          <w:tcPr>
            <w:tcW w:w="7245" w:type="dxa"/>
            <w:shd w:val="clear" w:color="auto" w:fill="auto"/>
          </w:tcPr>
          <w:p w14:paraId="20FCA562" w14:textId="77777777" w:rsidR="00073524" w:rsidRPr="00F256CC" w:rsidDel="00EF24DE" w:rsidRDefault="00073524">
            <w:pPr>
              <w:spacing w:before="240" w:after="120"/>
              <w:jc w:val="both"/>
              <w:rPr>
                <w:del w:id="182" w:author="IGP" w:date="2020-03-05T10:31:00Z"/>
                <w:b/>
                <w:highlight w:val="yellow"/>
                <w:lang w:val="en-GB" w:eastAsia="en-GB"/>
              </w:rPr>
              <w:pPrChange w:id="183" w:author="IGP" w:date="2020-03-05T10:31:00Z">
                <w:pPr/>
              </w:pPrChange>
            </w:pPr>
          </w:p>
        </w:tc>
        <w:tc>
          <w:tcPr>
            <w:tcW w:w="1494" w:type="dxa"/>
            <w:shd w:val="clear" w:color="auto" w:fill="auto"/>
          </w:tcPr>
          <w:p w14:paraId="17616829" w14:textId="77777777" w:rsidR="00073524" w:rsidRPr="00F256CC" w:rsidDel="00EF24DE" w:rsidRDefault="00073524">
            <w:pPr>
              <w:spacing w:before="240" w:after="120"/>
              <w:jc w:val="both"/>
              <w:rPr>
                <w:del w:id="184" w:author="IGP" w:date="2020-03-05T10:31:00Z"/>
                <w:b/>
                <w:highlight w:val="yellow"/>
                <w:lang w:val="en-GB" w:eastAsia="en-GB"/>
              </w:rPr>
              <w:pPrChange w:id="185" w:author="IGP" w:date="2020-03-05T10:31:00Z">
                <w:pPr>
                  <w:jc w:val="center"/>
                </w:pPr>
              </w:pPrChange>
            </w:pPr>
          </w:p>
        </w:tc>
      </w:tr>
      <w:tr w:rsidR="00073524" w:rsidRPr="00F256CC" w:rsidDel="00EF24DE" w14:paraId="3C7F75EB" w14:textId="77777777" w:rsidTr="00F256CC">
        <w:trPr>
          <w:cantSplit/>
          <w:jc w:val="center"/>
          <w:del w:id="186" w:author="IGP" w:date="2020-03-05T10:31:00Z"/>
        </w:trPr>
        <w:tc>
          <w:tcPr>
            <w:tcW w:w="7245" w:type="dxa"/>
            <w:shd w:val="clear" w:color="auto" w:fill="auto"/>
          </w:tcPr>
          <w:p w14:paraId="1CF52F47" w14:textId="77777777" w:rsidR="00073524" w:rsidRPr="00F256CC" w:rsidDel="00EF24DE" w:rsidRDefault="00073524">
            <w:pPr>
              <w:spacing w:before="240" w:after="120"/>
              <w:jc w:val="both"/>
              <w:rPr>
                <w:del w:id="187" w:author="IGP" w:date="2020-03-05T10:31:00Z"/>
                <w:b/>
                <w:highlight w:val="yellow"/>
                <w:lang w:val="en-GB" w:eastAsia="en-GB"/>
              </w:rPr>
              <w:pPrChange w:id="188" w:author="IGP" w:date="2020-03-05T10:31:00Z">
                <w:pPr/>
              </w:pPrChange>
            </w:pPr>
            <w:del w:id="189" w:author="IGP" w:date="2020-03-05T10:31:00Z">
              <w:r w:rsidRPr="00F256CC" w:rsidDel="00EF24DE">
                <w:rPr>
                  <w:b/>
                  <w:highlight w:val="yellow"/>
                  <w:lang w:val="en-GB" w:eastAsia="en-GB"/>
                </w:rPr>
                <w:delText>Overall total score</w:delText>
              </w:r>
            </w:del>
          </w:p>
        </w:tc>
        <w:tc>
          <w:tcPr>
            <w:tcW w:w="1494" w:type="dxa"/>
            <w:shd w:val="clear" w:color="auto" w:fill="auto"/>
          </w:tcPr>
          <w:p w14:paraId="05237656" w14:textId="77777777" w:rsidR="00073524" w:rsidRPr="00F256CC" w:rsidDel="00EF24DE" w:rsidRDefault="00073524">
            <w:pPr>
              <w:spacing w:before="240" w:after="120"/>
              <w:jc w:val="both"/>
              <w:rPr>
                <w:del w:id="190" w:author="IGP" w:date="2020-03-05T10:31:00Z"/>
                <w:b/>
                <w:highlight w:val="yellow"/>
                <w:lang w:val="en-GB" w:eastAsia="en-GB"/>
              </w:rPr>
              <w:pPrChange w:id="191" w:author="IGP" w:date="2020-03-05T10:31:00Z">
                <w:pPr>
                  <w:jc w:val="center"/>
                </w:pPr>
              </w:pPrChange>
            </w:pPr>
            <w:del w:id="192" w:author="IGP" w:date="2020-03-05T10:31:00Z">
              <w:r w:rsidRPr="00F256CC" w:rsidDel="00EF24DE">
                <w:rPr>
                  <w:b/>
                  <w:highlight w:val="yellow"/>
                  <w:lang w:val="en-GB" w:eastAsia="en-GB"/>
                </w:rPr>
                <w:delText>100</w:delText>
              </w:r>
            </w:del>
          </w:p>
        </w:tc>
      </w:tr>
    </w:tbl>
    <w:p w14:paraId="00DB8673" w14:textId="77777777" w:rsidR="00073524" w:rsidRPr="00F256CC" w:rsidDel="00EF24DE" w:rsidRDefault="00073524">
      <w:pPr>
        <w:spacing w:before="240" w:after="120"/>
        <w:jc w:val="both"/>
        <w:rPr>
          <w:del w:id="193" w:author="IGP" w:date="2020-03-05T10:31:00Z"/>
          <w:b/>
          <w:sz w:val="20"/>
          <w:highlight w:val="yellow"/>
          <w:lang w:val="en-GB" w:eastAsia="en-GB"/>
        </w:rPr>
        <w:pPrChange w:id="194" w:author="IGP" w:date="2020-03-05T10:31:00Z">
          <w:pPr>
            <w:tabs>
              <w:tab w:val="center" w:pos="4153"/>
              <w:tab w:val="right" w:pos="8306"/>
            </w:tabs>
          </w:pPr>
        </w:pPrChange>
      </w:pPr>
    </w:p>
    <w:p w14:paraId="00C1A799" w14:textId="77777777" w:rsidR="00073524" w:rsidRPr="00F256CC" w:rsidDel="00EF24DE" w:rsidRDefault="00073524">
      <w:pPr>
        <w:spacing w:before="240" w:after="120"/>
        <w:jc w:val="both"/>
        <w:rPr>
          <w:del w:id="195" w:author="IGP" w:date="2020-03-05T10:31:00Z"/>
          <w:b/>
          <w:sz w:val="20"/>
          <w:highlight w:val="yellow"/>
          <w:lang w:val="en-GB" w:eastAsia="en-GB"/>
        </w:rPr>
        <w:pPrChange w:id="196" w:author="IGP" w:date="2020-03-05T10:31:00Z">
          <w:pPr>
            <w:tabs>
              <w:tab w:val="center" w:pos="4153"/>
              <w:tab w:val="right" w:pos="8306"/>
            </w:tabs>
          </w:pPr>
        </w:pPrChange>
      </w:pPr>
    </w:p>
    <w:p w14:paraId="20474671" w14:textId="77777777" w:rsidR="00073524" w:rsidRPr="00F256CC" w:rsidDel="00EF24DE" w:rsidRDefault="00073524">
      <w:pPr>
        <w:spacing w:before="240" w:after="120"/>
        <w:jc w:val="both"/>
        <w:rPr>
          <w:del w:id="197" w:author="IGP" w:date="2020-03-05T10:31:00Z"/>
          <w:highlight w:val="yellow"/>
          <w:lang w:val="en-GB" w:eastAsia="en-GB"/>
        </w:rPr>
        <w:pPrChange w:id="198" w:author="IGP" w:date="2020-03-05T10:31:00Z">
          <w:pPr/>
        </w:pPrChang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7513"/>
      </w:tblGrid>
      <w:tr w:rsidR="00073524" w:rsidRPr="00F256CC" w:rsidDel="00EF24DE" w14:paraId="2284F2BF" w14:textId="77777777" w:rsidTr="00C57F88">
        <w:trPr>
          <w:trHeight w:val="379"/>
          <w:jc w:val="center"/>
          <w:del w:id="199" w:author="IGP" w:date="2020-03-05T10:31:00Z"/>
        </w:trPr>
        <w:tc>
          <w:tcPr>
            <w:tcW w:w="1384" w:type="dxa"/>
            <w:shd w:val="pct10" w:color="auto" w:fill="FFFFFF"/>
            <w:vAlign w:val="center"/>
          </w:tcPr>
          <w:p w14:paraId="69662251" w14:textId="77777777" w:rsidR="00073524" w:rsidRPr="00F256CC" w:rsidDel="00EF24DE" w:rsidRDefault="00073524">
            <w:pPr>
              <w:spacing w:before="240" w:after="120"/>
              <w:jc w:val="both"/>
              <w:rPr>
                <w:del w:id="200" w:author="IGP" w:date="2020-03-05T10:31:00Z"/>
                <w:b/>
                <w:highlight w:val="yellow"/>
                <w:lang w:val="en-GB" w:eastAsia="en-GB"/>
              </w:rPr>
              <w:pPrChange w:id="201" w:author="IGP" w:date="2020-03-05T10:31:00Z">
                <w:pPr>
                  <w:spacing w:before="120" w:after="120"/>
                </w:pPr>
              </w:pPrChange>
            </w:pPr>
            <w:del w:id="202" w:author="IGP" w:date="2020-03-05T10:31:00Z">
              <w:r w:rsidRPr="00F256CC" w:rsidDel="00EF24DE">
                <w:rPr>
                  <w:b/>
                  <w:highlight w:val="yellow"/>
                  <w:lang w:val="en-GB" w:eastAsia="en-GB"/>
                </w:rPr>
                <w:delText>Strengths</w:delText>
              </w:r>
            </w:del>
          </w:p>
        </w:tc>
        <w:tc>
          <w:tcPr>
            <w:tcW w:w="7513" w:type="dxa"/>
            <w:vAlign w:val="center"/>
          </w:tcPr>
          <w:p w14:paraId="0E3F7700" w14:textId="77777777" w:rsidR="00073524" w:rsidRPr="00F256CC" w:rsidDel="00EF24DE" w:rsidRDefault="00073524">
            <w:pPr>
              <w:spacing w:before="240" w:after="120"/>
              <w:jc w:val="both"/>
              <w:rPr>
                <w:del w:id="203" w:author="IGP" w:date="2020-03-05T10:31:00Z"/>
                <w:highlight w:val="yellow"/>
                <w:lang w:val="en-GB" w:eastAsia="en-GB"/>
              </w:rPr>
              <w:pPrChange w:id="204" w:author="IGP" w:date="2020-03-05T10:31:00Z">
                <w:pPr>
                  <w:spacing w:before="40" w:after="40"/>
                </w:pPr>
              </w:pPrChange>
            </w:pPr>
          </w:p>
          <w:p w14:paraId="33C4F6A5" w14:textId="77777777" w:rsidR="00073524" w:rsidRPr="00F256CC" w:rsidDel="00EF24DE" w:rsidRDefault="00073524">
            <w:pPr>
              <w:spacing w:before="240" w:after="120"/>
              <w:jc w:val="both"/>
              <w:rPr>
                <w:del w:id="205" w:author="IGP" w:date="2020-03-05T10:31:00Z"/>
                <w:highlight w:val="yellow"/>
                <w:lang w:val="en-GB" w:eastAsia="en-GB"/>
              </w:rPr>
              <w:pPrChange w:id="206" w:author="IGP" w:date="2020-03-05T10:31:00Z">
                <w:pPr>
                  <w:spacing w:before="40" w:after="40"/>
                </w:pPr>
              </w:pPrChange>
            </w:pPr>
          </w:p>
          <w:p w14:paraId="2636E1E6" w14:textId="77777777" w:rsidR="00073524" w:rsidRPr="00F256CC" w:rsidDel="00EF24DE" w:rsidRDefault="00073524">
            <w:pPr>
              <w:spacing w:before="240" w:after="120"/>
              <w:jc w:val="both"/>
              <w:rPr>
                <w:del w:id="207" w:author="IGP" w:date="2020-03-05T10:31:00Z"/>
                <w:highlight w:val="yellow"/>
                <w:lang w:val="en-GB" w:eastAsia="en-GB"/>
              </w:rPr>
              <w:pPrChange w:id="208" w:author="IGP" w:date="2020-03-05T10:31:00Z">
                <w:pPr>
                  <w:spacing w:before="40" w:after="40"/>
                </w:pPr>
              </w:pPrChange>
            </w:pPr>
          </w:p>
        </w:tc>
      </w:tr>
      <w:tr w:rsidR="00073524" w:rsidRPr="00F256CC" w:rsidDel="00EF24DE" w14:paraId="1B5EE3E8" w14:textId="77777777" w:rsidTr="00C57F88">
        <w:trPr>
          <w:jc w:val="center"/>
          <w:del w:id="209" w:author="IGP" w:date="2020-03-05T10:31:00Z"/>
        </w:trPr>
        <w:tc>
          <w:tcPr>
            <w:tcW w:w="1384" w:type="dxa"/>
            <w:shd w:val="pct10" w:color="auto" w:fill="FFFFFF"/>
            <w:vAlign w:val="center"/>
          </w:tcPr>
          <w:p w14:paraId="61615A15" w14:textId="77777777" w:rsidR="00073524" w:rsidRPr="00F256CC" w:rsidDel="00EF24DE" w:rsidRDefault="00073524">
            <w:pPr>
              <w:spacing w:before="240" w:after="120"/>
              <w:jc w:val="both"/>
              <w:rPr>
                <w:del w:id="210" w:author="IGP" w:date="2020-03-05T10:31:00Z"/>
                <w:b/>
                <w:highlight w:val="yellow"/>
                <w:lang w:val="en-GB" w:eastAsia="en-GB"/>
              </w:rPr>
              <w:pPrChange w:id="211" w:author="IGP" w:date="2020-03-05T10:31:00Z">
                <w:pPr>
                  <w:spacing w:before="120" w:after="120"/>
                </w:pPr>
              </w:pPrChange>
            </w:pPr>
            <w:del w:id="212" w:author="IGP" w:date="2020-03-05T10:31:00Z">
              <w:r w:rsidRPr="00F256CC" w:rsidDel="00EF24DE">
                <w:rPr>
                  <w:b/>
                  <w:highlight w:val="yellow"/>
                  <w:lang w:val="en-GB" w:eastAsia="en-GB"/>
                </w:rPr>
                <w:delText>Weaknesses</w:delText>
              </w:r>
            </w:del>
          </w:p>
        </w:tc>
        <w:tc>
          <w:tcPr>
            <w:tcW w:w="7513" w:type="dxa"/>
            <w:vAlign w:val="center"/>
          </w:tcPr>
          <w:p w14:paraId="6EC9C984" w14:textId="77777777" w:rsidR="00073524" w:rsidRPr="00F256CC" w:rsidDel="00EF24DE" w:rsidRDefault="00073524">
            <w:pPr>
              <w:spacing w:before="240" w:after="120"/>
              <w:jc w:val="both"/>
              <w:rPr>
                <w:del w:id="213" w:author="IGP" w:date="2020-03-05T10:31:00Z"/>
                <w:highlight w:val="yellow"/>
                <w:lang w:val="en-GB" w:eastAsia="en-GB"/>
              </w:rPr>
              <w:pPrChange w:id="214" w:author="IGP" w:date="2020-03-05T10:31:00Z">
                <w:pPr>
                  <w:spacing w:before="40" w:after="40"/>
                </w:pPr>
              </w:pPrChange>
            </w:pPr>
          </w:p>
          <w:p w14:paraId="4E44D0C0" w14:textId="77777777" w:rsidR="00073524" w:rsidRPr="00F256CC" w:rsidDel="00EF24DE" w:rsidRDefault="00073524">
            <w:pPr>
              <w:spacing w:before="240" w:after="120"/>
              <w:jc w:val="both"/>
              <w:rPr>
                <w:del w:id="215" w:author="IGP" w:date="2020-03-05T10:31:00Z"/>
                <w:highlight w:val="yellow"/>
                <w:lang w:val="en-GB" w:eastAsia="en-GB"/>
              </w:rPr>
              <w:pPrChange w:id="216" w:author="IGP" w:date="2020-03-05T10:31:00Z">
                <w:pPr>
                  <w:spacing w:before="40" w:after="40"/>
                </w:pPr>
              </w:pPrChange>
            </w:pPr>
          </w:p>
          <w:p w14:paraId="41094312" w14:textId="77777777" w:rsidR="00073524" w:rsidRPr="00F256CC" w:rsidDel="00EF24DE" w:rsidRDefault="00073524">
            <w:pPr>
              <w:spacing w:before="240" w:after="120"/>
              <w:jc w:val="both"/>
              <w:rPr>
                <w:del w:id="217" w:author="IGP" w:date="2020-03-05T10:31:00Z"/>
                <w:highlight w:val="yellow"/>
                <w:lang w:val="en-GB" w:eastAsia="en-GB"/>
              </w:rPr>
              <w:pPrChange w:id="218" w:author="IGP" w:date="2020-03-05T10:31:00Z">
                <w:pPr>
                  <w:spacing w:before="40" w:after="40"/>
                </w:pPr>
              </w:pPrChange>
            </w:pPr>
          </w:p>
        </w:tc>
      </w:tr>
    </w:tbl>
    <w:p w14:paraId="2259F102" w14:textId="77777777" w:rsidR="00073524" w:rsidRPr="00F256CC" w:rsidDel="00EF24DE" w:rsidRDefault="00073524">
      <w:pPr>
        <w:spacing w:before="240" w:after="120"/>
        <w:jc w:val="both"/>
        <w:rPr>
          <w:del w:id="219" w:author="IGP" w:date="2020-03-05T10:31:00Z"/>
          <w:szCs w:val="24"/>
          <w:highlight w:val="yellow"/>
          <w:lang w:val="en-GB" w:eastAsia="en-GB"/>
        </w:rPr>
        <w:pPrChange w:id="220" w:author="IGP" w:date="2020-03-05T10:31:00Z">
          <w:pPr>
            <w:tabs>
              <w:tab w:val="center" w:pos="4153"/>
              <w:tab w:val="right" w:pos="8306"/>
            </w:tabs>
          </w:pPr>
        </w:pPrChange>
      </w:pPr>
    </w:p>
    <w:p w14:paraId="6F7F9644" w14:textId="77777777" w:rsidR="00073524" w:rsidRPr="00F256CC" w:rsidDel="00EF24DE" w:rsidRDefault="00073524" w:rsidP="00F256CC">
      <w:pPr>
        <w:tabs>
          <w:tab w:val="center" w:pos="4153"/>
          <w:tab w:val="right" w:pos="8306"/>
        </w:tabs>
        <w:rPr>
          <w:del w:id="221" w:author="IGP" w:date="2020-03-05T10:31:00Z"/>
          <w:szCs w:val="24"/>
          <w:highlight w:val="yellow"/>
          <w:lang w:val="en-GB" w:eastAsia="en-GB"/>
        </w:rPr>
      </w:pPr>
    </w:p>
    <w:tbl>
      <w:tblPr>
        <w:tblpPr w:leftFromText="180" w:rightFromText="180" w:vertAnchor="text" w:horzAnchor="page" w:tblpX="3883"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4253"/>
      </w:tblGrid>
      <w:tr w:rsidR="00073524" w:rsidRPr="00F256CC" w:rsidDel="00EF24DE" w14:paraId="0AEC6606" w14:textId="77777777" w:rsidTr="00F256CC">
        <w:trPr>
          <w:del w:id="222" w:author="IGP" w:date="2020-03-05T10:31:00Z"/>
        </w:trPr>
        <w:tc>
          <w:tcPr>
            <w:tcW w:w="2693" w:type="dxa"/>
            <w:shd w:val="pct10" w:color="auto" w:fill="FFFFFF"/>
          </w:tcPr>
          <w:p w14:paraId="0CB4A5EB" w14:textId="77777777" w:rsidR="00073524" w:rsidRPr="00F256CC" w:rsidDel="00EF24DE" w:rsidRDefault="00073524" w:rsidP="00F256CC">
            <w:pPr>
              <w:tabs>
                <w:tab w:val="left" w:pos="1701"/>
              </w:tabs>
              <w:spacing w:before="120" w:after="120"/>
              <w:rPr>
                <w:del w:id="223" w:author="IGP" w:date="2020-03-05T10:31:00Z"/>
                <w:b/>
                <w:sz w:val="18"/>
                <w:highlight w:val="yellow"/>
                <w:lang w:val="en-GB"/>
              </w:rPr>
            </w:pPr>
            <w:del w:id="224" w:author="IGP" w:date="2020-03-05T10:31:00Z">
              <w:r w:rsidRPr="00F256CC" w:rsidDel="00EF24DE">
                <w:rPr>
                  <w:b/>
                  <w:sz w:val="18"/>
                  <w:highlight w:val="yellow"/>
                  <w:lang w:val="en-GB"/>
                </w:rPr>
                <w:delText>Evaluator's name</w:delText>
              </w:r>
            </w:del>
          </w:p>
        </w:tc>
        <w:tc>
          <w:tcPr>
            <w:tcW w:w="4253" w:type="dxa"/>
          </w:tcPr>
          <w:p w14:paraId="094DDB8D" w14:textId="77777777" w:rsidR="00073524" w:rsidRPr="00F256CC" w:rsidDel="00EF24DE" w:rsidRDefault="00073524" w:rsidP="00F256CC">
            <w:pPr>
              <w:tabs>
                <w:tab w:val="left" w:pos="1701"/>
              </w:tabs>
              <w:spacing w:before="120" w:after="120"/>
              <w:rPr>
                <w:del w:id="225" w:author="IGP" w:date="2020-03-05T10:31:00Z"/>
                <w:sz w:val="18"/>
                <w:highlight w:val="yellow"/>
                <w:lang w:val="en-GB"/>
              </w:rPr>
            </w:pPr>
          </w:p>
        </w:tc>
      </w:tr>
      <w:tr w:rsidR="00073524" w:rsidRPr="00F256CC" w:rsidDel="00EF24DE" w14:paraId="3175BC62" w14:textId="77777777" w:rsidTr="00F256CC">
        <w:trPr>
          <w:del w:id="226" w:author="IGP" w:date="2020-03-05T10:31:00Z"/>
        </w:trPr>
        <w:tc>
          <w:tcPr>
            <w:tcW w:w="2693" w:type="dxa"/>
            <w:shd w:val="pct10" w:color="auto" w:fill="FFFFFF"/>
          </w:tcPr>
          <w:p w14:paraId="2A12B7B1" w14:textId="77777777" w:rsidR="00073524" w:rsidRPr="00F256CC" w:rsidDel="00EF24DE" w:rsidRDefault="00073524" w:rsidP="00F256CC">
            <w:pPr>
              <w:tabs>
                <w:tab w:val="left" w:pos="1701"/>
              </w:tabs>
              <w:spacing w:before="120" w:after="120"/>
              <w:rPr>
                <w:del w:id="227" w:author="IGP" w:date="2020-03-05T10:31:00Z"/>
                <w:b/>
                <w:sz w:val="18"/>
                <w:highlight w:val="yellow"/>
                <w:lang w:val="en-GB"/>
              </w:rPr>
            </w:pPr>
            <w:del w:id="228" w:author="IGP" w:date="2020-03-05T10:31:00Z">
              <w:r w:rsidRPr="00F256CC" w:rsidDel="00EF24DE">
                <w:rPr>
                  <w:b/>
                  <w:sz w:val="18"/>
                  <w:highlight w:val="yellow"/>
                  <w:lang w:val="en-GB"/>
                </w:rPr>
                <w:delText>Evaluator's signature</w:delText>
              </w:r>
            </w:del>
          </w:p>
        </w:tc>
        <w:tc>
          <w:tcPr>
            <w:tcW w:w="4253" w:type="dxa"/>
          </w:tcPr>
          <w:p w14:paraId="2B1DCE07" w14:textId="77777777" w:rsidR="00073524" w:rsidRPr="00F256CC" w:rsidDel="00EF24DE" w:rsidRDefault="00073524" w:rsidP="00F256CC">
            <w:pPr>
              <w:tabs>
                <w:tab w:val="left" w:pos="1701"/>
              </w:tabs>
              <w:spacing w:before="120" w:after="120"/>
              <w:rPr>
                <w:del w:id="229" w:author="IGP" w:date="2020-03-05T10:31:00Z"/>
                <w:sz w:val="18"/>
                <w:highlight w:val="yellow"/>
                <w:lang w:val="en-GB"/>
              </w:rPr>
            </w:pPr>
          </w:p>
        </w:tc>
      </w:tr>
      <w:tr w:rsidR="00073524" w:rsidRPr="00F256CC" w:rsidDel="00EF24DE" w14:paraId="256C7984" w14:textId="77777777" w:rsidTr="00F256CC">
        <w:trPr>
          <w:del w:id="230" w:author="IGP" w:date="2020-03-05T10:31:00Z"/>
        </w:trPr>
        <w:tc>
          <w:tcPr>
            <w:tcW w:w="2693" w:type="dxa"/>
            <w:shd w:val="pct10" w:color="auto" w:fill="FFFFFF"/>
          </w:tcPr>
          <w:p w14:paraId="0CC8CD47" w14:textId="77777777" w:rsidR="00073524" w:rsidRPr="00F256CC" w:rsidDel="00EF24DE" w:rsidRDefault="00073524" w:rsidP="00F256CC">
            <w:pPr>
              <w:tabs>
                <w:tab w:val="left" w:pos="1701"/>
              </w:tabs>
              <w:spacing w:before="120" w:after="120"/>
              <w:rPr>
                <w:del w:id="231" w:author="IGP" w:date="2020-03-05T10:31:00Z"/>
                <w:b/>
                <w:sz w:val="18"/>
                <w:highlight w:val="yellow"/>
                <w:lang w:val="en-GB"/>
              </w:rPr>
            </w:pPr>
            <w:del w:id="232" w:author="IGP" w:date="2020-03-05T10:31:00Z">
              <w:r w:rsidRPr="00F256CC" w:rsidDel="00EF24DE">
                <w:rPr>
                  <w:b/>
                  <w:sz w:val="18"/>
                  <w:highlight w:val="yellow"/>
                  <w:lang w:val="en-GB"/>
                </w:rPr>
                <w:delText>Date</w:delText>
              </w:r>
            </w:del>
          </w:p>
        </w:tc>
        <w:tc>
          <w:tcPr>
            <w:tcW w:w="4253" w:type="dxa"/>
          </w:tcPr>
          <w:p w14:paraId="0E77CFD3" w14:textId="77777777" w:rsidR="00073524" w:rsidRPr="00F256CC" w:rsidDel="00EF24DE" w:rsidRDefault="00073524" w:rsidP="00F256CC">
            <w:pPr>
              <w:tabs>
                <w:tab w:val="left" w:pos="1701"/>
              </w:tabs>
              <w:spacing w:before="120" w:after="120"/>
              <w:rPr>
                <w:del w:id="233" w:author="IGP" w:date="2020-03-05T10:31:00Z"/>
                <w:sz w:val="18"/>
                <w:highlight w:val="yellow"/>
                <w:lang w:val="en-GB"/>
              </w:rPr>
            </w:pPr>
          </w:p>
        </w:tc>
      </w:tr>
    </w:tbl>
    <w:p w14:paraId="4D7E88B5" w14:textId="77777777" w:rsidR="00073524" w:rsidRPr="00F256CC" w:rsidDel="00EF24DE" w:rsidRDefault="00073524" w:rsidP="00F256CC">
      <w:pPr>
        <w:rPr>
          <w:del w:id="234" w:author="IGP" w:date="2020-03-05T10:31:00Z"/>
          <w:highlight w:val="yellow"/>
          <w:lang w:val="en-GB" w:eastAsia="en-GB"/>
        </w:rPr>
      </w:pPr>
    </w:p>
    <w:p w14:paraId="0A4F53BC" w14:textId="77777777" w:rsidR="00073524" w:rsidRPr="00F256CC" w:rsidDel="00EF24DE" w:rsidRDefault="00073524" w:rsidP="00F256CC">
      <w:pPr>
        <w:jc w:val="both"/>
        <w:rPr>
          <w:del w:id="235" w:author="IGP" w:date="2020-03-05T10:31:00Z"/>
          <w:sz w:val="14"/>
          <w:szCs w:val="14"/>
          <w:highlight w:val="yellow"/>
          <w:lang w:val="en-GB"/>
        </w:rPr>
      </w:pPr>
    </w:p>
    <w:p w14:paraId="204C0DD1" w14:textId="77777777" w:rsidR="00073524" w:rsidRPr="00F256CC" w:rsidDel="00EF24DE" w:rsidRDefault="00073524" w:rsidP="00F256CC">
      <w:pPr>
        <w:widowControl w:val="0"/>
        <w:rPr>
          <w:del w:id="236" w:author="IGP" w:date="2020-03-05T10:31:00Z"/>
          <w:highlight w:val="yellow"/>
          <w:lang w:val="en-GB"/>
        </w:rPr>
      </w:pPr>
    </w:p>
    <w:p w14:paraId="20BADF72" w14:textId="77777777" w:rsidR="00073524" w:rsidRPr="00F256CC" w:rsidDel="00EF24DE" w:rsidRDefault="00073524" w:rsidP="00F256CC">
      <w:pPr>
        <w:rPr>
          <w:del w:id="237" w:author="IGP" w:date="2020-03-05T10:31:00Z"/>
          <w:highlight w:val="yellow"/>
          <w:lang w:val="en-GB" w:eastAsia="en-GB"/>
        </w:rPr>
      </w:pPr>
    </w:p>
    <w:p w14:paraId="3C1AEE0F" w14:textId="77777777" w:rsidR="00073524" w:rsidRPr="00EB6B37" w:rsidRDefault="00073524" w:rsidP="00EF24DE">
      <w:pPr>
        <w:widowControl w:val="0"/>
        <w:rPr>
          <w:lang w:val="en-GB"/>
        </w:rPr>
      </w:pPr>
    </w:p>
    <w:p w14:paraId="702B8086" w14:textId="77777777" w:rsidR="00073524" w:rsidRPr="00E725FE" w:rsidRDefault="00073524" w:rsidP="009D1893">
      <w:pPr>
        <w:pStyle w:val="Titlu1"/>
        <w:keepNext w:val="0"/>
        <w:rPr>
          <w:rFonts w:ascii="Times New Roman" w:hAnsi="Times New Roman"/>
          <w:color w:val="auto"/>
        </w:rPr>
      </w:pPr>
      <w:bookmarkStart w:id="238" w:name="_Toc41877055"/>
      <w:ins w:id="239" w:author="IGP" w:date="2020-03-10T14:28:00Z">
        <w:r>
          <w:rPr>
            <w:rFonts w:ascii="Times New Roman" w:hAnsi="Times New Roman"/>
            <w:color w:val="auto"/>
          </w:rPr>
          <w:t xml:space="preserve"> </w:t>
        </w:r>
      </w:ins>
      <w:r w:rsidRPr="00E725FE">
        <w:rPr>
          <w:rFonts w:ascii="Times New Roman" w:hAnsi="Times New Roman"/>
          <w:color w:val="auto"/>
        </w:rPr>
        <w:t>VOLUME 2</w:t>
      </w:r>
      <w:bookmarkEnd w:id="238"/>
    </w:p>
    <w:p w14:paraId="4FEE9508" w14:textId="77777777" w:rsidR="00073524" w:rsidRDefault="00073524" w:rsidP="009D1893">
      <w:pPr>
        <w:pStyle w:val="Titlu1"/>
        <w:keepNext w:val="0"/>
        <w:spacing w:before="360"/>
        <w:rPr>
          <w:rFonts w:ascii="Times New Roman" w:hAnsi="Times New Roman"/>
          <w:color w:val="auto"/>
        </w:rPr>
      </w:pPr>
      <w:bookmarkStart w:id="240" w:name="_Toc41823870"/>
      <w:bookmarkStart w:id="241" w:name="_Toc41877056"/>
      <w:r w:rsidRPr="00E725FE">
        <w:rPr>
          <w:rFonts w:ascii="Times New Roman" w:hAnsi="Times New Roman"/>
          <w:color w:val="auto"/>
        </w:rPr>
        <w:t>SECTION 1</w:t>
      </w:r>
      <w:bookmarkEnd w:id="240"/>
      <w:r w:rsidRPr="00E725FE">
        <w:rPr>
          <w:rFonts w:ascii="Times New Roman" w:hAnsi="Times New Roman"/>
          <w:color w:val="auto"/>
        </w:rPr>
        <w:t xml:space="preserve"> </w:t>
      </w:r>
    </w:p>
    <w:p w14:paraId="0ED83398" w14:textId="77777777" w:rsidR="00073524" w:rsidRPr="00E725FE" w:rsidRDefault="00073524" w:rsidP="009D1893">
      <w:pPr>
        <w:pStyle w:val="Titlu1"/>
        <w:keepNext w:val="0"/>
        <w:rPr>
          <w:rFonts w:ascii="Times New Roman" w:hAnsi="Times New Roman"/>
          <w:color w:val="auto"/>
        </w:rPr>
      </w:pPr>
      <w:bookmarkStart w:id="242" w:name="_Toc41823871"/>
      <w:r w:rsidRPr="00E725FE">
        <w:rPr>
          <w:rFonts w:ascii="Times New Roman" w:hAnsi="Times New Roman"/>
          <w:color w:val="auto"/>
        </w:rPr>
        <w:t>CONTRACT FORM</w:t>
      </w:r>
      <w:bookmarkEnd w:id="241"/>
      <w:bookmarkEnd w:id="242"/>
    </w:p>
    <w:p w14:paraId="173FFFF9" w14:textId="77777777" w:rsidR="00073524" w:rsidRPr="00E725FE" w:rsidRDefault="00073524" w:rsidP="009D1893">
      <w:pPr>
        <w:pStyle w:val="oddl-nadpis"/>
        <w:keepNext w:val="0"/>
        <w:widowControl/>
        <w:jc w:val="center"/>
        <w:rPr>
          <w:rFonts w:ascii="Times New Roman" w:hAnsi="Times New Roman"/>
          <w:szCs w:val="22"/>
          <w:lang w:val="en-GB"/>
        </w:rPr>
      </w:pPr>
      <w:r w:rsidRPr="00E725FE">
        <w:rPr>
          <w:rFonts w:ascii="Times New Roman" w:hAnsi="Times New Roman"/>
          <w:szCs w:val="22"/>
          <w:lang w:val="en-GB"/>
        </w:rPr>
        <w:t>WORKS CONTRACT FOR EUROPEAN UNION</w:t>
      </w:r>
      <w:r w:rsidRPr="004677C7">
        <w:rPr>
          <w:rFonts w:ascii="Times New Roman" w:hAnsi="Times New Roman"/>
          <w:szCs w:val="22"/>
          <w:lang w:val="en-GB"/>
        </w:rPr>
        <w:t xml:space="preserve"> </w:t>
      </w:r>
      <w:r w:rsidRPr="00E725FE">
        <w:rPr>
          <w:rFonts w:ascii="Times New Roman" w:hAnsi="Times New Roman"/>
          <w:szCs w:val="22"/>
          <w:lang w:val="en-GB"/>
        </w:rPr>
        <w:t>EXTERNAL ACTION</w:t>
      </w:r>
      <w:r>
        <w:rPr>
          <w:rFonts w:ascii="Times New Roman" w:hAnsi="Times New Roman"/>
          <w:szCs w:val="22"/>
          <w:lang w:val="en-GB"/>
        </w:rPr>
        <w:t>S</w:t>
      </w:r>
    </w:p>
    <w:p w14:paraId="0D4BBE50" w14:textId="77777777" w:rsidR="00073524" w:rsidRPr="004677C7" w:rsidRDefault="00073524" w:rsidP="009D1893">
      <w:pPr>
        <w:spacing w:before="480" w:line="240" w:lineRule="exact"/>
        <w:jc w:val="center"/>
        <w:outlineLvl w:val="0"/>
        <w:rPr>
          <w:b/>
        </w:rPr>
      </w:pPr>
      <w:r w:rsidRPr="004677C7">
        <w:rPr>
          <w:b/>
        </w:rPr>
        <w:t>NO &lt;</w:t>
      </w:r>
      <w:r w:rsidRPr="00DF10A4">
        <w:rPr>
          <w:b/>
          <w:highlight w:val="yellow"/>
        </w:rPr>
        <w:t>Contract number</w:t>
      </w:r>
      <w:r w:rsidRPr="004677C7">
        <w:rPr>
          <w:b/>
        </w:rPr>
        <w:t>&gt;</w:t>
      </w:r>
    </w:p>
    <w:p w14:paraId="2DD0C826" w14:textId="77777777" w:rsidR="00073524" w:rsidRPr="00E725FE" w:rsidRDefault="00073524" w:rsidP="00D364B4">
      <w:pPr>
        <w:spacing w:before="480" w:after="480" w:line="240" w:lineRule="exact"/>
        <w:jc w:val="center"/>
        <w:outlineLvl w:val="0"/>
        <w:rPr>
          <w:b/>
        </w:rPr>
      </w:pPr>
      <w:r w:rsidRPr="004677C7">
        <w:rPr>
          <w:b/>
        </w:rPr>
        <w:t xml:space="preserve">FINANCED FROM THE </w:t>
      </w:r>
      <w:del w:id="243" w:author="IGP" w:date="2020-03-04T11:25:00Z">
        <w:r w:rsidRPr="004B7AA8" w:rsidDel="004B7AA8">
          <w:rPr>
            <w:b/>
          </w:rPr>
          <w:delText>[</w:delText>
        </w:r>
      </w:del>
      <w:r w:rsidRPr="004B7AA8">
        <w:rPr>
          <w:b/>
          <w:rPrChange w:id="244" w:author="IGP" w:date="2020-03-04T11:25:00Z">
            <w:rPr>
              <w:b/>
              <w:highlight w:val="lightGray"/>
            </w:rPr>
          </w:rPrChange>
        </w:rPr>
        <w:t>EU GENERAL BUDGET</w:t>
      </w:r>
      <w:del w:id="245" w:author="IGP" w:date="2020-03-04T11:25:00Z">
        <w:r w:rsidRPr="004B7AA8" w:rsidDel="004B7AA8">
          <w:rPr>
            <w:b/>
          </w:rPr>
          <w:delText>]</w:delText>
        </w:r>
      </w:del>
      <w:r>
        <w:rPr>
          <w:b/>
        </w:rPr>
        <w:t xml:space="preserve"> </w:t>
      </w:r>
      <w:del w:id="246" w:author="IGP" w:date="2020-03-04T11:24:00Z">
        <w:r w:rsidDel="004B7AA8">
          <w:rPr>
            <w:b/>
          </w:rPr>
          <w:delText>[</w:delText>
        </w:r>
        <w:r w:rsidRPr="00DF10A4" w:rsidDel="004B7AA8">
          <w:rPr>
            <w:b/>
            <w:highlight w:val="lightGray"/>
          </w:rPr>
          <w:delText>EDF</w:delText>
        </w:r>
        <w:r w:rsidDel="004B7AA8">
          <w:rPr>
            <w:b/>
          </w:rPr>
          <w:delText>]</w:delText>
        </w:r>
      </w:del>
    </w:p>
    <w:p w14:paraId="3D9B1F6A" w14:textId="77777777" w:rsidR="00073524" w:rsidRDefault="00073524" w:rsidP="00D364B4">
      <w:pPr>
        <w:spacing w:after="120"/>
        <w:rPr>
          <w:ins w:id="247" w:author="IGP" w:date="2020-03-04T11:25:00Z"/>
        </w:rPr>
      </w:pPr>
      <w:r w:rsidRPr="00D364B4">
        <w:t>Between</w:t>
      </w:r>
    </w:p>
    <w:p w14:paraId="0310F589" w14:textId="77777777" w:rsidR="00073524" w:rsidRPr="00D364B4" w:rsidRDefault="00073524" w:rsidP="00D364B4">
      <w:pPr>
        <w:spacing w:after="120"/>
      </w:pPr>
      <w:ins w:id="248" w:author="IGP" w:date="2020-03-04T11:25:00Z">
        <w:r w:rsidRPr="004B7AA8">
          <w:t>General Police Inspectorate, 11/1, Tiraspol street, Chisinau, MD-2069, Republic of Moldova</w:t>
        </w:r>
      </w:ins>
    </w:p>
    <w:p w14:paraId="3CA83BF2" w14:textId="77777777" w:rsidR="00073524" w:rsidDel="004B7AA8" w:rsidRDefault="00073524" w:rsidP="00D364B4">
      <w:pPr>
        <w:widowControl w:val="0"/>
        <w:snapToGrid w:val="0"/>
        <w:spacing w:after="100"/>
        <w:jc w:val="both"/>
        <w:rPr>
          <w:del w:id="249" w:author="IGP" w:date="2020-03-04T11:25:00Z"/>
        </w:rPr>
      </w:pPr>
      <w:del w:id="250" w:author="IGP" w:date="2020-03-04T11:25:00Z">
        <w:r w:rsidDel="004B7AA8">
          <w:rPr>
            <w:highlight w:val="yellow"/>
          </w:rPr>
          <w:delText>[</w:delText>
        </w:r>
        <w:r w:rsidRPr="009D1893" w:rsidDel="004B7AA8">
          <w:rPr>
            <w:highlight w:val="yellow"/>
          </w:rPr>
          <w:delText xml:space="preserve">For </w:delText>
        </w:r>
        <w:r w:rsidDel="004B7AA8">
          <w:rPr>
            <w:highlight w:val="yellow"/>
          </w:rPr>
          <w:delText xml:space="preserve">direct management: </w:delText>
        </w:r>
        <w:r w:rsidRPr="00DF10A4" w:rsidDel="004B7AA8">
          <w:rPr>
            <w:highlight w:val="lightGray"/>
          </w:rPr>
          <w:delText>The European Union, represented by the European Commission, B-1049 Brussels, Belgium,  on behalf of and for the account of the government of &lt;</w:delText>
        </w:r>
        <w:r w:rsidRPr="00DF10A4" w:rsidDel="004B7AA8">
          <w:rPr>
            <w:highlight w:val="yellow"/>
          </w:rPr>
          <w:delText>name of partner country/countries</w:delText>
        </w:r>
        <w:r w:rsidRPr="00DF10A4" w:rsidDel="004B7AA8">
          <w:rPr>
            <w:highlight w:val="lightGray"/>
          </w:rPr>
          <w:delText>&gt;</w:delText>
        </w:r>
        <w:r w:rsidRPr="00E725FE" w:rsidDel="004B7AA8">
          <w:delText xml:space="preserve">] </w:delText>
        </w:r>
      </w:del>
    </w:p>
    <w:p w14:paraId="1D108F15" w14:textId="77777777" w:rsidR="00073524" w:rsidRPr="00E725FE" w:rsidDel="004B7AA8" w:rsidRDefault="00073524" w:rsidP="00CD2624">
      <w:pPr>
        <w:widowControl w:val="0"/>
        <w:snapToGrid w:val="0"/>
        <w:spacing w:before="100" w:after="100"/>
        <w:rPr>
          <w:del w:id="251" w:author="IGP" w:date="2020-03-04T11:25:00Z"/>
        </w:rPr>
      </w:pPr>
      <w:del w:id="252" w:author="IGP" w:date="2020-03-04T11:25:00Z">
        <w:r w:rsidRPr="009D1893" w:rsidDel="004B7AA8">
          <w:rPr>
            <w:highlight w:val="yellow"/>
          </w:rPr>
          <w:delText>OR</w:delText>
        </w:r>
        <w:r w:rsidDel="004B7AA8">
          <w:delText xml:space="preserve"> [</w:delText>
        </w:r>
        <w:r w:rsidRPr="009D1893" w:rsidDel="004B7AA8">
          <w:rPr>
            <w:highlight w:val="yellow"/>
          </w:rPr>
          <w:delText xml:space="preserve">For </w:delText>
        </w:r>
        <w:r w:rsidDel="004B7AA8">
          <w:rPr>
            <w:highlight w:val="yellow"/>
          </w:rPr>
          <w:delText xml:space="preserve">indirect </w:delText>
        </w:r>
        <w:r w:rsidRPr="007F26B5" w:rsidDel="004B7AA8">
          <w:rPr>
            <w:highlight w:val="yellow"/>
          </w:rPr>
          <w:delText>management</w:delText>
        </w:r>
        <w:r w:rsidRPr="00DF10A4" w:rsidDel="004B7AA8">
          <w:rPr>
            <w:highlight w:val="yellow"/>
          </w:rPr>
          <w:delText>&lt;Name and address of the Contracting Authority&gt;]</w:delText>
        </w:r>
      </w:del>
    </w:p>
    <w:p w14:paraId="1F4DCCC8" w14:textId="77777777" w:rsidR="00073524" w:rsidRPr="00E725FE" w:rsidRDefault="00073524" w:rsidP="00CD2624">
      <w:pPr>
        <w:widowControl w:val="0"/>
        <w:snapToGrid w:val="0"/>
        <w:spacing w:before="100" w:after="100"/>
      </w:pPr>
      <w:r w:rsidRPr="00E725FE">
        <w:t>(</w:t>
      </w:r>
      <w:r>
        <w:t>‘</w:t>
      </w:r>
      <w:r w:rsidRPr="00E725FE">
        <w:t>The Contracting Authority</w:t>
      </w:r>
      <w:r>
        <w:t>’</w:t>
      </w:r>
      <w:r w:rsidRPr="00E725FE">
        <w:t>),</w:t>
      </w:r>
    </w:p>
    <w:p w14:paraId="06B5D852" w14:textId="77777777" w:rsidR="00073524" w:rsidRPr="00E725FE" w:rsidRDefault="00073524" w:rsidP="006E6032">
      <w:pPr>
        <w:jc w:val="right"/>
      </w:pPr>
      <w:r w:rsidRPr="00E725FE">
        <w:t>of the one part,</w:t>
      </w:r>
    </w:p>
    <w:p w14:paraId="09387618" w14:textId="77777777" w:rsidR="00073524" w:rsidRPr="00E725FE" w:rsidRDefault="00073524" w:rsidP="006E6032">
      <w:r w:rsidRPr="00E725FE">
        <w:t>and</w:t>
      </w:r>
    </w:p>
    <w:p w14:paraId="561721F4" w14:textId="77777777" w:rsidR="00073524" w:rsidRPr="00E725FE" w:rsidRDefault="00073524" w:rsidP="006E6032"/>
    <w:p w14:paraId="507E6010" w14:textId="77777777" w:rsidR="00073524" w:rsidRPr="00E725FE" w:rsidRDefault="00073524" w:rsidP="006E6032">
      <w:r w:rsidRPr="00E725FE">
        <w:t>&lt;</w:t>
      </w:r>
      <w:r w:rsidRPr="00DF10A4">
        <w:rPr>
          <w:highlight w:val="yellow"/>
        </w:rPr>
        <w:t>Full official Name of Contractor</w:t>
      </w:r>
      <w:r w:rsidRPr="00E725FE">
        <w:t>&gt;</w:t>
      </w:r>
    </w:p>
    <w:p w14:paraId="1B381829" w14:textId="77777777" w:rsidR="00073524" w:rsidRPr="00E725FE" w:rsidRDefault="00073524" w:rsidP="006E6032">
      <w:pPr>
        <w:jc w:val="both"/>
      </w:pPr>
      <w:r w:rsidRPr="00E725FE">
        <w:t>[</w:t>
      </w:r>
      <w:r>
        <w:t>&lt;</w:t>
      </w:r>
      <w:r w:rsidRPr="00DF10A4">
        <w:rPr>
          <w:highlight w:val="yellow"/>
        </w:rPr>
        <w:t>Legal status/title</w:t>
      </w:r>
      <w:r>
        <w:t>&gt;</w:t>
      </w:r>
      <w:r w:rsidRPr="00E725FE">
        <w:t>]</w:t>
      </w:r>
      <w:r w:rsidRPr="00E725FE">
        <w:rPr>
          <w:rStyle w:val="Referinnotdesubsol"/>
        </w:rPr>
        <w:footnoteReference w:id="12"/>
      </w:r>
    </w:p>
    <w:p w14:paraId="5203A846" w14:textId="77777777" w:rsidR="00073524" w:rsidRPr="00E725FE" w:rsidRDefault="00073524" w:rsidP="006E6032">
      <w:pPr>
        <w:jc w:val="both"/>
      </w:pPr>
      <w:r w:rsidRPr="00E725FE">
        <w:t>[</w:t>
      </w:r>
      <w:r>
        <w:t>&lt;</w:t>
      </w:r>
      <w:r w:rsidRPr="00DF10A4">
        <w:rPr>
          <w:highlight w:val="yellow"/>
        </w:rPr>
        <w:t>Official registration number</w:t>
      </w:r>
      <w:r>
        <w:t>&gt;</w:t>
      </w:r>
      <w:r w:rsidRPr="00E725FE">
        <w:t>]</w:t>
      </w:r>
      <w:r w:rsidRPr="00E725FE">
        <w:rPr>
          <w:rStyle w:val="Referinnotdesubsol"/>
        </w:rPr>
        <w:footnoteReference w:id="13"/>
      </w:r>
    </w:p>
    <w:p w14:paraId="715B54ED" w14:textId="77777777" w:rsidR="00073524" w:rsidRPr="00E725FE" w:rsidRDefault="00073524" w:rsidP="006E6032">
      <w:pPr>
        <w:jc w:val="both"/>
      </w:pPr>
      <w:r>
        <w:t>&lt;</w:t>
      </w:r>
      <w:r w:rsidRPr="00DF10A4">
        <w:rPr>
          <w:highlight w:val="yellow"/>
        </w:rPr>
        <w:t>Full official address</w:t>
      </w:r>
      <w:r>
        <w:t>&gt;</w:t>
      </w:r>
    </w:p>
    <w:p w14:paraId="57D5FD96" w14:textId="77777777" w:rsidR="00073524" w:rsidRPr="00E725FE" w:rsidRDefault="00073524" w:rsidP="006E6032">
      <w:pPr>
        <w:jc w:val="both"/>
      </w:pPr>
      <w:r w:rsidRPr="00E725FE">
        <w:t>[</w:t>
      </w:r>
      <w:r>
        <w:t>&lt;</w:t>
      </w:r>
      <w:r w:rsidRPr="00DF10A4">
        <w:rPr>
          <w:highlight w:val="yellow"/>
        </w:rPr>
        <w:t>VAT number</w:t>
      </w:r>
      <w:r>
        <w:t>&gt;</w:t>
      </w:r>
      <w:r w:rsidRPr="00E725FE">
        <w:t>]</w:t>
      </w:r>
      <w:r>
        <w:t>,</w:t>
      </w:r>
      <w:r w:rsidRPr="00E725FE">
        <w:rPr>
          <w:rStyle w:val="Referinnotdesubsol"/>
        </w:rPr>
        <w:footnoteReference w:id="14"/>
      </w:r>
      <w:r w:rsidRPr="00E725FE">
        <w:t xml:space="preserve"> </w:t>
      </w:r>
    </w:p>
    <w:p w14:paraId="476E3623" w14:textId="77777777" w:rsidR="00073524" w:rsidRPr="00E725FE" w:rsidRDefault="00073524" w:rsidP="006E6032">
      <w:pPr>
        <w:jc w:val="both"/>
      </w:pPr>
    </w:p>
    <w:p w14:paraId="6A1FC3F7" w14:textId="77777777" w:rsidR="00073524" w:rsidRPr="00E725FE" w:rsidRDefault="00073524" w:rsidP="006E6032">
      <w:pPr>
        <w:jc w:val="both"/>
      </w:pPr>
      <w:r w:rsidRPr="00E725FE">
        <w:t>(</w:t>
      </w:r>
      <w:r>
        <w:t>‘</w:t>
      </w:r>
      <w:r w:rsidRPr="00E725FE">
        <w:t>the Contractor</w:t>
      </w:r>
      <w:r>
        <w:t>’</w:t>
      </w:r>
      <w:r w:rsidRPr="00E725FE">
        <w:t>)</w:t>
      </w:r>
    </w:p>
    <w:p w14:paraId="5FADC01B" w14:textId="77777777" w:rsidR="00073524" w:rsidRPr="00E725FE" w:rsidRDefault="00073524" w:rsidP="006E6032"/>
    <w:p w14:paraId="27AFC2CC" w14:textId="77777777" w:rsidR="00073524" w:rsidRPr="00E725FE" w:rsidRDefault="00073524" w:rsidP="006E6032">
      <w:pPr>
        <w:tabs>
          <w:tab w:val="left" w:pos="-1440"/>
          <w:tab w:val="left" w:pos="-720"/>
          <w:tab w:val="left" w:pos="828"/>
          <w:tab w:val="left" w:pos="1044"/>
          <w:tab w:val="left" w:pos="1260"/>
          <w:tab w:val="left" w:pos="1476"/>
          <w:tab w:val="left" w:pos="1692"/>
          <w:tab w:val="left" w:pos="2160"/>
        </w:tabs>
        <w:jc w:val="right"/>
      </w:pPr>
      <w:r w:rsidRPr="00E725FE">
        <w:t>of the other part,</w:t>
      </w:r>
    </w:p>
    <w:p w14:paraId="1CD0D0AC" w14:textId="77777777" w:rsidR="00073524" w:rsidRPr="00E725FE" w:rsidRDefault="00073524" w:rsidP="006E6032">
      <w:pPr>
        <w:tabs>
          <w:tab w:val="left" w:pos="-1440"/>
          <w:tab w:val="left" w:pos="-720"/>
          <w:tab w:val="left" w:pos="828"/>
          <w:tab w:val="left" w:pos="1044"/>
          <w:tab w:val="left" w:pos="1260"/>
          <w:tab w:val="left" w:pos="1476"/>
          <w:tab w:val="left" w:pos="1692"/>
          <w:tab w:val="left" w:pos="2160"/>
        </w:tabs>
        <w:jc w:val="right"/>
      </w:pPr>
    </w:p>
    <w:p w14:paraId="11E211AE" w14:textId="77777777" w:rsidR="00073524" w:rsidRPr="00E725FE" w:rsidRDefault="00073524" w:rsidP="006E6032">
      <w:r w:rsidRPr="00E725FE">
        <w:t>have agreed as follows:</w:t>
      </w:r>
    </w:p>
    <w:p w14:paraId="28CD06B8" w14:textId="77777777" w:rsidR="00073524" w:rsidRPr="00E725FE" w:rsidRDefault="00073524" w:rsidP="009D1893">
      <w:pPr>
        <w:spacing w:before="240"/>
        <w:jc w:val="center"/>
        <w:outlineLvl w:val="0"/>
      </w:pPr>
      <w:r w:rsidRPr="00E725FE">
        <w:rPr>
          <w:b/>
        </w:rPr>
        <w:t>PROJECT</w:t>
      </w:r>
      <w:r w:rsidRPr="00E725FE">
        <w:t xml:space="preserve"> </w:t>
      </w:r>
      <w:r>
        <w:rPr>
          <w:b/>
          <w:sz w:val="28"/>
        </w:rPr>
        <w:t>&lt;</w:t>
      </w:r>
      <w:ins w:id="253" w:author="IGP" w:date="2020-03-04T11:28:00Z">
        <w:r w:rsidRPr="004B7AA8">
          <w:t xml:space="preserve"> </w:t>
        </w:r>
        <w:r w:rsidRPr="004B7AA8">
          <w:rPr>
            <w:b/>
            <w:sz w:val="28"/>
          </w:rPr>
          <w:t>Joint Operational Programme Romania – Republic of Moldova 2014 – 2020, financed by    the European Union</w:t>
        </w:r>
      </w:ins>
      <w:del w:id="254" w:author="IGP" w:date="2020-03-04T11:28:00Z">
        <w:r w:rsidRPr="00DF10A4" w:rsidDel="004B7AA8">
          <w:rPr>
            <w:highlight w:val="yellow"/>
          </w:rPr>
          <w:delText>title and reference in the Financing Agreement/Decision</w:delText>
        </w:r>
      </w:del>
      <w:r>
        <w:rPr>
          <w:b/>
          <w:sz w:val="28"/>
        </w:rPr>
        <w:t>&gt;</w:t>
      </w:r>
      <w:r w:rsidRPr="00E725FE">
        <w:t xml:space="preserve"> </w:t>
      </w:r>
    </w:p>
    <w:p w14:paraId="5C8797C2" w14:textId="77777777" w:rsidR="00073524" w:rsidRDefault="00073524" w:rsidP="009D1893">
      <w:pPr>
        <w:spacing w:before="240"/>
        <w:jc w:val="center"/>
        <w:outlineLvl w:val="0"/>
        <w:rPr>
          <w:b/>
        </w:rPr>
      </w:pPr>
      <w:r w:rsidRPr="004677C7">
        <w:rPr>
          <w:b/>
        </w:rPr>
        <w:lastRenderedPageBreak/>
        <w:t>CONTRACT TITLE &lt;</w:t>
      </w:r>
      <w:ins w:id="255" w:author="IGP" w:date="2020-03-04T11:26:00Z">
        <w:r w:rsidRPr="004B7AA8">
          <w:t xml:space="preserve"> </w:t>
        </w:r>
        <w:r w:rsidRPr="004B7AA8">
          <w:rPr>
            <w:b/>
          </w:rPr>
          <w:t xml:space="preserve">Construction of a building of height (P+2F) </w:t>
        </w:r>
      </w:ins>
      <w:del w:id="256" w:author="IGP" w:date="2020-03-04T11:26:00Z">
        <w:r w:rsidRPr="00DF10A4" w:rsidDel="004B7AA8">
          <w:rPr>
            <w:b/>
            <w:highlight w:val="yellow"/>
          </w:rPr>
          <w:delText>Contract title</w:delText>
        </w:r>
      </w:del>
      <w:r w:rsidRPr="004677C7">
        <w:rPr>
          <w:b/>
        </w:rPr>
        <w:t>&gt;</w:t>
      </w:r>
    </w:p>
    <w:p w14:paraId="58D5E24A" w14:textId="77777777" w:rsidR="00073524" w:rsidRPr="00E725FE" w:rsidRDefault="00073524" w:rsidP="009D1893">
      <w:pPr>
        <w:spacing w:before="240"/>
        <w:ind w:left="720" w:hanging="720"/>
        <w:jc w:val="both"/>
      </w:pPr>
      <w:r w:rsidRPr="004677C7">
        <w:rPr>
          <w:b/>
        </w:rPr>
        <w:t xml:space="preserve">Identification number </w:t>
      </w:r>
      <w:del w:id="257" w:author="IGP" w:date="2020-03-04T11:26:00Z">
        <w:r w:rsidRPr="004677C7" w:rsidDel="004B7AA8">
          <w:rPr>
            <w:b/>
          </w:rPr>
          <w:delText>&lt;</w:delText>
        </w:r>
      </w:del>
      <w:ins w:id="258" w:author="IGP" w:date="2020-03-04T11:26:00Z">
        <w:r w:rsidRPr="004B7AA8">
          <w:rPr>
            <w:b/>
          </w:rPr>
          <w:t>THOR/4.3/1 – Activity 7.1 - Construction of one building for 3 police units (Special Operations Unit, Center for Combating cybercrime and Information Analysis)</w:t>
        </w:r>
      </w:ins>
      <w:del w:id="259" w:author="IGP" w:date="2020-03-04T11:26:00Z">
        <w:r w:rsidRPr="00DF10A4" w:rsidDel="004B7AA8">
          <w:rPr>
            <w:b/>
            <w:highlight w:val="yellow"/>
          </w:rPr>
          <w:delText>Publication reference</w:delText>
        </w:r>
        <w:r w:rsidRPr="004677C7" w:rsidDel="004B7AA8">
          <w:rPr>
            <w:b/>
          </w:rPr>
          <w:delText>&gt;</w:delText>
        </w:r>
      </w:del>
    </w:p>
    <w:p w14:paraId="2057118B" w14:textId="77777777" w:rsidR="00073524" w:rsidRDefault="00073524" w:rsidP="009D1893">
      <w:pPr>
        <w:spacing w:before="240"/>
        <w:ind w:right="-567"/>
        <w:jc w:val="both"/>
        <w:rPr>
          <w:ins w:id="260" w:author="IGP" w:date="2020-03-04T11:27:00Z"/>
        </w:rPr>
      </w:pPr>
      <w:r w:rsidRPr="00E725FE">
        <w:t xml:space="preserve">Whereas the Contracting Authority </w:t>
      </w:r>
      <w:r>
        <w:t xml:space="preserve">would like the Contractor to carry out the following </w:t>
      </w:r>
      <w:r w:rsidRPr="00E725FE">
        <w:t>work</w:t>
      </w:r>
      <w:r>
        <w:t>s</w:t>
      </w:r>
      <w:r w:rsidRPr="00E725FE">
        <w:t>:</w:t>
      </w:r>
    </w:p>
    <w:p w14:paraId="4748C11C" w14:textId="77777777" w:rsidR="00073524" w:rsidRPr="00E725FE" w:rsidRDefault="00073524" w:rsidP="009D1893">
      <w:pPr>
        <w:spacing w:before="240"/>
        <w:ind w:right="-567"/>
        <w:jc w:val="both"/>
      </w:pPr>
      <w:ins w:id="261" w:author="IGP" w:date="2020-03-04T11:27:00Z">
        <w:r w:rsidRPr="004B7AA8">
          <w:rPr>
            <w:b/>
          </w:rPr>
          <w:t>Construction of a building of height (P+2F)</w:t>
        </w:r>
        <w:r>
          <w:rPr>
            <w:b/>
          </w:rPr>
          <w:t xml:space="preserve">, </w:t>
        </w:r>
        <w:r w:rsidRPr="00950488">
          <w:rPr>
            <w:b/>
            <w:shd w:val="clear" w:color="auto" w:fill="FFFFFF"/>
          </w:rPr>
          <w:t>Location:</w:t>
        </w:r>
        <w:r w:rsidRPr="00950488">
          <w:rPr>
            <w:shd w:val="clear" w:color="auto" w:fill="FFFFFF"/>
          </w:rPr>
          <w:t xml:space="preserve"> Bucuria street, 14, Chișinău district, Republic of Moldova</w:t>
        </w:r>
      </w:ins>
    </w:p>
    <w:p w14:paraId="4D25312D" w14:textId="77777777" w:rsidR="00073524" w:rsidRPr="00E725FE" w:rsidRDefault="00073524">
      <w:pPr>
        <w:spacing w:before="240"/>
        <w:ind w:right="-567"/>
        <w:jc w:val="both"/>
        <w:rPr>
          <w:b/>
        </w:rPr>
      </w:pPr>
      <w:r w:rsidRPr="00E725FE">
        <w:rPr>
          <w:b/>
        </w:rPr>
        <w:t>Construction of</w:t>
      </w:r>
      <w:ins w:id="262" w:author="IGP" w:date="2020-03-04T11:27:00Z">
        <w:r>
          <w:rPr>
            <w:b/>
          </w:rPr>
          <w:t xml:space="preserve"> </w:t>
        </w:r>
        <w:r w:rsidRPr="00F11938">
          <w:rPr>
            <w:rStyle w:val="Robust"/>
          </w:rPr>
          <w:t>a building of height (P+2F</w:t>
        </w:r>
      </w:ins>
      <w:ins w:id="263" w:author="IGP" w:date="2020-03-04T11:28:00Z">
        <w:r>
          <w:rPr>
            <w:rStyle w:val="Robust"/>
          </w:rPr>
          <w:t>)</w:t>
        </w:r>
      </w:ins>
    </w:p>
    <w:p w14:paraId="26DC7BAB" w14:textId="77777777" w:rsidR="00073524" w:rsidRPr="00E725FE" w:rsidDel="004B7AA8" w:rsidRDefault="00073524" w:rsidP="00CD2624">
      <w:pPr>
        <w:tabs>
          <w:tab w:val="decimal" w:leader="dot" w:pos="7938"/>
        </w:tabs>
        <w:spacing w:before="120"/>
        <w:ind w:right="-567"/>
        <w:jc w:val="both"/>
        <w:rPr>
          <w:del w:id="264" w:author="IGP" w:date="2020-03-04T11:28:00Z"/>
        </w:rPr>
      </w:pPr>
      <w:del w:id="265" w:author="IGP" w:date="2020-03-04T11:28:00Z">
        <w:r w:rsidRPr="00DF10A4" w:rsidDel="004B7AA8">
          <w:rPr>
            <w:highlight w:val="yellow"/>
          </w:rPr>
          <w:delText>&lt;…&gt;</w:delText>
        </w:r>
      </w:del>
    </w:p>
    <w:p w14:paraId="73810D4F" w14:textId="77777777" w:rsidR="00073524" w:rsidRPr="00E725FE" w:rsidRDefault="00073524">
      <w:pPr>
        <w:tabs>
          <w:tab w:val="decimal" w:leader="dot" w:pos="7938"/>
        </w:tabs>
        <w:spacing w:before="120"/>
        <w:ind w:right="-567"/>
        <w:jc w:val="both"/>
        <w:pPrChange w:id="266" w:author="IGP" w:date="2020-03-04T11:28:00Z">
          <w:pPr>
            <w:ind w:right="-45"/>
            <w:jc w:val="both"/>
          </w:pPr>
        </w:pPrChange>
      </w:pPr>
      <w:r w:rsidRPr="00E725FE">
        <w:t>and has accepted a tender by the Contractor for the execution and completion of such works and the remedying of any defects therein.</w:t>
      </w:r>
    </w:p>
    <w:p w14:paraId="38E886C3" w14:textId="77777777" w:rsidR="00073524" w:rsidRPr="00E725FE" w:rsidRDefault="00073524" w:rsidP="009D1893">
      <w:pPr>
        <w:spacing w:before="240"/>
        <w:ind w:right="-567"/>
        <w:jc w:val="both"/>
        <w:rPr>
          <w:b/>
        </w:rPr>
      </w:pPr>
      <w:r w:rsidRPr="00E725FE">
        <w:rPr>
          <w:b/>
        </w:rPr>
        <w:t>It is hereby agreed as follows:</w:t>
      </w:r>
    </w:p>
    <w:p w14:paraId="4B86B271" w14:textId="77777777" w:rsidR="00073524" w:rsidRPr="00E725FE" w:rsidRDefault="00073524" w:rsidP="009D1893">
      <w:pPr>
        <w:spacing w:before="240" w:after="240"/>
        <w:ind w:left="567" w:right="-45" w:hanging="567"/>
        <w:jc w:val="both"/>
      </w:pPr>
      <w:r>
        <w:rPr>
          <w:b/>
        </w:rPr>
        <w:t>(</w:t>
      </w:r>
      <w:r w:rsidRPr="009D1893">
        <w:rPr>
          <w:b/>
        </w:rPr>
        <w:t>1</w:t>
      </w:r>
      <w:r>
        <w:rPr>
          <w:b/>
        </w:rPr>
        <w:t>)</w:t>
      </w:r>
      <w:r w:rsidRPr="00E725FE">
        <w:tab/>
        <w:t xml:space="preserve">In this </w:t>
      </w:r>
      <w:r>
        <w:t>C</w:t>
      </w:r>
      <w:r w:rsidRPr="00E725FE">
        <w:t>ontract</w:t>
      </w:r>
      <w:r>
        <w:t>,</w:t>
      </w:r>
      <w:r w:rsidRPr="00E725FE">
        <w:t xml:space="preserve"> words and expressions shall have the meanings assigned to them in the contractual conditions set out below.</w:t>
      </w:r>
    </w:p>
    <w:p w14:paraId="09787D75" w14:textId="77777777" w:rsidR="00073524" w:rsidRPr="00E725FE" w:rsidRDefault="00073524" w:rsidP="009D1893">
      <w:pPr>
        <w:spacing w:after="120"/>
        <w:ind w:left="567" w:right="-45" w:hanging="567"/>
        <w:jc w:val="both"/>
      </w:pPr>
      <w:r>
        <w:rPr>
          <w:b/>
        </w:rPr>
        <w:t>(</w:t>
      </w:r>
      <w:r w:rsidRPr="009D1893">
        <w:rPr>
          <w:b/>
        </w:rPr>
        <w:t>2</w:t>
      </w:r>
      <w:r>
        <w:rPr>
          <w:b/>
        </w:rPr>
        <w:t>)</w:t>
      </w:r>
      <w:r w:rsidRPr="00E725FE">
        <w:tab/>
        <w:t xml:space="preserve">The following documents shall be deemed to form and be read and construed as part of this </w:t>
      </w:r>
      <w:r>
        <w:t>C</w:t>
      </w:r>
      <w:r w:rsidRPr="00E725FE">
        <w:t>ontract, in the following order of precedence:</w:t>
      </w:r>
    </w:p>
    <w:p w14:paraId="6E71B443" w14:textId="77777777" w:rsidR="00073524" w:rsidRPr="00E725FE" w:rsidRDefault="00073524" w:rsidP="00073524">
      <w:pPr>
        <w:numPr>
          <w:ilvl w:val="0"/>
          <w:numId w:val="37"/>
        </w:numPr>
        <w:spacing w:after="0" w:line="240" w:lineRule="auto"/>
        <w:ind w:left="993" w:right="-567"/>
        <w:jc w:val="both"/>
      </w:pPr>
      <w:r w:rsidRPr="00E725FE">
        <w:t xml:space="preserve">the </w:t>
      </w:r>
      <w:r>
        <w:t>C</w:t>
      </w:r>
      <w:r w:rsidRPr="00E725FE">
        <w:t>ontract,</w:t>
      </w:r>
    </w:p>
    <w:p w14:paraId="1B1D687A" w14:textId="77777777" w:rsidR="00073524" w:rsidRPr="00E725FE" w:rsidRDefault="00073524" w:rsidP="00073524">
      <w:pPr>
        <w:numPr>
          <w:ilvl w:val="0"/>
          <w:numId w:val="37"/>
        </w:numPr>
        <w:spacing w:after="0" w:line="240" w:lineRule="auto"/>
        <w:ind w:left="993" w:right="-567"/>
        <w:jc w:val="both"/>
      </w:pPr>
      <w:r w:rsidRPr="00E725FE">
        <w:t>the Special Conditions,</w:t>
      </w:r>
    </w:p>
    <w:p w14:paraId="523DC6CB" w14:textId="77777777" w:rsidR="00073524" w:rsidDel="004B7AA8" w:rsidRDefault="00073524">
      <w:pPr>
        <w:numPr>
          <w:ilvl w:val="0"/>
          <w:numId w:val="37"/>
        </w:numPr>
        <w:spacing w:after="0" w:line="240" w:lineRule="auto"/>
        <w:ind w:left="993" w:right="-567"/>
        <w:jc w:val="both"/>
        <w:rPr>
          <w:del w:id="267" w:author="IGP" w:date="2020-03-04T11:29:00Z"/>
        </w:rPr>
        <w:pPrChange w:id="268" w:author="IGP" w:date="2020-03-04T11:29:00Z">
          <w:pPr>
            <w:numPr>
              <w:numId w:val="111"/>
            </w:numPr>
            <w:ind w:left="993" w:right="-567"/>
            <w:jc w:val="both"/>
          </w:pPr>
        </w:pPrChange>
      </w:pPr>
      <w:r w:rsidRPr="00E725FE">
        <w:t>the General Conditions</w:t>
      </w:r>
      <w:del w:id="269" w:author="IGP" w:date="2020-03-04T11:29:00Z">
        <w:r w:rsidRPr="00E725FE" w:rsidDel="004B7AA8">
          <w:delText>,</w:delText>
        </w:r>
      </w:del>
    </w:p>
    <w:p w14:paraId="2700359C" w14:textId="77777777" w:rsidR="00073524" w:rsidRPr="004B7AA8" w:rsidRDefault="00073524" w:rsidP="00073524">
      <w:pPr>
        <w:numPr>
          <w:ilvl w:val="0"/>
          <w:numId w:val="37"/>
        </w:numPr>
        <w:spacing w:after="0" w:line="240" w:lineRule="auto"/>
        <w:ind w:left="993" w:right="-567"/>
        <w:jc w:val="both"/>
        <w:rPr>
          <w:ins w:id="270" w:author="IGP" w:date="2020-03-04T11:29:00Z"/>
          <w:rPrChange w:id="271" w:author="IGP" w:date="2020-03-04T11:29:00Z">
            <w:rPr>
              <w:ins w:id="272" w:author="IGP" w:date="2020-03-04T11:29:00Z"/>
              <w:highlight w:val="yellow"/>
            </w:rPr>
          </w:rPrChange>
        </w:rPr>
      </w:pPr>
      <w:del w:id="273" w:author="IGP" w:date="2020-03-04T11:29:00Z">
        <w:r w:rsidRPr="00946350" w:rsidDel="004B7AA8">
          <w:rPr>
            <w:highlight w:val="yellow"/>
          </w:rPr>
          <w:delText>delete</w:delText>
        </w:r>
      </w:del>
    </w:p>
    <w:p w14:paraId="4E156FAC" w14:textId="77777777" w:rsidR="00073524" w:rsidRPr="008E5B31" w:rsidRDefault="00073524">
      <w:pPr>
        <w:numPr>
          <w:ilvl w:val="0"/>
          <w:numId w:val="37"/>
        </w:numPr>
        <w:spacing w:after="0" w:line="240" w:lineRule="auto"/>
        <w:ind w:left="993" w:right="-567"/>
        <w:jc w:val="both"/>
        <w:pPrChange w:id="274" w:author="IGP" w:date="2020-03-04T11:29:00Z">
          <w:pPr>
            <w:numPr>
              <w:numId w:val="111"/>
            </w:numPr>
            <w:ind w:left="993" w:right="-567"/>
            <w:jc w:val="both"/>
          </w:pPr>
        </w:pPrChange>
      </w:pPr>
      <w:del w:id="275" w:author="IGP" w:date="2020-03-04T11:29:00Z">
        <w:r w:rsidRPr="004B7AA8" w:rsidDel="004B7AA8">
          <w:rPr>
            <w:rPrChange w:id="276" w:author="IGP" w:date="2020-03-04T11:29:00Z">
              <w:rPr>
                <w:highlight w:val="yellow"/>
              </w:rPr>
            </w:rPrChange>
          </w:rPr>
          <w:delText xml:space="preserve"> if not applicable</w:delText>
        </w:r>
        <w:r w:rsidRPr="004B7AA8" w:rsidDel="004B7AA8">
          <w:delText>: [</w:delText>
        </w:r>
      </w:del>
      <w:r w:rsidRPr="004B7AA8">
        <w:rPr>
          <w:rPrChange w:id="277" w:author="IGP" w:date="2020-03-04T11:29:00Z">
            <w:rPr>
              <w:highlight w:val="lightGray"/>
            </w:rPr>
          </w:rPrChange>
        </w:rPr>
        <w:t>the Bill of Quantities (after arithmetical corrections) and Detailed Breakdown of Prices</w:t>
      </w:r>
      <w:del w:id="278" w:author="IGP" w:date="2020-03-04T11:29:00Z">
        <w:r w:rsidRPr="00EC3EBD" w:rsidDel="004B7AA8">
          <w:rPr>
            <w:highlight w:val="lightGray"/>
          </w:rPr>
          <w:delText>]</w:delText>
        </w:r>
      </w:del>
      <w:del w:id="279" w:author="IGP" w:date="2020-03-04T11:28:00Z">
        <w:r w:rsidRPr="00EC3EBD" w:rsidDel="004B7AA8">
          <w:delText xml:space="preserve"> [</w:delText>
        </w:r>
        <w:r w:rsidRPr="008E5B31" w:rsidDel="004B7AA8">
          <w:rPr>
            <w:highlight w:val="lightGray"/>
          </w:rPr>
          <w:delText>the breakdown of lump-sum price</w:delText>
        </w:r>
      </w:del>
      <w:del w:id="280" w:author="IGP" w:date="2020-03-04T11:29:00Z">
        <w:r w:rsidRPr="008E5B31" w:rsidDel="004B7AA8">
          <w:delText>]</w:delText>
        </w:r>
      </w:del>
      <w:r w:rsidRPr="008E5B31">
        <w:t>,</w:t>
      </w:r>
    </w:p>
    <w:p w14:paraId="2769F6B2" w14:textId="77777777" w:rsidR="00073524" w:rsidRPr="00E725FE" w:rsidRDefault="00073524" w:rsidP="00073524">
      <w:pPr>
        <w:numPr>
          <w:ilvl w:val="0"/>
          <w:numId w:val="37"/>
        </w:numPr>
        <w:spacing w:after="0" w:line="240" w:lineRule="auto"/>
        <w:ind w:left="993" w:right="-567"/>
        <w:jc w:val="both"/>
      </w:pPr>
      <w:r w:rsidRPr="00E725FE">
        <w:t xml:space="preserve">the </w:t>
      </w:r>
      <w:r w:rsidRPr="00AF48C5">
        <w:t>Technical and /or Performance Specifications</w:t>
      </w:r>
      <w:r w:rsidRPr="00E725FE">
        <w:t>,</w:t>
      </w:r>
    </w:p>
    <w:p w14:paraId="2729E302" w14:textId="77777777" w:rsidR="00073524" w:rsidRPr="00E725FE" w:rsidRDefault="00073524" w:rsidP="00073524">
      <w:pPr>
        <w:numPr>
          <w:ilvl w:val="0"/>
          <w:numId w:val="37"/>
        </w:numPr>
        <w:spacing w:after="0" w:line="240" w:lineRule="auto"/>
        <w:ind w:left="993" w:right="-567"/>
        <w:jc w:val="both"/>
      </w:pPr>
      <w:r w:rsidRPr="00E725FE">
        <w:t xml:space="preserve">the </w:t>
      </w:r>
      <w:r>
        <w:t>D</w:t>
      </w:r>
      <w:r w:rsidRPr="00E725FE">
        <w:t xml:space="preserve">esign </w:t>
      </w:r>
      <w:r>
        <w:t>D</w:t>
      </w:r>
      <w:r w:rsidRPr="00E725FE">
        <w:t>ocumentation (drawings),</w:t>
      </w:r>
    </w:p>
    <w:p w14:paraId="0CF67D20" w14:textId="77777777" w:rsidR="00073524" w:rsidRPr="00E725FE" w:rsidRDefault="00073524" w:rsidP="00073524">
      <w:pPr>
        <w:numPr>
          <w:ilvl w:val="0"/>
          <w:numId w:val="37"/>
        </w:numPr>
        <w:spacing w:after="0" w:line="240" w:lineRule="auto"/>
        <w:ind w:left="993" w:right="-567"/>
        <w:jc w:val="both"/>
      </w:pPr>
      <w:r w:rsidRPr="00E725FE">
        <w:t>the tender</w:t>
      </w:r>
      <w:del w:id="281" w:author="IGP" w:date="2020-03-04T11:29:00Z">
        <w:r w:rsidRPr="00E725FE" w:rsidDel="004B7AA8">
          <w:delText xml:space="preserve"> </w:delText>
        </w:r>
        <w:r w:rsidRPr="009229D2" w:rsidDel="004B7AA8">
          <w:rPr>
            <w:highlight w:val="yellow"/>
          </w:rPr>
          <w:delText xml:space="preserve">Appendix to be used only by </w:delText>
        </w:r>
        <w:r w:rsidDel="004B7AA8">
          <w:rPr>
            <w:highlight w:val="yellow"/>
          </w:rPr>
          <w:delText xml:space="preserve">NEAR </w:delText>
        </w:r>
        <w:r w:rsidRPr="009229D2" w:rsidDel="004B7AA8">
          <w:rPr>
            <w:highlight w:val="yellow"/>
          </w:rPr>
          <w:delText xml:space="preserve">only in </w:delText>
        </w:r>
        <w:r w:rsidDel="004B7AA8">
          <w:rPr>
            <w:highlight w:val="yellow"/>
          </w:rPr>
          <w:delText>FIDIC</w:delText>
        </w:r>
        <w:r w:rsidRPr="009229D2" w:rsidDel="004B7AA8">
          <w:rPr>
            <w:highlight w:val="yellow"/>
          </w:rPr>
          <w:delText xml:space="preserve"> contracts</w:delText>
        </w:r>
        <w:r w:rsidDel="004B7AA8">
          <w:delText>: [</w:delText>
        </w:r>
        <w:r w:rsidRPr="00DF10A4" w:rsidDel="004B7AA8">
          <w:rPr>
            <w:highlight w:val="lightGray"/>
          </w:rPr>
          <w:delText>with appendix</w:delText>
        </w:r>
        <w:r w:rsidDel="004B7AA8">
          <w:delText>]</w:delText>
        </w:r>
      </w:del>
      <w:r w:rsidRPr="00E725FE">
        <w:t>,</w:t>
      </w:r>
    </w:p>
    <w:p w14:paraId="672AED58" w14:textId="77777777" w:rsidR="00073524" w:rsidRPr="00E725FE" w:rsidRDefault="00073524" w:rsidP="00073524">
      <w:pPr>
        <w:numPr>
          <w:ilvl w:val="0"/>
          <w:numId w:val="37"/>
        </w:numPr>
        <w:spacing w:after="240" w:line="240" w:lineRule="auto"/>
        <w:ind w:left="992" w:right="-567" w:hanging="357"/>
        <w:jc w:val="both"/>
      </w:pPr>
      <w:r w:rsidRPr="00E725FE">
        <w:t xml:space="preserve">any other documents forming part of the </w:t>
      </w:r>
      <w:r>
        <w:t>C</w:t>
      </w:r>
      <w:r w:rsidRPr="00E725FE">
        <w:t>ontract.</w:t>
      </w:r>
    </w:p>
    <w:p w14:paraId="74E03610" w14:textId="77777777" w:rsidR="00073524" w:rsidRPr="00E725FE" w:rsidRDefault="00073524" w:rsidP="00F062A3">
      <w:pPr>
        <w:spacing w:after="240"/>
        <w:ind w:left="567" w:right="-45"/>
        <w:jc w:val="both"/>
      </w:pPr>
      <w:r w:rsidRPr="004677C7">
        <w:t xml:space="preserve">The various documents making up the contract shall be deemed to be mutually explanatory; in cases of ambiguity or divergence, they shall prevail in the order in which they appear above. </w:t>
      </w:r>
      <w:r w:rsidRPr="00E725FE">
        <w:t xml:space="preserve">Addenda shall have the order of precedence of the document they are </w:t>
      </w:r>
      <w:r>
        <w:t>a</w:t>
      </w:r>
      <w:r w:rsidRPr="00E725FE">
        <w:t>m</w:t>
      </w:r>
      <w:r>
        <w:t>ending</w:t>
      </w:r>
      <w:r w:rsidRPr="00E725FE">
        <w:t>.</w:t>
      </w:r>
    </w:p>
    <w:p w14:paraId="5886EFA2" w14:textId="77777777" w:rsidR="00073524" w:rsidRPr="00E725FE" w:rsidRDefault="00073524" w:rsidP="009D1893">
      <w:pPr>
        <w:spacing w:after="240"/>
        <w:ind w:left="567" w:right="-45" w:hanging="567"/>
        <w:jc w:val="both"/>
      </w:pPr>
      <w:r>
        <w:rPr>
          <w:b/>
        </w:rPr>
        <w:t>(</w:t>
      </w:r>
      <w:r w:rsidRPr="009D1893">
        <w:rPr>
          <w:b/>
        </w:rPr>
        <w:t>3</w:t>
      </w:r>
      <w:r>
        <w:rPr>
          <w:b/>
        </w:rPr>
        <w:t>)</w:t>
      </w:r>
      <w:r w:rsidRPr="00E725FE">
        <w:tab/>
        <w:t xml:space="preserve">In consideration of the payments to be made by the Contracting Authority to the Contractor as hereinafter mentioned, the Contractor undertakes to execute and complete the works and remedy defects therein in full compliance with the provisions of the </w:t>
      </w:r>
      <w:r>
        <w:t>C</w:t>
      </w:r>
      <w:r w:rsidRPr="00E725FE">
        <w:t>ontract.</w:t>
      </w:r>
    </w:p>
    <w:p w14:paraId="4BA40260" w14:textId="77777777" w:rsidR="00073524" w:rsidRPr="00E725FE" w:rsidRDefault="00073524" w:rsidP="00F062A3">
      <w:pPr>
        <w:spacing w:after="120"/>
        <w:ind w:left="567" w:right="-45" w:hanging="567"/>
        <w:jc w:val="both"/>
      </w:pPr>
      <w:r>
        <w:rPr>
          <w:b/>
        </w:rPr>
        <w:t>(</w:t>
      </w:r>
      <w:r w:rsidRPr="009D1893">
        <w:rPr>
          <w:b/>
        </w:rPr>
        <w:t>4</w:t>
      </w:r>
      <w:r>
        <w:rPr>
          <w:b/>
        </w:rPr>
        <w:t>)</w:t>
      </w:r>
      <w:r w:rsidRPr="00E725FE">
        <w:tab/>
        <w:t>The Contracting Authority hereby agrees to pay the Contractor in consideration of the execution and completion of the works and remedying of defects therein the amount of:</w:t>
      </w:r>
    </w:p>
    <w:p w14:paraId="6DFC059F" w14:textId="77777777" w:rsidR="00073524" w:rsidRPr="00E725FE" w:rsidRDefault="00073524" w:rsidP="00DF10A4">
      <w:pPr>
        <w:tabs>
          <w:tab w:val="left" w:pos="851"/>
          <w:tab w:val="right" w:leader="dot" w:pos="8505"/>
        </w:tabs>
        <w:spacing w:before="120"/>
        <w:ind w:left="851" w:right="97" w:hanging="284"/>
      </w:pPr>
      <w:r w:rsidRPr="00E725FE">
        <w:t>-</w:t>
      </w:r>
      <w:r>
        <w:tab/>
      </w:r>
      <w:r w:rsidRPr="00E725FE">
        <w:t>Contract price (excluding VAT/other taxes)</w:t>
      </w:r>
      <w:ins w:id="282" w:author="IGP" w:date="2020-03-05T10:32:00Z">
        <w:r>
          <w:t xml:space="preserve"> ________________</w:t>
        </w:r>
      </w:ins>
      <w:r>
        <w:t xml:space="preserve"> [</w:t>
      </w:r>
      <w:ins w:id="283" w:author="IGP" w:date="2020-03-04T11:29:00Z">
        <w:r w:rsidRPr="00BA1CA6">
          <w:t>MDL</w:t>
        </w:r>
      </w:ins>
      <w:del w:id="284" w:author="IGP" w:date="2020-03-04T11:29:00Z">
        <w:r w:rsidRPr="00BA1CA6" w:rsidDel="004B7AA8">
          <w:rPr>
            <w:rPrChange w:id="285" w:author="IGP" w:date="2020-03-05T10:33:00Z">
              <w:rPr>
                <w:highlight w:val="lightGray"/>
              </w:rPr>
            </w:rPrChange>
          </w:rPr>
          <w:delText>EUR</w:delText>
        </w:r>
      </w:del>
      <w:r w:rsidRPr="00BA1CA6">
        <w:rPr>
          <w:rPrChange w:id="286" w:author="IGP" w:date="2020-03-05T10:33:00Z">
            <w:rPr>
              <w:highlight w:val="lightGray"/>
            </w:rPr>
          </w:rPrChange>
        </w:rPr>
        <w:t xml:space="preserve">] </w:t>
      </w:r>
      <w:del w:id="287" w:author="IGP" w:date="2020-03-04T11:30:00Z">
        <w:r w:rsidRPr="00DF10A4" w:rsidDel="004B7AA8">
          <w:rPr>
            <w:highlight w:val="lightGray"/>
          </w:rPr>
          <w:delText>[&lt;</w:delText>
        </w:r>
        <w:r w:rsidRPr="00DF10A4" w:rsidDel="004B7AA8">
          <w:rPr>
            <w:highlight w:val="yellow"/>
          </w:rPr>
          <w:delText xml:space="preserve">ISO code of </w:delText>
        </w:r>
        <w:r w:rsidRPr="00D0622A" w:rsidDel="004B7AA8">
          <w:rPr>
            <w:highlight w:val="yellow"/>
          </w:rPr>
          <w:delText>n</w:delText>
        </w:r>
        <w:r w:rsidRPr="00DF10A4" w:rsidDel="004B7AA8">
          <w:rPr>
            <w:highlight w:val="yellow"/>
          </w:rPr>
          <w:delText xml:space="preserve">ational </w:delText>
        </w:r>
        <w:r w:rsidDel="004B7AA8">
          <w:rPr>
            <w:highlight w:val="yellow"/>
          </w:rPr>
          <w:delText>c</w:delText>
        </w:r>
        <w:r w:rsidRPr="00DF10A4" w:rsidDel="004B7AA8">
          <w:rPr>
            <w:highlight w:val="yellow"/>
          </w:rPr>
          <w:delText>urrency</w:delText>
        </w:r>
        <w:r w:rsidRPr="00DF10A4" w:rsidDel="004B7AA8">
          <w:rPr>
            <w:highlight w:val="lightGray"/>
          </w:rPr>
          <w:delText>&gt;</w:delText>
        </w:r>
        <w:r w:rsidDel="004B7AA8">
          <w:rPr>
            <w:highlight w:val="lightGray"/>
          </w:rPr>
          <w:delText xml:space="preserve"> </w:delText>
        </w:r>
        <w:r w:rsidRPr="00DF10A4" w:rsidDel="004B7AA8">
          <w:rPr>
            <w:highlight w:val="yellow"/>
          </w:rPr>
          <w:delText>only for indirect management</w:delText>
        </w:r>
        <w:r w:rsidRPr="00DF10A4" w:rsidDel="004B7AA8">
          <w:rPr>
            <w:highlight w:val="lightGray"/>
          </w:rPr>
          <w:delText>]</w:delText>
        </w:r>
        <w:r w:rsidRPr="00D0622A" w:rsidDel="004B7AA8">
          <w:delText xml:space="preserve"> </w:delText>
        </w:r>
        <w:r w:rsidDel="004B7AA8">
          <w:delText>&lt;</w:delText>
        </w:r>
        <w:r w:rsidRPr="00964FDB" w:rsidDel="004B7AA8">
          <w:rPr>
            <w:highlight w:val="yellow"/>
          </w:rPr>
          <w:delText>amount</w:delText>
        </w:r>
        <w:r w:rsidDel="004B7AA8">
          <w:delText>&gt;</w:delText>
        </w:r>
      </w:del>
    </w:p>
    <w:p w14:paraId="7870A26A" w14:textId="77777777" w:rsidR="00073524" w:rsidRPr="00E725FE" w:rsidDel="004B7AA8" w:rsidRDefault="00073524" w:rsidP="00F062A3">
      <w:pPr>
        <w:tabs>
          <w:tab w:val="right" w:leader="dot" w:pos="8505"/>
        </w:tabs>
        <w:spacing w:before="120"/>
        <w:ind w:left="851" w:right="-567"/>
        <w:rPr>
          <w:del w:id="288" w:author="IGP" w:date="2020-03-04T11:30:00Z"/>
        </w:rPr>
      </w:pPr>
      <w:del w:id="289" w:author="IGP" w:date="2020-03-04T11:30:00Z">
        <w:r w:rsidDel="004B7AA8">
          <w:rPr>
            <w:b/>
          </w:rPr>
          <w:delText>[</w:delText>
        </w:r>
        <w:r w:rsidRPr="00DF10A4" w:rsidDel="004B7AA8">
          <w:rPr>
            <w:b/>
            <w:highlight w:val="lightGray"/>
          </w:rPr>
          <w:delText>The EU component</w:delText>
        </w:r>
        <w:r w:rsidDel="004B7AA8">
          <w:rPr>
            <w:b/>
            <w:highlight w:val="lightGray"/>
          </w:rPr>
          <w:delText xml:space="preserve"> EUR</w:delText>
        </w:r>
        <w:r w:rsidRPr="00DF10A4" w:rsidDel="004B7AA8">
          <w:rPr>
            <w:rStyle w:val="Referinnotdesubsol"/>
            <w:b/>
            <w:highlight w:val="lightGray"/>
          </w:rPr>
          <w:footnoteReference w:id="15"/>
        </w:r>
        <w:r w:rsidRPr="001F55C9" w:rsidDel="004B7AA8">
          <w:rPr>
            <w:b/>
            <w:highlight w:val="lightGray"/>
          </w:rPr>
          <w:delText>&lt;</w:delText>
        </w:r>
        <w:r w:rsidRPr="001F55C9" w:rsidDel="004B7AA8">
          <w:rPr>
            <w:b/>
            <w:highlight w:val="yellow"/>
          </w:rPr>
          <w:delText>amount</w:delText>
        </w:r>
        <w:r w:rsidRPr="001F55C9" w:rsidDel="004B7AA8">
          <w:rPr>
            <w:b/>
            <w:highlight w:val="lightGray"/>
          </w:rPr>
          <w:delText>&gt;</w:delText>
        </w:r>
        <w:r w:rsidDel="004B7AA8">
          <w:rPr>
            <w:b/>
          </w:rPr>
          <w:delText>]</w:delText>
        </w:r>
      </w:del>
    </w:p>
    <w:p w14:paraId="1413ADE1" w14:textId="77777777" w:rsidR="00073524" w:rsidRPr="00E725FE" w:rsidDel="004B7AA8" w:rsidRDefault="00073524" w:rsidP="00F062A3">
      <w:pPr>
        <w:tabs>
          <w:tab w:val="left" w:pos="7371"/>
          <w:tab w:val="right" w:leader="dot" w:pos="8505"/>
        </w:tabs>
        <w:spacing w:before="120"/>
        <w:ind w:left="851" w:right="-567"/>
        <w:rPr>
          <w:del w:id="292" w:author="IGP" w:date="2020-03-04T11:30:00Z"/>
          <w:b/>
        </w:rPr>
      </w:pPr>
      <w:del w:id="293" w:author="IGP" w:date="2020-03-04T11:30:00Z">
        <w:r w:rsidDel="004B7AA8">
          <w:rPr>
            <w:b/>
          </w:rPr>
          <w:delText>[</w:delText>
        </w:r>
        <w:r w:rsidRPr="00DF10A4" w:rsidDel="004B7AA8">
          <w:rPr>
            <w:b/>
            <w:highlight w:val="yellow"/>
          </w:rPr>
          <w:delText>where necessary</w:delText>
        </w:r>
        <w:r w:rsidRPr="00DF10A4" w:rsidDel="004B7AA8">
          <w:rPr>
            <w:b/>
            <w:highlight w:val="lightGray"/>
          </w:rPr>
          <w:delText>, &lt;</w:delText>
        </w:r>
        <w:r w:rsidRPr="00DF10A4" w:rsidDel="004B7AA8">
          <w:rPr>
            <w:b/>
            <w:highlight w:val="yellow"/>
          </w:rPr>
          <w:delText>enter other sources of financing</w:delText>
        </w:r>
        <w:r w:rsidRPr="00DF10A4" w:rsidDel="004B7AA8">
          <w:rPr>
            <w:b/>
            <w:highlight w:val="lightGray"/>
          </w:rPr>
          <w:delText>&gt;]</w:delText>
        </w:r>
      </w:del>
    </w:p>
    <w:p w14:paraId="52023D78" w14:textId="77777777" w:rsidR="00073524" w:rsidRPr="00E725FE" w:rsidRDefault="00073524" w:rsidP="00F062A3">
      <w:pPr>
        <w:tabs>
          <w:tab w:val="left" w:pos="851"/>
          <w:tab w:val="right" w:leader="dot" w:pos="8505"/>
        </w:tabs>
        <w:spacing w:before="120"/>
        <w:ind w:left="851" w:right="-567" w:hanging="284"/>
      </w:pPr>
      <w:r>
        <w:t>-</w:t>
      </w:r>
      <w:r>
        <w:tab/>
      </w:r>
      <w:r w:rsidRPr="00E725FE">
        <w:t>VAT and other taxes</w:t>
      </w:r>
      <w:r>
        <w:t xml:space="preserve"> </w:t>
      </w:r>
      <w:del w:id="294" w:author="IGP" w:date="2020-03-04T11:30:00Z">
        <w:r w:rsidDel="004B7AA8">
          <w:delText>[</w:delText>
        </w:r>
        <w:r w:rsidDel="004B7AA8">
          <w:rPr>
            <w:highlight w:val="lightGray"/>
          </w:rPr>
          <w:delText>EUR</w:delText>
        </w:r>
        <w:r w:rsidRPr="00C063E3" w:rsidDel="004B7AA8">
          <w:rPr>
            <w:highlight w:val="lightGray"/>
          </w:rPr>
          <w:delText>] [&lt;</w:delText>
        </w:r>
        <w:r w:rsidRPr="00DF10A4" w:rsidDel="004B7AA8">
          <w:rPr>
            <w:highlight w:val="yellow"/>
          </w:rPr>
          <w:delText xml:space="preserve">ISO code of </w:delText>
        </w:r>
        <w:r w:rsidDel="004B7AA8">
          <w:rPr>
            <w:highlight w:val="yellow"/>
          </w:rPr>
          <w:delText>national c</w:delText>
        </w:r>
        <w:r w:rsidRPr="00C063E3" w:rsidDel="004B7AA8">
          <w:rPr>
            <w:highlight w:val="yellow"/>
          </w:rPr>
          <w:delText>urrency</w:delText>
        </w:r>
        <w:r w:rsidRPr="00DF10A4" w:rsidDel="004B7AA8">
          <w:rPr>
            <w:highlight w:val="yellow"/>
          </w:rPr>
          <w:delText>&gt; only for indirect management</w:delText>
        </w:r>
        <w:r w:rsidRPr="00C063E3" w:rsidDel="004B7AA8">
          <w:rPr>
            <w:highlight w:val="lightGray"/>
          </w:rPr>
          <w:delText>]</w:delText>
        </w:r>
        <w:r w:rsidRPr="00D0622A" w:rsidDel="004B7AA8">
          <w:delText xml:space="preserve"> </w:delText>
        </w:r>
        <w:r w:rsidDel="004B7AA8">
          <w:delText>&lt;</w:delText>
        </w:r>
        <w:r w:rsidRPr="00C063E3" w:rsidDel="004B7AA8">
          <w:rPr>
            <w:highlight w:val="yellow"/>
          </w:rPr>
          <w:delText>amount</w:delText>
        </w:r>
        <w:r w:rsidDel="004B7AA8">
          <w:delText>&gt;</w:delText>
        </w:r>
      </w:del>
      <w:ins w:id="295" w:author="IGP" w:date="2020-03-04T11:30:00Z">
        <w:r>
          <w:t>– 0,00 MDL</w:t>
        </w:r>
      </w:ins>
    </w:p>
    <w:p w14:paraId="3AFD0F4B" w14:textId="77777777" w:rsidR="00073524" w:rsidRPr="00E725FE" w:rsidRDefault="00073524" w:rsidP="00DF10A4">
      <w:pPr>
        <w:tabs>
          <w:tab w:val="left" w:pos="851"/>
          <w:tab w:val="right" w:leader="dot" w:pos="8505"/>
        </w:tabs>
        <w:spacing w:before="120" w:after="240"/>
        <w:ind w:left="851" w:right="97" w:hanging="284"/>
      </w:pPr>
      <w:r>
        <w:t>-</w:t>
      </w:r>
      <w:r>
        <w:tab/>
      </w:r>
      <w:del w:id="296" w:author="IGP" w:date="2020-03-04T11:30:00Z">
        <w:r w:rsidRPr="00E725FE" w:rsidDel="004B7AA8">
          <w:delText xml:space="preserve">Contract price </w:delText>
        </w:r>
        <w:r w:rsidDel="004B7AA8">
          <w:delText>[</w:delText>
        </w:r>
        <w:r w:rsidDel="004B7AA8">
          <w:rPr>
            <w:highlight w:val="lightGray"/>
          </w:rPr>
          <w:delText>EUR</w:delText>
        </w:r>
        <w:r w:rsidRPr="00C063E3" w:rsidDel="004B7AA8">
          <w:rPr>
            <w:highlight w:val="lightGray"/>
          </w:rPr>
          <w:delText>] [&lt;</w:delText>
        </w:r>
        <w:r w:rsidRPr="00DF10A4" w:rsidDel="004B7AA8">
          <w:rPr>
            <w:highlight w:val="yellow"/>
          </w:rPr>
          <w:delText>ISO code of na</w:delText>
        </w:r>
        <w:r w:rsidDel="004B7AA8">
          <w:rPr>
            <w:highlight w:val="yellow"/>
          </w:rPr>
          <w:delText>tional c</w:delText>
        </w:r>
        <w:r w:rsidRPr="00C063E3" w:rsidDel="004B7AA8">
          <w:rPr>
            <w:highlight w:val="yellow"/>
          </w:rPr>
          <w:delText>urrency</w:delText>
        </w:r>
        <w:r w:rsidRPr="00DF10A4" w:rsidDel="004B7AA8">
          <w:rPr>
            <w:highlight w:val="yellow"/>
          </w:rPr>
          <w:delText>&gt; only for indirect management</w:delText>
        </w:r>
        <w:r w:rsidRPr="00C063E3" w:rsidDel="004B7AA8">
          <w:rPr>
            <w:highlight w:val="lightGray"/>
          </w:rPr>
          <w:delText>]</w:delText>
        </w:r>
        <w:r w:rsidRPr="00D0622A" w:rsidDel="004B7AA8">
          <w:delText xml:space="preserve"> </w:delText>
        </w:r>
        <w:r w:rsidDel="004B7AA8">
          <w:delText>&lt;</w:delText>
        </w:r>
        <w:r w:rsidRPr="007F26B5" w:rsidDel="004B7AA8">
          <w:rPr>
            <w:highlight w:val="yellow"/>
          </w:rPr>
          <w:delText>amount</w:delText>
        </w:r>
        <w:r w:rsidRPr="00ED5063" w:rsidDel="004B7AA8">
          <w:rPr>
            <w:highlight w:val="yellow"/>
          </w:rPr>
          <w:delText xml:space="preserve"> in words</w:delText>
        </w:r>
        <w:r w:rsidDel="004B7AA8">
          <w:delText>&gt;</w:delText>
        </w:r>
      </w:del>
      <w:r>
        <w:t xml:space="preserve"> </w:t>
      </w:r>
    </w:p>
    <w:p w14:paraId="19407CE7" w14:textId="77777777" w:rsidR="00073524" w:rsidRPr="00E725FE" w:rsidRDefault="00073524" w:rsidP="00F062A3">
      <w:pPr>
        <w:spacing w:after="240"/>
        <w:ind w:right="-45"/>
        <w:jc w:val="both"/>
      </w:pPr>
      <w:r w:rsidRPr="00E725FE">
        <w:t xml:space="preserve">or such other sum as may become payable under the provisions of the </w:t>
      </w:r>
      <w:r>
        <w:t>C</w:t>
      </w:r>
      <w:r w:rsidRPr="00E725FE">
        <w:t xml:space="preserve">ontract at the times and in the manner prescribed by the </w:t>
      </w:r>
      <w:r>
        <w:t>C</w:t>
      </w:r>
      <w:r w:rsidRPr="00E725FE">
        <w:t xml:space="preserve">ontract. VAT </w:t>
      </w:r>
      <w:r>
        <w:t>wi</w:t>
      </w:r>
      <w:r w:rsidRPr="00E725FE">
        <w:t>ll be paid in compliance with the binding regulations, national law and international agreements concerning the execution of the pro</w:t>
      </w:r>
      <w:r>
        <w:t>ject</w:t>
      </w:r>
      <w:r w:rsidRPr="00E725FE">
        <w:t>. VAT and other taxes shall not be paid on the funds originating from EU funds.</w:t>
      </w:r>
    </w:p>
    <w:p w14:paraId="5A04566D" w14:textId="77777777" w:rsidR="00073524" w:rsidRPr="004B7AA8" w:rsidRDefault="00073524" w:rsidP="00F062A3">
      <w:pPr>
        <w:spacing w:after="240"/>
        <w:ind w:left="567" w:right="-45" w:hanging="567"/>
        <w:jc w:val="both"/>
      </w:pPr>
      <w:del w:id="297" w:author="IGP" w:date="2020-03-04T11:31:00Z">
        <w:r w:rsidRPr="004B7AA8" w:rsidDel="004B7AA8">
          <w:rPr>
            <w:szCs w:val="24"/>
            <w:rPrChange w:id="298" w:author="IGP" w:date="2020-03-04T11:31:00Z">
              <w:rPr>
                <w:szCs w:val="24"/>
                <w:highlight w:val="lightGray"/>
              </w:rPr>
            </w:rPrChange>
          </w:rPr>
          <w:delText>[</w:delText>
        </w:r>
      </w:del>
      <w:r w:rsidRPr="004B7AA8">
        <w:rPr>
          <w:szCs w:val="24"/>
          <w:rPrChange w:id="299" w:author="IGP" w:date="2020-03-04T11:31:00Z">
            <w:rPr>
              <w:szCs w:val="24"/>
              <w:highlight w:val="lightGray"/>
            </w:rPr>
          </w:rPrChange>
        </w:rPr>
        <w:t>(</w:t>
      </w:r>
      <w:r w:rsidRPr="004B7AA8">
        <w:rPr>
          <w:b/>
          <w:rPrChange w:id="300" w:author="IGP" w:date="2020-03-04T11:31:00Z">
            <w:rPr>
              <w:b/>
              <w:highlight w:val="lightGray"/>
            </w:rPr>
          </w:rPrChange>
        </w:rPr>
        <w:t>5)</w:t>
      </w:r>
      <w:r w:rsidRPr="004B7AA8">
        <w:rPr>
          <w:rPrChange w:id="301" w:author="IGP" w:date="2020-03-04T11:31:00Z">
            <w:rPr>
              <w:highlight w:val="lightGray"/>
            </w:rPr>
          </w:rPrChange>
        </w:rPr>
        <w:tab/>
        <w:t>Other specific conditions applying to the Contract</w:t>
      </w:r>
    </w:p>
    <w:p w14:paraId="73746963" w14:textId="77777777" w:rsidR="00073524" w:rsidRPr="004B7AA8" w:rsidDel="004B7AA8" w:rsidRDefault="00073524" w:rsidP="00F062A3">
      <w:pPr>
        <w:spacing w:after="240"/>
        <w:ind w:left="567"/>
        <w:rPr>
          <w:del w:id="302" w:author="IGP" w:date="2020-03-04T11:30:00Z"/>
        </w:rPr>
      </w:pPr>
      <w:del w:id="303" w:author="IGP" w:date="2020-03-04T11:30:00Z">
        <w:r w:rsidRPr="004B7AA8" w:rsidDel="004B7AA8">
          <w:rPr>
            <w:rPrChange w:id="304" w:author="IGP" w:date="2020-03-04T11:31:00Z">
              <w:rPr>
                <w:highlight w:val="yellow"/>
              </w:rPr>
            </w:rPrChange>
          </w:rPr>
          <w:lastRenderedPageBreak/>
          <w:delText>[If necessary and after having obtained prior approval/derogation by the competent services:</w:delText>
        </w:r>
      </w:del>
    </w:p>
    <w:p w14:paraId="53FBFA58" w14:textId="77777777" w:rsidR="00073524" w:rsidRPr="004B7AA8" w:rsidDel="004B7AA8" w:rsidRDefault="00073524" w:rsidP="00F062A3">
      <w:pPr>
        <w:spacing w:after="240"/>
        <w:ind w:left="567" w:right="-45"/>
        <w:jc w:val="both"/>
        <w:rPr>
          <w:del w:id="305" w:author="IGP" w:date="2020-03-04T11:30:00Z"/>
        </w:rPr>
      </w:pPr>
      <w:del w:id="306" w:author="IGP" w:date="2020-03-04T11:30:00Z">
        <w:r w:rsidRPr="004B7AA8" w:rsidDel="004B7AA8">
          <w:rPr>
            <w:rPrChange w:id="307" w:author="IGP" w:date="2020-03-04T11:31:00Z">
              <w:rPr>
                <w:highlight w:val="lightGray"/>
              </w:rPr>
            </w:rPrChange>
          </w:rPr>
          <w:delText>The following conditions to the Contract shall apply: &lt;</w:delText>
        </w:r>
        <w:r w:rsidRPr="004B7AA8" w:rsidDel="004B7AA8">
          <w:rPr>
            <w:rPrChange w:id="308" w:author="IGP" w:date="2020-03-04T11:31:00Z">
              <w:rPr>
                <w:highlight w:val="yellow"/>
              </w:rPr>
            </w:rPrChange>
          </w:rPr>
          <w:delText>...</w:delText>
        </w:r>
        <w:r w:rsidRPr="004B7AA8" w:rsidDel="004B7AA8">
          <w:delText>&gt; ]</w:delText>
        </w:r>
      </w:del>
    </w:p>
    <w:p w14:paraId="04BFD3B8" w14:textId="77777777" w:rsidR="00073524" w:rsidRPr="004B7AA8" w:rsidRDefault="00073524" w:rsidP="00F062A3">
      <w:pPr>
        <w:spacing w:after="240"/>
        <w:jc w:val="both"/>
      </w:pPr>
      <w:r w:rsidRPr="004B7AA8">
        <w:t>In witness whereof the parties hereto have signed the Contract. This Contract shall take effect on the date on which it is signed by the last party, namely the Contractor.</w:t>
      </w:r>
    </w:p>
    <w:p w14:paraId="4E29F3D6" w14:textId="77777777" w:rsidR="00073524" w:rsidRPr="00E725FE" w:rsidRDefault="00073524" w:rsidP="00F062A3">
      <w:pPr>
        <w:jc w:val="both"/>
      </w:pPr>
      <w:r w:rsidRPr="004B7AA8">
        <w:t>Done in English in</w:t>
      </w:r>
      <w:del w:id="309" w:author="IGP" w:date="2020-03-04T11:30:00Z">
        <w:r w:rsidRPr="004B7AA8" w:rsidDel="004B7AA8">
          <w:delText xml:space="preserve"> [</w:delText>
        </w:r>
        <w:r w:rsidRPr="004B7AA8" w:rsidDel="004B7AA8">
          <w:rPr>
            <w:rPrChange w:id="310" w:author="IGP" w:date="2020-03-04T11:31:00Z">
              <w:rPr>
                <w:highlight w:val="lightGray"/>
              </w:rPr>
            </w:rPrChange>
          </w:rPr>
          <w:delText>two]</w:delText>
        </w:r>
      </w:del>
      <w:r w:rsidRPr="004B7AA8">
        <w:rPr>
          <w:rPrChange w:id="311" w:author="IGP" w:date="2020-03-04T11:31:00Z">
            <w:rPr>
              <w:highlight w:val="lightGray"/>
            </w:rPr>
          </w:rPrChange>
        </w:rPr>
        <w:t xml:space="preserve"> </w:t>
      </w:r>
      <w:del w:id="312" w:author="IGP" w:date="2020-03-04T11:30:00Z">
        <w:r w:rsidRPr="004B7AA8" w:rsidDel="004B7AA8">
          <w:rPr>
            <w:rPrChange w:id="313" w:author="IGP" w:date="2020-03-04T11:31:00Z">
              <w:rPr>
                <w:highlight w:val="lightGray"/>
              </w:rPr>
            </w:rPrChange>
          </w:rPr>
          <w:delText>[</w:delText>
        </w:r>
      </w:del>
      <w:r w:rsidRPr="004B7AA8">
        <w:rPr>
          <w:rPrChange w:id="314" w:author="IGP" w:date="2020-03-04T11:31:00Z">
            <w:rPr>
              <w:highlight w:val="lightGray"/>
            </w:rPr>
          </w:rPrChange>
        </w:rPr>
        <w:t>three</w:t>
      </w:r>
      <w:del w:id="315" w:author="IGP" w:date="2020-03-04T11:30:00Z">
        <w:r w:rsidRPr="004B7AA8" w:rsidDel="004B7AA8">
          <w:delText>]</w:delText>
        </w:r>
      </w:del>
      <w:r w:rsidRPr="004B7AA8">
        <w:t xml:space="preserve"> originals, </w:t>
      </w:r>
      <w:del w:id="316" w:author="IGP" w:date="2020-03-04T11:31:00Z">
        <w:r w:rsidRPr="004B7AA8" w:rsidDel="004B7AA8">
          <w:delText>[</w:delText>
        </w:r>
        <w:r w:rsidRPr="004B7AA8" w:rsidDel="004B7AA8">
          <w:rPr>
            <w:rPrChange w:id="317" w:author="IGP" w:date="2020-03-04T11:31:00Z">
              <w:rPr>
                <w:highlight w:val="yellow"/>
              </w:rPr>
            </w:rPrChange>
          </w:rPr>
          <w:delText>For direct management</w:delText>
        </w:r>
        <w:r w:rsidRPr="004B7AA8" w:rsidDel="004B7AA8">
          <w:rPr>
            <w:i/>
          </w:rPr>
          <w:delText xml:space="preserve">: </w:delText>
        </w:r>
        <w:r w:rsidRPr="004B7AA8" w:rsidDel="004B7AA8">
          <w:delText>[</w:delText>
        </w:r>
        <w:r w:rsidRPr="004B7AA8" w:rsidDel="004B7AA8">
          <w:rPr>
            <w:rPrChange w:id="318" w:author="IGP" w:date="2020-03-04T11:31:00Z">
              <w:rPr>
                <w:highlight w:val="lightGray"/>
              </w:rPr>
            </w:rPrChange>
          </w:rPr>
          <w:delText>one] [two] originals for the European Commission</w:delText>
        </w:r>
        <w:r w:rsidRPr="004B7AA8" w:rsidDel="004B7AA8">
          <w:delText>] [</w:delText>
        </w:r>
        <w:r w:rsidRPr="004B7AA8" w:rsidDel="004B7AA8">
          <w:rPr>
            <w:rPrChange w:id="319" w:author="IGP" w:date="2020-03-04T11:31:00Z">
              <w:rPr>
                <w:highlight w:val="yellow"/>
              </w:rPr>
            </w:rPrChange>
          </w:rPr>
          <w:delText>For indirect management</w:delText>
        </w:r>
        <w:r w:rsidRPr="004B7AA8" w:rsidDel="004B7AA8">
          <w:delText>:</w:delText>
        </w:r>
        <w:r w:rsidRPr="004B7AA8" w:rsidDel="004B7AA8">
          <w:rPr>
            <w:i/>
          </w:rPr>
          <w:delText xml:space="preserve"> </w:delText>
        </w:r>
        <w:r w:rsidRPr="004B7AA8" w:rsidDel="004B7AA8">
          <w:rPr>
            <w:rPrChange w:id="320" w:author="IGP" w:date="2020-03-04T11:31:00Z">
              <w:rPr>
                <w:highlight w:val="lightGray"/>
              </w:rPr>
            </w:rPrChange>
          </w:rPr>
          <w:delText xml:space="preserve">one </w:delText>
        </w:r>
      </w:del>
      <w:ins w:id="321" w:author="IGP" w:date="2020-03-04T11:31:00Z">
        <w:r w:rsidRPr="004B7AA8">
          <w:rPr>
            <w:rPrChange w:id="322" w:author="IGP" w:date="2020-03-04T11:31:00Z">
              <w:rPr>
                <w:highlight w:val="lightGray"/>
              </w:rPr>
            </w:rPrChange>
          </w:rPr>
          <w:t xml:space="preserve">two </w:t>
        </w:r>
      </w:ins>
      <w:r w:rsidRPr="004B7AA8">
        <w:rPr>
          <w:rPrChange w:id="323" w:author="IGP" w:date="2020-03-04T11:31:00Z">
            <w:rPr>
              <w:highlight w:val="lightGray"/>
            </w:rPr>
          </w:rPrChange>
        </w:rPr>
        <w:t>original for the Contracting Authorit</w:t>
      </w:r>
      <w:ins w:id="324" w:author="IGP" w:date="2020-03-04T11:32:00Z">
        <w:r>
          <w:t>y</w:t>
        </w:r>
      </w:ins>
      <w:del w:id="325" w:author="IGP" w:date="2020-03-04T11:31:00Z">
        <w:r w:rsidRPr="004B7AA8" w:rsidDel="004B7AA8">
          <w:rPr>
            <w:rPrChange w:id="326" w:author="IGP" w:date="2020-03-04T11:31:00Z">
              <w:rPr>
                <w:highlight w:val="lightGray"/>
              </w:rPr>
            </w:rPrChange>
          </w:rPr>
          <w:delText>y</w:delText>
        </w:r>
      </w:del>
      <w:r w:rsidRPr="004B7AA8">
        <w:rPr>
          <w:rPrChange w:id="327" w:author="IGP" w:date="2020-03-04T11:31:00Z">
            <w:rPr>
              <w:highlight w:val="lightGray"/>
            </w:rPr>
          </w:rPrChange>
        </w:rPr>
        <w:t>,</w:t>
      </w:r>
      <w:del w:id="328" w:author="IGP" w:date="2020-03-04T11:31:00Z">
        <w:r w:rsidRPr="004B7AA8" w:rsidDel="004B7AA8">
          <w:rPr>
            <w:rPrChange w:id="329" w:author="IGP" w:date="2020-03-04T11:31:00Z">
              <w:rPr>
                <w:highlight w:val="lightGray"/>
              </w:rPr>
            </w:rPrChange>
          </w:rPr>
          <w:delText xml:space="preserve"> one original for the European Commission,</w:delText>
        </w:r>
        <w:r w:rsidRPr="004B7AA8" w:rsidDel="004B7AA8">
          <w:delText>]</w:delText>
        </w:r>
      </w:del>
      <w:r w:rsidRPr="004B7AA8">
        <w:t xml:space="preserve"> and one original</w:t>
      </w:r>
      <w:r w:rsidRPr="00E725FE">
        <w:t xml:space="preserve"> for the Contractor.</w:t>
      </w:r>
    </w:p>
    <w:p w14:paraId="3A7C4936" w14:textId="77777777" w:rsidR="00073524" w:rsidRPr="00E725FE" w:rsidRDefault="00073524" w:rsidP="003308BB">
      <w:pPr>
        <w:keepNext/>
        <w:ind w:left="567" w:hanging="567"/>
        <w:jc w:val="both"/>
      </w:pPr>
    </w:p>
    <w:tbl>
      <w:tblPr>
        <w:tblW w:w="0" w:type="auto"/>
        <w:tblInd w:w="675" w:type="dxa"/>
        <w:tblLayout w:type="fixed"/>
        <w:tblLook w:val="0000" w:firstRow="0" w:lastRow="0" w:firstColumn="0" w:lastColumn="0" w:noHBand="0" w:noVBand="0"/>
      </w:tblPr>
      <w:tblGrid>
        <w:gridCol w:w="1134"/>
        <w:gridCol w:w="3119"/>
        <w:gridCol w:w="1134"/>
        <w:gridCol w:w="3224"/>
      </w:tblGrid>
      <w:tr w:rsidR="00073524" w:rsidRPr="00E725FE" w14:paraId="12F43DC0" w14:textId="77777777">
        <w:trPr>
          <w:trHeight w:val="520"/>
        </w:trPr>
        <w:tc>
          <w:tcPr>
            <w:tcW w:w="4253" w:type="dxa"/>
            <w:gridSpan w:val="2"/>
          </w:tcPr>
          <w:p w14:paraId="4D1168BE" w14:textId="77777777" w:rsidR="00073524" w:rsidRPr="00E725FE" w:rsidRDefault="00073524" w:rsidP="00CD2624">
            <w:pPr>
              <w:pStyle w:val="Corptext"/>
              <w:keepNext/>
              <w:spacing w:before="120"/>
              <w:ind w:hanging="567"/>
              <w:rPr>
                <w:rFonts w:ascii="Times New Roman" w:hAnsi="Times New Roman"/>
                <w:b/>
                <w:sz w:val="22"/>
                <w:szCs w:val="22"/>
              </w:rPr>
            </w:pPr>
            <w:r w:rsidRPr="00E725FE">
              <w:rPr>
                <w:rFonts w:ascii="Times New Roman" w:hAnsi="Times New Roman"/>
                <w:b/>
                <w:sz w:val="22"/>
                <w:szCs w:val="22"/>
              </w:rPr>
              <w:t>For the Contractor</w:t>
            </w:r>
          </w:p>
        </w:tc>
        <w:tc>
          <w:tcPr>
            <w:tcW w:w="4358" w:type="dxa"/>
            <w:gridSpan w:val="2"/>
          </w:tcPr>
          <w:p w14:paraId="2FEC2FD8" w14:textId="77777777" w:rsidR="00073524" w:rsidRPr="00E725FE" w:rsidRDefault="00073524" w:rsidP="00CD2624">
            <w:pPr>
              <w:pStyle w:val="Corptext"/>
              <w:keepNext/>
              <w:spacing w:before="120"/>
              <w:ind w:hanging="567"/>
              <w:rPr>
                <w:rFonts w:ascii="Times New Roman" w:hAnsi="Times New Roman"/>
                <w:b/>
                <w:sz w:val="22"/>
                <w:szCs w:val="22"/>
              </w:rPr>
            </w:pPr>
            <w:r w:rsidRPr="00E725FE">
              <w:rPr>
                <w:rFonts w:ascii="Times New Roman" w:hAnsi="Times New Roman"/>
                <w:b/>
                <w:sz w:val="22"/>
                <w:szCs w:val="22"/>
              </w:rPr>
              <w:t>For the Contracting Authority</w:t>
            </w:r>
          </w:p>
        </w:tc>
      </w:tr>
      <w:tr w:rsidR="00073524" w:rsidRPr="00E725FE" w14:paraId="5F386313" w14:textId="77777777">
        <w:trPr>
          <w:cantSplit/>
          <w:trHeight w:val="555"/>
        </w:trPr>
        <w:tc>
          <w:tcPr>
            <w:tcW w:w="1134" w:type="dxa"/>
          </w:tcPr>
          <w:p w14:paraId="3EF19EC8" w14:textId="77777777" w:rsidR="00073524" w:rsidRPr="00E725FE" w:rsidRDefault="00073524" w:rsidP="00CD2624">
            <w:pPr>
              <w:pStyle w:val="Corptext"/>
              <w:keepNext/>
              <w:spacing w:before="120"/>
              <w:ind w:hanging="567"/>
              <w:rPr>
                <w:rFonts w:ascii="Times New Roman" w:hAnsi="Times New Roman"/>
                <w:sz w:val="22"/>
                <w:szCs w:val="22"/>
              </w:rPr>
            </w:pPr>
            <w:r w:rsidRPr="00E725FE">
              <w:rPr>
                <w:rFonts w:ascii="Times New Roman" w:hAnsi="Times New Roman"/>
                <w:sz w:val="22"/>
                <w:szCs w:val="22"/>
              </w:rPr>
              <w:t>Name:</w:t>
            </w:r>
          </w:p>
        </w:tc>
        <w:tc>
          <w:tcPr>
            <w:tcW w:w="3119" w:type="dxa"/>
          </w:tcPr>
          <w:p w14:paraId="566522B1" w14:textId="77777777" w:rsidR="00073524" w:rsidRPr="00E725FE" w:rsidRDefault="00073524" w:rsidP="00BF1706">
            <w:pPr>
              <w:pStyle w:val="Corptext"/>
              <w:keepNext/>
              <w:ind w:hanging="567"/>
              <w:rPr>
                <w:rFonts w:ascii="Times New Roman" w:hAnsi="Times New Roman"/>
                <w:sz w:val="22"/>
                <w:szCs w:val="22"/>
              </w:rPr>
            </w:pPr>
          </w:p>
        </w:tc>
        <w:tc>
          <w:tcPr>
            <w:tcW w:w="1134" w:type="dxa"/>
          </w:tcPr>
          <w:p w14:paraId="00F0B772" w14:textId="77777777" w:rsidR="00073524" w:rsidRPr="00E725FE" w:rsidRDefault="00073524" w:rsidP="00CD2624">
            <w:pPr>
              <w:pStyle w:val="Corptext"/>
              <w:keepNext/>
              <w:spacing w:before="120"/>
              <w:ind w:hanging="567"/>
              <w:rPr>
                <w:rFonts w:ascii="Times New Roman" w:hAnsi="Times New Roman"/>
                <w:sz w:val="22"/>
                <w:szCs w:val="22"/>
              </w:rPr>
            </w:pPr>
            <w:r w:rsidRPr="00E725FE">
              <w:rPr>
                <w:rFonts w:ascii="Times New Roman" w:hAnsi="Times New Roman"/>
                <w:sz w:val="22"/>
                <w:szCs w:val="22"/>
              </w:rPr>
              <w:t>Name:</w:t>
            </w:r>
          </w:p>
        </w:tc>
        <w:tc>
          <w:tcPr>
            <w:tcW w:w="3224" w:type="dxa"/>
          </w:tcPr>
          <w:p w14:paraId="2DBA4D68" w14:textId="77777777" w:rsidR="00073524" w:rsidRPr="00E725FE" w:rsidRDefault="00073524" w:rsidP="00BF1706">
            <w:pPr>
              <w:pStyle w:val="Corptext"/>
              <w:keepNext/>
              <w:ind w:hanging="567"/>
              <w:rPr>
                <w:rFonts w:ascii="Times New Roman" w:hAnsi="Times New Roman"/>
                <w:sz w:val="22"/>
                <w:szCs w:val="22"/>
              </w:rPr>
            </w:pPr>
          </w:p>
        </w:tc>
      </w:tr>
      <w:tr w:rsidR="00073524" w:rsidRPr="00E725FE" w14:paraId="36B7382B" w14:textId="77777777">
        <w:trPr>
          <w:cantSplit/>
          <w:trHeight w:val="577"/>
        </w:trPr>
        <w:tc>
          <w:tcPr>
            <w:tcW w:w="1134" w:type="dxa"/>
          </w:tcPr>
          <w:p w14:paraId="113DC282" w14:textId="77777777" w:rsidR="00073524" w:rsidRPr="00E725FE" w:rsidRDefault="00073524" w:rsidP="00CD2624">
            <w:pPr>
              <w:pStyle w:val="Corptext"/>
              <w:keepNext/>
              <w:spacing w:before="120"/>
              <w:ind w:hanging="567"/>
              <w:rPr>
                <w:rFonts w:ascii="Times New Roman" w:hAnsi="Times New Roman"/>
                <w:sz w:val="22"/>
                <w:szCs w:val="22"/>
              </w:rPr>
            </w:pPr>
            <w:r w:rsidRPr="00E725FE">
              <w:rPr>
                <w:rFonts w:ascii="Times New Roman" w:hAnsi="Times New Roman"/>
                <w:sz w:val="22"/>
                <w:szCs w:val="22"/>
              </w:rPr>
              <w:t>Title:</w:t>
            </w:r>
          </w:p>
        </w:tc>
        <w:tc>
          <w:tcPr>
            <w:tcW w:w="3119" w:type="dxa"/>
          </w:tcPr>
          <w:p w14:paraId="095BB4EB" w14:textId="77777777" w:rsidR="00073524" w:rsidRPr="00E725FE" w:rsidRDefault="00073524" w:rsidP="00BF1706">
            <w:pPr>
              <w:pStyle w:val="Corptext"/>
              <w:keepNext/>
              <w:ind w:hanging="567"/>
              <w:rPr>
                <w:rFonts w:ascii="Times New Roman" w:hAnsi="Times New Roman"/>
                <w:sz w:val="22"/>
                <w:szCs w:val="22"/>
              </w:rPr>
            </w:pPr>
          </w:p>
        </w:tc>
        <w:tc>
          <w:tcPr>
            <w:tcW w:w="1134" w:type="dxa"/>
          </w:tcPr>
          <w:p w14:paraId="1E385DFC" w14:textId="77777777" w:rsidR="00073524" w:rsidRPr="00E725FE" w:rsidRDefault="00073524" w:rsidP="00CD2624">
            <w:pPr>
              <w:pStyle w:val="Corptext"/>
              <w:keepNext/>
              <w:spacing w:before="120"/>
              <w:ind w:hanging="567"/>
              <w:rPr>
                <w:rFonts w:ascii="Times New Roman" w:hAnsi="Times New Roman"/>
                <w:sz w:val="22"/>
                <w:szCs w:val="22"/>
              </w:rPr>
            </w:pPr>
            <w:r w:rsidRPr="00E725FE">
              <w:rPr>
                <w:rFonts w:ascii="Times New Roman" w:hAnsi="Times New Roman"/>
                <w:sz w:val="22"/>
                <w:szCs w:val="22"/>
              </w:rPr>
              <w:t>Title:</w:t>
            </w:r>
          </w:p>
        </w:tc>
        <w:tc>
          <w:tcPr>
            <w:tcW w:w="3224" w:type="dxa"/>
          </w:tcPr>
          <w:p w14:paraId="737A5261" w14:textId="77777777" w:rsidR="00073524" w:rsidRPr="00E725FE" w:rsidRDefault="00073524" w:rsidP="00BF1706">
            <w:pPr>
              <w:pStyle w:val="Corptext"/>
              <w:keepNext/>
              <w:ind w:hanging="567"/>
              <w:rPr>
                <w:rFonts w:ascii="Times New Roman" w:hAnsi="Times New Roman"/>
                <w:sz w:val="22"/>
                <w:szCs w:val="22"/>
              </w:rPr>
            </w:pPr>
          </w:p>
        </w:tc>
      </w:tr>
      <w:tr w:rsidR="00073524" w:rsidRPr="00E725FE" w14:paraId="2362E60B" w14:textId="77777777">
        <w:trPr>
          <w:cantSplit/>
          <w:trHeight w:val="878"/>
        </w:trPr>
        <w:tc>
          <w:tcPr>
            <w:tcW w:w="1134" w:type="dxa"/>
          </w:tcPr>
          <w:p w14:paraId="2DF296E0" w14:textId="77777777" w:rsidR="00073524" w:rsidRPr="00E725FE" w:rsidRDefault="00073524" w:rsidP="00CD2624">
            <w:pPr>
              <w:pStyle w:val="Corptext"/>
              <w:spacing w:before="120"/>
              <w:ind w:hanging="567"/>
              <w:rPr>
                <w:rFonts w:ascii="Times New Roman" w:hAnsi="Times New Roman"/>
                <w:sz w:val="22"/>
                <w:szCs w:val="22"/>
              </w:rPr>
            </w:pPr>
            <w:r w:rsidRPr="00E725FE">
              <w:rPr>
                <w:rFonts w:ascii="Times New Roman" w:hAnsi="Times New Roman"/>
                <w:sz w:val="22"/>
                <w:szCs w:val="22"/>
              </w:rPr>
              <w:t>Signature:</w:t>
            </w:r>
          </w:p>
        </w:tc>
        <w:tc>
          <w:tcPr>
            <w:tcW w:w="3119" w:type="dxa"/>
          </w:tcPr>
          <w:p w14:paraId="4E92CD44" w14:textId="77777777" w:rsidR="00073524" w:rsidRPr="00E725FE" w:rsidRDefault="00073524" w:rsidP="00BF1706">
            <w:pPr>
              <w:pStyle w:val="Corptext"/>
              <w:ind w:hanging="567"/>
              <w:rPr>
                <w:rFonts w:ascii="Times New Roman" w:hAnsi="Times New Roman"/>
                <w:sz w:val="22"/>
                <w:szCs w:val="22"/>
              </w:rPr>
            </w:pPr>
          </w:p>
        </w:tc>
        <w:tc>
          <w:tcPr>
            <w:tcW w:w="1134" w:type="dxa"/>
          </w:tcPr>
          <w:p w14:paraId="70D984E3" w14:textId="77777777" w:rsidR="00073524" w:rsidRPr="00E725FE" w:rsidRDefault="00073524" w:rsidP="00CD2624">
            <w:pPr>
              <w:pStyle w:val="Corptext"/>
              <w:spacing w:before="120"/>
              <w:ind w:hanging="567"/>
              <w:rPr>
                <w:rFonts w:ascii="Times New Roman" w:hAnsi="Times New Roman"/>
                <w:sz w:val="22"/>
                <w:szCs w:val="22"/>
              </w:rPr>
            </w:pPr>
            <w:r w:rsidRPr="00E725FE">
              <w:rPr>
                <w:rFonts w:ascii="Times New Roman" w:hAnsi="Times New Roman"/>
                <w:sz w:val="22"/>
                <w:szCs w:val="22"/>
              </w:rPr>
              <w:t>Signature:</w:t>
            </w:r>
          </w:p>
        </w:tc>
        <w:tc>
          <w:tcPr>
            <w:tcW w:w="3224" w:type="dxa"/>
          </w:tcPr>
          <w:p w14:paraId="63CBFAD7" w14:textId="77777777" w:rsidR="00073524" w:rsidRPr="00E725FE" w:rsidRDefault="00073524" w:rsidP="00BF1706">
            <w:pPr>
              <w:pStyle w:val="Corptext"/>
              <w:ind w:hanging="567"/>
              <w:rPr>
                <w:rFonts w:ascii="Times New Roman" w:hAnsi="Times New Roman"/>
                <w:sz w:val="22"/>
                <w:szCs w:val="22"/>
              </w:rPr>
            </w:pPr>
          </w:p>
        </w:tc>
      </w:tr>
      <w:tr w:rsidR="00073524" w:rsidRPr="00E725FE" w14:paraId="0AFA056D" w14:textId="77777777">
        <w:trPr>
          <w:cantSplit/>
          <w:trHeight w:val="428"/>
        </w:trPr>
        <w:tc>
          <w:tcPr>
            <w:tcW w:w="1134" w:type="dxa"/>
          </w:tcPr>
          <w:p w14:paraId="242008F8" w14:textId="77777777" w:rsidR="00073524" w:rsidRPr="00E725FE" w:rsidRDefault="00073524" w:rsidP="00CD2624">
            <w:pPr>
              <w:pStyle w:val="Corptext"/>
              <w:spacing w:before="120"/>
              <w:rPr>
                <w:rFonts w:ascii="Times New Roman" w:hAnsi="Times New Roman"/>
                <w:sz w:val="22"/>
                <w:szCs w:val="22"/>
              </w:rPr>
            </w:pPr>
            <w:r w:rsidRPr="00E725FE">
              <w:rPr>
                <w:rFonts w:ascii="Times New Roman" w:hAnsi="Times New Roman"/>
                <w:sz w:val="22"/>
                <w:szCs w:val="22"/>
              </w:rPr>
              <w:t>Date:</w:t>
            </w:r>
          </w:p>
        </w:tc>
        <w:tc>
          <w:tcPr>
            <w:tcW w:w="3119" w:type="dxa"/>
          </w:tcPr>
          <w:p w14:paraId="7C04C4D1" w14:textId="77777777" w:rsidR="00073524" w:rsidRPr="00E725FE" w:rsidRDefault="00073524" w:rsidP="00BF1706">
            <w:pPr>
              <w:pStyle w:val="Corptext"/>
              <w:ind w:hanging="567"/>
              <w:rPr>
                <w:rFonts w:ascii="Times New Roman" w:hAnsi="Times New Roman"/>
                <w:sz w:val="22"/>
                <w:szCs w:val="22"/>
              </w:rPr>
            </w:pPr>
          </w:p>
        </w:tc>
        <w:tc>
          <w:tcPr>
            <w:tcW w:w="1134" w:type="dxa"/>
          </w:tcPr>
          <w:p w14:paraId="5DFF8501" w14:textId="77777777" w:rsidR="00073524" w:rsidRPr="00E725FE" w:rsidRDefault="00073524" w:rsidP="00CD2624">
            <w:pPr>
              <w:pStyle w:val="Corptext"/>
              <w:spacing w:before="120"/>
              <w:rPr>
                <w:rFonts w:ascii="Times New Roman" w:hAnsi="Times New Roman"/>
                <w:sz w:val="22"/>
                <w:szCs w:val="22"/>
              </w:rPr>
            </w:pPr>
            <w:r w:rsidRPr="00E725FE">
              <w:rPr>
                <w:rFonts w:ascii="Times New Roman" w:hAnsi="Times New Roman"/>
                <w:sz w:val="22"/>
                <w:szCs w:val="22"/>
              </w:rPr>
              <w:t>Date:</w:t>
            </w:r>
          </w:p>
        </w:tc>
        <w:tc>
          <w:tcPr>
            <w:tcW w:w="3224" w:type="dxa"/>
          </w:tcPr>
          <w:p w14:paraId="2E9E539A" w14:textId="77777777" w:rsidR="00073524" w:rsidRPr="00E725FE" w:rsidRDefault="00073524" w:rsidP="00BF1706">
            <w:pPr>
              <w:pStyle w:val="Corptext"/>
              <w:ind w:hanging="567"/>
              <w:rPr>
                <w:rFonts w:ascii="Times New Roman" w:hAnsi="Times New Roman"/>
                <w:sz w:val="22"/>
                <w:szCs w:val="22"/>
              </w:rPr>
            </w:pPr>
          </w:p>
        </w:tc>
      </w:tr>
    </w:tbl>
    <w:p w14:paraId="34AEEF34" w14:textId="77777777" w:rsidR="00073524" w:rsidRPr="00E725FE" w:rsidRDefault="00073524"/>
    <w:tbl>
      <w:tblPr>
        <w:tblW w:w="0" w:type="auto"/>
        <w:tblInd w:w="675" w:type="dxa"/>
        <w:tblLayout w:type="fixed"/>
        <w:tblLook w:val="0000" w:firstRow="0" w:lastRow="0" w:firstColumn="0" w:lastColumn="0" w:noHBand="0" w:noVBand="0"/>
      </w:tblPr>
      <w:tblGrid>
        <w:gridCol w:w="1985"/>
        <w:gridCol w:w="2268"/>
        <w:gridCol w:w="2036"/>
        <w:gridCol w:w="2322"/>
      </w:tblGrid>
      <w:tr w:rsidR="00073524" w:rsidRPr="00E725FE" w14:paraId="0BF2155D" w14:textId="77777777">
        <w:trPr>
          <w:cantSplit/>
          <w:trHeight w:val="660"/>
        </w:trPr>
        <w:tc>
          <w:tcPr>
            <w:tcW w:w="8611" w:type="dxa"/>
            <w:gridSpan w:val="4"/>
          </w:tcPr>
          <w:p w14:paraId="361B781B" w14:textId="77777777" w:rsidR="00073524" w:rsidRDefault="00073524" w:rsidP="00BA1CA6">
            <w:pPr>
              <w:autoSpaceDE w:val="0"/>
              <w:autoSpaceDN w:val="0"/>
              <w:adjustRightInd w:val="0"/>
              <w:rPr>
                <w:ins w:id="330" w:author="IGP" w:date="2020-03-05T10:33:00Z"/>
                <w:rFonts w:ascii="Times-Bold" w:hAnsi="Times-Bold" w:cs="Times-Bold"/>
                <w:b/>
                <w:bCs/>
                <w:lang w:eastAsia="ro-RO"/>
              </w:rPr>
            </w:pPr>
            <w:ins w:id="331" w:author="IGP" w:date="2020-03-05T10:33:00Z">
              <w:r>
                <w:rPr>
                  <w:rFonts w:ascii="Times-Bold" w:hAnsi="Times-Bold" w:cs="Times-Bold"/>
                  <w:b/>
                  <w:bCs/>
                  <w:lang w:eastAsia="ro-RO"/>
                </w:rPr>
                <w:t xml:space="preserve">Banking Details </w:t>
              </w:r>
              <w:r>
                <w:rPr>
                  <w:rFonts w:ascii="Times-Roman" w:hAnsi="Times-Roman" w:cs="Times-Roman"/>
                  <w:szCs w:val="24"/>
                  <w:lang w:eastAsia="ro-RO"/>
                </w:rPr>
                <w:t>f</w:t>
              </w:r>
              <w:r>
                <w:rPr>
                  <w:rFonts w:ascii="Times-Bold" w:hAnsi="Times-Bold" w:cs="Times-Bold"/>
                  <w:b/>
                  <w:bCs/>
                  <w:lang w:eastAsia="ro-RO"/>
                </w:rPr>
                <w:t>or the Contractor             Banking Details for the Contracting Authority</w:t>
              </w:r>
            </w:ins>
          </w:p>
          <w:p w14:paraId="56DB71F5" w14:textId="77777777" w:rsidR="00073524" w:rsidRDefault="00073524" w:rsidP="00BA1CA6">
            <w:pPr>
              <w:autoSpaceDE w:val="0"/>
              <w:autoSpaceDN w:val="0"/>
              <w:adjustRightInd w:val="0"/>
              <w:rPr>
                <w:ins w:id="332" w:author="IGP" w:date="2020-03-05T10:33:00Z"/>
                <w:rFonts w:ascii="Times-Bold" w:hAnsi="Times-Bold" w:cs="Times-Bold"/>
                <w:b/>
                <w:bCs/>
                <w:lang w:eastAsia="ro-RO"/>
              </w:rPr>
            </w:pPr>
            <w:ins w:id="333" w:author="IGP" w:date="2020-03-05T10:33:00Z">
              <w:r>
                <w:rPr>
                  <w:rFonts w:ascii="Times-Bold" w:hAnsi="Times-Bold" w:cs="Times-Bold"/>
                  <w:b/>
                  <w:bCs/>
                  <w:lang w:eastAsia="ro-RO"/>
                </w:rPr>
                <w:t xml:space="preserve">                                                                         </w:t>
              </w:r>
            </w:ins>
          </w:p>
          <w:p w14:paraId="3BAFAF27" w14:textId="77777777" w:rsidR="00073524" w:rsidRDefault="00073524" w:rsidP="00BA1CA6">
            <w:pPr>
              <w:autoSpaceDE w:val="0"/>
              <w:autoSpaceDN w:val="0"/>
              <w:adjustRightInd w:val="0"/>
              <w:rPr>
                <w:ins w:id="334" w:author="IGP" w:date="2020-03-05T10:33:00Z"/>
                <w:rFonts w:ascii="Times-Italic" w:hAnsi="Times-Italic" w:cs="Times-Italic"/>
                <w:i/>
                <w:iCs/>
                <w:sz w:val="20"/>
                <w:lang w:eastAsia="ro-RO"/>
              </w:rPr>
            </w:pPr>
            <w:ins w:id="335" w:author="IGP" w:date="2020-03-05T10:34:00Z">
              <w:r>
                <w:rPr>
                  <w:rFonts w:ascii="Times-Italic" w:hAnsi="Times-Italic" w:cs="Times-Italic"/>
                  <w:i/>
                  <w:iCs/>
                  <w:sz w:val="20"/>
                  <w:lang w:eastAsia="ro-RO"/>
                </w:rPr>
                <w:t xml:space="preserve">                                                                                  </w:t>
              </w:r>
            </w:ins>
            <w:ins w:id="336" w:author="IGP" w:date="2020-03-05T10:33:00Z">
              <w:r>
                <w:rPr>
                  <w:rFonts w:ascii="Times-Italic" w:hAnsi="Times-Italic" w:cs="Times-Italic"/>
                  <w:i/>
                  <w:iCs/>
                  <w:sz w:val="20"/>
                  <w:lang w:eastAsia="ro-RO"/>
                </w:rPr>
                <w:t>MF-TR-</w:t>
              </w:r>
              <w:r>
                <w:rPr>
                  <w:rFonts w:ascii="TimesNewRoman,Italic" w:hAnsi="TimesNewRoman,Italic" w:cs="TimesNewRoman,Italic"/>
                  <w:i/>
                  <w:iCs/>
                  <w:sz w:val="20"/>
                  <w:lang w:eastAsia="ro-RO"/>
                </w:rPr>
                <w:t>Chișinău</w:t>
              </w:r>
              <w:r>
                <w:rPr>
                  <w:rFonts w:ascii="Times-Italic" w:hAnsi="Times-Italic" w:cs="Times-Italic"/>
                  <w:i/>
                  <w:iCs/>
                  <w:sz w:val="20"/>
                  <w:lang w:eastAsia="ro-RO"/>
                </w:rPr>
                <w:t>-Bugetul de Stat</w:t>
              </w:r>
            </w:ins>
          </w:p>
          <w:p w14:paraId="5DDF3B44" w14:textId="77777777" w:rsidR="00073524" w:rsidRDefault="00073524" w:rsidP="00BA1CA6">
            <w:pPr>
              <w:autoSpaceDE w:val="0"/>
              <w:autoSpaceDN w:val="0"/>
              <w:adjustRightInd w:val="0"/>
              <w:rPr>
                <w:ins w:id="337" w:author="IGP" w:date="2020-03-05T10:33:00Z"/>
                <w:rFonts w:ascii="Times-Italic" w:hAnsi="Times-Italic" w:cs="Times-Italic"/>
                <w:i/>
                <w:iCs/>
                <w:sz w:val="20"/>
                <w:lang w:eastAsia="ro-RO"/>
              </w:rPr>
            </w:pPr>
            <w:ins w:id="338" w:author="IGP" w:date="2020-03-05T10:34:00Z">
              <w:r>
                <w:rPr>
                  <w:rFonts w:ascii="Times-Italic" w:hAnsi="Times-Italic" w:cs="Times-Italic"/>
                  <w:i/>
                  <w:iCs/>
                  <w:sz w:val="20"/>
                  <w:lang w:eastAsia="ro-RO"/>
                </w:rPr>
                <w:t xml:space="preserve">                                                                                  General Police Inspectorate</w:t>
              </w:r>
            </w:ins>
          </w:p>
          <w:p w14:paraId="57F18036" w14:textId="77777777" w:rsidR="00073524" w:rsidRDefault="00073524" w:rsidP="00BA1CA6">
            <w:pPr>
              <w:autoSpaceDE w:val="0"/>
              <w:autoSpaceDN w:val="0"/>
              <w:adjustRightInd w:val="0"/>
              <w:rPr>
                <w:ins w:id="339" w:author="IGP" w:date="2020-03-05T10:33:00Z"/>
                <w:rFonts w:ascii="TimesNewRoman,Italic" w:hAnsi="TimesNewRoman,Italic" w:cs="TimesNewRoman,Italic"/>
                <w:i/>
                <w:iCs/>
                <w:sz w:val="20"/>
                <w:lang w:eastAsia="ro-RO"/>
              </w:rPr>
            </w:pPr>
            <w:ins w:id="340" w:author="IGP" w:date="2020-03-05T10:34:00Z">
              <w:r>
                <w:rPr>
                  <w:rFonts w:ascii="TimesNewRoman,Italic" w:hAnsi="TimesNewRoman,Italic" w:cs="TimesNewRoman,Italic"/>
                  <w:i/>
                  <w:iCs/>
                  <w:sz w:val="20"/>
                  <w:lang w:eastAsia="ro-RO"/>
                </w:rPr>
                <w:t xml:space="preserve">                                                                                  </w:t>
              </w:r>
            </w:ins>
            <w:ins w:id="341" w:author="IGP" w:date="2020-03-05T10:33:00Z">
              <w:r>
                <w:rPr>
                  <w:rFonts w:ascii="TimesNewRoman,Italic" w:hAnsi="TimesNewRoman,Italic" w:cs="TimesNewRoman,Italic"/>
                  <w:i/>
                  <w:iCs/>
                  <w:sz w:val="20"/>
                  <w:lang w:eastAsia="ro-RO"/>
                </w:rPr>
                <w:t xml:space="preserve">Mun. Chișinău, str. </w:t>
              </w:r>
            </w:ins>
            <w:ins w:id="342" w:author="IGP" w:date="2020-03-05T10:34:00Z">
              <w:r>
                <w:rPr>
                  <w:rFonts w:ascii="TimesNewRoman,Italic" w:hAnsi="TimesNewRoman,Italic" w:cs="TimesNewRoman,Italic"/>
                  <w:i/>
                  <w:iCs/>
                  <w:sz w:val="20"/>
                  <w:lang w:eastAsia="ro-RO"/>
                </w:rPr>
                <w:t>Tiraspol 11/1</w:t>
              </w:r>
            </w:ins>
          </w:p>
          <w:p w14:paraId="66D06FA8" w14:textId="77777777" w:rsidR="00073524" w:rsidRDefault="00073524" w:rsidP="00BA1CA6">
            <w:pPr>
              <w:autoSpaceDE w:val="0"/>
              <w:autoSpaceDN w:val="0"/>
              <w:adjustRightInd w:val="0"/>
              <w:rPr>
                <w:ins w:id="343" w:author="IGP" w:date="2020-03-05T10:33:00Z"/>
                <w:rFonts w:ascii="Times-Italic" w:hAnsi="Times-Italic" w:cs="Times-Italic"/>
                <w:i/>
                <w:iCs/>
                <w:sz w:val="20"/>
                <w:lang w:eastAsia="ro-RO"/>
              </w:rPr>
            </w:pPr>
            <w:ins w:id="344" w:author="IGP" w:date="2020-03-05T10:34:00Z">
              <w:r>
                <w:rPr>
                  <w:rFonts w:ascii="TimesNewRoman,Italic" w:hAnsi="TimesNewRoman,Italic" w:cs="TimesNewRoman,Italic"/>
                  <w:i/>
                  <w:iCs/>
                  <w:sz w:val="20"/>
                  <w:lang w:eastAsia="ro-RO"/>
                </w:rPr>
                <w:t xml:space="preserve">                                                                                  </w:t>
              </w:r>
            </w:ins>
            <w:ins w:id="345" w:author="IGP" w:date="2020-03-05T10:33:00Z">
              <w:r>
                <w:rPr>
                  <w:rFonts w:ascii="TimesNewRoman,Italic" w:hAnsi="TimesNewRoman,Italic" w:cs="TimesNewRoman,Italic"/>
                  <w:i/>
                  <w:iCs/>
                  <w:sz w:val="20"/>
                  <w:lang w:eastAsia="ro-RO"/>
                </w:rPr>
                <w:t>Ministerul Finanțelor</w:t>
              </w:r>
              <w:r>
                <w:rPr>
                  <w:rFonts w:ascii="Times-Italic" w:hAnsi="Times-Italic" w:cs="Times-Italic"/>
                  <w:i/>
                  <w:iCs/>
                  <w:sz w:val="20"/>
                  <w:lang w:eastAsia="ro-RO"/>
                </w:rPr>
                <w:t>-Trezoreria de Stat</w:t>
              </w:r>
            </w:ins>
          </w:p>
          <w:p w14:paraId="65586A47" w14:textId="77777777" w:rsidR="00073524" w:rsidRPr="009D1893" w:rsidRDefault="00073524" w:rsidP="00BA1CA6">
            <w:pPr>
              <w:pStyle w:val="Corptext"/>
              <w:spacing w:before="240" w:after="240"/>
              <w:rPr>
                <w:rFonts w:ascii="Times New Roman" w:hAnsi="Times New Roman"/>
                <w:sz w:val="22"/>
                <w:szCs w:val="22"/>
              </w:rPr>
            </w:pPr>
            <w:ins w:id="346" w:author="IGP" w:date="2020-03-05T10:33:00Z">
              <w:r w:rsidRPr="00E725FE" w:rsidDel="004B7AA8">
                <w:rPr>
                  <w:rFonts w:ascii="Times New Roman" w:hAnsi="Times New Roman"/>
                  <w:sz w:val="22"/>
                  <w:szCs w:val="22"/>
                </w:rPr>
                <w:t xml:space="preserve"> </w:t>
              </w:r>
            </w:ins>
            <w:del w:id="347" w:author="IGP" w:date="2020-03-04T11:32:00Z">
              <w:r w:rsidRPr="00E725FE" w:rsidDel="004B7AA8">
                <w:rPr>
                  <w:rFonts w:ascii="Times New Roman" w:hAnsi="Times New Roman"/>
                  <w:sz w:val="22"/>
                  <w:szCs w:val="22"/>
                </w:rPr>
                <w:delText>[</w:delText>
              </w:r>
              <w:r w:rsidRPr="00DF10A4" w:rsidDel="004B7AA8">
                <w:rPr>
                  <w:rFonts w:ascii="Times New Roman" w:hAnsi="Times New Roman"/>
                  <w:b/>
                  <w:sz w:val="22"/>
                  <w:szCs w:val="22"/>
                  <w:highlight w:val="lightGray"/>
                </w:rPr>
                <w:delText>Endorsed for financing by the European Union</w:delText>
              </w:r>
              <w:r w:rsidRPr="00E725FE" w:rsidDel="004B7AA8">
                <w:rPr>
                  <w:rFonts w:ascii="Times New Roman" w:hAnsi="Times New Roman"/>
                  <w:b/>
                  <w:sz w:val="22"/>
                  <w:szCs w:val="22"/>
                </w:rPr>
                <w:delText xml:space="preserve"> </w:delText>
              </w:r>
              <w:r w:rsidRPr="009D1893" w:rsidDel="004B7AA8">
                <w:rPr>
                  <w:rFonts w:ascii="Times New Roman" w:hAnsi="Times New Roman"/>
                  <w:sz w:val="22"/>
                  <w:szCs w:val="22"/>
                  <w:highlight w:val="yellow"/>
                </w:rPr>
                <w:delText xml:space="preserve">(only for ex-ante control if the Commission makes the payments under the Contract) </w:delText>
              </w:r>
            </w:del>
          </w:p>
        </w:tc>
      </w:tr>
      <w:tr w:rsidR="00073524" w:rsidRPr="00E725FE" w14:paraId="0A1460DA" w14:textId="77777777">
        <w:trPr>
          <w:cantSplit/>
          <w:trHeight w:val="574"/>
        </w:trPr>
        <w:tc>
          <w:tcPr>
            <w:tcW w:w="1985" w:type="dxa"/>
          </w:tcPr>
          <w:p w14:paraId="612A5604" w14:textId="77777777" w:rsidR="00073524" w:rsidRPr="00DF10A4" w:rsidRDefault="00073524" w:rsidP="00CD2624">
            <w:pPr>
              <w:pStyle w:val="Corptext"/>
              <w:spacing w:before="120"/>
              <w:ind w:hanging="567"/>
              <w:rPr>
                <w:rFonts w:ascii="Times New Roman" w:hAnsi="Times New Roman"/>
                <w:sz w:val="22"/>
                <w:szCs w:val="22"/>
                <w:highlight w:val="lightGray"/>
              </w:rPr>
            </w:pPr>
            <w:del w:id="348" w:author="IGP" w:date="2020-03-04T11:32:00Z">
              <w:r w:rsidRPr="00DF10A4" w:rsidDel="004B7AA8">
                <w:rPr>
                  <w:rFonts w:ascii="Times New Roman" w:hAnsi="Times New Roman"/>
                  <w:sz w:val="22"/>
                  <w:szCs w:val="22"/>
                  <w:highlight w:val="lightGray"/>
                </w:rPr>
                <w:delText>Name:</w:delText>
              </w:r>
            </w:del>
          </w:p>
        </w:tc>
        <w:tc>
          <w:tcPr>
            <w:tcW w:w="2268" w:type="dxa"/>
          </w:tcPr>
          <w:p w14:paraId="3032D15D" w14:textId="77777777" w:rsidR="00073524" w:rsidRPr="00E725FE" w:rsidRDefault="00073524" w:rsidP="00CD2624">
            <w:pPr>
              <w:pStyle w:val="Corptext"/>
              <w:spacing w:before="120"/>
              <w:ind w:hanging="567"/>
              <w:rPr>
                <w:rFonts w:ascii="Times New Roman" w:hAnsi="Times New Roman"/>
                <w:sz w:val="22"/>
                <w:szCs w:val="22"/>
              </w:rPr>
            </w:pPr>
          </w:p>
        </w:tc>
        <w:tc>
          <w:tcPr>
            <w:tcW w:w="2036" w:type="dxa"/>
          </w:tcPr>
          <w:p w14:paraId="2896A491" w14:textId="77777777" w:rsidR="00073524" w:rsidRPr="00E725FE" w:rsidRDefault="00073524" w:rsidP="00CD2624">
            <w:pPr>
              <w:pStyle w:val="Corptext"/>
              <w:spacing w:before="120"/>
              <w:ind w:hanging="567"/>
              <w:rPr>
                <w:rFonts w:ascii="Times New Roman" w:hAnsi="Times New Roman"/>
                <w:sz w:val="22"/>
                <w:szCs w:val="22"/>
              </w:rPr>
            </w:pPr>
          </w:p>
        </w:tc>
        <w:tc>
          <w:tcPr>
            <w:tcW w:w="2322" w:type="dxa"/>
          </w:tcPr>
          <w:p w14:paraId="363428F7" w14:textId="77777777" w:rsidR="00073524" w:rsidRPr="00E725FE" w:rsidRDefault="00073524" w:rsidP="00CD2624">
            <w:pPr>
              <w:pStyle w:val="Corptext"/>
              <w:spacing w:before="120"/>
              <w:ind w:hanging="567"/>
              <w:rPr>
                <w:rFonts w:ascii="Times New Roman" w:hAnsi="Times New Roman"/>
                <w:sz w:val="22"/>
                <w:szCs w:val="22"/>
              </w:rPr>
            </w:pPr>
          </w:p>
        </w:tc>
      </w:tr>
      <w:tr w:rsidR="00073524" w:rsidRPr="00E725FE" w14:paraId="76E6BE0F" w14:textId="77777777">
        <w:trPr>
          <w:cantSplit/>
          <w:trHeight w:val="568"/>
        </w:trPr>
        <w:tc>
          <w:tcPr>
            <w:tcW w:w="1985" w:type="dxa"/>
          </w:tcPr>
          <w:p w14:paraId="4AD44BDC" w14:textId="77777777" w:rsidR="00073524" w:rsidRPr="00DF10A4" w:rsidRDefault="00073524" w:rsidP="00CD2624">
            <w:pPr>
              <w:pStyle w:val="Corptext"/>
              <w:spacing w:before="120"/>
              <w:ind w:hanging="567"/>
              <w:rPr>
                <w:rFonts w:ascii="Times New Roman" w:hAnsi="Times New Roman"/>
                <w:sz w:val="22"/>
                <w:szCs w:val="22"/>
                <w:highlight w:val="lightGray"/>
              </w:rPr>
            </w:pPr>
            <w:del w:id="349" w:author="IGP" w:date="2020-03-04T11:32:00Z">
              <w:r w:rsidRPr="00DF10A4" w:rsidDel="004B7AA8">
                <w:rPr>
                  <w:rFonts w:ascii="Times New Roman" w:hAnsi="Times New Roman"/>
                  <w:sz w:val="22"/>
                  <w:szCs w:val="22"/>
                  <w:highlight w:val="lightGray"/>
                </w:rPr>
                <w:delText>Title:</w:delText>
              </w:r>
            </w:del>
          </w:p>
        </w:tc>
        <w:tc>
          <w:tcPr>
            <w:tcW w:w="2268" w:type="dxa"/>
          </w:tcPr>
          <w:p w14:paraId="4D6F0765" w14:textId="77777777" w:rsidR="00073524" w:rsidRPr="00E725FE" w:rsidRDefault="00073524" w:rsidP="00CD2624">
            <w:pPr>
              <w:pStyle w:val="Corptext"/>
              <w:spacing w:before="120"/>
              <w:ind w:hanging="567"/>
              <w:rPr>
                <w:rFonts w:ascii="Times New Roman" w:hAnsi="Times New Roman"/>
                <w:sz w:val="22"/>
                <w:szCs w:val="22"/>
              </w:rPr>
            </w:pPr>
          </w:p>
        </w:tc>
        <w:tc>
          <w:tcPr>
            <w:tcW w:w="2036" w:type="dxa"/>
          </w:tcPr>
          <w:p w14:paraId="377B8AAE" w14:textId="77777777" w:rsidR="00073524" w:rsidRPr="00E725FE" w:rsidRDefault="00073524" w:rsidP="00CD2624">
            <w:pPr>
              <w:pStyle w:val="Corptext"/>
              <w:spacing w:before="120"/>
              <w:ind w:hanging="567"/>
              <w:rPr>
                <w:rFonts w:ascii="Times New Roman" w:hAnsi="Times New Roman"/>
                <w:sz w:val="22"/>
                <w:szCs w:val="22"/>
              </w:rPr>
            </w:pPr>
          </w:p>
        </w:tc>
        <w:tc>
          <w:tcPr>
            <w:tcW w:w="2322" w:type="dxa"/>
          </w:tcPr>
          <w:p w14:paraId="1983F8A6" w14:textId="77777777" w:rsidR="00073524" w:rsidRPr="00E725FE" w:rsidRDefault="00073524" w:rsidP="00CD2624">
            <w:pPr>
              <w:pStyle w:val="Corptext"/>
              <w:spacing w:before="120"/>
              <w:ind w:hanging="567"/>
              <w:rPr>
                <w:rFonts w:ascii="Times New Roman" w:hAnsi="Times New Roman"/>
                <w:sz w:val="22"/>
                <w:szCs w:val="22"/>
              </w:rPr>
            </w:pPr>
          </w:p>
        </w:tc>
      </w:tr>
      <w:tr w:rsidR="00073524" w:rsidRPr="00E725FE" w14:paraId="691042D0" w14:textId="77777777">
        <w:trPr>
          <w:cantSplit/>
          <w:trHeight w:val="890"/>
        </w:trPr>
        <w:tc>
          <w:tcPr>
            <w:tcW w:w="1985" w:type="dxa"/>
          </w:tcPr>
          <w:p w14:paraId="0D1649C7" w14:textId="77777777" w:rsidR="00073524" w:rsidRPr="00DF10A4" w:rsidRDefault="00073524" w:rsidP="00CD2624">
            <w:pPr>
              <w:pStyle w:val="Corptext"/>
              <w:spacing w:before="120"/>
              <w:ind w:hanging="567"/>
              <w:rPr>
                <w:rFonts w:ascii="Times New Roman" w:hAnsi="Times New Roman"/>
                <w:sz w:val="22"/>
                <w:szCs w:val="22"/>
                <w:highlight w:val="lightGray"/>
              </w:rPr>
            </w:pPr>
            <w:del w:id="350" w:author="IGP" w:date="2020-03-04T11:32:00Z">
              <w:r w:rsidRPr="00DF10A4" w:rsidDel="004B7AA8">
                <w:rPr>
                  <w:rFonts w:ascii="Times New Roman" w:hAnsi="Times New Roman"/>
                  <w:sz w:val="22"/>
                  <w:szCs w:val="22"/>
                  <w:highlight w:val="lightGray"/>
                </w:rPr>
                <w:delText>Signature:</w:delText>
              </w:r>
            </w:del>
          </w:p>
        </w:tc>
        <w:tc>
          <w:tcPr>
            <w:tcW w:w="2268" w:type="dxa"/>
          </w:tcPr>
          <w:p w14:paraId="2B190261" w14:textId="77777777" w:rsidR="00073524" w:rsidRPr="00E725FE" w:rsidRDefault="00073524" w:rsidP="00CD2624">
            <w:pPr>
              <w:pStyle w:val="Corptext"/>
              <w:spacing w:before="120"/>
              <w:ind w:hanging="567"/>
              <w:rPr>
                <w:rFonts w:ascii="Times New Roman" w:hAnsi="Times New Roman"/>
                <w:sz w:val="22"/>
                <w:szCs w:val="22"/>
              </w:rPr>
            </w:pPr>
          </w:p>
        </w:tc>
        <w:tc>
          <w:tcPr>
            <w:tcW w:w="2036" w:type="dxa"/>
          </w:tcPr>
          <w:p w14:paraId="797D07B8" w14:textId="77777777" w:rsidR="00073524" w:rsidRPr="00E725FE" w:rsidRDefault="00073524" w:rsidP="00CD2624">
            <w:pPr>
              <w:pStyle w:val="Corptext"/>
              <w:spacing w:before="120"/>
              <w:ind w:hanging="567"/>
              <w:rPr>
                <w:rFonts w:ascii="Times New Roman" w:hAnsi="Times New Roman"/>
                <w:sz w:val="22"/>
                <w:szCs w:val="22"/>
              </w:rPr>
            </w:pPr>
          </w:p>
        </w:tc>
        <w:tc>
          <w:tcPr>
            <w:tcW w:w="2322" w:type="dxa"/>
          </w:tcPr>
          <w:p w14:paraId="4C9E1ECB" w14:textId="77777777" w:rsidR="00073524" w:rsidRPr="00E725FE" w:rsidRDefault="00073524" w:rsidP="00CD2624">
            <w:pPr>
              <w:pStyle w:val="Corptext"/>
              <w:spacing w:before="120"/>
              <w:ind w:hanging="567"/>
              <w:rPr>
                <w:rFonts w:ascii="Times New Roman" w:hAnsi="Times New Roman"/>
                <w:sz w:val="22"/>
                <w:szCs w:val="22"/>
              </w:rPr>
            </w:pPr>
          </w:p>
        </w:tc>
      </w:tr>
      <w:tr w:rsidR="00073524" w:rsidRPr="00E725FE" w14:paraId="631F7BF1" w14:textId="77777777">
        <w:trPr>
          <w:cantSplit/>
          <w:trHeight w:val="409"/>
        </w:trPr>
        <w:tc>
          <w:tcPr>
            <w:tcW w:w="1985" w:type="dxa"/>
          </w:tcPr>
          <w:p w14:paraId="2FE00313" w14:textId="77777777" w:rsidR="00073524" w:rsidRPr="00DF10A4" w:rsidRDefault="00073524" w:rsidP="00CD2624">
            <w:pPr>
              <w:pStyle w:val="Corptext"/>
              <w:spacing w:before="120"/>
              <w:ind w:hanging="567"/>
              <w:rPr>
                <w:rFonts w:ascii="Times New Roman" w:hAnsi="Times New Roman"/>
                <w:sz w:val="22"/>
                <w:szCs w:val="22"/>
                <w:highlight w:val="lightGray"/>
              </w:rPr>
            </w:pPr>
            <w:del w:id="351" w:author="IGP" w:date="2020-03-04T11:32:00Z">
              <w:r w:rsidRPr="00DF10A4" w:rsidDel="004B7AA8">
                <w:rPr>
                  <w:rFonts w:ascii="Times New Roman" w:hAnsi="Times New Roman"/>
                  <w:sz w:val="22"/>
                  <w:szCs w:val="22"/>
                  <w:highlight w:val="lightGray"/>
                </w:rPr>
                <w:delText xml:space="preserve">Date: </w:delText>
              </w:r>
            </w:del>
          </w:p>
        </w:tc>
        <w:tc>
          <w:tcPr>
            <w:tcW w:w="2268" w:type="dxa"/>
          </w:tcPr>
          <w:p w14:paraId="3FE2BDC1" w14:textId="77777777" w:rsidR="00073524" w:rsidRPr="00E725FE" w:rsidRDefault="00073524" w:rsidP="00CD2624">
            <w:pPr>
              <w:pStyle w:val="Corptext"/>
              <w:spacing w:before="120"/>
              <w:ind w:hanging="567"/>
              <w:rPr>
                <w:rFonts w:ascii="Times New Roman" w:hAnsi="Times New Roman"/>
                <w:sz w:val="22"/>
                <w:szCs w:val="22"/>
              </w:rPr>
            </w:pPr>
            <w:del w:id="352" w:author="IGP" w:date="2020-03-04T11:32:00Z">
              <w:r w:rsidDel="004B7AA8">
                <w:rPr>
                  <w:rFonts w:ascii="Times New Roman" w:hAnsi="Times New Roman"/>
                  <w:sz w:val="22"/>
                  <w:szCs w:val="22"/>
                </w:rPr>
                <w:delText>]</w:delText>
              </w:r>
            </w:del>
          </w:p>
        </w:tc>
        <w:tc>
          <w:tcPr>
            <w:tcW w:w="2036" w:type="dxa"/>
          </w:tcPr>
          <w:p w14:paraId="78966462" w14:textId="77777777" w:rsidR="00073524" w:rsidRPr="00E725FE" w:rsidRDefault="00073524" w:rsidP="00CD2624">
            <w:pPr>
              <w:pStyle w:val="Corptext"/>
              <w:spacing w:before="120"/>
              <w:ind w:hanging="567"/>
              <w:rPr>
                <w:rFonts w:ascii="Times New Roman" w:hAnsi="Times New Roman"/>
                <w:sz w:val="22"/>
                <w:szCs w:val="22"/>
              </w:rPr>
            </w:pPr>
          </w:p>
        </w:tc>
        <w:tc>
          <w:tcPr>
            <w:tcW w:w="2322" w:type="dxa"/>
          </w:tcPr>
          <w:p w14:paraId="3C960A8C" w14:textId="77777777" w:rsidR="00073524" w:rsidRPr="00E725FE" w:rsidRDefault="00073524" w:rsidP="00CD2624">
            <w:pPr>
              <w:pStyle w:val="Corptext"/>
              <w:spacing w:before="120"/>
              <w:ind w:hanging="567"/>
              <w:rPr>
                <w:rFonts w:ascii="Times New Roman" w:hAnsi="Times New Roman"/>
                <w:sz w:val="22"/>
                <w:szCs w:val="22"/>
              </w:rPr>
            </w:pPr>
          </w:p>
        </w:tc>
      </w:tr>
    </w:tbl>
    <w:p w14:paraId="49E2B9A5" w14:textId="77777777" w:rsidR="00073524" w:rsidRPr="00063B37" w:rsidRDefault="00073524" w:rsidP="00063B37"/>
    <w:p w14:paraId="19F8DAC4" w14:textId="77777777" w:rsidR="00073524" w:rsidRDefault="00073524">
      <w:pPr>
        <w:spacing w:after="249" w:line="266" w:lineRule="auto"/>
        <w:ind w:left="10" w:right="4" w:hanging="10"/>
        <w:jc w:val="center"/>
      </w:pPr>
      <w:r>
        <w:rPr>
          <w:rFonts w:ascii="Times New Roman" w:eastAsia="Times New Roman" w:hAnsi="Times New Roman" w:cs="Times New Roman"/>
          <w:b/>
        </w:rPr>
        <w:t xml:space="preserve">VOLUME 2 </w:t>
      </w:r>
    </w:p>
    <w:p w14:paraId="7AED5349" w14:textId="77777777" w:rsidR="00073524" w:rsidRDefault="00073524">
      <w:pPr>
        <w:spacing w:after="249" w:line="266" w:lineRule="auto"/>
        <w:ind w:left="10" w:right="5" w:hanging="10"/>
        <w:jc w:val="center"/>
      </w:pPr>
      <w:r>
        <w:rPr>
          <w:rFonts w:ascii="Times New Roman" w:eastAsia="Times New Roman" w:hAnsi="Times New Roman" w:cs="Times New Roman"/>
          <w:b/>
        </w:rPr>
        <w:t xml:space="preserve">SECTION 2 </w:t>
      </w:r>
    </w:p>
    <w:p w14:paraId="7DA11FA9" w14:textId="77777777" w:rsidR="00073524" w:rsidRDefault="00073524">
      <w:pPr>
        <w:spacing w:after="297" w:line="266" w:lineRule="auto"/>
        <w:ind w:left="10" w:hanging="10"/>
        <w:jc w:val="center"/>
      </w:pPr>
      <w:r>
        <w:rPr>
          <w:rFonts w:ascii="Times New Roman" w:eastAsia="Times New Roman" w:hAnsi="Times New Roman" w:cs="Times New Roman"/>
          <w:b/>
        </w:rPr>
        <w:t xml:space="preserve">GENERAL CONDITIONS FOR WORKS CONTRACTS FINANCED BY THE EUROPEAN DEVELOPMENT FUND (EDF) OR THE EUROPEAN UNION </w:t>
      </w:r>
    </w:p>
    <w:sdt>
      <w:sdtPr>
        <w:id w:val="504480029"/>
        <w:docPartObj>
          <w:docPartGallery w:val="Table of Contents"/>
        </w:docPartObj>
      </w:sdtPr>
      <w:sdtEndPr/>
      <w:sdtContent>
        <w:p w14:paraId="2948983F" w14:textId="77777777" w:rsidR="00073524" w:rsidRDefault="00073524">
          <w:pPr>
            <w:spacing w:after="194"/>
            <w:ind w:right="4"/>
            <w:jc w:val="center"/>
          </w:pPr>
          <w:r>
            <w:rPr>
              <w:rFonts w:ascii="Times New Roman" w:eastAsia="Times New Roman" w:hAnsi="Times New Roman" w:cs="Times New Roman"/>
              <w:b/>
              <w:u w:val="single" w:color="000000"/>
            </w:rPr>
            <w:t>CONTENTS</w:t>
          </w:r>
          <w:r>
            <w:rPr>
              <w:sz w:val="28"/>
            </w:rPr>
            <w:t xml:space="preserve"> </w:t>
          </w:r>
        </w:p>
        <w:p w14:paraId="61057A7B" w14:textId="77777777" w:rsidR="00073524" w:rsidRDefault="00073524">
          <w:pPr>
            <w:spacing w:after="134"/>
          </w:pPr>
          <w:r>
            <w:rPr>
              <w:rFonts w:ascii="Times New Roman" w:eastAsia="Times New Roman" w:hAnsi="Times New Roman" w:cs="Times New Roman"/>
              <w:b/>
            </w:rPr>
            <w:t xml:space="preserve">  </w:t>
          </w:r>
        </w:p>
        <w:p w14:paraId="2A38B978" w14:textId="77777777" w:rsidR="00073524" w:rsidRDefault="00073524">
          <w:pPr>
            <w:pStyle w:val="Cuprins1"/>
            <w:tabs>
              <w:tab w:val="clear" w:pos="9072"/>
              <w:tab w:val="right" w:leader="dot" w:pos="9077"/>
            </w:tabs>
          </w:pPr>
          <w:r>
            <w:lastRenderedPageBreak/>
            <w:fldChar w:fldCharType="begin"/>
          </w:r>
          <w:r>
            <w:instrText xml:space="preserve"> TOC \o "1-2" \h \z \u </w:instrText>
          </w:r>
          <w:r>
            <w:fldChar w:fldCharType="separate"/>
          </w:r>
          <w:hyperlink w:anchor="_Toc70480">
            <w:r>
              <w:t>PRELIMINARY PROVISIONS</w:t>
            </w:r>
            <w:r>
              <w:tab/>
            </w:r>
            <w:r>
              <w:fldChar w:fldCharType="begin"/>
            </w:r>
            <w:r>
              <w:instrText>PAGEREF _Toc70480 \h</w:instrText>
            </w:r>
            <w:r>
              <w:fldChar w:fldCharType="separate"/>
            </w:r>
            <w:r>
              <w:rPr>
                <w:color w:val="000000"/>
                <w:sz w:val="22"/>
              </w:rPr>
              <w:t xml:space="preserve">3 </w:t>
            </w:r>
            <w:r>
              <w:fldChar w:fldCharType="end"/>
            </w:r>
          </w:hyperlink>
        </w:p>
        <w:p w14:paraId="5D3002F0" w14:textId="77777777" w:rsidR="00073524" w:rsidRDefault="007463BA">
          <w:pPr>
            <w:pStyle w:val="Cuprins2"/>
            <w:tabs>
              <w:tab w:val="clear" w:pos="9072"/>
              <w:tab w:val="right" w:leader="dot" w:pos="9077"/>
            </w:tabs>
          </w:pPr>
          <w:hyperlink w:anchor="_Toc70481">
            <w:r w:rsidR="00073524">
              <w:t>Article 1 -</w:t>
            </w:r>
            <w:r w:rsidR="00073524">
              <w:rPr>
                <w:rFonts w:ascii="Calibri" w:eastAsia="Calibri" w:hAnsi="Calibri" w:cs="Calibri"/>
              </w:rPr>
              <w:t xml:space="preserve">  </w:t>
            </w:r>
            <w:r w:rsidR="00073524">
              <w:t>Definitions</w:t>
            </w:r>
            <w:r w:rsidR="00073524">
              <w:tab/>
            </w:r>
            <w:r w:rsidR="00073524">
              <w:fldChar w:fldCharType="begin"/>
            </w:r>
            <w:r w:rsidR="00073524">
              <w:instrText>PAGEREF _Toc70481 \h</w:instrText>
            </w:r>
            <w:r w:rsidR="00073524">
              <w:fldChar w:fldCharType="separate"/>
            </w:r>
            <w:r w:rsidR="00073524">
              <w:rPr>
                <w:color w:val="000000"/>
              </w:rPr>
              <w:t xml:space="preserve">3 </w:t>
            </w:r>
            <w:r w:rsidR="00073524">
              <w:fldChar w:fldCharType="end"/>
            </w:r>
          </w:hyperlink>
        </w:p>
        <w:p w14:paraId="15EDA2EE" w14:textId="77777777" w:rsidR="00073524" w:rsidRDefault="007463BA">
          <w:pPr>
            <w:pStyle w:val="Cuprins2"/>
            <w:tabs>
              <w:tab w:val="clear" w:pos="9072"/>
              <w:tab w:val="right" w:leader="dot" w:pos="9077"/>
            </w:tabs>
          </w:pPr>
          <w:hyperlink w:anchor="_Toc70482">
            <w:r w:rsidR="00073524">
              <w:t>Article 2 -</w:t>
            </w:r>
            <w:r w:rsidR="00073524">
              <w:rPr>
                <w:rFonts w:ascii="Calibri" w:eastAsia="Calibri" w:hAnsi="Calibri" w:cs="Calibri"/>
              </w:rPr>
              <w:t xml:space="preserve">  </w:t>
            </w:r>
            <w:r w:rsidR="00073524">
              <w:t>Language of the contract</w:t>
            </w:r>
            <w:r w:rsidR="00073524">
              <w:tab/>
            </w:r>
            <w:r w:rsidR="00073524">
              <w:fldChar w:fldCharType="begin"/>
            </w:r>
            <w:r w:rsidR="00073524">
              <w:instrText>PAGEREF _Toc70482 \h</w:instrText>
            </w:r>
            <w:r w:rsidR="00073524">
              <w:fldChar w:fldCharType="separate"/>
            </w:r>
            <w:r w:rsidR="00073524">
              <w:rPr>
                <w:color w:val="000000"/>
              </w:rPr>
              <w:t xml:space="preserve">3 </w:t>
            </w:r>
            <w:r w:rsidR="00073524">
              <w:fldChar w:fldCharType="end"/>
            </w:r>
          </w:hyperlink>
        </w:p>
        <w:p w14:paraId="589053F5" w14:textId="77777777" w:rsidR="00073524" w:rsidRDefault="007463BA">
          <w:pPr>
            <w:pStyle w:val="Cuprins2"/>
            <w:tabs>
              <w:tab w:val="clear" w:pos="9072"/>
              <w:tab w:val="right" w:leader="dot" w:pos="9077"/>
            </w:tabs>
          </w:pPr>
          <w:hyperlink w:anchor="_Toc70483">
            <w:r w:rsidR="00073524">
              <w:t>Article 3 -</w:t>
            </w:r>
            <w:r w:rsidR="00073524">
              <w:rPr>
                <w:rFonts w:ascii="Calibri" w:eastAsia="Calibri" w:hAnsi="Calibri" w:cs="Calibri"/>
              </w:rPr>
              <w:t xml:space="preserve">  </w:t>
            </w:r>
            <w:r w:rsidR="00073524">
              <w:t>Order of precedence of contract documents</w:t>
            </w:r>
            <w:r w:rsidR="00073524">
              <w:tab/>
            </w:r>
            <w:r w:rsidR="00073524">
              <w:fldChar w:fldCharType="begin"/>
            </w:r>
            <w:r w:rsidR="00073524">
              <w:instrText>PAGEREF _Toc70483 \h</w:instrText>
            </w:r>
            <w:r w:rsidR="00073524">
              <w:fldChar w:fldCharType="separate"/>
            </w:r>
            <w:r w:rsidR="00073524">
              <w:rPr>
                <w:color w:val="000000"/>
              </w:rPr>
              <w:t xml:space="preserve">3 </w:t>
            </w:r>
            <w:r w:rsidR="00073524">
              <w:fldChar w:fldCharType="end"/>
            </w:r>
          </w:hyperlink>
        </w:p>
        <w:p w14:paraId="33F1D37E" w14:textId="77777777" w:rsidR="00073524" w:rsidRDefault="007463BA">
          <w:pPr>
            <w:pStyle w:val="Cuprins2"/>
            <w:tabs>
              <w:tab w:val="clear" w:pos="9072"/>
              <w:tab w:val="right" w:leader="dot" w:pos="9077"/>
            </w:tabs>
          </w:pPr>
          <w:hyperlink w:anchor="_Toc70484">
            <w:r w:rsidR="00073524">
              <w:t>Article 4 -</w:t>
            </w:r>
            <w:r w:rsidR="00073524">
              <w:rPr>
                <w:rFonts w:ascii="Calibri" w:eastAsia="Calibri" w:hAnsi="Calibri" w:cs="Calibri"/>
              </w:rPr>
              <w:t xml:space="preserve">  </w:t>
            </w:r>
            <w:r w:rsidR="00073524">
              <w:t>Communications</w:t>
            </w:r>
            <w:r w:rsidR="00073524">
              <w:tab/>
            </w:r>
            <w:r w:rsidR="00073524">
              <w:fldChar w:fldCharType="begin"/>
            </w:r>
            <w:r w:rsidR="00073524">
              <w:instrText>PAGEREF _Toc70484 \h</w:instrText>
            </w:r>
            <w:r w:rsidR="00073524">
              <w:fldChar w:fldCharType="separate"/>
            </w:r>
            <w:r w:rsidR="00073524">
              <w:rPr>
                <w:color w:val="000000"/>
              </w:rPr>
              <w:t xml:space="preserve">3 </w:t>
            </w:r>
            <w:r w:rsidR="00073524">
              <w:fldChar w:fldCharType="end"/>
            </w:r>
          </w:hyperlink>
        </w:p>
        <w:p w14:paraId="5F4B5B6B" w14:textId="77777777" w:rsidR="00073524" w:rsidRDefault="007463BA">
          <w:pPr>
            <w:pStyle w:val="Cuprins2"/>
            <w:tabs>
              <w:tab w:val="clear" w:pos="9072"/>
              <w:tab w:val="right" w:leader="dot" w:pos="9077"/>
            </w:tabs>
          </w:pPr>
          <w:hyperlink w:anchor="_Toc70485">
            <w:r w:rsidR="00073524">
              <w:t>Article 5 -</w:t>
            </w:r>
            <w:r w:rsidR="00073524">
              <w:rPr>
                <w:rFonts w:ascii="Calibri" w:eastAsia="Calibri" w:hAnsi="Calibri" w:cs="Calibri"/>
              </w:rPr>
              <w:t xml:space="preserve">  </w:t>
            </w:r>
            <w:r w:rsidR="00073524">
              <w:t>Supervisor and Supervisor's representative</w:t>
            </w:r>
            <w:r w:rsidR="00073524">
              <w:tab/>
            </w:r>
            <w:r w:rsidR="00073524">
              <w:fldChar w:fldCharType="begin"/>
            </w:r>
            <w:r w:rsidR="00073524">
              <w:instrText>PAGEREF _Toc70485 \h</w:instrText>
            </w:r>
            <w:r w:rsidR="00073524">
              <w:fldChar w:fldCharType="separate"/>
            </w:r>
            <w:r w:rsidR="00073524">
              <w:rPr>
                <w:color w:val="000000"/>
              </w:rPr>
              <w:t xml:space="preserve">4 </w:t>
            </w:r>
            <w:r w:rsidR="00073524">
              <w:fldChar w:fldCharType="end"/>
            </w:r>
          </w:hyperlink>
        </w:p>
        <w:p w14:paraId="68FEFF1F" w14:textId="77777777" w:rsidR="00073524" w:rsidRDefault="007463BA">
          <w:pPr>
            <w:pStyle w:val="Cuprins2"/>
            <w:tabs>
              <w:tab w:val="clear" w:pos="9072"/>
              <w:tab w:val="right" w:leader="dot" w:pos="9077"/>
            </w:tabs>
          </w:pPr>
          <w:hyperlink w:anchor="_Toc70486">
            <w:r w:rsidR="00073524">
              <w:t>Article 6 -</w:t>
            </w:r>
            <w:r w:rsidR="00073524">
              <w:rPr>
                <w:rFonts w:ascii="Calibri" w:eastAsia="Calibri" w:hAnsi="Calibri" w:cs="Calibri"/>
              </w:rPr>
              <w:t xml:space="preserve">  </w:t>
            </w:r>
            <w:r w:rsidR="00073524">
              <w:t>Assignment</w:t>
            </w:r>
            <w:r w:rsidR="00073524">
              <w:tab/>
            </w:r>
            <w:r w:rsidR="00073524">
              <w:fldChar w:fldCharType="begin"/>
            </w:r>
            <w:r w:rsidR="00073524">
              <w:instrText>PAGEREF _Toc70486 \h</w:instrText>
            </w:r>
            <w:r w:rsidR="00073524">
              <w:fldChar w:fldCharType="separate"/>
            </w:r>
            <w:r w:rsidR="00073524">
              <w:rPr>
                <w:color w:val="000000"/>
              </w:rPr>
              <w:t xml:space="preserve">4 </w:t>
            </w:r>
            <w:r w:rsidR="00073524">
              <w:fldChar w:fldCharType="end"/>
            </w:r>
          </w:hyperlink>
        </w:p>
        <w:p w14:paraId="198E2DA4" w14:textId="77777777" w:rsidR="00073524" w:rsidRDefault="007463BA">
          <w:pPr>
            <w:pStyle w:val="Cuprins2"/>
            <w:tabs>
              <w:tab w:val="clear" w:pos="9072"/>
              <w:tab w:val="right" w:leader="dot" w:pos="9077"/>
            </w:tabs>
          </w:pPr>
          <w:hyperlink w:anchor="_Toc70487">
            <w:r w:rsidR="00073524">
              <w:t>Article 7 -</w:t>
            </w:r>
            <w:r w:rsidR="00073524">
              <w:rPr>
                <w:rFonts w:ascii="Calibri" w:eastAsia="Calibri" w:hAnsi="Calibri" w:cs="Calibri"/>
              </w:rPr>
              <w:t xml:space="preserve">  </w:t>
            </w:r>
            <w:r w:rsidR="00073524">
              <w:t>Subcontracting</w:t>
            </w:r>
            <w:r w:rsidR="00073524">
              <w:tab/>
            </w:r>
            <w:r w:rsidR="00073524">
              <w:fldChar w:fldCharType="begin"/>
            </w:r>
            <w:r w:rsidR="00073524">
              <w:instrText>PAGEREF _Toc70487 \h</w:instrText>
            </w:r>
            <w:r w:rsidR="00073524">
              <w:fldChar w:fldCharType="separate"/>
            </w:r>
            <w:r w:rsidR="00073524">
              <w:rPr>
                <w:color w:val="000000"/>
              </w:rPr>
              <w:t xml:space="preserve">5 </w:t>
            </w:r>
            <w:r w:rsidR="00073524">
              <w:fldChar w:fldCharType="end"/>
            </w:r>
          </w:hyperlink>
        </w:p>
        <w:p w14:paraId="7E79BD33" w14:textId="77777777" w:rsidR="00073524" w:rsidRDefault="007463BA">
          <w:pPr>
            <w:pStyle w:val="Cuprins1"/>
            <w:tabs>
              <w:tab w:val="clear" w:pos="9072"/>
              <w:tab w:val="right" w:leader="dot" w:pos="9077"/>
            </w:tabs>
          </w:pPr>
          <w:hyperlink w:anchor="_Toc70488">
            <w:r w:rsidR="00073524">
              <w:t>OBLIGATIONS OF THE CONTRACTING AUTHORITY</w:t>
            </w:r>
            <w:r w:rsidR="00073524">
              <w:tab/>
            </w:r>
            <w:r w:rsidR="00073524">
              <w:fldChar w:fldCharType="begin"/>
            </w:r>
            <w:r w:rsidR="00073524">
              <w:instrText>PAGEREF _Toc70488 \h</w:instrText>
            </w:r>
            <w:r w:rsidR="00073524">
              <w:fldChar w:fldCharType="separate"/>
            </w:r>
            <w:r w:rsidR="00073524">
              <w:rPr>
                <w:color w:val="000000"/>
                <w:sz w:val="22"/>
              </w:rPr>
              <w:t xml:space="preserve">6 </w:t>
            </w:r>
            <w:r w:rsidR="00073524">
              <w:fldChar w:fldCharType="end"/>
            </w:r>
          </w:hyperlink>
        </w:p>
        <w:p w14:paraId="1F5C3874" w14:textId="77777777" w:rsidR="00073524" w:rsidRDefault="007463BA">
          <w:pPr>
            <w:pStyle w:val="Cuprins2"/>
            <w:tabs>
              <w:tab w:val="clear" w:pos="9072"/>
              <w:tab w:val="right" w:leader="dot" w:pos="9077"/>
            </w:tabs>
          </w:pPr>
          <w:hyperlink w:anchor="_Toc70489">
            <w:r w:rsidR="00073524">
              <w:t>Article 8 -</w:t>
            </w:r>
            <w:r w:rsidR="00073524">
              <w:rPr>
                <w:rFonts w:ascii="Calibri" w:eastAsia="Calibri" w:hAnsi="Calibri" w:cs="Calibri"/>
              </w:rPr>
              <w:t xml:space="preserve">  </w:t>
            </w:r>
            <w:r w:rsidR="00073524">
              <w:t>Supply of documents</w:t>
            </w:r>
            <w:r w:rsidR="00073524">
              <w:tab/>
            </w:r>
            <w:r w:rsidR="00073524">
              <w:fldChar w:fldCharType="begin"/>
            </w:r>
            <w:r w:rsidR="00073524">
              <w:instrText>PAGEREF _Toc70489 \h</w:instrText>
            </w:r>
            <w:r w:rsidR="00073524">
              <w:fldChar w:fldCharType="separate"/>
            </w:r>
            <w:r w:rsidR="00073524">
              <w:rPr>
                <w:color w:val="000000"/>
              </w:rPr>
              <w:t xml:space="preserve">6 </w:t>
            </w:r>
            <w:r w:rsidR="00073524">
              <w:fldChar w:fldCharType="end"/>
            </w:r>
          </w:hyperlink>
        </w:p>
        <w:p w14:paraId="2FEE7569" w14:textId="77777777" w:rsidR="00073524" w:rsidRDefault="007463BA">
          <w:pPr>
            <w:pStyle w:val="Cuprins2"/>
            <w:tabs>
              <w:tab w:val="clear" w:pos="9072"/>
              <w:tab w:val="right" w:leader="dot" w:pos="9077"/>
            </w:tabs>
          </w:pPr>
          <w:hyperlink w:anchor="_Toc70490">
            <w:r w:rsidR="00073524">
              <w:t>Article 9 -</w:t>
            </w:r>
            <w:r w:rsidR="00073524">
              <w:rPr>
                <w:rFonts w:ascii="Calibri" w:eastAsia="Calibri" w:hAnsi="Calibri" w:cs="Calibri"/>
              </w:rPr>
              <w:t xml:space="preserve">  </w:t>
            </w:r>
            <w:r w:rsidR="00073524">
              <w:t>Access to site</w:t>
            </w:r>
            <w:r w:rsidR="00073524">
              <w:tab/>
            </w:r>
            <w:r w:rsidR="00073524">
              <w:fldChar w:fldCharType="begin"/>
            </w:r>
            <w:r w:rsidR="00073524">
              <w:instrText>PAGEREF _Toc70490 \h</w:instrText>
            </w:r>
            <w:r w:rsidR="00073524">
              <w:fldChar w:fldCharType="separate"/>
            </w:r>
            <w:r w:rsidR="00073524">
              <w:rPr>
                <w:color w:val="000000"/>
              </w:rPr>
              <w:t xml:space="preserve">7 </w:t>
            </w:r>
            <w:r w:rsidR="00073524">
              <w:fldChar w:fldCharType="end"/>
            </w:r>
          </w:hyperlink>
        </w:p>
        <w:p w14:paraId="6A1B0A9E" w14:textId="77777777" w:rsidR="00073524" w:rsidRDefault="007463BA">
          <w:pPr>
            <w:pStyle w:val="Cuprins2"/>
            <w:tabs>
              <w:tab w:val="clear" w:pos="9072"/>
              <w:tab w:val="right" w:leader="dot" w:pos="9077"/>
            </w:tabs>
          </w:pPr>
          <w:hyperlink w:anchor="_Toc70491">
            <w:r w:rsidR="00073524">
              <w:t>Article 10 -</w:t>
            </w:r>
            <w:r w:rsidR="00073524">
              <w:rPr>
                <w:rFonts w:ascii="Calibri" w:eastAsia="Calibri" w:hAnsi="Calibri" w:cs="Calibri"/>
              </w:rPr>
              <w:t xml:space="preserve">  </w:t>
            </w:r>
            <w:r w:rsidR="00073524">
              <w:t>Assistance with local regulations</w:t>
            </w:r>
            <w:r w:rsidR="00073524">
              <w:tab/>
            </w:r>
            <w:r w:rsidR="00073524">
              <w:fldChar w:fldCharType="begin"/>
            </w:r>
            <w:r w:rsidR="00073524">
              <w:instrText>PAGEREF _Toc70491 \h</w:instrText>
            </w:r>
            <w:r w:rsidR="00073524">
              <w:fldChar w:fldCharType="separate"/>
            </w:r>
            <w:r w:rsidR="00073524">
              <w:rPr>
                <w:color w:val="000000"/>
              </w:rPr>
              <w:t xml:space="preserve">7 </w:t>
            </w:r>
            <w:r w:rsidR="00073524">
              <w:fldChar w:fldCharType="end"/>
            </w:r>
          </w:hyperlink>
        </w:p>
        <w:p w14:paraId="2A73488F" w14:textId="77777777" w:rsidR="00073524" w:rsidRDefault="007463BA">
          <w:pPr>
            <w:pStyle w:val="Cuprins2"/>
            <w:tabs>
              <w:tab w:val="clear" w:pos="9072"/>
              <w:tab w:val="right" w:leader="dot" w:pos="9077"/>
            </w:tabs>
          </w:pPr>
          <w:hyperlink w:anchor="_Toc70492">
            <w:r w:rsidR="00073524">
              <w:t>Article 11 -</w:t>
            </w:r>
            <w:r w:rsidR="00073524">
              <w:rPr>
                <w:rFonts w:ascii="Calibri" w:eastAsia="Calibri" w:hAnsi="Calibri" w:cs="Calibri"/>
              </w:rPr>
              <w:t xml:space="preserve">  </w:t>
            </w:r>
            <w:r w:rsidR="00073524">
              <w:t>Delayed payments to the Contractor's staff</w:t>
            </w:r>
            <w:r w:rsidR="00073524">
              <w:tab/>
            </w:r>
            <w:r w:rsidR="00073524">
              <w:fldChar w:fldCharType="begin"/>
            </w:r>
            <w:r w:rsidR="00073524">
              <w:instrText>PAGEREF _Toc70492 \h</w:instrText>
            </w:r>
            <w:r w:rsidR="00073524">
              <w:fldChar w:fldCharType="separate"/>
            </w:r>
            <w:r w:rsidR="00073524">
              <w:rPr>
                <w:color w:val="000000"/>
              </w:rPr>
              <w:t xml:space="preserve">7 </w:t>
            </w:r>
            <w:r w:rsidR="00073524">
              <w:fldChar w:fldCharType="end"/>
            </w:r>
          </w:hyperlink>
        </w:p>
        <w:p w14:paraId="23B364C7" w14:textId="77777777" w:rsidR="00073524" w:rsidRDefault="007463BA">
          <w:pPr>
            <w:pStyle w:val="Cuprins1"/>
            <w:tabs>
              <w:tab w:val="clear" w:pos="9072"/>
              <w:tab w:val="right" w:leader="dot" w:pos="9077"/>
            </w:tabs>
          </w:pPr>
          <w:hyperlink w:anchor="_Toc70493">
            <w:r w:rsidR="00073524">
              <w:t>OBLIGATIONS OF THE CONTRACTOR</w:t>
            </w:r>
            <w:r w:rsidR="00073524">
              <w:tab/>
            </w:r>
            <w:r w:rsidR="00073524">
              <w:fldChar w:fldCharType="begin"/>
            </w:r>
            <w:r w:rsidR="00073524">
              <w:instrText>PAGEREF _Toc70493 \h</w:instrText>
            </w:r>
            <w:r w:rsidR="00073524">
              <w:fldChar w:fldCharType="separate"/>
            </w:r>
            <w:r w:rsidR="00073524">
              <w:rPr>
                <w:color w:val="000000"/>
                <w:sz w:val="22"/>
              </w:rPr>
              <w:t xml:space="preserve">8 </w:t>
            </w:r>
            <w:r w:rsidR="00073524">
              <w:fldChar w:fldCharType="end"/>
            </w:r>
          </w:hyperlink>
        </w:p>
        <w:p w14:paraId="342DDD11" w14:textId="77777777" w:rsidR="00073524" w:rsidRDefault="007463BA">
          <w:pPr>
            <w:pStyle w:val="Cuprins2"/>
            <w:tabs>
              <w:tab w:val="clear" w:pos="9072"/>
              <w:tab w:val="right" w:leader="dot" w:pos="9077"/>
            </w:tabs>
          </w:pPr>
          <w:hyperlink w:anchor="_Toc70494">
            <w:r w:rsidR="00073524">
              <w:t>Article 12 -</w:t>
            </w:r>
            <w:r w:rsidR="00073524">
              <w:rPr>
                <w:rFonts w:ascii="Calibri" w:eastAsia="Calibri" w:hAnsi="Calibri" w:cs="Calibri"/>
              </w:rPr>
              <w:t xml:space="preserve">  </w:t>
            </w:r>
            <w:r w:rsidR="00073524">
              <w:t>General obligations</w:t>
            </w:r>
            <w:r w:rsidR="00073524">
              <w:tab/>
            </w:r>
            <w:r w:rsidR="00073524">
              <w:fldChar w:fldCharType="begin"/>
            </w:r>
            <w:r w:rsidR="00073524">
              <w:instrText>PAGEREF _Toc70494 \h</w:instrText>
            </w:r>
            <w:r w:rsidR="00073524">
              <w:fldChar w:fldCharType="separate"/>
            </w:r>
            <w:r w:rsidR="00073524">
              <w:rPr>
                <w:color w:val="000000"/>
              </w:rPr>
              <w:t xml:space="preserve">8 </w:t>
            </w:r>
            <w:r w:rsidR="00073524">
              <w:fldChar w:fldCharType="end"/>
            </w:r>
          </w:hyperlink>
        </w:p>
        <w:p w14:paraId="5E86A68C" w14:textId="77777777" w:rsidR="00073524" w:rsidRDefault="007463BA">
          <w:pPr>
            <w:pStyle w:val="Cuprins2"/>
            <w:tabs>
              <w:tab w:val="clear" w:pos="9072"/>
              <w:tab w:val="right" w:leader="dot" w:pos="9077"/>
            </w:tabs>
          </w:pPr>
          <w:hyperlink w:anchor="_Toc70495">
            <w:r w:rsidR="00073524">
              <w:t>Article 13 -</w:t>
            </w:r>
            <w:r w:rsidR="00073524">
              <w:rPr>
                <w:rFonts w:ascii="Calibri" w:eastAsia="Calibri" w:hAnsi="Calibri" w:cs="Calibri"/>
              </w:rPr>
              <w:t xml:space="preserve">  </w:t>
            </w:r>
            <w:r w:rsidR="00073524">
              <w:t>Superintendence of the works</w:t>
            </w:r>
            <w:r w:rsidR="00073524">
              <w:tab/>
            </w:r>
            <w:r w:rsidR="00073524">
              <w:fldChar w:fldCharType="begin"/>
            </w:r>
            <w:r w:rsidR="00073524">
              <w:instrText>PAGEREF _Toc70495 \h</w:instrText>
            </w:r>
            <w:r w:rsidR="00073524">
              <w:fldChar w:fldCharType="separate"/>
            </w:r>
            <w:r w:rsidR="00073524">
              <w:rPr>
                <w:color w:val="000000"/>
              </w:rPr>
              <w:t xml:space="preserve">11 </w:t>
            </w:r>
            <w:r w:rsidR="00073524">
              <w:fldChar w:fldCharType="end"/>
            </w:r>
          </w:hyperlink>
        </w:p>
        <w:p w14:paraId="6EB02CBC" w14:textId="77777777" w:rsidR="00073524" w:rsidRDefault="007463BA">
          <w:pPr>
            <w:pStyle w:val="Cuprins2"/>
            <w:tabs>
              <w:tab w:val="clear" w:pos="9072"/>
              <w:tab w:val="right" w:leader="dot" w:pos="9077"/>
            </w:tabs>
          </w:pPr>
          <w:hyperlink w:anchor="_Toc70496">
            <w:r w:rsidR="00073524">
              <w:t>Article 14 -</w:t>
            </w:r>
            <w:r w:rsidR="00073524">
              <w:rPr>
                <w:rFonts w:ascii="Calibri" w:eastAsia="Calibri" w:hAnsi="Calibri" w:cs="Calibri"/>
              </w:rPr>
              <w:t xml:space="preserve">  </w:t>
            </w:r>
            <w:r w:rsidR="00073524">
              <w:t>Staff</w:t>
            </w:r>
            <w:r w:rsidR="00073524">
              <w:tab/>
            </w:r>
            <w:r w:rsidR="00073524">
              <w:fldChar w:fldCharType="begin"/>
            </w:r>
            <w:r w:rsidR="00073524">
              <w:instrText>PAGEREF _Toc70496 \h</w:instrText>
            </w:r>
            <w:r w:rsidR="00073524">
              <w:fldChar w:fldCharType="separate"/>
            </w:r>
            <w:r w:rsidR="00073524">
              <w:rPr>
                <w:color w:val="000000"/>
              </w:rPr>
              <w:t xml:space="preserve">11 </w:t>
            </w:r>
            <w:r w:rsidR="00073524">
              <w:fldChar w:fldCharType="end"/>
            </w:r>
          </w:hyperlink>
        </w:p>
        <w:p w14:paraId="77B12D5E" w14:textId="77777777" w:rsidR="00073524" w:rsidRDefault="007463BA">
          <w:pPr>
            <w:pStyle w:val="Cuprins2"/>
            <w:tabs>
              <w:tab w:val="clear" w:pos="9072"/>
              <w:tab w:val="right" w:leader="dot" w:pos="9077"/>
            </w:tabs>
          </w:pPr>
          <w:hyperlink w:anchor="_Toc70497">
            <w:r w:rsidR="00073524">
              <w:t>Article 15 -</w:t>
            </w:r>
            <w:r w:rsidR="00073524">
              <w:rPr>
                <w:rFonts w:ascii="Calibri" w:eastAsia="Calibri" w:hAnsi="Calibri" w:cs="Calibri"/>
              </w:rPr>
              <w:t xml:space="preserve">  </w:t>
            </w:r>
            <w:r w:rsidR="00073524">
              <w:t>Performance guarantee</w:t>
            </w:r>
            <w:r w:rsidR="00073524">
              <w:tab/>
            </w:r>
            <w:r w:rsidR="00073524">
              <w:fldChar w:fldCharType="begin"/>
            </w:r>
            <w:r w:rsidR="00073524">
              <w:instrText>PAGEREF _Toc70497 \h</w:instrText>
            </w:r>
            <w:r w:rsidR="00073524">
              <w:fldChar w:fldCharType="separate"/>
            </w:r>
            <w:r w:rsidR="00073524">
              <w:rPr>
                <w:color w:val="000000"/>
              </w:rPr>
              <w:t xml:space="preserve">11 </w:t>
            </w:r>
            <w:r w:rsidR="00073524">
              <w:fldChar w:fldCharType="end"/>
            </w:r>
          </w:hyperlink>
        </w:p>
        <w:p w14:paraId="63265FC4" w14:textId="77777777" w:rsidR="00073524" w:rsidRDefault="007463BA">
          <w:pPr>
            <w:pStyle w:val="Cuprins2"/>
            <w:tabs>
              <w:tab w:val="clear" w:pos="9072"/>
              <w:tab w:val="right" w:leader="dot" w:pos="9077"/>
            </w:tabs>
          </w:pPr>
          <w:hyperlink w:anchor="_Toc70498">
            <w:r w:rsidR="00073524">
              <w:t>Article 16 -</w:t>
            </w:r>
            <w:r w:rsidR="00073524">
              <w:rPr>
                <w:rFonts w:ascii="Calibri" w:eastAsia="Calibri" w:hAnsi="Calibri" w:cs="Calibri"/>
              </w:rPr>
              <w:t xml:space="preserve">  </w:t>
            </w:r>
            <w:r w:rsidR="00073524">
              <w:t>Liabilities, Insurance and Security arrangements</w:t>
            </w:r>
            <w:r w:rsidR="00073524">
              <w:tab/>
            </w:r>
            <w:r w:rsidR="00073524">
              <w:fldChar w:fldCharType="begin"/>
            </w:r>
            <w:r w:rsidR="00073524">
              <w:instrText>PAGEREF _Toc70498 \h</w:instrText>
            </w:r>
            <w:r w:rsidR="00073524">
              <w:fldChar w:fldCharType="separate"/>
            </w:r>
            <w:r w:rsidR="00073524">
              <w:rPr>
                <w:color w:val="000000"/>
              </w:rPr>
              <w:t xml:space="preserve">12 </w:t>
            </w:r>
            <w:r w:rsidR="00073524">
              <w:fldChar w:fldCharType="end"/>
            </w:r>
          </w:hyperlink>
        </w:p>
        <w:p w14:paraId="5234BC57" w14:textId="77777777" w:rsidR="00073524" w:rsidRDefault="007463BA">
          <w:pPr>
            <w:pStyle w:val="Cuprins2"/>
            <w:tabs>
              <w:tab w:val="clear" w:pos="9072"/>
              <w:tab w:val="right" w:leader="dot" w:pos="9077"/>
            </w:tabs>
          </w:pPr>
          <w:hyperlink w:anchor="_Toc70499">
            <w:r w:rsidR="00073524">
              <w:t>Article 17 -</w:t>
            </w:r>
            <w:r w:rsidR="00073524">
              <w:rPr>
                <w:rFonts w:ascii="Calibri" w:eastAsia="Calibri" w:hAnsi="Calibri" w:cs="Calibri"/>
              </w:rPr>
              <w:t xml:space="preserve">  </w:t>
            </w:r>
            <w:r w:rsidR="00073524">
              <w:t>Programme of implementation of tasks</w:t>
            </w:r>
            <w:r w:rsidR="00073524">
              <w:tab/>
            </w:r>
            <w:r w:rsidR="00073524">
              <w:fldChar w:fldCharType="begin"/>
            </w:r>
            <w:r w:rsidR="00073524">
              <w:instrText>PAGEREF _Toc70499 \h</w:instrText>
            </w:r>
            <w:r w:rsidR="00073524">
              <w:fldChar w:fldCharType="separate"/>
            </w:r>
            <w:r w:rsidR="00073524">
              <w:rPr>
                <w:color w:val="000000"/>
              </w:rPr>
              <w:t xml:space="preserve">16 </w:t>
            </w:r>
            <w:r w:rsidR="00073524">
              <w:fldChar w:fldCharType="end"/>
            </w:r>
          </w:hyperlink>
        </w:p>
        <w:p w14:paraId="4C2A4326" w14:textId="77777777" w:rsidR="00073524" w:rsidRDefault="007463BA">
          <w:pPr>
            <w:pStyle w:val="Cuprins2"/>
            <w:tabs>
              <w:tab w:val="clear" w:pos="9072"/>
              <w:tab w:val="right" w:leader="dot" w:pos="9077"/>
            </w:tabs>
          </w:pPr>
          <w:hyperlink w:anchor="_Toc70500">
            <w:r w:rsidR="00073524">
              <w:t>Article 18 -</w:t>
            </w:r>
            <w:r w:rsidR="00073524">
              <w:rPr>
                <w:rFonts w:ascii="Calibri" w:eastAsia="Calibri" w:hAnsi="Calibri" w:cs="Calibri"/>
              </w:rPr>
              <w:t xml:space="preserve">  </w:t>
            </w:r>
            <w:r w:rsidR="00073524">
              <w:t>Detailed breakdown of prices</w:t>
            </w:r>
            <w:r w:rsidR="00073524">
              <w:tab/>
            </w:r>
            <w:r w:rsidR="00073524">
              <w:fldChar w:fldCharType="begin"/>
            </w:r>
            <w:r w:rsidR="00073524">
              <w:instrText>PAGEREF _Toc70500 \h</w:instrText>
            </w:r>
            <w:r w:rsidR="00073524">
              <w:fldChar w:fldCharType="separate"/>
            </w:r>
            <w:r w:rsidR="00073524">
              <w:rPr>
                <w:color w:val="000000"/>
              </w:rPr>
              <w:t xml:space="preserve">17 </w:t>
            </w:r>
            <w:r w:rsidR="00073524">
              <w:fldChar w:fldCharType="end"/>
            </w:r>
          </w:hyperlink>
        </w:p>
        <w:p w14:paraId="0C5EF814" w14:textId="77777777" w:rsidR="00073524" w:rsidRDefault="007463BA">
          <w:pPr>
            <w:pStyle w:val="Cuprins2"/>
            <w:tabs>
              <w:tab w:val="clear" w:pos="9072"/>
              <w:tab w:val="right" w:leader="dot" w:pos="9077"/>
            </w:tabs>
          </w:pPr>
          <w:hyperlink w:anchor="_Toc70501">
            <w:r w:rsidR="00073524">
              <w:t>Article 19 -</w:t>
            </w:r>
            <w:r w:rsidR="00073524">
              <w:rPr>
                <w:rFonts w:ascii="Calibri" w:eastAsia="Calibri" w:hAnsi="Calibri" w:cs="Calibri"/>
              </w:rPr>
              <w:t xml:space="preserve">  </w:t>
            </w:r>
            <w:r w:rsidR="00073524">
              <w:t>Contractor's drawings and execution studies</w:t>
            </w:r>
            <w:r w:rsidR="00073524">
              <w:tab/>
            </w:r>
            <w:r w:rsidR="00073524">
              <w:fldChar w:fldCharType="begin"/>
            </w:r>
            <w:r w:rsidR="00073524">
              <w:instrText>PAGEREF _Toc70501 \h</w:instrText>
            </w:r>
            <w:r w:rsidR="00073524">
              <w:fldChar w:fldCharType="separate"/>
            </w:r>
            <w:r w:rsidR="00073524">
              <w:rPr>
                <w:color w:val="000000"/>
              </w:rPr>
              <w:t xml:space="preserve">17 </w:t>
            </w:r>
            <w:r w:rsidR="00073524">
              <w:fldChar w:fldCharType="end"/>
            </w:r>
          </w:hyperlink>
        </w:p>
        <w:p w14:paraId="325FC0A1" w14:textId="77777777" w:rsidR="00073524" w:rsidRDefault="007463BA">
          <w:pPr>
            <w:pStyle w:val="Cuprins2"/>
            <w:tabs>
              <w:tab w:val="clear" w:pos="9072"/>
              <w:tab w:val="right" w:leader="dot" w:pos="9077"/>
            </w:tabs>
          </w:pPr>
          <w:hyperlink w:anchor="_Toc70502">
            <w:r w:rsidR="00073524">
              <w:t>Article 20 -</w:t>
            </w:r>
            <w:r w:rsidR="00073524">
              <w:rPr>
                <w:rFonts w:ascii="Calibri" w:eastAsia="Calibri" w:hAnsi="Calibri" w:cs="Calibri"/>
              </w:rPr>
              <w:t xml:space="preserve">  </w:t>
            </w:r>
            <w:r w:rsidR="00073524">
              <w:t>Sufficiency of tender prices</w:t>
            </w:r>
            <w:r w:rsidR="00073524">
              <w:tab/>
            </w:r>
            <w:r w:rsidR="00073524">
              <w:fldChar w:fldCharType="begin"/>
            </w:r>
            <w:r w:rsidR="00073524">
              <w:instrText>PAGEREF _Toc70502 \h</w:instrText>
            </w:r>
            <w:r w:rsidR="00073524">
              <w:fldChar w:fldCharType="separate"/>
            </w:r>
            <w:r w:rsidR="00073524">
              <w:rPr>
                <w:color w:val="000000"/>
              </w:rPr>
              <w:t xml:space="preserve">18 </w:t>
            </w:r>
            <w:r w:rsidR="00073524">
              <w:fldChar w:fldCharType="end"/>
            </w:r>
          </w:hyperlink>
        </w:p>
        <w:p w14:paraId="1E6D9E28" w14:textId="77777777" w:rsidR="00073524" w:rsidRDefault="007463BA">
          <w:pPr>
            <w:pStyle w:val="Cuprins2"/>
            <w:tabs>
              <w:tab w:val="clear" w:pos="9072"/>
              <w:tab w:val="right" w:leader="dot" w:pos="9077"/>
            </w:tabs>
          </w:pPr>
          <w:hyperlink w:anchor="_Toc70503">
            <w:r w:rsidR="00073524">
              <w:t>Article 21 -</w:t>
            </w:r>
            <w:r w:rsidR="00073524">
              <w:rPr>
                <w:rFonts w:ascii="Calibri" w:eastAsia="Calibri" w:hAnsi="Calibri" w:cs="Calibri"/>
              </w:rPr>
              <w:t xml:space="preserve">  </w:t>
            </w:r>
            <w:r w:rsidR="00073524">
              <w:t>Exceptional risks</w:t>
            </w:r>
            <w:r w:rsidR="00073524">
              <w:tab/>
            </w:r>
            <w:r w:rsidR="00073524">
              <w:fldChar w:fldCharType="begin"/>
            </w:r>
            <w:r w:rsidR="00073524">
              <w:instrText>PAGEREF _Toc70503 \h</w:instrText>
            </w:r>
            <w:r w:rsidR="00073524">
              <w:fldChar w:fldCharType="separate"/>
            </w:r>
            <w:r w:rsidR="00073524">
              <w:rPr>
                <w:color w:val="000000"/>
              </w:rPr>
              <w:t xml:space="preserve">19 </w:t>
            </w:r>
            <w:r w:rsidR="00073524">
              <w:fldChar w:fldCharType="end"/>
            </w:r>
          </w:hyperlink>
        </w:p>
        <w:p w14:paraId="6E592AD0" w14:textId="77777777" w:rsidR="00073524" w:rsidRDefault="007463BA">
          <w:pPr>
            <w:pStyle w:val="Cuprins2"/>
            <w:tabs>
              <w:tab w:val="clear" w:pos="9072"/>
              <w:tab w:val="right" w:leader="dot" w:pos="9077"/>
            </w:tabs>
          </w:pPr>
          <w:hyperlink w:anchor="_Toc70504">
            <w:r w:rsidR="00073524">
              <w:t>Article 22 -</w:t>
            </w:r>
            <w:r w:rsidR="00073524">
              <w:rPr>
                <w:rFonts w:ascii="Calibri" w:eastAsia="Calibri" w:hAnsi="Calibri" w:cs="Calibri"/>
              </w:rPr>
              <w:t xml:space="preserve">  </w:t>
            </w:r>
            <w:r w:rsidR="00073524">
              <w:t>Safety on sites</w:t>
            </w:r>
            <w:r w:rsidR="00073524">
              <w:tab/>
            </w:r>
            <w:r w:rsidR="00073524">
              <w:fldChar w:fldCharType="begin"/>
            </w:r>
            <w:r w:rsidR="00073524">
              <w:instrText>PAGEREF _Toc70504 \h</w:instrText>
            </w:r>
            <w:r w:rsidR="00073524">
              <w:fldChar w:fldCharType="separate"/>
            </w:r>
            <w:r w:rsidR="00073524">
              <w:rPr>
                <w:color w:val="000000"/>
              </w:rPr>
              <w:t xml:space="preserve">20 </w:t>
            </w:r>
            <w:r w:rsidR="00073524">
              <w:fldChar w:fldCharType="end"/>
            </w:r>
          </w:hyperlink>
        </w:p>
        <w:p w14:paraId="6DCC55EF" w14:textId="77777777" w:rsidR="00073524" w:rsidRDefault="007463BA">
          <w:pPr>
            <w:pStyle w:val="Cuprins2"/>
            <w:tabs>
              <w:tab w:val="clear" w:pos="9072"/>
              <w:tab w:val="right" w:leader="dot" w:pos="9077"/>
            </w:tabs>
          </w:pPr>
          <w:hyperlink w:anchor="_Toc70505">
            <w:r w:rsidR="00073524">
              <w:t>Article 23 -</w:t>
            </w:r>
            <w:r w:rsidR="00073524">
              <w:rPr>
                <w:rFonts w:ascii="Calibri" w:eastAsia="Calibri" w:hAnsi="Calibri" w:cs="Calibri"/>
              </w:rPr>
              <w:t xml:space="preserve">  </w:t>
            </w:r>
            <w:r w:rsidR="00073524">
              <w:t>Safeguarding adjacent properties</w:t>
            </w:r>
            <w:r w:rsidR="00073524">
              <w:tab/>
            </w:r>
            <w:r w:rsidR="00073524">
              <w:fldChar w:fldCharType="begin"/>
            </w:r>
            <w:r w:rsidR="00073524">
              <w:instrText>PAGEREF _Toc70505 \h</w:instrText>
            </w:r>
            <w:r w:rsidR="00073524">
              <w:fldChar w:fldCharType="separate"/>
            </w:r>
            <w:r w:rsidR="00073524">
              <w:rPr>
                <w:color w:val="000000"/>
              </w:rPr>
              <w:t xml:space="preserve">20 </w:t>
            </w:r>
            <w:r w:rsidR="00073524">
              <w:fldChar w:fldCharType="end"/>
            </w:r>
          </w:hyperlink>
        </w:p>
        <w:p w14:paraId="5309B313" w14:textId="77777777" w:rsidR="00073524" w:rsidRDefault="007463BA">
          <w:pPr>
            <w:pStyle w:val="Cuprins2"/>
            <w:tabs>
              <w:tab w:val="clear" w:pos="9072"/>
              <w:tab w:val="right" w:leader="dot" w:pos="9077"/>
            </w:tabs>
          </w:pPr>
          <w:hyperlink w:anchor="_Toc70506">
            <w:r w:rsidR="00073524">
              <w:t>Article 24 -</w:t>
            </w:r>
            <w:r w:rsidR="00073524">
              <w:rPr>
                <w:rFonts w:ascii="Calibri" w:eastAsia="Calibri" w:hAnsi="Calibri" w:cs="Calibri"/>
              </w:rPr>
              <w:t xml:space="preserve">  </w:t>
            </w:r>
            <w:r w:rsidR="00073524">
              <w:t>Interference with traffic</w:t>
            </w:r>
            <w:r w:rsidR="00073524">
              <w:tab/>
            </w:r>
            <w:r w:rsidR="00073524">
              <w:fldChar w:fldCharType="begin"/>
            </w:r>
            <w:r w:rsidR="00073524">
              <w:instrText>PAGEREF _Toc70506 \h</w:instrText>
            </w:r>
            <w:r w:rsidR="00073524">
              <w:fldChar w:fldCharType="separate"/>
            </w:r>
            <w:r w:rsidR="00073524">
              <w:rPr>
                <w:color w:val="000000"/>
              </w:rPr>
              <w:t xml:space="preserve">20 </w:t>
            </w:r>
            <w:r w:rsidR="00073524">
              <w:fldChar w:fldCharType="end"/>
            </w:r>
          </w:hyperlink>
        </w:p>
        <w:p w14:paraId="3627C67B" w14:textId="77777777" w:rsidR="00073524" w:rsidRDefault="007463BA">
          <w:pPr>
            <w:pStyle w:val="Cuprins2"/>
            <w:tabs>
              <w:tab w:val="clear" w:pos="9072"/>
              <w:tab w:val="right" w:leader="dot" w:pos="9077"/>
            </w:tabs>
          </w:pPr>
          <w:hyperlink w:anchor="_Toc70507">
            <w:r w:rsidR="00073524">
              <w:t>Article 25 -</w:t>
            </w:r>
            <w:r w:rsidR="00073524">
              <w:rPr>
                <w:rFonts w:ascii="Calibri" w:eastAsia="Calibri" w:hAnsi="Calibri" w:cs="Calibri"/>
              </w:rPr>
              <w:t xml:space="preserve">  </w:t>
            </w:r>
            <w:r w:rsidR="00073524">
              <w:t>Cables and conduits</w:t>
            </w:r>
            <w:r w:rsidR="00073524">
              <w:tab/>
            </w:r>
            <w:r w:rsidR="00073524">
              <w:fldChar w:fldCharType="begin"/>
            </w:r>
            <w:r w:rsidR="00073524">
              <w:instrText>PAGEREF _Toc70507 \h</w:instrText>
            </w:r>
            <w:r w:rsidR="00073524">
              <w:fldChar w:fldCharType="separate"/>
            </w:r>
            <w:r w:rsidR="00073524">
              <w:rPr>
                <w:color w:val="000000"/>
              </w:rPr>
              <w:t xml:space="preserve">21 </w:t>
            </w:r>
            <w:r w:rsidR="00073524">
              <w:fldChar w:fldCharType="end"/>
            </w:r>
          </w:hyperlink>
        </w:p>
        <w:p w14:paraId="2EF629B6" w14:textId="77777777" w:rsidR="00073524" w:rsidRDefault="007463BA">
          <w:pPr>
            <w:pStyle w:val="Cuprins2"/>
            <w:tabs>
              <w:tab w:val="clear" w:pos="9072"/>
              <w:tab w:val="right" w:leader="dot" w:pos="9077"/>
            </w:tabs>
          </w:pPr>
          <w:hyperlink w:anchor="_Toc70508">
            <w:r w:rsidR="00073524">
              <w:t>Article 26 -</w:t>
            </w:r>
            <w:r w:rsidR="00073524">
              <w:rPr>
                <w:rFonts w:ascii="Calibri" w:eastAsia="Calibri" w:hAnsi="Calibri" w:cs="Calibri"/>
              </w:rPr>
              <w:t xml:space="preserve">  </w:t>
            </w:r>
            <w:r w:rsidR="00073524">
              <w:t>Setting-out</w:t>
            </w:r>
            <w:r w:rsidR="00073524">
              <w:tab/>
            </w:r>
            <w:r w:rsidR="00073524">
              <w:fldChar w:fldCharType="begin"/>
            </w:r>
            <w:r w:rsidR="00073524">
              <w:instrText>PAGEREF _Toc70508 \h</w:instrText>
            </w:r>
            <w:r w:rsidR="00073524">
              <w:fldChar w:fldCharType="separate"/>
            </w:r>
            <w:r w:rsidR="00073524">
              <w:rPr>
                <w:color w:val="000000"/>
              </w:rPr>
              <w:t xml:space="preserve">21 </w:t>
            </w:r>
            <w:r w:rsidR="00073524">
              <w:fldChar w:fldCharType="end"/>
            </w:r>
          </w:hyperlink>
        </w:p>
        <w:p w14:paraId="34AAFA78" w14:textId="77777777" w:rsidR="00073524" w:rsidRDefault="007463BA">
          <w:pPr>
            <w:pStyle w:val="Cuprins2"/>
            <w:tabs>
              <w:tab w:val="clear" w:pos="9072"/>
              <w:tab w:val="right" w:leader="dot" w:pos="9077"/>
            </w:tabs>
          </w:pPr>
          <w:hyperlink w:anchor="_Toc70509">
            <w:r w:rsidR="00073524">
              <w:t>Article 27 -</w:t>
            </w:r>
            <w:r w:rsidR="00073524">
              <w:rPr>
                <w:rFonts w:ascii="Calibri" w:eastAsia="Calibri" w:hAnsi="Calibri" w:cs="Calibri"/>
              </w:rPr>
              <w:t xml:space="preserve">  </w:t>
            </w:r>
            <w:r w:rsidR="00073524">
              <w:t>Demolished materials</w:t>
            </w:r>
            <w:r w:rsidR="00073524">
              <w:tab/>
            </w:r>
            <w:r w:rsidR="00073524">
              <w:fldChar w:fldCharType="begin"/>
            </w:r>
            <w:r w:rsidR="00073524">
              <w:instrText>PAGEREF _Toc70509 \h</w:instrText>
            </w:r>
            <w:r w:rsidR="00073524">
              <w:fldChar w:fldCharType="separate"/>
            </w:r>
            <w:r w:rsidR="00073524">
              <w:rPr>
                <w:color w:val="000000"/>
              </w:rPr>
              <w:t xml:space="preserve">22 </w:t>
            </w:r>
            <w:r w:rsidR="00073524">
              <w:fldChar w:fldCharType="end"/>
            </w:r>
          </w:hyperlink>
        </w:p>
        <w:p w14:paraId="1E578EC9" w14:textId="77777777" w:rsidR="00073524" w:rsidRDefault="007463BA">
          <w:pPr>
            <w:pStyle w:val="Cuprins2"/>
            <w:tabs>
              <w:tab w:val="clear" w:pos="9072"/>
              <w:tab w:val="right" w:leader="dot" w:pos="9077"/>
            </w:tabs>
          </w:pPr>
          <w:hyperlink w:anchor="_Toc70510">
            <w:r w:rsidR="00073524">
              <w:t>Article 28 -</w:t>
            </w:r>
            <w:r w:rsidR="00073524">
              <w:rPr>
                <w:rFonts w:ascii="Calibri" w:eastAsia="Calibri" w:hAnsi="Calibri" w:cs="Calibri"/>
              </w:rPr>
              <w:t xml:space="preserve">  </w:t>
            </w:r>
            <w:r w:rsidR="00073524">
              <w:t>Discoveries</w:t>
            </w:r>
            <w:r w:rsidR="00073524">
              <w:tab/>
            </w:r>
            <w:r w:rsidR="00073524">
              <w:fldChar w:fldCharType="begin"/>
            </w:r>
            <w:r w:rsidR="00073524">
              <w:instrText>PAGEREF _Toc70510 \h</w:instrText>
            </w:r>
            <w:r w:rsidR="00073524">
              <w:fldChar w:fldCharType="separate"/>
            </w:r>
            <w:r w:rsidR="00073524">
              <w:rPr>
                <w:color w:val="000000"/>
              </w:rPr>
              <w:t xml:space="preserve">22 </w:t>
            </w:r>
            <w:r w:rsidR="00073524">
              <w:fldChar w:fldCharType="end"/>
            </w:r>
          </w:hyperlink>
        </w:p>
        <w:p w14:paraId="200D698C" w14:textId="77777777" w:rsidR="00073524" w:rsidRDefault="007463BA">
          <w:pPr>
            <w:pStyle w:val="Cuprins2"/>
            <w:tabs>
              <w:tab w:val="clear" w:pos="9072"/>
              <w:tab w:val="right" w:leader="dot" w:pos="9077"/>
            </w:tabs>
          </w:pPr>
          <w:hyperlink w:anchor="_Toc70511">
            <w:r w:rsidR="00073524">
              <w:t>Article 29 -</w:t>
            </w:r>
            <w:r w:rsidR="00073524">
              <w:rPr>
                <w:rFonts w:ascii="Calibri" w:eastAsia="Calibri" w:hAnsi="Calibri" w:cs="Calibri"/>
              </w:rPr>
              <w:t xml:space="preserve">  </w:t>
            </w:r>
            <w:r w:rsidR="00073524">
              <w:t>Temporary works</w:t>
            </w:r>
            <w:r w:rsidR="00073524">
              <w:tab/>
            </w:r>
            <w:r w:rsidR="00073524">
              <w:fldChar w:fldCharType="begin"/>
            </w:r>
            <w:r w:rsidR="00073524">
              <w:instrText>PAGEREF _Toc70511 \h</w:instrText>
            </w:r>
            <w:r w:rsidR="00073524">
              <w:fldChar w:fldCharType="separate"/>
            </w:r>
            <w:r w:rsidR="00073524">
              <w:rPr>
                <w:color w:val="000000"/>
              </w:rPr>
              <w:t xml:space="preserve">23 </w:t>
            </w:r>
            <w:r w:rsidR="00073524">
              <w:fldChar w:fldCharType="end"/>
            </w:r>
          </w:hyperlink>
        </w:p>
        <w:p w14:paraId="3D96E000" w14:textId="77777777" w:rsidR="00073524" w:rsidRDefault="007463BA">
          <w:pPr>
            <w:pStyle w:val="Cuprins2"/>
            <w:tabs>
              <w:tab w:val="clear" w:pos="9072"/>
              <w:tab w:val="right" w:leader="dot" w:pos="9077"/>
            </w:tabs>
          </w:pPr>
          <w:hyperlink w:anchor="_Toc70512">
            <w:r w:rsidR="00073524">
              <w:t>Article 30 -</w:t>
            </w:r>
            <w:r w:rsidR="00073524">
              <w:rPr>
                <w:rFonts w:ascii="Calibri" w:eastAsia="Calibri" w:hAnsi="Calibri" w:cs="Calibri"/>
              </w:rPr>
              <w:t xml:space="preserve">  </w:t>
            </w:r>
            <w:r w:rsidR="00073524">
              <w:t>Soil studies</w:t>
            </w:r>
            <w:r w:rsidR="00073524">
              <w:tab/>
            </w:r>
            <w:r w:rsidR="00073524">
              <w:fldChar w:fldCharType="begin"/>
            </w:r>
            <w:r w:rsidR="00073524">
              <w:instrText>PAGEREF _Toc70512 \h</w:instrText>
            </w:r>
            <w:r w:rsidR="00073524">
              <w:fldChar w:fldCharType="separate"/>
            </w:r>
            <w:r w:rsidR="00073524">
              <w:rPr>
                <w:color w:val="000000"/>
              </w:rPr>
              <w:t xml:space="preserve">23 </w:t>
            </w:r>
            <w:r w:rsidR="00073524">
              <w:fldChar w:fldCharType="end"/>
            </w:r>
          </w:hyperlink>
        </w:p>
        <w:p w14:paraId="601C260E" w14:textId="77777777" w:rsidR="00073524" w:rsidRDefault="007463BA">
          <w:pPr>
            <w:pStyle w:val="Cuprins2"/>
            <w:tabs>
              <w:tab w:val="clear" w:pos="9072"/>
              <w:tab w:val="right" w:leader="dot" w:pos="9077"/>
            </w:tabs>
          </w:pPr>
          <w:hyperlink w:anchor="_Toc70513">
            <w:r w:rsidR="00073524">
              <w:t>Article 31 -</w:t>
            </w:r>
            <w:r w:rsidR="00073524">
              <w:rPr>
                <w:rFonts w:ascii="Calibri" w:eastAsia="Calibri" w:hAnsi="Calibri" w:cs="Calibri"/>
              </w:rPr>
              <w:t xml:space="preserve">  </w:t>
            </w:r>
            <w:r w:rsidR="00073524">
              <w:t>Overlapping contracts</w:t>
            </w:r>
            <w:r w:rsidR="00073524">
              <w:tab/>
            </w:r>
            <w:r w:rsidR="00073524">
              <w:fldChar w:fldCharType="begin"/>
            </w:r>
            <w:r w:rsidR="00073524">
              <w:instrText>PAGEREF _Toc70513 \h</w:instrText>
            </w:r>
            <w:r w:rsidR="00073524">
              <w:fldChar w:fldCharType="separate"/>
            </w:r>
            <w:r w:rsidR="00073524">
              <w:rPr>
                <w:color w:val="000000"/>
              </w:rPr>
              <w:t xml:space="preserve">23 </w:t>
            </w:r>
            <w:r w:rsidR="00073524">
              <w:fldChar w:fldCharType="end"/>
            </w:r>
          </w:hyperlink>
        </w:p>
        <w:p w14:paraId="32ECE0EC" w14:textId="77777777" w:rsidR="00073524" w:rsidRDefault="007463BA">
          <w:pPr>
            <w:pStyle w:val="Cuprins2"/>
            <w:tabs>
              <w:tab w:val="clear" w:pos="9072"/>
              <w:tab w:val="right" w:leader="dot" w:pos="9077"/>
            </w:tabs>
          </w:pPr>
          <w:hyperlink w:anchor="_Toc70514">
            <w:r w:rsidR="00073524">
              <w:t>Article 32 -</w:t>
            </w:r>
            <w:r w:rsidR="00073524">
              <w:rPr>
                <w:rFonts w:ascii="Calibri" w:eastAsia="Calibri" w:hAnsi="Calibri" w:cs="Calibri"/>
              </w:rPr>
              <w:t xml:space="preserve">  </w:t>
            </w:r>
            <w:r w:rsidR="00073524">
              <w:t>Patents and licenses</w:t>
            </w:r>
            <w:r w:rsidR="00073524">
              <w:tab/>
            </w:r>
            <w:r w:rsidR="00073524">
              <w:fldChar w:fldCharType="begin"/>
            </w:r>
            <w:r w:rsidR="00073524">
              <w:instrText>PAGEREF _Toc70514 \h</w:instrText>
            </w:r>
            <w:r w:rsidR="00073524">
              <w:fldChar w:fldCharType="separate"/>
            </w:r>
            <w:r w:rsidR="00073524">
              <w:rPr>
                <w:color w:val="000000"/>
              </w:rPr>
              <w:t xml:space="preserve">24 </w:t>
            </w:r>
            <w:r w:rsidR="00073524">
              <w:fldChar w:fldCharType="end"/>
            </w:r>
          </w:hyperlink>
        </w:p>
        <w:p w14:paraId="447D7E8C" w14:textId="77777777" w:rsidR="00073524" w:rsidRDefault="007463BA">
          <w:pPr>
            <w:pStyle w:val="Cuprins1"/>
            <w:tabs>
              <w:tab w:val="clear" w:pos="9072"/>
              <w:tab w:val="right" w:leader="dot" w:pos="9077"/>
            </w:tabs>
          </w:pPr>
          <w:hyperlink w:anchor="_Toc70515">
            <w:r w:rsidR="00073524">
              <w:t>IMPLEMENTATION OF THE TASKS AND DELAYS</w:t>
            </w:r>
            <w:r w:rsidR="00073524">
              <w:tab/>
            </w:r>
            <w:r w:rsidR="00073524">
              <w:fldChar w:fldCharType="begin"/>
            </w:r>
            <w:r w:rsidR="00073524">
              <w:instrText>PAGEREF _Toc70515 \h</w:instrText>
            </w:r>
            <w:r w:rsidR="00073524">
              <w:fldChar w:fldCharType="separate"/>
            </w:r>
            <w:r w:rsidR="00073524">
              <w:rPr>
                <w:color w:val="000000"/>
                <w:sz w:val="22"/>
              </w:rPr>
              <w:t xml:space="preserve">24 </w:t>
            </w:r>
            <w:r w:rsidR="00073524">
              <w:fldChar w:fldCharType="end"/>
            </w:r>
          </w:hyperlink>
        </w:p>
        <w:p w14:paraId="1D6C9F45" w14:textId="77777777" w:rsidR="00073524" w:rsidRDefault="007463BA">
          <w:pPr>
            <w:pStyle w:val="Cuprins2"/>
            <w:tabs>
              <w:tab w:val="clear" w:pos="9072"/>
              <w:tab w:val="right" w:leader="dot" w:pos="9077"/>
            </w:tabs>
          </w:pPr>
          <w:hyperlink w:anchor="_Toc70516">
            <w:r w:rsidR="00073524">
              <w:t>Article 33 -</w:t>
            </w:r>
            <w:r w:rsidR="00073524">
              <w:rPr>
                <w:rFonts w:ascii="Calibri" w:eastAsia="Calibri" w:hAnsi="Calibri" w:cs="Calibri"/>
              </w:rPr>
              <w:t xml:space="preserve">  </w:t>
            </w:r>
            <w:r w:rsidR="00073524">
              <w:t>Commencement orders</w:t>
            </w:r>
            <w:r w:rsidR="00073524">
              <w:tab/>
            </w:r>
            <w:r w:rsidR="00073524">
              <w:fldChar w:fldCharType="begin"/>
            </w:r>
            <w:r w:rsidR="00073524">
              <w:instrText>PAGEREF _Toc70516 \h</w:instrText>
            </w:r>
            <w:r w:rsidR="00073524">
              <w:fldChar w:fldCharType="separate"/>
            </w:r>
            <w:r w:rsidR="00073524">
              <w:rPr>
                <w:color w:val="000000"/>
              </w:rPr>
              <w:t xml:space="preserve">24 </w:t>
            </w:r>
            <w:r w:rsidR="00073524">
              <w:fldChar w:fldCharType="end"/>
            </w:r>
          </w:hyperlink>
        </w:p>
        <w:p w14:paraId="6B26EECF" w14:textId="77777777" w:rsidR="00073524" w:rsidRDefault="007463BA">
          <w:pPr>
            <w:pStyle w:val="Cuprins2"/>
            <w:tabs>
              <w:tab w:val="clear" w:pos="9072"/>
              <w:tab w:val="right" w:leader="dot" w:pos="9077"/>
            </w:tabs>
          </w:pPr>
          <w:hyperlink w:anchor="_Toc70517">
            <w:r w:rsidR="00073524">
              <w:t>Article 34 -</w:t>
            </w:r>
            <w:r w:rsidR="00073524">
              <w:rPr>
                <w:rFonts w:ascii="Calibri" w:eastAsia="Calibri" w:hAnsi="Calibri" w:cs="Calibri"/>
              </w:rPr>
              <w:t xml:space="preserve">  </w:t>
            </w:r>
            <w:r w:rsidR="00073524">
              <w:t>Period of implementation of tasks</w:t>
            </w:r>
            <w:r w:rsidR="00073524">
              <w:tab/>
            </w:r>
            <w:r w:rsidR="00073524">
              <w:fldChar w:fldCharType="begin"/>
            </w:r>
            <w:r w:rsidR="00073524">
              <w:instrText>PAGEREF _Toc70517 \h</w:instrText>
            </w:r>
            <w:r w:rsidR="00073524">
              <w:fldChar w:fldCharType="separate"/>
            </w:r>
            <w:r w:rsidR="00073524">
              <w:rPr>
                <w:color w:val="000000"/>
              </w:rPr>
              <w:t xml:space="preserve">25 </w:t>
            </w:r>
            <w:r w:rsidR="00073524">
              <w:fldChar w:fldCharType="end"/>
            </w:r>
          </w:hyperlink>
        </w:p>
        <w:p w14:paraId="4FA465BF" w14:textId="77777777" w:rsidR="00073524" w:rsidRDefault="007463BA">
          <w:pPr>
            <w:pStyle w:val="Cuprins2"/>
            <w:tabs>
              <w:tab w:val="clear" w:pos="9072"/>
              <w:tab w:val="right" w:leader="dot" w:pos="9077"/>
            </w:tabs>
          </w:pPr>
          <w:hyperlink w:anchor="_Toc70518">
            <w:r w:rsidR="00073524">
              <w:t>Article 35 -</w:t>
            </w:r>
            <w:r w:rsidR="00073524">
              <w:rPr>
                <w:rFonts w:ascii="Calibri" w:eastAsia="Calibri" w:hAnsi="Calibri" w:cs="Calibri"/>
              </w:rPr>
              <w:t xml:space="preserve">  </w:t>
            </w:r>
            <w:r w:rsidR="00073524">
              <w:t>Extension of the period of implementation of tasks</w:t>
            </w:r>
            <w:r w:rsidR="00073524">
              <w:tab/>
            </w:r>
            <w:r w:rsidR="00073524">
              <w:fldChar w:fldCharType="begin"/>
            </w:r>
            <w:r w:rsidR="00073524">
              <w:instrText>PAGEREF _Toc70518 \h</w:instrText>
            </w:r>
            <w:r w:rsidR="00073524">
              <w:fldChar w:fldCharType="separate"/>
            </w:r>
            <w:r w:rsidR="00073524">
              <w:rPr>
                <w:color w:val="000000"/>
              </w:rPr>
              <w:t xml:space="preserve">25 </w:t>
            </w:r>
            <w:r w:rsidR="00073524">
              <w:fldChar w:fldCharType="end"/>
            </w:r>
          </w:hyperlink>
        </w:p>
        <w:p w14:paraId="70E0359D" w14:textId="77777777" w:rsidR="00073524" w:rsidRDefault="007463BA">
          <w:pPr>
            <w:pStyle w:val="Cuprins2"/>
            <w:tabs>
              <w:tab w:val="clear" w:pos="9072"/>
              <w:tab w:val="right" w:leader="dot" w:pos="9077"/>
            </w:tabs>
          </w:pPr>
          <w:hyperlink w:anchor="_Toc70519">
            <w:r w:rsidR="00073524">
              <w:t>Article 36 -</w:t>
            </w:r>
            <w:r w:rsidR="00073524">
              <w:rPr>
                <w:rFonts w:ascii="Calibri" w:eastAsia="Calibri" w:hAnsi="Calibri" w:cs="Calibri"/>
              </w:rPr>
              <w:t xml:space="preserve">  </w:t>
            </w:r>
            <w:r w:rsidR="00073524">
              <w:t>Delays in implementation of the tasks</w:t>
            </w:r>
            <w:r w:rsidR="00073524">
              <w:tab/>
            </w:r>
            <w:r w:rsidR="00073524">
              <w:fldChar w:fldCharType="begin"/>
            </w:r>
            <w:r w:rsidR="00073524">
              <w:instrText>PAGEREF _Toc70519 \h</w:instrText>
            </w:r>
            <w:r w:rsidR="00073524">
              <w:fldChar w:fldCharType="separate"/>
            </w:r>
            <w:r w:rsidR="00073524">
              <w:rPr>
                <w:color w:val="000000"/>
              </w:rPr>
              <w:t xml:space="preserve">26 </w:t>
            </w:r>
            <w:r w:rsidR="00073524">
              <w:fldChar w:fldCharType="end"/>
            </w:r>
          </w:hyperlink>
        </w:p>
        <w:p w14:paraId="6475B115" w14:textId="77777777" w:rsidR="00073524" w:rsidRDefault="007463BA">
          <w:pPr>
            <w:pStyle w:val="Cuprins2"/>
            <w:tabs>
              <w:tab w:val="clear" w:pos="9072"/>
              <w:tab w:val="right" w:leader="dot" w:pos="9077"/>
            </w:tabs>
          </w:pPr>
          <w:hyperlink w:anchor="_Toc70520">
            <w:r w:rsidR="00073524">
              <w:t>Article 37 -</w:t>
            </w:r>
            <w:r w:rsidR="00073524">
              <w:rPr>
                <w:rFonts w:ascii="Calibri" w:eastAsia="Calibri" w:hAnsi="Calibri" w:cs="Calibri"/>
              </w:rPr>
              <w:t xml:space="preserve">  </w:t>
            </w:r>
            <w:r w:rsidR="00073524">
              <w:t>Amendments</w:t>
            </w:r>
            <w:r w:rsidR="00073524">
              <w:tab/>
            </w:r>
            <w:r w:rsidR="00073524">
              <w:fldChar w:fldCharType="begin"/>
            </w:r>
            <w:r w:rsidR="00073524">
              <w:instrText>PAGEREF _Toc70520 \h</w:instrText>
            </w:r>
            <w:r w:rsidR="00073524">
              <w:fldChar w:fldCharType="separate"/>
            </w:r>
            <w:r w:rsidR="00073524">
              <w:rPr>
                <w:color w:val="000000"/>
              </w:rPr>
              <w:t xml:space="preserve">26 </w:t>
            </w:r>
            <w:r w:rsidR="00073524">
              <w:fldChar w:fldCharType="end"/>
            </w:r>
          </w:hyperlink>
        </w:p>
        <w:p w14:paraId="121765F2" w14:textId="77777777" w:rsidR="00073524" w:rsidRDefault="007463BA">
          <w:pPr>
            <w:pStyle w:val="Cuprins2"/>
            <w:tabs>
              <w:tab w:val="clear" w:pos="9072"/>
              <w:tab w:val="right" w:leader="dot" w:pos="9077"/>
            </w:tabs>
          </w:pPr>
          <w:hyperlink w:anchor="_Toc70521">
            <w:r w:rsidR="00073524">
              <w:t>Article 38 -</w:t>
            </w:r>
            <w:r w:rsidR="00073524">
              <w:rPr>
                <w:rFonts w:ascii="Calibri" w:eastAsia="Calibri" w:hAnsi="Calibri" w:cs="Calibri"/>
              </w:rPr>
              <w:t xml:space="preserve">  </w:t>
            </w:r>
            <w:r w:rsidR="00073524">
              <w:t>Suspension</w:t>
            </w:r>
            <w:r w:rsidR="00073524">
              <w:tab/>
            </w:r>
            <w:r w:rsidR="00073524">
              <w:fldChar w:fldCharType="begin"/>
            </w:r>
            <w:r w:rsidR="00073524">
              <w:instrText>PAGEREF _Toc70521 \h</w:instrText>
            </w:r>
            <w:r w:rsidR="00073524">
              <w:fldChar w:fldCharType="separate"/>
            </w:r>
            <w:r w:rsidR="00073524">
              <w:rPr>
                <w:color w:val="000000"/>
              </w:rPr>
              <w:t xml:space="preserve">28 </w:t>
            </w:r>
            <w:r w:rsidR="00073524">
              <w:fldChar w:fldCharType="end"/>
            </w:r>
          </w:hyperlink>
        </w:p>
        <w:p w14:paraId="26AEBD4C" w14:textId="77777777" w:rsidR="00073524" w:rsidRDefault="007463BA">
          <w:pPr>
            <w:pStyle w:val="Cuprins1"/>
            <w:tabs>
              <w:tab w:val="clear" w:pos="9072"/>
              <w:tab w:val="right" w:leader="dot" w:pos="9077"/>
            </w:tabs>
          </w:pPr>
          <w:hyperlink w:anchor="_Toc70522">
            <w:r w:rsidR="00073524">
              <w:t>MATERIALS AND WORKMANSHIP</w:t>
            </w:r>
            <w:r w:rsidR="00073524">
              <w:tab/>
            </w:r>
            <w:r w:rsidR="00073524">
              <w:fldChar w:fldCharType="begin"/>
            </w:r>
            <w:r w:rsidR="00073524">
              <w:instrText>PAGEREF _Toc70522 \h</w:instrText>
            </w:r>
            <w:r w:rsidR="00073524">
              <w:fldChar w:fldCharType="separate"/>
            </w:r>
            <w:r w:rsidR="00073524">
              <w:rPr>
                <w:color w:val="000000"/>
                <w:sz w:val="22"/>
              </w:rPr>
              <w:t xml:space="preserve">30 </w:t>
            </w:r>
            <w:r w:rsidR="00073524">
              <w:fldChar w:fldCharType="end"/>
            </w:r>
          </w:hyperlink>
        </w:p>
        <w:p w14:paraId="18A0D1EC" w14:textId="77777777" w:rsidR="00073524" w:rsidRDefault="007463BA">
          <w:pPr>
            <w:pStyle w:val="Cuprins2"/>
            <w:tabs>
              <w:tab w:val="clear" w:pos="9072"/>
              <w:tab w:val="right" w:leader="dot" w:pos="9077"/>
            </w:tabs>
          </w:pPr>
          <w:hyperlink w:anchor="_Toc70523">
            <w:r w:rsidR="00073524">
              <w:t>Article 39 -</w:t>
            </w:r>
            <w:r w:rsidR="00073524">
              <w:rPr>
                <w:rFonts w:ascii="Calibri" w:eastAsia="Calibri" w:hAnsi="Calibri" w:cs="Calibri"/>
              </w:rPr>
              <w:t xml:space="preserve">  </w:t>
            </w:r>
            <w:r w:rsidR="00073524">
              <w:t>Work register</w:t>
            </w:r>
            <w:r w:rsidR="00073524">
              <w:tab/>
            </w:r>
            <w:r w:rsidR="00073524">
              <w:fldChar w:fldCharType="begin"/>
            </w:r>
            <w:r w:rsidR="00073524">
              <w:instrText>PAGEREF _Toc70523 \h</w:instrText>
            </w:r>
            <w:r w:rsidR="00073524">
              <w:fldChar w:fldCharType="separate"/>
            </w:r>
            <w:r w:rsidR="00073524">
              <w:rPr>
                <w:color w:val="000000"/>
              </w:rPr>
              <w:t xml:space="preserve">30 </w:t>
            </w:r>
            <w:r w:rsidR="00073524">
              <w:fldChar w:fldCharType="end"/>
            </w:r>
          </w:hyperlink>
        </w:p>
        <w:p w14:paraId="6CA1FEE2" w14:textId="77777777" w:rsidR="00073524" w:rsidRDefault="007463BA">
          <w:pPr>
            <w:pStyle w:val="Cuprins2"/>
            <w:tabs>
              <w:tab w:val="clear" w:pos="9072"/>
              <w:tab w:val="right" w:leader="dot" w:pos="9077"/>
            </w:tabs>
          </w:pPr>
          <w:hyperlink w:anchor="_Toc70524">
            <w:r w:rsidR="00073524">
              <w:t>Article 40 -</w:t>
            </w:r>
            <w:r w:rsidR="00073524">
              <w:rPr>
                <w:rFonts w:ascii="Calibri" w:eastAsia="Calibri" w:hAnsi="Calibri" w:cs="Calibri"/>
              </w:rPr>
              <w:t xml:space="preserve">  </w:t>
            </w:r>
            <w:r w:rsidR="00073524">
              <w:t>Origin and quality of works and materials</w:t>
            </w:r>
            <w:r w:rsidR="00073524">
              <w:tab/>
            </w:r>
            <w:r w:rsidR="00073524">
              <w:fldChar w:fldCharType="begin"/>
            </w:r>
            <w:r w:rsidR="00073524">
              <w:instrText>PAGEREF _Toc70524 \h</w:instrText>
            </w:r>
            <w:r w:rsidR="00073524">
              <w:fldChar w:fldCharType="separate"/>
            </w:r>
            <w:r w:rsidR="00073524">
              <w:rPr>
                <w:color w:val="000000"/>
              </w:rPr>
              <w:t xml:space="preserve">30 </w:t>
            </w:r>
            <w:r w:rsidR="00073524">
              <w:fldChar w:fldCharType="end"/>
            </w:r>
          </w:hyperlink>
        </w:p>
        <w:p w14:paraId="1DBC0E21" w14:textId="77777777" w:rsidR="00073524" w:rsidRDefault="007463BA">
          <w:pPr>
            <w:pStyle w:val="Cuprins2"/>
            <w:tabs>
              <w:tab w:val="clear" w:pos="9072"/>
              <w:tab w:val="right" w:leader="dot" w:pos="9077"/>
            </w:tabs>
          </w:pPr>
          <w:hyperlink w:anchor="_Toc70525">
            <w:r w:rsidR="00073524">
              <w:t>Article 41 -</w:t>
            </w:r>
            <w:r w:rsidR="00073524">
              <w:rPr>
                <w:rFonts w:ascii="Calibri" w:eastAsia="Calibri" w:hAnsi="Calibri" w:cs="Calibri"/>
              </w:rPr>
              <w:t xml:space="preserve">  </w:t>
            </w:r>
            <w:r w:rsidR="00073524">
              <w:t>Inspection and testing</w:t>
            </w:r>
            <w:r w:rsidR="00073524">
              <w:tab/>
            </w:r>
            <w:r w:rsidR="00073524">
              <w:fldChar w:fldCharType="begin"/>
            </w:r>
            <w:r w:rsidR="00073524">
              <w:instrText>PAGEREF _Toc70525 \h</w:instrText>
            </w:r>
            <w:r w:rsidR="00073524">
              <w:fldChar w:fldCharType="separate"/>
            </w:r>
            <w:r w:rsidR="00073524">
              <w:rPr>
                <w:color w:val="000000"/>
              </w:rPr>
              <w:t xml:space="preserve">31 </w:t>
            </w:r>
            <w:r w:rsidR="00073524">
              <w:fldChar w:fldCharType="end"/>
            </w:r>
          </w:hyperlink>
        </w:p>
        <w:p w14:paraId="5276BC5D" w14:textId="77777777" w:rsidR="00073524" w:rsidRDefault="007463BA">
          <w:pPr>
            <w:pStyle w:val="Cuprins2"/>
            <w:tabs>
              <w:tab w:val="clear" w:pos="9072"/>
              <w:tab w:val="right" w:leader="dot" w:pos="9077"/>
            </w:tabs>
          </w:pPr>
          <w:hyperlink w:anchor="_Toc70526">
            <w:r w:rsidR="00073524">
              <w:t>Article 42 -</w:t>
            </w:r>
            <w:r w:rsidR="00073524">
              <w:rPr>
                <w:rFonts w:ascii="Calibri" w:eastAsia="Calibri" w:hAnsi="Calibri" w:cs="Calibri"/>
              </w:rPr>
              <w:t xml:space="preserve">  </w:t>
            </w:r>
            <w:r w:rsidR="00073524">
              <w:t>Rejection</w:t>
            </w:r>
            <w:r w:rsidR="00073524">
              <w:tab/>
            </w:r>
            <w:r w:rsidR="00073524">
              <w:fldChar w:fldCharType="begin"/>
            </w:r>
            <w:r w:rsidR="00073524">
              <w:instrText>PAGEREF _Toc70526 \h</w:instrText>
            </w:r>
            <w:r w:rsidR="00073524">
              <w:fldChar w:fldCharType="separate"/>
            </w:r>
            <w:r w:rsidR="00073524">
              <w:rPr>
                <w:color w:val="000000"/>
              </w:rPr>
              <w:t xml:space="preserve">32 </w:t>
            </w:r>
            <w:r w:rsidR="00073524">
              <w:fldChar w:fldCharType="end"/>
            </w:r>
          </w:hyperlink>
        </w:p>
        <w:p w14:paraId="3025145A" w14:textId="77777777" w:rsidR="00073524" w:rsidRDefault="007463BA">
          <w:pPr>
            <w:pStyle w:val="Cuprins2"/>
            <w:tabs>
              <w:tab w:val="clear" w:pos="9072"/>
              <w:tab w:val="right" w:leader="dot" w:pos="9077"/>
            </w:tabs>
          </w:pPr>
          <w:hyperlink w:anchor="_Toc70527">
            <w:r w:rsidR="00073524">
              <w:t>Article 43 -</w:t>
            </w:r>
            <w:r w:rsidR="00073524">
              <w:rPr>
                <w:rFonts w:ascii="Calibri" w:eastAsia="Calibri" w:hAnsi="Calibri" w:cs="Calibri"/>
              </w:rPr>
              <w:t xml:space="preserve">  </w:t>
            </w:r>
            <w:r w:rsidR="00073524">
              <w:t>Ownership of plant and materials</w:t>
            </w:r>
            <w:r w:rsidR="00073524">
              <w:tab/>
            </w:r>
            <w:r w:rsidR="00073524">
              <w:fldChar w:fldCharType="begin"/>
            </w:r>
            <w:r w:rsidR="00073524">
              <w:instrText>PAGEREF _Toc70527 \h</w:instrText>
            </w:r>
            <w:r w:rsidR="00073524">
              <w:fldChar w:fldCharType="separate"/>
            </w:r>
            <w:r w:rsidR="00073524">
              <w:rPr>
                <w:color w:val="000000"/>
              </w:rPr>
              <w:t xml:space="preserve">33 </w:t>
            </w:r>
            <w:r w:rsidR="00073524">
              <w:fldChar w:fldCharType="end"/>
            </w:r>
          </w:hyperlink>
        </w:p>
        <w:p w14:paraId="198A8F00" w14:textId="77777777" w:rsidR="00073524" w:rsidRDefault="007463BA">
          <w:pPr>
            <w:pStyle w:val="Cuprins1"/>
            <w:tabs>
              <w:tab w:val="clear" w:pos="9072"/>
              <w:tab w:val="right" w:leader="dot" w:pos="9077"/>
            </w:tabs>
          </w:pPr>
          <w:hyperlink w:anchor="_Toc70528">
            <w:r w:rsidR="00073524">
              <w:t>PAYMENTS</w:t>
            </w:r>
            <w:r w:rsidR="00073524">
              <w:tab/>
            </w:r>
            <w:r w:rsidR="00073524">
              <w:fldChar w:fldCharType="begin"/>
            </w:r>
            <w:r w:rsidR="00073524">
              <w:instrText>PAGEREF _Toc70528 \h</w:instrText>
            </w:r>
            <w:r w:rsidR="00073524">
              <w:fldChar w:fldCharType="separate"/>
            </w:r>
            <w:r w:rsidR="00073524">
              <w:rPr>
                <w:color w:val="000000"/>
                <w:sz w:val="22"/>
              </w:rPr>
              <w:t xml:space="preserve">34 </w:t>
            </w:r>
            <w:r w:rsidR="00073524">
              <w:fldChar w:fldCharType="end"/>
            </w:r>
          </w:hyperlink>
        </w:p>
        <w:p w14:paraId="739C9F5B" w14:textId="77777777" w:rsidR="00073524" w:rsidRDefault="007463BA">
          <w:pPr>
            <w:pStyle w:val="Cuprins2"/>
            <w:tabs>
              <w:tab w:val="clear" w:pos="9072"/>
              <w:tab w:val="right" w:leader="dot" w:pos="9077"/>
            </w:tabs>
          </w:pPr>
          <w:hyperlink w:anchor="_Toc70529">
            <w:r w:rsidR="00073524">
              <w:t>Article 44 -</w:t>
            </w:r>
            <w:r w:rsidR="00073524">
              <w:rPr>
                <w:rFonts w:ascii="Calibri" w:eastAsia="Calibri" w:hAnsi="Calibri" w:cs="Calibri"/>
              </w:rPr>
              <w:t xml:space="preserve">  </w:t>
            </w:r>
            <w:r w:rsidR="00073524">
              <w:t>General principles</w:t>
            </w:r>
            <w:r w:rsidR="00073524">
              <w:tab/>
            </w:r>
            <w:r w:rsidR="00073524">
              <w:fldChar w:fldCharType="begin"/>
            </w:r>
            <w:r w:rsidR="00073524">
              <w:instrText>PAGEREF _Toc70529 \h</w:instrText>
            </w:r>
            <w:r w:rsidR="00073524">
              <w:fldChar w:fldCharType="separate"/>
            </w:r>
            <w:r w:rsidR="00073524">
              <w:rPr>
                <w:color w:val="000000"/>
              </w:rPr>
              <w:t xml:space="preserve">34 </w:t>
            </w:r>
            <w:r w:rsidR="00073524">
              <w:fldChar w:fldCharType="end"/>
            </w:r>
          </w:hyperlink>
        </w:p>
        <w:p w14:paraId="5A9A5447" w14:textId="77777777" w:rsidR="00073524" w:rsidRDefault="007463BA">
          <w:pPr>
            <w:pStyle w:val="Cuprins2"/>
            <w:tabs>
              <w:tab w:val="clear" w:pos="9072"/>
              <w:tab w:val="right" w:leader="dot" w:pos="9077"/>
            </w:tabs>
          </w:pPr>
          <w:hyperlink w:anchor="_Toc70530">
            <w:r w:rsidR="00073524">
              <w:t>Article 45 -</w:t>
            </w:r>
            <w:r w:rsidR="00073524">
              <w:rPr>
                <w:rFonts w:ascii="Calibri" w:eastAsia="Calibri" w:hAnsi="Calibri" w:cs="Calibri"/>
              </w:rPr>
              <w:t xml:space="preserve">  </w:t>
            </w:r>
            <w:r w:rsidR="00073524">
              <w:t>Provisional price contracts</w:t>
            </w:r>
            <w:r w:rsidR="00073524">
              <w:tab/>
            </w:r>
            <w:r w:rsidR="00073524">
              <w:fldChar w:fldCharType="begin"/>
            </w:r>
            <w:r w:rsidR="00073524">
              <w:instrText>PAGEREF _Toc70530 \h</w:instrText>
            </w:r>
            <w:r w:rsidR="00073524">
              <w:fldChar w:fldCharType="separate"/>
            </w:r>
            <w:r w:rsidR="00073524">
              <w:rPr>
                <w:color w:val="000000"/>
              </w:rPr>
              <w:t xml:space="preserve">35 </w:t>
            </w:r>
            <w:r w:rsidR="00073524">
              <w:fldChar w:fldCharType="end"/>
            </w:r>
          </w:hyperlink>
        </w:p>
        <w:p w14:paraId="6DA0091F" w14:textId="77777777" w:rsidR="00073524" w:rsidRDefault="007463BA">
          <w:pPr>
            <w:pStyle w:val="Cuprins2"/>
            <w:tabs>
              <w:tab w:val="clear" w:pos="9072"/>
              <w:tab w:val="right" w:leader="dot" w:pos="9077"/>
            </w:tabs>
          </w:pPr>
          <w:hyperlink w:anchor="_Toc70531">
            <w:r w:rsidR="00073524">
              <w:t>Article 46 -</w:t>
            </w:r>
            <w:r w:rsidR="00073524">
              <w:rPr>
                <w:rFonts w:ascii="Calibri" w:eastAsia="Calibri" w:hAnsi="Calibri" w:cs="Calibri"/>
              </w:rPr>
              <w:t xml:space="preserve">  </w:t>
            </w:r>
            <w:r w:rsidR="00073524">
              <w:t>Pre-financing</w:t>
            </w:r>
            <w:r w:rsidR="00073524">
              <w:tab/>
            </w:r>
            <w:r w:rsidR="00073524">
              <w:fldChar w:fldCharType="begin"/>
            </w:r>
            <w:r w:rsidR="00073524">
              <w:instrText>PAGEREF _Toc70531 \h</w:instrText>
            </w:r>
            <w:r w:rsidR="00073524">
              <w:fldChar w:fldCharType="separate"/>
            </w:r>
            <w:r w:rsidR="00073524">
              <w:rPr>
                <w:color w:val="000000"/>
              </w:rPr>
              <w:t xml:space="preserve">35 </w:t>
            </w:r>
            <w:r w:rsidR="00073524">
              <w:fldChar w:fldCharType="end"/>
            </w:r>
          </w:hyperlink>
        </w:p>
        <w:p w14:paraId="2F8AE898" w14:textId="77777777" w:rsidR="00073524" w:rsidRDefault="007463BA">
          <w:pPr>
            <w:pStyle w:val="Cuprins2"/>
            <w:tabs>
              <w:tab w:val="clear" w:pos="9072"/>
              <w:tab w:val="right" w:leader="dot" w:pos="9077"/>
            </w:tabs>
          </w:pPr>
          <w:hyperlink w:anchor="_Toc70532">
            <w:r w:rsidR="00073524">
              <w:t>Article 47 -</w:t>
            </w:r>
            <w:r w:rsidR="00073524">
              <w:rPr>
                <w:rFonts w:ascii="Calibri" w:eastAsia="Calibri" w:hAnsi="Calibri" w:cs="Calibri"/>
              </w:rPr>
              <w:t xml:space="preserve">  </w:t>
            </w:r>
            <w:r w:rsidR="00073524">
              <w:t>Retention monies</w:t>
            </w:r>
            <w:r w:rsidR="00073524">
              <w:tab/>
            </w:r>
            <w:r w:rsidR="00073524">
              <w:fldChar w:fldCharType="begin"/>
            </w:r>
            <w:r w:rsidR="00073524">
              <w:instrText>PAGEREF _Toc70532 \h</w:instrText>
            </w:r>
            <w:r w:rsidR="00073524">
              <w:fldChar w:fldCharType="separate"/>
            </w:r>
            <w:r w:rsidR="00073524">
              <w:rPr>
                <w:color w:val="000000"/>
              </w:rPr>
              <w:t xml:space="preserve">36 </w:t>
            </w:r>
            <w:r w:rsidR="00073524">
              <w:fldChar w:fldCharType="end"/>
            </w:r>
          </w:hyperlink>
        </w:p>
        <w:p w14:paraId="7F09CC48" w14:textId="77777777" w:rsidR="00073524" w:rsidRDefault="007463BA">
          <w:pPr>
            <w:pStyle w:val="Cuprins2"/>
            <w:tabs>
              <w:tab w:val="clear" w:pos="9072"/>
              <w:tab w:val="right" w:leader="dot" w:pos="9077"/>
            </w:tabs>
          </w:pPr>
          <w:hyperlink w:anchor="_Toc70533">
            <w:r w:rsidR="00073524">
              <w:t>Article 48 -</w:t>
            </w:r>
            <w:r w:rsidR="00073524">
              <w:rPr>
                <w:rFonts w:ascii="Calibri" w:eastAsia="Calibri" w:hAnsi="Calibri" w:cs="Calibri"/>
              </w:rPr>
              <w:t xml:space="preserve">  </w:t>
            </w:r>
            <w:r w:rsidR="00073524">
              <w:t>Revision of prices</w:t>
            </w:r>
            <w:r w:rsidR="00073524">
              <w:tab/>
            </w:r>
            <w:r w:rsidR="00073524">
              <w:fldChar w:fldCharType="begin"/>
            </w:r>
            <w:r w:rsidR="00073524">
              <w:instrText>PAGEREF _Toc70533 \h</w:instrText>
            </w:r>
            <w:r w:rsidR="00073524">
              <w:fldChar w:fldCharType="separate"/>
            </w:r>
            <w:r w:rsidR="00073524">
              <w:rPr>
                <w:color w:val="000000"/>
              </w:rPr>
              <w:t xml:space="preserve">37 </w:t>
            </w:r>
            <w:r w:rsidR="00073524">
              <w:fldChar w:fldCharType="end"/>
            </w:r>
          </w:hyperlink>
        </w:p>
        <w:p w14:paraId="35EEE7C8" w14:textId="77777777" w:rsidR="00073524" w:rsidRDefault="007463BA">
          <w:pPr>
            <w:pStyle w:val="Cuprins2"/>
            <w:tabs>
              <w:tab w:val="clear" w:pos="9072"/>
              <w:tab w:val="right" w:leader="dot" w:pos="9077"/>
            </w:tabs>
          </w:pPr>
          <w:hyperlink w:anchor="_Toc70534">
            <w:r w:rsidR="00073524">
              <w:t>Article 49 -</w:t>
            </w:r>
            <w:r w:rsidR="00073524">
              <w:rPr>
                <w:rFonts w:ascii="Calibri" w:eastAsia="Calibri" w:hAnsi="Calibri" w:cs="Calibri"/>
              </w:rPr>
              <w:t xml:space="preserve">  </w:t>
            </w:r>
            <w:r w:rsidR="00073524">
              <w:t>Measurement</w:t>
            </w:r>
            <w:r w:rsidR="00073524">
              <w:tab/>
            </w:r>
            <w:r w:rsidR="00073524">
              <w:fldChar w:fldCharType="begin"/>
            </w:r>
            <w:r w:rsidR="00073524">
              <w:instrText>PAGEREF _Toc70534 \h</w:instrText>
            </w:r>
            <w:r w:rsidR="00073524">
              <w:fldChar w:fldCharType="separate"/>
            </w:r>
            <w:r w:rsidR="00073524">
              <w:rPr>
                <w:color w:val="000000"/>
              </w:rPr>
              <w:t xml:space="preserve">38 </w:t>
            </w:r>
            <w:r w:rsidR="00073524">
              <w:fldChar w:fldCharType="end"/>
            </w:r>
          </w:hyperlink>
        </w:p>
        <w:p w14:paraId="293EC6CA" w14:textId="77777777" w:rsidR="00073524" w:rsidRDefault="007463BA">
          <w:pPr>
            <w:pStyle w:val="Cuprins2"/>
            <w:tabs>
              <w:tab w:val="clear" w:pos="9072"/>
              <w:tab w:val="right" w:leader="dot" w:pos="9077"/>
            </w:tabs>
          </w:pPr>
          <w:hyperlink w:anchor="_Toc70535">
            <w:r w:rsidR="00073524">
              <w:t>Article 50 -</w:t>
            </w:r>
            <w:r w:rsidR="00073524">
              <w:rPr>
                <w:rFonts w:ascii="Calibri" w:eastAsia="Calibri" w:hAnsi="Calibri" w:cs="Calibri"/>
              </w:rPr>
              <w:t xml:space="preserve">  </w:t>
            </w:r>
            <w:r w:rsidR="00073524">
              <w:t>Interim payments</w:t>
            </w:r>
            <w:r w:rsidR="00073524">
              <w:tab/>
            </w:r>
            <w:r w:rsidR="00073524">
              <w:fldChar w:fldCharType="begin"/>
            </w:r>
            <w:r w:rsidR="00073524">
              <w:instrText>PAGEREF _Toc70535 \h</w:instrText>
            </w:r>
            <w:r w:rsidR="00073524">
              <w:fldChar w:fldCharType="separate"/>
            </w:r>
            <w:r w:rsidR="00073524">
              <w:rPr>
                <w:color w:val="000000"/>
              </w:rPr>
              <w:t xml:space="preserve">39 </w:t>
            </w:r>
            <w:r w:rsidR="00073524">
              <w:fldChar w:fldCharType="end"/>
            </w:r>
          </w:hyperlink>
        </w:p>
        <w:p w14:paraId="685CF2C5" w14:textId="77777777" w:rsidR="00073524" w:rsidRDefault="007463BA">
          <w:pPr>
            <w:pStyle w:val="Cuprins2"/>
            <w:tabs>
              <w:tab w:val="clear" w:pos="9072"/>
              <w:tab w:val="right" w:leader="dot" w:pos="9077"/>
            </w:tabs>
          </w:pPr>
          <w:hyperlink w:anchor="_Toc70536">
            <w:r w:rsidR="00073524">
              <w:t>Article 51 -</w:t>
            </w:r>
            <w:r w:rsidR="00073524">
              <w:rPr>
                <w:rFonts w:ascii="Calibri" w:eastAsia="Calibri" w:hAnsi="Calibri" w:cs="Calibri"/>
              </w:rPr>
              <w:t xml:space="preserve">  </w:t>
            </w:r>
            <w:r w:rsidR="00073524">
              <w:t>Final statement of account</w:t>
            </w:r>
            <w:r w:rsidR="00073524">
              <w:tab/>
            </w:r>
            <w:r w:rsidR="00073524">
              <w:fldChar w:fldCharType="begin"/>
            </w:r>
            <w:r w:rsidR="00073524">
              <w:instrText>PAGEREF _Toc70536 \h</w:instrText>
            </w:r>
            <w:r w:rsidR="00073524">
              <w:fldChar w:fldCharType="separate"/>
            </w:r>
            <w:r w:rsidR="00073524">
              <w:rPr>
                <w:color w:val="000000"/>
              </w:rPr>
              <w:t xml:space="preserve">40 </w:t>
            </w:r>
            <w:r w:rsidR="00073524">
              <w:fldChar w:fldCharType="end"/>
            </w:r>
          </w:hyperlink>
        </w:p>
        <w:p w14:paraId="50DA6308" w14:textId="77777777" w:rsidR="00073524" w:rsidRDefault="007463BA">
          <w:pPr>
            <w:pStyle w:val="Cuprins2"/>
            <w:tabs>
              <w:tab w:val="clear" w:pos="9072"/>
              <w:tab w:val="right" w:leader="dot" w:pos="9077"/>
            </w:tabs>
          </w:pPr>
          <w:hyperlink w:anchor="_Toc70537">
            <w:r w:rsidR="00073524">
              <w:t>Article 52 -</w:t>
            </w:r>
            <w:r w:rsidR="00073524">
              <w:rPr>
                <w:rFonts w:ascii="Calibri" w:eastAsia="Calibri" w:hAnsi="Calibri" w:cs="Calibri"/>
              </w:rPr>
              <w:t xml:space="preserve">  </w:t>
            </w:r>
            <w:r w:rsidR="00073524">
              <w:t>Direct payments to sub-contractors</w:t>
            </w:r>
            <w:r w:rsidR="00073524">
              <w:tab/>
            </w:r>
            <w:r w:rsidR="00073524">
              <w:fldChar w:fldCharType="begin"/>
            </w:r>
            <w:r w:rsidR="00073524">
              <w:instrText>PAGEREF _Toc70537 \h</w:instrText>
            </w:r>
            <w:r w:rsidR="00073524">
              <w:fldChar w:fldCharType="separate"/>
            </w:r>
            <w:r w:rsidR="00073524">
              <w:rPr>
                <w:color w:val="000000"/>
              </w:rPr>
              <w:t xml:space="preserve">41 </w:t>
            </w:r>
            <w:r w:rsidR="00073524">
              <w:fldChar w:fldCharType="end"/>
            </w:r>
          </w:hyperlink>
        </w:p>
        <w:p w14:paraId="65160039" w14:textId="77777777" w:rsidR="00073524" w:rsidRDefault="007463BA">
          <w:pPr>
            <w:pStyle w:val="Cuprins2"/>
            <w:tabs>
              <w:tab w:val="clear" w:pos="9072"/>
              <w:tab w:val="right" w:leader="dot" w:pos="9077"/>
            </w:tabs>
          </w:pPr>
          <w:hyperlink w:anchor="_Toc70538">
            <w:r w:rsidR="00073524">
              <w:t>Article 53 -</w:t>
            </w:r>
            <w:r w:rsidR="00073524">
              <w:rPr>
                <w:rFonts w:ascii="Calibri" w:eastAsia="Calibri" w:hAnsi="Calibri" w:cs="Calibri"/>
              </w:rPr>
              <w:t xml:space="preserve">  </w:t>
            </w:r>
            <w:r w:rsidR="00073524">
              <w:t>Delayed payments</w:t>
            </w:r>
            <w:r w:rsidR="00073524">
              <w:tab/>
            </w:r>
            <w:r w:rsidR="00073524">
              <w:fldChar w:fldCharType="begin"/>
            </w:r>
            <w:r w:rsidR="00073524">
              <w:instrText>PAGEREF _Toc70538 \h</w:instrText>
            </w:r>
            <w:r w:rsidR="00073524">
              <w:fldChar w:fldCharType="separate"/>
            </w:r>
            <w:r w:rsidR="00073524">
              <w:rPr>
                <w:color w:val="000000"/>
              </w:rPr>
              <w:t xml:space="preserve">42 </w:t>
            </w:r>
            <w:r w:rsidR="00073524">
              <w:fldChar w:fldCharType="end"/>
            </w:r>
          </w:hyperlink>
        </w:p>
        <w:p w14:paraId="18136E24" w14:textId="77777777" w:rsidR="00073524" w:rsidRDefault="007463BA">
          <w:pPr>
            <w:pStyle w:val="Cuprins2"/>
            <w:tabs>
              <w:tab w:val="clear" w:pos="9072"/>
              <w:tab w:val="right" w:leader="dot" w:pos="9077"/>
            </w:tabs>
          </w:pPr>
          <w:hyperlink w:anchor="_Toc70539">
            <w:r w:rsidR="00073524">
              <w:t>Article 54 -</w:t>
            </w:r>
            <w:r w:rsidR="00073524">
              <w:rPr>
                <w:rFonts w:ascii="Calibri" w:eastAsia="Calibri" w:hAnsi="Calibri" w:cs="Calibri"/>
              </w:rPr>
              <w:t xml:space="preserve">  </w:t>
            </w:r>
            <w:r w:rsidR="00073524">
              <w:t>Payments to third parties</w:t>
            </w:r>
            <w:r w:rsidR="00073524">
              <w:tab/>
            </w:r>
            <w:r w:rsidR="00073524">
              <w:fldChar w:fldCharType="begin"/>
            </w:r>
            <w:r w:rsidR="00073524">
              <w:instrText>PAGEREF _Toc70539 \h</w:instrText>
            </w:r>
            <w:r w:rsidR="00073524">
              <w:fldChar w:fldCharType="separate"/>
            </w:r>
            <w:r w:rsidR="00073524">
              <w:rPr>
                <w:color w:val="000000"/>
              </w:rPr>
              <w:t xml:space="preserve">42 </w:t>
            </w:r>
            <w:r w:rsidR="00073524">
              <w:fldChar w:fldCharType="end"/>
            </w:r>
          </w:hyperlink>
        </w:p>
        <w:p w14:paraId="3C750FFA" w14:textId="77777777" w:rsidR="00073524" w:rsidRDefault="007463BA">
          <w:pPr>
            <w:pStyle w:val="Cuprins2"/>
            <w:tabs>
              <w:tab w:val="clear" w:pos="9072"/>
              <w:tab w:val="right" w:leader="dot" w:pos="9077"/>
            </w:tabs>
          </w:pPr>
          <w:hyperlink w:anchor="_Toc70540">
            <w:r w:rsidR="00073524">
              <w:t>Article 55 -</w:t>
            </w:r>
            <w:r w:rsidR="00073524">
              <w:rPr>
                <w:rFonts w:ascii="Calibri" w:eastAsia="Calibri" w:hAnsi="Calibri" w:cs="Calibri"/>
              </w:rPr>
              <w:t xml:space="preserve">  </w:t>
            </w:r>
            <w:r w:rsidR="00073524">
              <w:t>Claims for additional payment</w:t>
            </w:r>
            <w:r w:rsidR="00073524">
              <w:tab/>
            </w:r>
            <w:r w:rsidR="00073524">
              <w:fldChar w:fldCharType="begin"/>
            </w:r>
            <w:r w:rsidR="00073524">
              <w:instrText>PAGEREF _Toc70540 \h</w:instrText>
            </w:r>
            <w:r w:rsidR="00073524">
              <w:fldChar w:fldCharType="separate"/>
            </w:r>
            <w:r w:rsidR="00073524">
              <w:rPr>
                <w:color w:val="000000"/>
              </w:rPr>
              <w:t xml:space="preserve">42 </w:t>
            </w:r>
            <w:r w:rsidR="00073524">
              <w:fldChar w:fldCharType="end"/>
            </w:r>
          </w:hyperlink>
        </w:p>
        <w:p w14:paraId="71F2CCCC" w14:textId="77777777" w:rsidR="00073524" w:rsidRDefault="007463BA">
          <w:pPr>
            <w:pStyle w:val="Cuprins2"/>
            <w:tabs>
              <w:tab w:val="clear" w:pos="9072"/>
              <w:tab w:val="right" w:leader="dot" w:pos="9077"/>
            </w:tabs>
          </w:pPr>
          <w:hyperlink w:anchor="_Toc70541">
            <w:r w:rsidR="00073524">
              <w:t>Article 56 -</w:t>
            </w:r>
            <w:r w:rsidR="00073524">
              <w:rPr>
                <w:rFonts w:ascii="Calibri" w:eastAsia="Calibri" w:hAnsi="Calibri" w:cs="Calibri"/>
              </w:rPr>
              <w:t xml:space="preserve">  </w:t>
            </w:r>
            <w:r w:rsidR="00073524">
              <w:t>End date</w:t>
            </w:r>
            <w:r w:rsidR="00073524">
              <w:tab/>
            </w:r>
            <w:r w:rsidR="00073524">
              <w:fldChar w:fldCharType="begin"/>
            </w:r>
            <w:r w:rsidR="00073524">
              <w:instrText>PAGEREF _Toc70541 \h</w:instrText>
            </w:r>
            <w:r w:rsidR="00073524">
              <w:fldChar w:fldCharType="separate"/>
            </w:r>
            <w:r w:rsidR="00073524">
              <w:rPr>
                <w:color w:val="000000"/>
              </w:rPr>
              <w:t xml:space="preserve">43 </w:t>
            </w:r>
            <w:r w:rsidR="00073524">
              <w:fldChar w:fldCharType="end"/>
            </w:r>
          </w:hyperlink>
        </w:p>
        <w:p w14:paraId="0AA7AC4B" w14:textId="77777777" w:rsidR="00073524" w:rsidRDefault="007463BA">
          <w:pPr>
            <w:pStyle w:val="Cuprins1"/>
            <w:tabs>
              <w:tab w:val="clear" w:pos="9072"/>
              <w:tab w:val="right" w:leader="dot" w:pos="9077"/>
            </w:tabs>
          </w:pPr>
          <w:hyperlink w:anchor="_Toc70542">
            <w:r w:rsidR="00073524">
              <w:t>ACCEPTANCE AND DEFECTS LIABILITY</w:t>
            </w:r>
            <w:r w:rsidR="00073524">
              <w:tab/>
            </w:r>
            <w:r w:rsidR="00073524">
              <w:fldChar w:fldCharType="begin"/>
            </w:r>
            <w:r w:rsidR="00073524">
              <w:instrText>PAGEREF _Toc70542 \h</w:instrText>
            </w:r>
            <w:r w:rsidR="00073524">
              <w:fldChar w:fldCharType="separate"/>
            </w:r>
            <w:r w:rsidR="00073524">
              <w:rPr>
                <w:color w:val="000000"/>
                <w:sz w:val="22"/>
              </w:rPr>
              <w:t xml:space="preserve">43 </w:t>
            </w:r>
            <w:r w:rsidR="00073524">
              <w:fldChar w:fldCharType="end"/>
            </w:r>
          </w:hyperlink>
        </w:p>
        <w:p w14:paraId="5D89683A" w14:textId="77777777" w:rsidR="00073524" w:rsidRDefault="007463BA">
          <w:pPr>
            <w:pStyle w:val="Cuprins2"/>
            <w:tabs>
              <w:tab w:val="clear" w:pos="9072"/>
              <w:tab w:val="right" w:leader="dot" w:pos="9077"/>
            </w:tabs>
          </w:pPr>
          <w:hyperlink w:anchor="_Toc70543">
            <w:r w:rsidR="00073524">
              <w:t>Article 57 -</w:t>
            </w:r>
            <w:r w:rsidR="00073524">
              <w:rPr>
                <w:rFonts w:ascii="Calibri" w:eastAsia="Calibri" w:hAnsi="Calibri" w:cs="Calibri"/>
              </w:rPr>
              <w:t xml:space="preserve">  </w:t>
            </w:r>
            <w:r w:rsidR="00073524">
              <w:t>General principles</w:t>
            </w:r>
            <w:r w:rsidR="00073524">
              <w:tab/>
            </w:r>
            <w:r w:rsidR="00073524">
              <w:fldChar w:fldCharType="begin"/>
            </w:r>
            <w:r w:rsidR="00073524">
              <w:instrText>PAGEREF _Toc70543 \h</w:instrText>
            </w:r>
            <w:r w:rsidR="00073524">
              <w:fldChar w:fldCharType="separate"/>
            </w:r>
            <w:r w:rsidR="00073524">
              <w:rPr>
                <w:color w:val="000000"/>
              </w:rPr>
              <w:t xml:space="preserve">43 </w:t>
            </w:r>
            <w:r w:rsidR="00073524">
              <w:fldChar w:fldCharType="end"/>
            </w:r>
          </w:hyperlink>
        </w:p>
        <w:p w14:paraId="7B704EA3" w14:textId="77777777" w:rsidR="00073524" w:rsidRDefault="007463BA">
          <w:pPr>
            <w:pStyle w:val="Cuprins2"/>
            <w:tabs>
              <w:tab w:val="clear" w:pos="9072"/>
              <w:tab w:val="right" w:leader="dot" w:pos="9077"/>
            </w:tabs>
          </w:pPr>
          <w:hyperlink w:anchor="_Toc70544">
            <w:r w:rsidR="00073524">
              <w:t>Article 58 -</w:t>
            </w:r>
            <w:r w:rsidR="00073524">
              <w:rPr>
                <w:rFonts w:ascii="Calibri" w:eastAsia="Calibri" w:hAnsi="Calibri" w:cs="Calibri"/>
              </w:rPr>
              <w:t xml:space="preserve">  </w:t>
            </w:r>
            <w:r w:rsidR="00073524">
              <w:t>Tests on completion</w:t>
            </w:r>
            <w:r w:rsidR="00073524">
              <w:tab/>
            </w:r>
            <w:r w:rsidR="00073524">
              <w:fldChar w:fldCharType="begin"/>
            </w:r>
            <w:r w:rsidR="00073524">
              <w:instrText>PAGEREF _Toc70544 \h</w:instrText>
            </w:r>
            <w:r w:rsidR="00073524">
              <w:fldChar w:fldCharType="separate"/>
            </w:r>
            <w:r w:rsidR="00073524">
              <w:rPr>
                <w:color w:val="000000"/>
              </w:rPr>
              <w:t xml:space="preserve">44 </w:t>
            </w:r>
            <w:r w:rsidR="00073524">
              <w:fldChar w:fldCharType="end"/>
            </w:r>
          </w:hyperlink>
        </w:p>
        <w:p w14:paraId="1E85ADB1" w14:textId="77777777" w:rsidR="00073524" w:rsidRDefault="007463BA">
          <w:pPr>
            <w:pStyle w:val="Cuprins2"/>
            <w:tabs>
              <w:tab w:val="clear" w:pos="9072"/>
              <w:tab w:val="right" w:leader="dot" w:pos="9077"/>
            </w:tabs>
          </w:pPr>
          <w:hyperlink w:anchor="_Toc70545">
            <w:r w:rsidR="00073524">
              <w:t>Article 59 -</w:t>
            </w:r>
            <w:r w:rsidR="00073524">
              <w:rPr>
                <w:rFonts w:ascii="Calibri" w:eastAsia="Calibri" w:hAnsi="Calibri" w:cs="Calibri"/>
              </w:rPr>
              <w:t xml:space="preserve">  </w:t>
            </w:r>
            <w:r w:rsidR="00073524">
              <w:t>Partial acceptance</w:t>
            </w:r>
            <w:r w:rsidR="00073524">
              <w:tab/>
            </w:r>
            <w:r w:rsidR="00073524">
              <w:fldChar w:fldCharType="begin"/>
            </w:r>
            <w:r w:rsidR="00073524">
              <w:instrText>PAGEREF _Toc70545 \h</w:instrText>
            </w:r>
            <w:r w:rsidR="00073524">
              <w:fldChar w:fldCharType="separate"/>
            </w:r>
            <w:r w:rsidR="00073524">
              <w:rPr>
                <w:color w:val="000000"/>
              </w:rPr>
              <w:t xml:space="preserve">44 </w:t>
            </w:r>
            <w:r w:rsidR="00073524">
              <w:fldChar w:fldCharType="end"/>
            </w:r>
          </w:hyperlink>
        </w:p>
        <w:p w14:paraId="09651720" w14:textId="77777777" w:rsidR="00073524" w:rsidRDefault="007463BA">
          <w:pPr>
            <w:pStyle w:val="Cuprins2"/>
            <w:tabs>
              <w:tab w:val="clear" w:pos="9072"/>
              <w:tab w:val="right" w:leader="dot" w:pos="9077"/>
            </w:tabs>
          </w:pPr>
          <w:hyperlink w:anchor="_Toc70546">
            <w:r w:rsidR="00073524">
              <w:t>Article 60 -</w:t>
            </w:r>
            <w:r w:rsidR="00073524">
              <w:rPr>
                <w:rFonts w:ascii="Calibri" w:eastAsia="Calibri" w:hAnsi="Calibri" w:cs="Calibri"/>
              </w:rPr>
              <w:t xml:space="preserve">  </w:t>
            </w:r>
            <w:r w:rsidR="00073524">
              <w:t>Provisional acceptance</w:t>
            </w:r>
            <w:r w:rsidR="00073524">
              <w:tab/>
            </w:r>
            <w:r w:rsidR="00073524">
              <w:fldChar w:fldCharType="begin"/>
            </w:r>
            <w:r w:rsidR="00073524">
              <w:instrText>PAGEREF _Toc70546 \h</w:instrText>
            </w:r>
            <w:r w:rsidR="00073524">
              <w:fldChar w:fldCharType="separate"/>
            </w:r>
            <w:r w:rsidR="00073524">
              <w:rPr>
                <w:color w:val="000000"/>
              </w:rPr>
              <w:t xml:space="preserve">44 </w:t>
            </w:r>
            <w:r w:rsidR="00073524">
              <w:fldChar w:fldCharType="end"/>
            </w:r>
          </w:hyperlink>
        </w:p>
        <w:p w14:paraId="0634E678" w14:textId="77777777" w:rsidR="00073524" w:rsidRDefault="007463BA">
          <w:pPr>
            <w:pStyle w:val="Cuprins2"/>
            <w:tabs>
              <w:tab w:val="clear" w:pos="9072"/>
              <w:tab w:val="right" w:leader="dot" w:pos="9077"/>
            </w:tabs>
          </w:pPr>
          <w:hyperlink w:anchor="_Toc70547">
            <w:r w:rsidR="00073524">
              <w:t>Article 61 -</w:t>
            </w:r>
            <w:r w:rsidR="00073524">
              <w:rPr>
                <w:rFonts w:ascii="Calibri" w:eastAsia="Calibri" w:hAnsi="Calibri" w:cs="Calibri"/>
              </w:rPr>
              <w:t xml:space="preserve">  </w:t>
            </w:r>
            <w:r w:rsidR="00073524">
              <w:t>Defects liability</w:t>
            </w:r>
            <w:r w:rsidR="00073524">
              <w:tab/>
            </w:r>
            <w:r w:rsidR="00073524">
              <w:fldChar w:fldCharType="begin"/>
            </w:r>
            <w:r w:rsidR="00073524">
              <w:instrText>PAGEREF _Toc70547 \h</w:instrText>
            </w:r>
            <w:r w:rsidR="00073524">
              <w:fldChar w:fldCharType="separate"/>
            </w:r>
            <w:r w:rsidR="00073524">
              <w:rPr>
                <w:color w:val="000000"/>
              </w:rPr>
              <w:t xml:space="preserve">45 </w:t>
            </w:r>
            <w:r w:rsidR="00073524">
              <w:fldChar w:fldCharType="end"/>
            </w:r>
          </w:hyperlink>
        </w:p>
        <w:p w14:paraId="367A33C7" w14:textId="77777777" w:rsidR="00073524" w:rsidRDefault="007463BA">
          <w:pPr>
            <w:pStyle w:val="Cuprins2"/>
            <w:tabs>
              <w:tab w:val="clear" w:pos="9072"/>
              <w:tab w:val="right" w:leader="dot" w:pos="9077"/>
            </w:tabs>
          </w:pPr>
          <w:hyperlink w:anchor="_Toc70548">
            <w:r w:rsidR="00073524">
              <w:t>Article 62 -</w:t>
            </w:r>
            <w:r w:rsidR="00073524">
              <w:rPr>
                <w:rFonts w:ascii="Calibri" w:eastAsia="Calibri" w:hAnsi="Calibri" w:cs="Calibri"/>
              </w:rPr>
              <w:t xml:space="preserve">  </w:t>
            </w:r>
            <w:r w:rsidR="00073524">
              <w:t>Final acceptance</w:t>
            </w:r>
            <w:r w:rsidR="00073524">
              <w:tab/>
            </w:r>
            <w:r w:rsidR="00073524">
              <w:fldChar w:fldCharType="begin"/>
            </w:r>
            <w:r w:rsidR="00073524">
              <w:instrText>PAGEREF _Toc70548 \h</w:instrText>
            </w:r>
            <w:r w:rsidR="00073524">
              <w:fldChar w:fldCharType="separate"/>
            </w:r>
            <w:r w:rsidR="00073524">
              <w:rPr>
                <w:color w:val="000000"/>
              </w:rPr>
              <w:t xml:space="preserve">46 </w:t>
            </w:r>
            <w:r w:rsidR="00073524">
              <w:fldChar w:fldCharType="end"/>
            </w:r>
          </w:hyperlink>
        </w:p>
        <w:p w14:paraId="09213D40" w14:textId="77777777" w:rsidR="00073524" w:rsidRDefault="007463BA">
          <w:pPr>
            <w:pStyle w:val="Cuprins1"/>
            <w:tabs>
              <w:tab w:val="clear" w:pos="9072"/>
              <w:tab w:val="right" w:leader="dot" w:pos="9077"/>
            </w:tabs>
          </w:pPr>
          <w:hyperlink w:anchor="_Toc70549">
            <w:r w:rsidR="00073524">
              <w:t>BREACH OF CONTRACT AND TERMINATION</w:t>
            </w:r>
            <w:r w:rsidR="00073524">
              <w:tab/>
            </w:r>
            <w:r w:rsidR="00073524">
              <w:fldChar w:fldCharType="begin"/>
            </w:r>
            <w:r w:rsidR="00073524">
              <w:instrText>PAGEREF _Toc70549 \h</w:instrText>
            </w:r>
            <w:r w:rsidR="00073524">
              <w:fldChar w:fldCharType="separate"/>
            </w:r>
            <w:r w:rsidR="00073524">
              <w:rPr>
                <w:color w:val="000000"/>
                <w:sz w:val="22"/>
              </w:rPr>
              <w:t xml:space="preserve">47 </w:t>
            </w:r>
            <w:r w:rsidR="00073524">
              <w:fldChar w:fldCharType="end"/>
            </w:r>
          </w:hyperlink>
        </w:p>
        <w:p w14:paraId="5B377F90" w14:textId="77777777" w:rsidR="00073524" w:rsidRDefault="007463BA">
          <w:pPr>
            <w:pStyle w:val="Cuprins2"/>
            <w:tabs>
              <w:tab w:val="clear" w:pos="9072"/>
              <w:tab w:val="right" w:leader="dot" w:pos="9077"/>
            </w:tabs>
          </w:pPr>
          <w:hyperlink w:anchor="_Toc70550">
            <w:r w:rsidR="00073524">
              <w:t>Article 63 -</w:t>
            </w:r>
            <w:r w:rsidR="00073524">
              <w:rPr>
                <w:rFonts w:ascii="Calibri" w:eastAsia="Calibri" w:hAnsi="Calibri" w:cs="Calibri"/>
              </w:rPr>
              <w:t xml:space="preserve">  </w:t>
            </w:r>
            <w:r w:rsidR="00073524">
              <w:t>Breach of contract</w:t>
            </w:r>
            <w:r w:rsidR="00073524">
              <w:tab/>
            </w:r>
            <w:r w:rsidR="00073524">
              <w:fldChar w:fldCharType="begin"/>
            </w:r>
            <w:r w:rsidR="00073524">
              <w:instrText>PAGEREF _Toc70550 \h</w:instrText>
            </w:r>
            <w:r w:rsidR="00073524">
              <w:fldChar w:fldCharType="separate"/>
            </w:r>
            <w:r w:rsidR="00073524">
              <w:rPr>
                <w:color w:val="000000"/>
              </w:rPr>
              <w:t xml:space="preserve">47 </w:t>
            </w:r>
            <w:r w:rsidR="00073524">
              <w:fldChar w:fldCharType="end"/>
            </w:r>
          </w:hyperlink>
        </w:p>
        <w:p w14:paraId="7B25A3CE" w14:textId="77777777" w:rsidR="00073524" w:rsidRDefault="007463BA">
          <w:pPr>
            <w:pStyle w:val="Cuprins2"/>
            <w:tabs>
              <w:tab w:val="clear" w:pos="9072"/>
              <w:tab w:val="right" w:leader="dot" w:pos="9077"/>
            </w:tabs>
          </w:pPr>
          <w:hyperlink w:anchor="_Toc70551">
            <w:r w:rsidR="00073524">
              <w:t>Article 64 -</w:t>
            </w:r>
            <w:r w:rsidR="00073524">
              <w:rPr>
                <w:rFonts w:ascii="Calibri" w:eastAsia="Calibri" w:hAnsi="Calibri" w:cs="Calibri"/>
              </w:rPr>
              <w:t xml:space="preserve">  </w:t>
            </w:r>
            <w:r w:rsidR="00073524">
              <w:t>Termination by the Contracting Authority</w:t>
            </w:r>
            <w:r w:rsidR="00073524">
              <w:tab/>
            </w:r>
            <w:r w:rsidR="00073524">
              <w:fldChar w:fldCharType="begin"/>
            </w:r>
            <w:r w:rsidR="00073524">
              <w:instrText>PAGEREF _Toc70551 \h</w:instrText>
            </w:r>
            <w:r w:rsidR="00073524">
              <w:fldChar w:fldCharType="separate"/>
            </w:r>
            <w:r w:rsidR="00073524">
              <w:rPr>
                <w:color w:val="000000"/>
              </w:rPr>
              <w:t xml:space="preserve">47 </w:t>
            </w:r>
            <w:r w:rsidR="00073524">
              <w:fldChar w:fldCharType="end"/>
            </w:r>
          </w:hyperlink>
        </w:p>
        <w:p w14:paraId="6E0A16A3" w14:textId="77777777" w:rsidR="00073524" w:rsidRDefault="007463BA">
          <w:pPr>
            <w:pStyle w:val="Cuprins2"/>
            <w:tabs>
              <w:tab w:val="clear" w:pos="9072"/>
              <w:tab w:val="right" w:leader="dot" w:pos="9077"/>
            </w:tabs>
          </w:pPr>
          <w:hyperlink w:anchor="_Toc70552">
            <w:r w:rsidR="00073524">
              <w:t>Article 65 -</w:t>
            </w:r>
            <w:r w:rsidR="00073524">
              <w:rPr>
                <w:rFonts w:ascii="Calibri" w:eastAsia="Calibri" w:hAnsi="Calibri" w:cs="Calibri"/>
              </w:rPr>
              <w:t xml:space="preserve">  </w:t>
            </w:r>
            <w:r w:rsidR="00073524">
              <w:t>Termination by the Contractor</w:t>
            </w:r>
            <w:r w:rsidR="00073524">
              <w:tab/>
            </w:r>
            <w:r w:rsidR="00073524">
              <w:fldChar w:fldCharType="begin"/>
            </w:r>
            <w:r w:rsidR="00073524">
              <w:instrText>PAGEREF _Toc70552 \h</w:instrText>
            </w:r>
            <w:r w:rsidR="00073524">
              <w:fldChar w:fldCharType="separate"/>
            </w:r>
            <w:r w:rsidR="00073524">
              <w:rPr>
                <w:color w:val="000000"/>
              </w:rPr>
              <w:t xml:space="preserve">50 </w:t>
            </w:r>
            <w:r w:rsidR="00073524">
              <w:fldChar w:fldCharType="end"/>
            </w:r>
          </w:hyperlink>
        </w:p>
        <w:p w14:paraId="14134E59" w14:textId="77777777" w:rsidR="00073524" w:rsidRDefault="007463BA">
          <w:pPr>
            <w:pStyle w:val="Cuprins2"/>
            <w:tabs>
              <w:tab w:val="clear" w:pos="9072"/>
              <w:tab w:val="right" w:leader="dot" w:pos="9077"/>
            </w:tabs>
          </w:pPr>
          <w:hyperlink w:anchor="_Toc70553">
            <w:r w:rsidR="00073524">
              <w:t>Article 66 -</w:t>
            </w:r>
            <w:r w:rsidR="00073524">
              <w:rPr>
                <w:rFonts w:ascii="Calibri" w:eastAsia="Calibri" w:hAnsi="Calibri" w:cs="Calibri"/>
              </w:rPr>
              <w:t xml:space="preserve">  </w:t>
            </w:r>
            <w:r w:rsidR="00073524">
              <w:t>Force majeure</w:t>
            </w:r>
            <w:r w:rsidR="00073524">
              <w:tab/>
            </w:r>
            <w:r w:rsidR="00073524">
              <w:fldChar w:fldCharType="begin"/>
            </w:r>
            <w:r w:rsidR="00073524">
              <w:instrText>PAGEREF _Toc70553 \h</w:instrText>
            </w:r>
            <w:r w:rsidR="00073524">
              <w:fldChar w:fldCharType="separate"/>
            </w:r>
            <w:r w:rsidR="00073524">
              <w:rPr>
                <w:color w:val="000000"/>
              </w:rPr>
              <w:t xml:space="preserve">50 </w:t>
            </w:r>
            <w:r w:rsidR="00073524">
              <w:fldChar w:fldCharType="end"/>
            </w:r>
          </w:hyperlink>
        </w:p>
        <w:p w14:paraId="43B16BCC" w14:textId="77777777" w:rsidR="00073524" w:rsidRDefault="007463BA">
          <w:pPr>
            <w:pStyle w:val="Cuprins2"/>
            <w:tabs>
              <w:tab w:val="clear" w:pos="9072"/>
              <w:tab w:val="right" w:leader="dot" w:pos="9077"/>
            </w:tabs>
          </w:pPr>
          <w:hyperlink w:anchor="_Toc70554">
            <w:r w:rsidR="00073524">
              <w:t>Article 67 -</w:t>
            </w:r>
            <w:r w:rsidR="00073524">
              <w:rPr>
                <w:rFonts w:ascii="Calibri" w:eastAsia="Calibri" w:hAnsi="Calibri" w:cs="Calibri"/>
              </w:rPr>
              <w:t xml:space="preserve">  </w:t>
            </w:r>
            <w:r w:rsidR="00073524">
              <w:t>Decease</w:t>
            </w:r>
            <w:r w:rsidR="00073524">
              <w:tab/>
            </w:r>
            <w:r w:rsidR="00073524">
              <w:fldChar w:fldCharType="begin"/>
            </w:r>
            <w:r w:rsidR="00073524">
              <w:instrText>PAGEREF _Toc70554 \h</w:instrText>
            </w:r>
            <w:r w:rsidR="00073524">
              <w:fldChar w:fldCharType="separate"/>
            </w:r>
            <w:r w:rsidR="00073524">
              <w:rPr>
                <w:color w:val="000000"/>
              </w:rPr>
              <w:t xml:space="preserve">51 </w:t>
            </w:r>
            <w:r w:rsidR="00073524">
              <w:fldChar w:fldCharType="end"/>
            </w:r>
          </w:hyperlink>
        </w:p>
        <w:p w14:paraId="0881452F" w14:textId="77777777" w:rsidR="00073524" w:rsidRDefault="007463BA">
          <w:pPr>
            <w:pStyle w:val="Cuprins1"/>
            <w:tabs>
              <w:tab w:val="clear" w:pos="9072"/>
              <w:tab w:val="right" w:leader="dot" w:pos="9077"/>
            </w:tabs>
          </w:pPr>
          <w:hyperlink w:anchor="_Toc70555">
            <w:r w:rsidR="00073524">
              <w:t>SETTLEMENT OF DISPUTES AND APPLICABLE LAW</w:t>
            </w:r>
            <w:r w:rsidR="00073524">
              <w:tab/>
            </w:r>
            <w:r w:rsidR="00073524">
              <w:fldChar w:fldCharType="begin"/>
            </w:r>
            <w:r w:rsidR="00073524">
              <w:instrText>PAGEREF _Toc70555 \h</w:instrText>
            </w:r>
            <w:r w:rsidR="00073524">
              <w:fldChar w:fldCharType="separate"/>
            </w:r>
            <w:r w:rsidR="00073524">
              <w:rPr>
                <w:color w:val="000000"/>
                <w:sz w:val="22"/>
              </w:rPr>
              <w:t xml:space="preserve">52 </w:t>
            </w:r>
            <w:r w:rsidR="00073524">
              <w:fldChar w:fldCharType="end"/>
            </w:r>
          </w:hyperlink>
        </w:p>
        <w:p w14:paraId="6247C7E8" w14:textId="77777777" w:rsidR="00073524" w:rsidRDefault="007463BA">
          <w:pPr>
            <w:pStyle w:val="Cuprins2"/>
            <w:tabs>
              <w:tab w:val="clear" w:pos="9072"/>
              <w:tab w:val="right" w:leader="dot" w:pos="9077"/>
            </w:tabs>
          </w:pPr>
          <w:hyperlink w:anchor="_Toc70556">
            <w:r w:rsidR="00073524">
              <w:t>Article 68 -</w:t>
            </w:r>
            <w:r w:rsidR="00073524">
              <w:rPr>
                <w:rFonts w:ascii="Calibri" w:eastAsia="Calibri" w:hAnsi="Calibri" w:cs="Calibri"/>
              </w:rPr>
              <w:t xml:space="preserve">  </w:t>
            </w:r>
            <w:r w:rsidR="00073524">
              <w:t>Settlement of disputes</w:t>
            </w:r>
            <w:r w:rsidR="00073524">
              <w:tab/>
            </w:r>
            <w:r w:rsidR="00073524">
              <w:fldChar w:fldCharType="begin"/>
            </w:r>
            <w:r w:rsidR="00073524">
              <w:instrText>PAGEREF _Toc70556 \h</w:instrText>
            </w:r>
            <w:r w:rsidR="00073524">
              <w:fldChar w:fldCharType="separate"/>
            </w:r>
            <w:r w:rsidR="00073524">
              <w:rPr>
                <w:color w:val="000000"/>
              </w:rPr>
              <w:t xml:space="preserve">52 </w:t>
            </w:r>
            <w:r w:rsidR="00073524">
              <w:fldChar w:fldCharType="end"/>
            </w:r>
          </w:hyperlink>
        </w:p>
        <w:p w14:paraId="76CCF315" w14:textId="77777777" w:rsidR="00073524" w:rsidRDefault="007463BA">
          <w:pPr>
            <w:pStyle w:val="Cuprins2"/>
            <w:tabs>
              <w:tab w:val="clear" w:pos="9072"/>
              <w:tab w:val="right" w:leader="dot" w:pos="9077"/>
            </w:tabs>
          </w:pPr>
          <w:hyperlink w:anchor="_Toc70557">
            <w:r w:rsidR="00073524">
              <w:t>Article 69 -</w:t>
            </w:r>
            <w:r w:rsidR="00073524">
              <w:rPr>
                <w:rFonts w:ascii="Calibri" w:eastAsia="Calibri" w:hAnsi="Calibri" w:cs="Calibri"/>
              </w:rPr>
              <w:t xml:space="preserve">  </w:t>
            </w:r>
            <w:r w:rsidR="00073524">
              <w:t>Applicable Law</w:t>
            </w:r>
            <w:r w:rsidR="00073524">
              <w:tab/>
            </w:r>
            <w:r w:rsidR="00073524">
              <w:fldChar w:fldCharType="begin"/>
            </w:r>
            <w:r w:rsidR="00073524">
              <w:instrText>PAGEREF _Toc70557 \h</w:instrText>
            </w:r>
            <w:r w:rsidR="00073524">
              <w:fldChar w:fldCharType="separate"/>
            </w:r>
            <w:r w:rsidR="00073524">
              <w:rPr>
                <w:color w:val="000000"/>
              </w:rPr>
              <w:t xml:space="preserve">53 </w:t>
            </w:r>
            <w:r w:rsidR="00073524">
              <w:fldChar w:fldCharType="end"/>
            </w:r>
          </w:hyperlink>
        </w:p>
        <w:p w14:paraId="2F966ABC" w14:textId="77777777" w:rsidR="00073524" w:rsidRDefault="007463BA">
          <w:pPr>
            <w:pStyle w:val="Cuprins1"/>
            <w:tabs>
              <w:tab w:val="clear" w:pos="9072"/>
              <w:tab w:val="right" w:leader="dot" w:pos="9077"/>
            </w:tabs>
          </w:pPr>
          <w:hyperlink w:anchor="_Toc70558">
            <w:r w:rsidR="00073524">
              <w:t>FINAL PROVISIONS</w:t>
            </w:r>
            <w:r w:rsidR="00073524">
              <w:tab/>
            </w:r>
            <w:r w:rsidR="00073524">
              <w:fldChar w:fldCharType="begin"/>
            </w:r>
            <w:r w:rsidR="00073524">
              <w:instrText>PAGEREF _Toc70558 \h</w:instrText>
            </w:r>
            <w:r w:rsidR="00073524">
              <w:fldChar w:fldCharType="separate"/>
            </w:r>
            <w:r w:rsidR="00073524">
              <w:rPr>
                <w:color w:val="000000"/>
                <w:sz w:val="22"/>
              </w:rPr>
              <w:t xml:space="preserve">53 </w:t>
            </w:r>
            <w:r w:rsidR="00073524">
              <w:fldChar w:fldCharType="end"/>
            </w:r>
          </w:hyperlink>
        </w:p>
        <w:p w14:paraId="38897CBF" w14:textId="77777777" w:rsidR="00073524" w:rsidRDefault="007463BA">
          <w:pPr>
            <w:pStyle w:val="Cuprins2"/>
            <w:tabs>
              <w:tab w:val="clear" w:pos="9072"/>
              <w:tab w:val="right" w:leader="dot" w:pos="9077"/>
            </w:tabs>
          </w:pPr>
          <w:hyperlink w:anchor="_Toc70559">
            <w:r w:rsidR="00073524">
              <w:t>Article 70 -</w:t>
            </w:r>
            <w:r w:rsidR="00073524">
              <w:rPr>
                <w:rFonts w:ascii="Calibri" w:eastAsia="Calibri" w:hAnsi="Calibri" w:cs="Calibri"/>
              </w:rPr>
              <w:t xml:space="preserve">  </w:t>
            </w:r>
            <w:r w:rsidR="00073524">
              <w:t>Administrative sanctions</w:t>
            </w:r>
            <w:r w:rsidR="00073524">
              <w:tab/>
            </w:r>
            <w:r w:rsidR="00073524">
              <w:fldChar w:fldCharType="begin"/>
            </w:r>
            <w:r w:rsidR="00073524">
              <w:instrText>PAGEREF _Toc70559 \h</w:instrText>
            </w:r>
            <w:r w:rsidR="00073524">
              <w:fldChar w:fldCharType="separate"/>
            </w:r>
            <w:r w:rsidR="00073524">
              <w:rPr>
                <w:color w:val="000000"/>
              </w:rPr>
              <w:t xml:space="preserve">53 </w:t>
            </w:r>
            <w:r w:rsidR="00073524">
              <w:fldChar w:fldCharType="end"/>
            </w:r>
          </w:hyperlink>
        </w:p>
        <w:p w14:paraId="0D838C0C" w14:textId="77777777" w:rsidR="00073524" w:rsidRDefault="007463BA">
          <w:pPr>
            <w:pStyle w:val="Cuprins2"/>
            <w:tabs>
              <w:tab w:val="clear" w:pos="9072"/>
              <w:tab w:val="right" w:leader="dot" w:pos="9077"/>
            </w:tabs>
          </w:pPr>
          <w:hyperlink w:anchor="_Toc70560">
            <w:r w:rsidR="00073524">
              <w:t>Article 71 -</w:t>
            </w:r>
            <w:r w:rsidR="00073524">
              <w:rPr>
                <w:rFonts w:ascii="Calibri" w:eastAsia="Calibri" w:hAnsi="Calibri" w:cs="Calibri"/>
              </w:rPr>
              <w:t xml:space="preserve">  </w:t>
            </w:r>
            <w:r w:rsidR="00073524">
              <w:t>Verifications, checks and audits by European Union bodies</w:t>
            </w:r>
            <w:r w:rsidR="00073524">
              <w:tab/>
            </w:r>
            <w:r w:rsidR="00073524">
              <w:fldChar w:fldCharType="begin"/>
            </w:r>
            <w:r w:rsidR="00073524">
              <w:instrText>PAGEREF _Toc70560 \h</w:instrText>
            </w:r>
            <w:r w:rsidR="00073524">
              <w:fldChar w:fldCharType="separate"/>
            </w:r>
            <w:r w:rsidR="00073524">
              <w:rPr>
                <w:color w:val="000000"/>
              </w:rPr>
              <w:t xml:space="preserve">53 </w:t>
            </w:r>
            <w:r w:rsidR="00073524">
              <w:fldChar w:fldCharType="end"/>
            </w:r>
          </w:hyperlink>
        </w:p>
        <w:p w14:paraId="0AA067FA" w14:textId="77777777" w:rsidR="00073524" w:rsidRDefault="007463BA">
          <w:pPr>
            <w:pStyle w:val="Cuprins2"/>
            <w:tabs>
              <w:tab w:val="clear" w:pos="9072"/>
              <w:tab w:val="right" w:leader="dot" w:pos="9077"/>
            </w:tabs>
          </w:pPr>
          <w:hyperlink w:anchor="_Toc70561">
            <w:r w:rsidR="00073524">
              <w:t>Article 72 -</w:t>
            </w:r>
            <w:r w:rsidR="00073524">
              <w:rPr>
                <w:rFonts w:ascii="Calibri" w:eastAsia="Calibri" w:hAnsi="Calibri" w:cs="Calibri"/>
              </w:rPr>
              <w:t xml:space="preserve">  </w:t>
            </w:r>
            <w:r w:rsidR="00073524">
              <w:t>Data protection</w:t>
            </w:r>
            <w:r w:rsidR="00073524">
              <w:tab/>
            </w:r>
            <w:r w:rsidR="00073524">
              <w:fldChar w:fldCharType="begin"/>
            </w:r>
            <w:r w:rsidR="00073524">
              <w:instrText>PAGEREF _Toc70561 \h</w:instrText>
            </w:r>
            <w:r w:rsidR="00073524">
              <w:fldChar w:fldCharType="separate"/>
            </w:r>
            <w:r w:rsidR="00073524">
              <w:rPr>
                <w:color w:val="000000"/>
              </w:rPr>
              <w:t xml:space="preserve">54 </w:t>
            </w:r>
            <w:r w:rsidR="00073524">
              <w:fldChar w:fldCharType="end"/>
            </w:r>
          </w:hyperlink>
        </w:p>
        <w:p w14:paraId="46C19D77" w14:textId="77777777" w:rsidR="00073524" w:rsidRDefault="00073524">
          <w:r>
            <w:fldChar w:fldCharType="end"/>
          </w:r>
        </w:p>
      </w:sdtContent>
    </w:sdt>
    <w:p w14:paraId="0CC2A830" w14:textId="77777777" w:rsidR="00073524" w:rsidRDefault="00073524">
      <w:pPr>
        <w:spacing w:after="713"/>
      </w:pPr>
      <w:r>
        <w:t xml:space="preserve"> </w:t>
      </w:r>
    </w:p>
    <w:p w14:paraId="22BAF7A1" w14:textId="77777777" w:rsidR="00073524" w:rsidRDefault="00073524">
      <w:pPr>
        <w:pStyle w:val="Titlu1"/>
      </w:pPr>
      <w:bookmarkStart w:id="353" w:name="_Toc70480"/>
      <w:r>
        <w:lastRenderedPageBreak/>
        <w:t xml:space="preserve">PRELIMINARY PROVISIONS </w:t>
      </w:r>
      <w:bookmarkEnd w:id="353"/>
    </w:p>
    <w:p w14:paraId="79BAAC2F" w14:textId="77777777" w:rsidR="00073524" w:rsidRDefault="00073524">
      <w:pPr>
        <w:pStyle w:val="Titlu2"/>
        <w:tabs>
          <w:tab w:val="center" w:pos="2114"/>
        </w:tabs>
        <w:ind w:left="-15" w:firstLine="0"/>
      </w:pPr>
      <w:bookmarkStart w:id="354" w:name="_Toc70481"/>
      <w:r>
        <w:t xml:space="preserve">Article 1 </w:t>
      </w:r>
      <w:proofErr w:type="gramStart"/>
      <w:r>
        <w:t xml:space="preserve">- </w:t>
      </w:r>
      <w:r>
        <w:rPr>
          <w:rFonts w:ascii="Arial" w:eastAsia="Arial" w:hAnsi="Arial" w:cs="Arial"/>
        </w:rPr>
        <w:t xml:space="preserve"> </w:t>
      </w:r>
      <w:r>
        <w:rPr>
          <w:rFonts w:ascii="Arial" w:eastAsia="Arial" w:hAnsi="Arial" w:cs="Arial"/>
        </w:rPr>
        <w:tab/>
      </w:r>
      <w:proofErr w:type="gramEnd"/>
      <w:r>
        <w:t xml:space="preserve">Definitions  </w:t>
      </w:r>
      <w:bookmarkEnd w:id="354"/>
    </w:p>
    <w:p w14:paraId="096C78F8" w14:textId="77777777" w:rsidR="00073524" w:rsidRDefault="00073524">
      <w:pPr>
        <w:ind w:left="1127"/>
      </w:pPr>
      <w:r>
        <w:t>1.1.</w:t>
      </w:r>
      <w:r>
        <w:rPr>
          <w:rFonts w:ascii="Arial" w:eastAsia="Arial" w:hAnsi="Arial" w:cs="Arial"/>
        </w:rPr>
        <w:t xml:space="preserve"> </w:t>
      </w:r>
      <w:r>
        <w:t xml:space="preserve">The definitions of the terms used throughout this General Conditions are laid down in the "Glossary of terms", annex A1a to the Practical Guide, which forms an integral part of this contract. </w:t>
      </w:r>
    </w:p>
    <w:p w14:paraId="2169792B" w14:textId="77777777" w:rsidR="00073524" w:rsidRDefault="00073524">
      <w:pPr>
        <w:ind w:left="1127"/>
      </w:pPr>
      <w:r>
        <w:t>1.2.</w:t>
      </w:r>
      <w:r>
        <w:rPr>
          <w:rFonts w:ascii="Arial" w:eastAsia="Arial" w:hAnsi="Arial" w:cs="Arial"/>
        </w:rPr>
        <w:t xml:space="preserve"> </w:t>
      </w:r>
      <w:r>
        <w:t xml:space="preserve">The headings and titles in these General Conditions shall not be taken as part thereof or be taken into consideration in the interpretation of the contract. </w:t>
      </w:r>
    </w:p>
    <w:p w14:paraId="665A2D80" w14:textId="77777777" w:rsidR="00073524" w:rsidRDefault="00073524">
      <w:pPr>
        <w:ind w:left="1127"/>
      </w:pPr>
      <w:r>
        <w:t>1.3.</w:t>
      </w:r>
      <w:r>
        <w:rPr>
          <w:rFonts w:ascii="Arial" w:eastAsia="Arial" w:hAnsi="Arial" w:cs="Arial"/>
        </w:rPr>
        <w:t xml:space="preserve"> </w:t>
      </w:r>
      <w:r>
        <w:t xml:space="preserve">Where the context so permits, words in the singular shall be deemed to include the plural and vice versa, and words in the masculine shall be deemed to include the feminine and vice versa. </w:t>
      </w:r>
    </w:p>
    <w:p w14:paraId="2C908143" w14:textId="77777777" w:rsidR="00073524" w:rsidRDefault="00073524">
      <w:pPr>
        <w:spacing w:after="389"/>
        <w:ind w:left="1127"/>
      </w:pPr>
      <w:r>
        <w:t>1.4.</w:t>
      </w:r>
      <w:r>
        <w:rPr>
          <w:rFonts w:ascii="Arial" w:eastAsia="Arial" w:hAnsi="Arial" w:cs="Arial"/>
        </w:rPr>
        <w:t xml:space="preserve"> </w:t>
      </w:r>
      <w:r>
        <w:t xml:space="preserve">Words designating persons or parties shall include firms and companies and any organisation having legal capacity. </w:t>
      </w:r>
    </w:p>
    <w:p w14:paraId="3EBBA12F" w14:textId="77777777" w:rsidR="00073524" w:rsidRDefault="00073524">
      <w:pPr>
        <w:pStyle w:val="Titlu2"/>
        <w:tabs>
          <w:tab w:val="center" w:pos="2810"/>
        </w:tabs>
        <w:ind w:left="-15" w:firstLine="0"/>
      </w:pPr>
      <w:bookmarkStart w:id="355" w:name="_Toc70482"/>
      <w:r>
        <w:t xml:space="preserve">Article 2 </w:t>
      </w:r>
      <w:proofErr w:type="gramStart"/>
      <w:r>
        <w:t xml:space="preserve">- </w:t>
      </w:r>
      <w:r>
        <w:rPr>
          <w:rFonts w:ascii="Arial" w:eastAsia="Arial" w:hAnsi="Arial" w:cs="Arial"/>
        </w:rPr>
        <w:t xml:space="preserve"> </w:t>
      </w:r>
      <w:r>
        <w:rPr>
          <w:rFonts w:ascii="Arial" w:eastAsia="Arial" w:hAnsi="Arial" w:cs="Arial"/>
        </w:rPr>
        <w:tab/>
      </w:r>
      <w:proofErr w:type="gramEnd"/>
      <w:r>
        <w:t xml:space="preserve">Language of the contract </w:t>
      </w:r>
      <w:bookmarkEnd w:id="355"/>
    </w:p>
    <w:p w14:paraId="3F236A9B" w14:textId="77777777" w:rsidR="00073524" w:rsidRDefault="00073524">
      <w:pPr>
        <w:spacing w:after="389"/>
        <w:ind w:left="1127"/>
      </w:pPr>
      <w:r>
        <w:t>2.1.</w:t>
      </w:r>
      <w:r>
        <w:rPr>
          <w:rFonts w:ascii="Arial" w:eastAsia="Arial" w:hAnsi="Arial" w:cs="Arial"/>
        </w:rPr>
        <w:t xml:space="preserve"> </w:t>
      </w:r>
      <w:r>
        <w:t xml:space="preserve">The language of the contract and of all communications between the Contractor, Contracting Authority and Supervisor or their representatives shall be as stated in the Special Conditions. </w:t>
      </w:r>
    </w:p>
    <w:p w14:paraId="4CBD90AD" w14:textId="77777777" w:rsidR="00073524" w:rsidRDefault="00073524">
      <w:pPr>
        <w:pStyle w:val="Titlu2"/>
        <w:tabs>
          <w:tab w:val="center" w:pos="3696"/>
        </w:tabs>
        <w:ind w:left="-15" w:firstLine="0"/>
      </w:pPr>
      <w:bookmarkStart w:id="356" w:name="_Toc70483"/>
      <w:r>
        <w:t xml:space="preserve">Article 3 </w:t>
      </w:r>
      <w:proofErr w:type="gramStart"/>
      <w:r>
        <w:t xml:space="preserve">- </w:t>
      </w:r>
      <w:r>
        <w:rPr>
          <w:rFonts w:ascii="Arial" w:eastAsia="Arial" w:hAnsi="Arial" w:cs="Arial"/>
        </w:rPr>
        <w:t xml:space="preserve"> </w:t>
      </w:r>
      <w:r>
        <w:rPr>
          <w:rFonts w:ascii="Arial" w:eastAsia="Arial" w:hAnsi="Arial" w:cs="Arial"/>
        </w:rPr>
        <w:tab/>
      </w:r>
      <w:proofErr w:type="gramEnd"/>
      <w:r>
        <w:t xml:space="preserve">Order of precedence of contract documents </w:t>
      </w:r>
      <w:bookmarkEnd w:id="356"/>
    </w:p>
    <w:p w14:paraId="1F642AEB" w14:textId="77777777" w:rsidR="00073524" w:rsidRDefault="00073524">
      <w:pPr>
        <w:spacing w:after="391"/>
        <w:ind w:left="551"/>
      </w:pPr>
      <w:r>
        <w:t>3.1.</w:t>
      </w:r>
      <w:r>
        <w:rPr>
          <w:rFonts w:ascii="Arial" w:eastAsia="Arial" w:hAnsi="Arial" w:cs="Arial"/>
        </w:rPr>
        <w:t xml:space="preserve"> </w:t>
      </w:r>
      <w:r>
        <w:t xml:space="preserve">The order of precedence of the contract documents shall be as stated in the Contract.  </w:t>
      </w:r>
    </w:p>
    <w:p w14:paraId="60CF4CB1" w14:textId="77777777" w:rsidR="00073524" w:rsidRDefault="00073524">
      <w:pPr>
        <w:pStyle w:val="Titlu2"/>
        <w:tabs>
          <w:tab w:val="center" w:pos="2408"/>
        </w:tabs>
        <w:ind w:left="-15" w:firstLine="0"/>
      </w:pPr>
      <w:bookmarkStart w:id="357" w:name="_Toc70484"/>
      <w:r>
        <w:t xml:space="preserve">Article 4 </w:t>
      </w:r>
      <w:proofErr w:type="gramStart"/>
      <w:r>
        <w:t xml:space="preserve">- </w:t>
      </w:r>
      <w:r>
        <w:rPr>
          <w:rFonts w:ascii="Arial" w:eastAsia="Arial" w:hAnsi="Arial" w:cs="Arial"/>
        </w:rPr>
        <w:t xml:space="preserve"> </w:t>
      </w:r>
      <w:r>
        <w:rPr>
          <w:rFonts w:ascii="Arial" w:eastAsia="Arial" w:hAnsi="Arial" w:cs="Arial"/>
        </w:rPr>
        <w:tab/>
      </w:r>
      <w:proofErr w:type="gramEnd"/>
      <w:r>
        <w:t xml:space="preserve">Communications  </w:t>
      </w:r>
      <w:bookmarkEnd w:id="357"/>
    </w:p>
    <w:p w14:paraId="0BBDFB8B" w14:textId="77777777" w:rsidR="00073524" w:rsidRDefault="00073524">
      <w:pPr>
        <w:ind w:left="1127"/>
      </w:pPr>
      <w:r>
        <w:t>4.1.</w:t>
      </w:r>
      <w:r>
        <w:rPr>
          <w:rFonts w:ascii="Arial" w:eastAsia="Arial" w:hAnsi="Arial" w:cs="Arial"/>
        </w:rPr>
        <w:t xml:space="preserve"> </w:t>
      </w:r>
      <w:r>
        <w:t xml:space="preserve">Any written communications between the Contracting Authority and/or the Supervisor on the one hand, and the Contractor on the other hand, shall state the contract title and identification number and shall be sent by post, cable, telex, facsimile transmission, email or personal delivery, to the appropriate addresses designated by those parties for that purpose in the Special Conditions. </w:t>
      </w:r>
    </w:p>
    <w:p w14:paraId="1267C3CA" w14:textId="77777777" w:rsidR="00073524" w:rsidRDefault="00073524">
      <w:pPr>
        <w:ind w:left="1127"/>
      </w:pPr>
      <w:r>
        <w:t>4.2.</w:t>
      </w:r>
      <w:r>
        <w:rPr>
          <w:rFonts w:ascii="Arial" w:eastAsia="Arial" w:hAnsi="Arial" w:cs="Arial"/>
        </w:rPr>
        <w:t xml:space="preserve"> </w:t>
      </w:r>
      <w:r>
        <w:t xml:space="preserve">If the sender requires evidence of receipt, it shall state such requirement in its communication and shall demand such evidence of receipt whenever there is a deadline for the receipt of the communication. In any event, the sender shall take all the necessary measures to ensure timely receipt of its communication. </w:t>
      </w:r>
    </w:p>
    <w:p w14:paraId="31CECA04" w14:textId="77777777" w:rsidR="00073524" w:rsidRDefault="00073524">
      <w:pPr>
        <w:spacing w:after="387"/>
        <w:ind w:left="1127"/>
      </w:pPr>
      <w:r>
        <w:t>4.3.</w:t>
      </w:r>
      <w:r>
        <w:rPr>
          <w:rFonts w:ascii="Arial" w:eastAsia="Arial" w:hAnsi="Arial" w:cs="Arial"/>
        </w:rPr>
        <w:t xml:space="preserve"> </w:t>
      </w:r>
      <w:r>
        <w:t xml:space="preserve">Wherever the contract provides for the giving or issue of any notice, consent, approval, certificate or decision, unless otherwise specified such notice, consent, approval, certificate or decision shall be in writing and the words 'notify', 'consent', 'certify', 'approve' or 'decide' shall be construed accordingly. Any such consent, approval, certificate or decision shall not unreasonably be withheld or delayed. </w:t>
      </w:r>
    </w:p>
    <w:p w14:paraId="6528C6AE" w14:textId="77777777" w:rsidR="00073524" w:rsidRDefault="00073524">
      <w:pPr>
        <w:pStyle w:val="Titlu2"/>
        <w:tabs>
          <w:tab w:val="center" w:pos="3677"/>
        </w:tabs>
        <w:ind w:left="-15" w:firstLine="0"/>
      </w:pPr>
      <w:bookmarkStart w:id="358" w:name="_Toc70485"/>
      <w:r>
        <w:t xml:space="preserve">Article 5 </w:t>
      </w:r>
      <w:proofErr w:type="gramStart"/>
      <w:r>
        <w:t xml:space="preserve">- </w:t>
      </w:r>
      <w:r>
        <w:rPr>
          <w:rFonts w:ascii="Arial" w:eastAsia="Arial" w:hAnsi="Arial" w:cs="Arial"/>
        </w:rPr>
        <w:t xml:space="preserve"> </w:t>
      </w:r>
      <w:r>
        <w:rPr>
          <w:rFonts w:ascii="Arial" w:eastAsia="Arial" w:hAnsi="Arial" w:cs="Arial"/>
        </w:rPr>
        <w:tab/>
      </w:r>
      <w:proofErr w:type="gramEnd"/>
      <w:r>
        <w:t xml:space="preserve">Supervisor and Supervisor's representative </w:t>
      </w:r>
      <w:bookmarkEnd w:id="358"/>
    </w:p>
    <w:p w14:paraId="685AE922" w14:textId="77777777" w:rsidR="00073524" w:rsidRDefault="00073524">
      <w:pPr>
        <w:ind w:left="1127"/>
      </w:pPr>
      <w:r>
        <w:t>5.1.</w:t>
      </w:r>
      <w:r>
        <w:rPr>
          <w:rFonts w:ascii="Arial" w:eastAsia="Arial" w:hAnsi="Arial" w:cs="Arial"/>
        </w:rPr>
        <w:t xml:space="preserve"> </w:t>
      </w:r>
      <w:r>
        <w:t xml:space="preserve">The Supervisor shall carry out the duties specified in the contract. Except as expressly stated in the contract, the Supervisor shall not have authority to relieve the Contractor of any of its obligations under the contract. </w:t>
      </w:r>
    </w:p>
    <w:p w14:paraId="02AEBB16" w14:textId="77777777" w:rsidR="00073524" w:rsidRDefault="00073524">
      <w:pPr>
        <w:spacing w:after="2"/>
        <w:ind w:left="1127"/>
      </w:pPr>
      <w:r>
        <w:t>5.2.</w:t>
      </w:r>
      <w:r>
        <w:rPr>
          <w:rFonts w:ascii="Arial" w:eastAsia="Arial" w:hAnsi="Arial" w:cs="Arial"/>
        </w:rPr>
        <w:t xml:space="preserve"> </w:t>
      </w:r>
      <w:r>
        <w:t xml:space="preserve">The Supervisor may, from time to time, while retaining ultimate responsibility, delegate to the Supervisor's representative any of the duties and authority vested in the Supervisor </w:t>
      </w:r>
      <w:r>
        <w:lastRenderedPageBreak/>
        <w:t xml:space="preserve">and he may at any time revoke such delegation or replace the representative. Any such delegation, revocation or replacement shall be in writing and shall not take effect until a copy thereof has been delivered to the Contractor. The administrative order which determines the duties, authority and identity of the Supervisor's representative shall be issued by the Supervisor at the moment of the commencement order. The role of the </w:t>
      </w:r>
    </w:p>
    <w:p w14:paraId="044BE688" w14:textId="77777777" w:rsidR="00073524" w:rsidRDefault="00073524">
      <w:pPr>
        <w:ind w:left="1133"/>
      </w:pPr>
      <w:r>
        <w:t xml:space="preserve">Supervisor’s representative shall be to supervise and inspect works and to test and examine the materials employed and the quality of workmanship. Under no circumstances will the Supervisor’s representative be empowered to relieve the Contractor of its obligations under the contract or – save where express instructions to that effect are given below or in the contract – order works resulting in an extension of the period of implementation of tasks or additional costs to be paid by the Contracting Authority or introduce variants in the nature or scale of the works. </w:t>
      </w:r>
    </w:p>
    <w:p w14:paraId="6ED790F9" w14:textId="77777777" w:rsidR="00073524" w:rsidRDefault="00073524">
      <w:pPr>
        <w:ind w:left="1127"/>
      </w:pPr>
      <w:r>
        <w:t>5.3.</w:t>
      </w:r>
      <w:r>
        <w:rPr>
          <w:rFonts w:ascii="Arial" w:eastAsia="Arial" w:hAnsi="Arial" w:cs="Arial"/>
        </w:rPr>
        <w:t xml:space="preserve"> </w:t>
      </w:r>
      <w:r>
        <w:t xml:space="preserve">Any communication given by the Supervisor's representative to the Contractor in accordance with the terms of such delegation shall have the same effect as though it had been given by the Supervisor, provided that: </w:t>
      </w:r>
    </w:p>
    <w:p w14:paraId="5EE19FAD" w14:textId="77777777" w:rsidR="00073524" w:rsidRDefault="00073524" w:rsidP="00073524">
      <w:pPr>
        <w:numPr>
          <w:ilvl w:val="0"/>
          <w:numId w:val="38"/>
        </w:numPr>
        <w:spacing w:after="244" w:line="271" w:lineRule="auto"/>
        <w:ind w:hanging="360"/>
        <w:jc w:val="both"/>
      </w:pPr>
      <w:r>
        <w:t xml:space="preserve">any failure on the part of the Supervisor's representative to disapprove any work, materials or plant shall not prejudice the authority of the Supervisor to disapprove such work, materials or plant and to give the instructions necessary for the rectification thereof; </w:t>
      </w:r>
    </w:p>
    <w:p w14:paraId="10B78AE4" w14:textId="77777777" w:rsidR="00073524" w:rsidRDefault="00073524" w:rsidP="00073524">
      <w:pPr>
        <w:numPr>
          <w:ilvl w:val="0"/>
          <w:numId w:val="38"/>
        </w:numPr>
        <w:spacing w:after="244" w:line="271" w:lineRule="auto"/>
        <w:ind w:hanging="360"/>
        <w:jc w:val="both"/>
      </w:pPr>
      <w:r>
        <w:t xml:space="preserve">the Supervisor shall be at liberty to reverse or vary the contents of such communication.  </w:t>
      </w:r>
    </w:p>
    <w:p w14:paraId="6C57F48A" w14:textId="77777777" w:rsidR="00073524" w:rsidRDefault="00073524">
      <w:pPr>
        <w:spacing w:after="388"/>
        <w:ind w:left="1127"/>
      </w:pPr>
      <w:r>
        <w:t>5.4.</w:t>
      </w:r>
      <w:r>
        <w:rPr>
          <w:rFonts w:ascii="Arial" w:eastAsia="Arial" w:hAnsi="Arial" w:cs="Arial"/>
        </w:rPr>
        <w:t xml:space="preserve"> </w:t>
      </w:r>
      <w:r>
        <w:t xml:space="preserve">Instructions and/or orders issued in writing by the Supervisor shall be considered an administrative order. Such orders shall be dated, numbered and entered by the Supervisor in a register, and copies thereof delivered by hand, where appropriate, to the Contractor's representative.  </w:t>
      </w:r>
    </w:p>
    <w:p w14:paraId="054D3651" w14:textId="77777777" w:rsidR="00073524" w:rsidRDefault="00073524">
      <w:pPr>
        <w:pStyle w:val="Titlu2"/>
        <w:tabs>
          <w:tab w:val="center" w:pos="2142"/>
        </w:tabs>
        <w:ind w:left="-15" w:firstLine="0"/>
      </w:pPr>
      <w:bookmarkStart w:id="359" w:name="_Toc70486"/>
      <w:r>
        <w:t xml:space="preserve">Article 6 </w:t>
      </w:r>
      <w:proofErr w:type="gramStart"/>
      <w:r>
        <w:t xml:space="preserve">- </w:t>
      </w:r>
      <w:r>
        <w:rPr>
          <w:rFonts w:ascii="Arial" w:eastAsia="Arial" w:hAnsi="Arial" w:cs="Arial"/>
        </w:rPr>
        <w:t xml:space="preserve"> </w:t>
      </w:r>
      <w:r>
        <w:rPr>
          <w:rFonts w:ascii="Arial" w:eastAsia="Arial" w:hAnsi="Arial" w:cs="Arial"/>
        </w:rPr>
        <w:tab/>
      </w:r>
      <w:proofErr w:type="gramEnd"/>
      <w:r>
        <w:t xml:space="preserve">Assignment </w:t>
      </w:r>
      <w:bookmarkEnd w:id="359"/>
    </w:p>
    <w:p w14:paraId="7E296F5A" w14:textId="77777777" w:rsidR="00073524" w:rsidRDefault="00073524">
      <w:pPr>
        <w:ind w:left="1127"/>
      </w:pPr>
      <w:r>
        <w:t>6.1.</w:t>
      </w:r>
      <w:r>
        <w:rPr>
          <w:rFonts w:ascii="Arial" w:eastAsia="Arial" w:hAnsi="Arial" w:cs="Arial"/>
        </w:rPr>
        <w:t xml:space="preserve"> </w:t>
      </w:r>
      <w:r>
        <w:t xml:space="preserve">An assignment shall be valid only if it is a written agreement by which the Contractor transfers its contract or part thereof to a third party. </w:t>
      </w:r>
    </w:p>
    <w:p w14:paraId="16A1DD2A" w14:textId="77777777" w:rsidR="00073524" w:rsidRDefault="00073524">
      <w:pPr>
        <w:ind w:left="1127"/>
      </w:pPr>
      <w:r>
        <w:t>6.2.</w:t>
      </w:r>
      <w:r>
        <w:rPr>
          <w:rFonts w:ascii="Arial" w:eastAsia="Arial" w:hAnsi="Arial" w:cs="Arial"/>
        </w:rPr>
        <w:t xml:space="preserve"> </w:t>
      </w:r>
      <w:r>
        <w:t xml:space="preserve">The Contractor shall not, without the prior consent of the Contracting Authority, assign the contract or any part thereof, or any benefit or interest thereunder, except in the following cases: </w:t>
      </w:r>
    </w:p>
    <w:p w14:paraId="5AAE4556" w14:textId="77777777" w:rsidR="00073524" w:rsidRDefault="00073524" w:rsidP="00073524">
      <w:pPr>
        <w:numPr>
          <w:ilvl w:val="0"/>
          <w:numId w:val="39"/>
        </w:numPr>
        <w:spacing w:after="244" w:line="271" w:lineRule="auto"/>
        <w:ind w:hanging="360"/>
        <w:jc w:val="both"/>
      </w:pPr>
      <w:r>
        <w:t xml:space="preserve">a charge, in favour of the Contractor's bankers, of any monies due or to become due under the contract; or </w:t>
      </w:r>
    </w:p>
    <w:p w14:paraId="6AA6CD1B" w14:textId="77777777" w:rsidR="00073524" w:rsidRDefault="00073524" w:rsidP="00073524">
      <w:pPr>
        <w:numPr>
          <w:ilvl w:val="0"/>
          <w:numId w:val="39"/>
        </w:numPr>
        <w:spacing w:after="244" w:line="271" w:lineRule="auto"/>
        <w:ind w:hanging="360"/>
        <w:jc w:val="both"/>
      </w:pPr>
      <w:r>
        <w:t xml:space="preserve">the assignment to the Contractor's insurers of the Contractor's right to obtain relief against any other person liable in cases where the insurers have discharged the Contractor's loss or liability. </w:t>
      </w:r>
    </w:p>
    <w:p w14:paraId="1C176EFC" w14:textId="77777777" w:rsidR="00073524" w:rsidRDefault="00073524" w:rsidP="00073524">
      <w:pPr>
        <w:numPr>
          <w:ilvl w:val="1"/>
          <w:numId w:val="40"/>
        </w:numPr>
        <w:spacing w:after="244" w:line="271" w:lineRule="auto"/>
        <w:ind w:left="1117" w:hanging="566"/>
        <w:jc w:val="both"/>
      </w:pPr>
      <w:r>
        <w:t xml:space="preserve">For the purpose of Article 6.2 the approval of an assignment by the Contracting Authority shall not relieve the Contractor of its obligations for the part of the contract already performed or the part not assigned for which the Contractor's performance guarantee may be kept. </w:t>
      </w:r>
    </w:p>
    <w:p w14:paraId="4A097BC8" w14:textId="77777777" w:rsidR="00073524" w:rsidRDefault="00073524" w:rsidP="00073524">
      <w:pPr>
        <w:numPr>
          <w:ilvl w:val="1"/>
          <w:numId w:val="40"/>
        </w:numPr>
        <w:spacing w:after="244" w:line="271" w:lineRule="auto"/>
        <w:ind w:left="1117" w:hanging="566"/>
        <w:jc w:val="both"/>
      </w:pPr>
      <w:r>
        <w:lastRenderedPageBreak/>
        <w:t xml:space="preserve">If the Contractor has assigned its contract without authorization, the Contracting Authority may, without formal notice thereof, apply as of right the sanction for breach of contract provided for in Article 63 and 64.  </w:t>
      </w:r>
    </w:p>
    <w:p w14:paraId="68DE975F" w14:textId="77777777" w:rsidR="00073524" w:rsidRDefault="00073524" w:rsidP="00073524">
      <w:pPr>
        <w:numPr>
          <w:ilvl w:val="1"/>
          <w:numId w:val="40"/>
        </w:numPr>
        <w:spacing w:after="244" w:line="271" w:lineRule="auto"/>
        <w:ind w:left="1117" w:hanging="566"/>
        <w:jc w:val="both"/>
      </w:pPr>
      <w:r>
        <w:t xml:space="preserve">Assignees must satisfy the eligibility criteria applicable for the award of the contract and they cannot fall under the exclusion criteria described in the tender dossier.  </w:t>
      </w:r>
    </w:p>
    <w:p w14:paraId="3E62110C" w14:textId="77777777" w:rsidR="00073524" w:rsidRDefault="00073524" w:rsidP="00073524">
      <w:pPr>
        <w:numPr>
          <w:ilvl w:val="1"/>
          <w:numId w:val="40"/>
        </w:numPr>
        <w:spacing w:after="389" w:line="271" w:lineRule="auto"/>
        <w:ind w:left="1117" w:hanging="566"/>
        <w:jc w:val="both"/>
      </w:pPr>
      <w:r>
        <w:t xml:space="preserve">Before giving its approval the Contracting Authority should receive as needed a performance guarantee which may be requested for the full contract, a pre-financing guarantee and retention guarantee, from the assignees. </w:t>
      </w:r>
    </w:p>
    <w:p w14:paraId="5334C4A9" w14:textId="77777777" w:rsidR="00073524" w:rsidRDefault="00073524">
      <w:pPr>
        <w:pStyle w:val="Titlu2"/>
        <w:tabs>
          <w:tab w:val="center" w:pos="2322"/>
        </w:tabs>
        <w:ind w:left="-15" w:firstLine="0"/>
      </w:pPr>
      <w:bookmarkStart w:id="360" w:name="_Toc70487"/>
      <w:r>
        <w:t xml:space="preserve">Article 7 </w:t>
      </w:r>
      <w:proofErr w:type="gramStart"/>
      <w:r>
        <w:t xml:space="preserve">- </w:t>
      </w:r>
      <w:r>
        <w:rPr>
          <w:rFonts w:ascii="Arial" w:eastAsia="Arial" w:hAnsi="Arial" w:cs="Arial"/>
        </w:rPr>
        <w:t xml:space="preserve"> </w:t>
      </w:r>
      <w:r>
        <w:rPr>
          <w:rFonts w:ascii="Arial" w:eastAsia="Arial" w:hAnsi="Arial" w:cs="Arial"/>
        </w:rPr>
        <w:tab/>
      </w:r>
      <w:proofErr w:type="gramEnd"/>
      <w:r>
        <w:t xml:space="preserve">Subcontracting </w:t>
      </w:r>
      <w:bookmarkEnd w:id="360"/>
    </w:p>
    <w:p w14:paraId="2A69764A" w14:textId="77777777" w:rsidR="00073524" w:rsidRDefault="00073524">
      <w:pPr>
        <w:ind w:left="1127"/>
      </w:pPr>
      <w:r>
        <w:t>7.1.</w:t>
      </w:r>
      <w:r>
        <w:rPr>
          <w:rFonts w:ascii="Arial" w:eastAsia="Arial" w:hAnsi="Arial" w:cs="Arial"/>
        </w:rPr>
        <w:t xml:space="preserve"> </w:t>
      </w:r>
      <w:r>
        <w:t xml:space="preserve">A subcontract shall be valid only if it is a written agreement by which the Contractor entrusts performance of a part of the contract to a third party. Simple plant hire, labour only and supply contracts are not considered or construed "subcontracts" for the purpose of this Article. </w:t>
      </w:r>
    </w:p>
    <w:p w14:paraId="2AEBC821" w14:textId="77777777" w:rsidR="00073524" w:rsidRDefault="00073524">
      <w:pPr>
        <w:ind w:left="1127"/>
      </w:pPr>
      <w:r>
        <w:t>7.2.</w:t>
      </w:r>
      <w:r>
        <w:rPr>
          <w:rFonts w:ascii="Arial" w:eastAsia="Arial" w:hAnsi="Arial" w:cs="Arial"/>
        </w:rPr>
        <w:t xml:space="preserve"> </w:t>
      </w:r>
      <w:r>
        <w:t xml:space="preserve">The Contractor shall request to the Contracting Authority the authorisation to subcontract. The request must indicate the elements of the contract to be subcontracted and the identity of the subcontractors.  </w:t>
      </w:r>
    </w:p>
    <w:p w14:paraId="32696C43" w14:textId="77777777" w:rsidR="00073524" w:rsidRDefault="00073524">
      <w:pPr>
        <w:ind w:left="1133"/>
      </w:pPr>
      <w:r>
        <w:t xml:space="preserve">Within 30 days of receipt of this request, the Contracting Authority must either extend the delay for a maximum of 15 days or notify the Contractor of its decision, stating reasons should he withhold such authorization. If the Contracting Authority fails to notify its decision within the time limit referred to above, the request is deemed to be approved at the end of the time limit.  </w:t>
      </w:r>
    </w:p>
    <w:p w14:paraId="116B0AC1" w14:textId="77777777" w:rsidR="00073524" w:rsidRDefault="00073524">
      <w:pPr>
        <w:ind w:left="1127"/>
      </w:pPr>
      <w:r>
        <w:t>7.3.</w:t>
      </w:r>
      <w:r>
        <w:rPr>
          <w:rFonts w:ascii="Arial" w:eastAsia="Arial" w:hAnsi="Arial" w:cs="Arial"/>
        </w:rPr>
        <w:t xml:space="preserve"> </w:t>
      </w:r>
      <w:r>
        <w:t xml:space="preserve">Subcontractors must satisfy the eligibility criteria applicable for the award of the contract and they cannot fall under the exclusion criteria described in the tender dossier.  </w:t>
      </w:r>
    </w:p>
    <w:p w14:paraId="52883B5F" w14:textId="77777777" w:rsidR="00073524" w:rsidRDefault="00073524">
      <w:pPr>
        <w:ind w:left="1127"/>
      </w:pPr>
      <w:r>
        <w:t>7.4.</w:t>
      </w:r>
      <w:r>
        <w:rPr>
          <w:rFonts w:ascii="Arial" w:eastAsia="Arial" w:hAnsi="Arial" w:cs="Arial"/>
        </w:rPr>
        <w:t xml:space="preserve"> </w:t>
      </w:r>
      <w:r>
        <w:t xml:space="preserve">Subject to Articles 7.6 and 52, no subcontract creates contractual relations between any subcontractor and the Contracting Authority.  </w:t>
      </w:r>
    </w:p>
    <w:p w14:paraId="4F5A7A43" w14:textId="77777777" w:rsidR="00073524" w:rsidRDefault="00073524">
      <w:pPr>
        <w:ind w:left="1127"/>
      </w:pPr>
      <w:r>
        <w:t>7.5.</w:t>
      </w:r>
      <w:r>
        <w:rPr>
          <w:rFonts w:ascii="Arial" w:eastAsia="Arial" w:hAnsi="Arial" w:cs="Arial"/>
        </w:rPr>
        <w:t xml:space="preserve"> </w:t>
      </w:r>
      <w:r>
        <w:t xml:space="preserve">The Contractor shall be responsible for the acts, defaults and negligence of its subcontractors and their agents or employees, as if they were the acts, defaults or negligence of the Contractor, its agents or employees. The approval by the Contracting Authority of </w:t>
      </w:r>
    </w:p>
    <w:p w14:paraId="5D113282" w14:textId="77777777" w:rsidR="00073524" w:rsidRDefault="00073524">
      <w:pPr>
        <w:ind w:left="1133"/>
      </w:pPr>
      <w:r>
        <w:t xml:space="preserve">the sub-contracting of any part of the contract or of the subcontractor to perform any part of the works shall not relieve the Contractor of any of its obligations under the contract. </w:t>
      </w:r>
    </w:p>
    <w:p w14:paraId="77CB7AB7" w14:textId="77777777" w:rsidR="00073524" w:rsidRDefault="00073524">
      <w:pPr>
        <w:ind w:left="1127"/>
      </w:pPr>
      <w:r>
        <w:t>7.6.</w:t>
      </w:r>
      <w:r>
        <w:rPr>
          <w:rFonts w:ascii="Arial" w:eastAsia="Arial" w:hAnsi="Arial" w:cs="Arial"/>
        </w:rPr>
        <w:t xml:space="preserve"> </w:t>
      </w:r>
      <w:r>
        <w:t xml:space="preserve">If a subcontractor has undertaken any continuing obligation for a period exceeding that of the defects liability period under the contract towards the Contractor in respect of the work executed or the goods, materials, plant or services supplied by the subcontractor, the Contractor shall, at any time after the expiration of the defects liability period, transfer immediately to the Contracting Authority, at the Contracting Authority's request and cost, the benefit of such obligation for the unexpired duration thereof. If the Contractor fails to effect such a transfer, the said continuing obligation(s) shall be transferred automatically. </w:t>
      </w:r>
    </w:p>
    <w:p w14:paraId="542FC859" w14:textId="77777777" w:rsidR="00073524" w:rsidRDefault="00073524">
      <w:pPr>
        <w:ind w:left="1127"/>
      </w:pPr>
      <w:r>
        <w:t>7.7.</w:t>
      </w:r>
      <w:r>
        <w:rPr>
          <w:rFonts w:ascii="Arial" w:eastAsia="Arial" w:hAnsi="Arial" w:cs="Arial"/>
        </w:rPr>
        <w:t xml:space="preserve"> </w:t>
      </w:r>
      <w:r>
        <w:t xml:space="preserve">If the Contractor enters into a subcontract without approval, the Contracting Authority may, without formal notice thereof, apply as of right the sanction for breach of contract provided for in Article 63 and 64. </w:t>
      </w:r>
    </w:p>
    <w:p w14:paraId="4825E090" w14:textId="77777777" w:rsidR="00073524" w:rsidRDefault="00073524">
      <w:pPr>
        <w:spacing w:after="700"/>
        <w:ind w:left="1127"/>
      </w:pPr>
      <w:r>
        <w:lastRenderedPageBreak/>
        <w:t>7.8.</w:t>
      </w:r>
      <w:r>
        <w:rPr>
          <w:rFonts w:ascii="Arial" w:eastAsia="Arial" w:hAnsi="Arial" w:cs="Arial"/>
        </w:rPr>
        <w:t xml:space="preserve"> </w:t>
      </w:r>
      <w:r>
        <w:t xml:space="preserve">If a subcontractor is found by the Contracting Authority or the Supervisor to be incompetent in discharging its duties, the Contracting Authority or the Supervisor may request the Contractor to forthwith remove the subcontractor from the site and either to provide a subcontractor with qualifications and experience acceptable to the Contracting Authority as a replacement, or to resume the implementation of the tasks itself. </w:t>
      </w:r>
    </w:p>
    <w:p w14:paraId="7024D32B" w14:textId="77777777" w:rsidR="00073524" w:rsidRDefault="00073524">
      <w:pPr>
        <w:pStyle w:val="Titlu1"/>
        <w:ind w:left="506"/>
        <w:jc w:val="left"/>
      </w:pPr>
      <w:bookmarkStart w:id="361" w:name="_Toc70488"/>
      <w:r>
        <w:t xml:space="preserve">OBLIGATIONS OF THE CONTRACTING AUTHORITY </w:t>
      </w:r>
      <w:bookmarkEnd w:id="361"/>
    </w:p>
    <w:p w14:paraId="4FC6172D" w14:textId="77777777" w:rsidR="00073524" w:rsidRDefault="00073524">
      <w:pPr>
        <w:pStyle w:val="Titlu2"/>
        <w:tabs>
          <w:tab w:val="center" w:pos="2593"/>
        </w:tabs>
        <w:ind w:left="-15" w:firstLine="0"/>
      </w:pPr>
      <w:bookmarkStart w:id="362" w:name="_Toc70489"/>
      <w:r>
        <w:t xml:space="preserve">Article 8 </w:t>
      </w:r>
      <w:proofErr w:type="gramStart"/>
      <w:r>
        <w:t xml:space="preserve">- </w:t>
      </w:r>
      <w:r>
        <w:rPr>
          <w:rFonts w:ascii="Arial" w:eastAsia="Arial" w:hAnsi="Arial" w:cs="Arial"/>
        </w:rPr>
        <w:t xml:space="preserve"> </w:t>
      </w:r>
      <w:r>
        <w:rPr>
          <w:rFonts w:ascii="Arial" w:eastAsia="Arial" w:hAnsi="Arial" w:cs="Arial"/>
        </w:rPr>
        <w:tab/>
      </w:r>
      <w:proofErr w:type="gramEnd"/>
      <w:r>
        <w:t xml:space="preserve">Supply of documents </w:t>
      </w:r>
      <w:bookmarkEnd w:id="362"/>
    </w:p>
    <w:p w14:paraId="7D73EB3E" w14:textId="77777777" w:rsidR="00073524" w:rsidRDefault="00073524">
      <w:pPr>
        <w:ind w:left="1127"/>
      </w:pPr>
      <w:r>
        <w:t>8.1.</w:t>
      </w:r>
      <w:r>
        <w:rPr>
          <w:rFonts w:ascii="Arial" w:eastAsia="Arial" w:hAnsi="Arial" w:cs="Arial"/>
        </w:rPr>
        <w:t xml:space="preserve"> </w:t>
      </w:r>
      <w:r>
        <w:t xml:space="preserve">Save where otherwise provided in the Special Conditions, within 30 days of the signing of the Contract, the Supervisor shall provide to the Contractor, free of charge, a copy of the drawings prepared for the implementation of tasks as well as two copies of the specifications and other contract documents. The Contractor may purchase additional copies of these drawings, specifications and other documents, insofar as they are available. Upon the final acceptance, the Contractor shall return to the Supervisor all drawings, specifications and other contract documents. </w:t>
      </w:r>
    </w:p>
    <w:p w14:paraId="631497D1" w14:textId="77777777" w:rsidR="00073524" w:rsidRDefault="00073524">
      <w:pPr>
        <w:ind w:left="1127"/>
      </w:pPr>
      <w:r>
        <w:t>8.2.</w:t>
      </w:r>
      <w:r>
        <w:rPr>
          <w:rFonts w:ascii="Arial" w:eastAsia="Arial" w:hAnsi="Arial" w:cs="Arial"/>
        </w:rPr>
        <w:t xml:space="preserve"> </w:t>
      </w:r>
      <w:r>
        <w:t xml:space="preserve">The Contracting Authority co-operates with the Contractor to provide information that the latter may reasonably request in order to perform the contract. </w:t>
      </w:r>
    </w:p>
    <w:p w14:paraId="28111527" w14:textId="77777777" w:rsidR="00073524" w:rsidRDefault="00073524">
      <w:pPr>
        <w:ind w:left="1127"/>
      </w:pPr>
      <w:r>
        <w:t>8.3.</w:t>
      </w:r>
      <w:r>
        <w:rPr>
          <w:rFonts w:ascii="Arial" w:eastAsia="Arial" w:hAnsi="Arial" w:cs="Arial"/>
        </w:rPr>
        <w:t xml:space="preserve"> </w:t>
      </w:r>
      <w:r>
        <w:t xml:space="preserve">Unless it is necessary for the purposes of the contract, the drawings, specifications and other documents provided by the Contracting Authority shall not be used or communicated to a third party by the Contractor without the prior consent of the Supervisor. </w:t>
      </w:r>
    </w:p>
    <w:p w14:paraId="3265460C" w14:textId="77777777" w:rsidR="00073524" w:rsidRDefault="00073524">
      <w:pPr>
        <w:ind w:left="1127"/>
      </w:pPr>
      <w:r>
        <w:t>8.4.</w:t>
      </w:r>
      <w:r>
        <w:rPr>
          <w:rFonts w:ascii="Arial" w:eastAsia="Arial" w:hAnsi="Arial" w:cs="Arial"/>
        </w:rPr>
        <w:t xml:space="preserve"> </w:t>
      </w:r>
      <w:r>
        <w:t xml:space="preserve">The Supervisor shall have authority to issue to the Contractor administrative orders incorporating such supplementary documents and instructions as shall be necessary for the proper and adequate execution of the works and the remedying of any defects therein.  </w:t>
      </w:r>
    </w:p>
    <w:p w14:paraId="723CFBC5" w14:textId="77777777" w:rsidR="00073524" w:rsidRDefault="00073524">
      <w:pPr>
        <w:pStyle w:val="Titlu2"/>
        <w:tabs>
          <w:tab w:val="center" w:pos="2213"/>
        </w:tabs>
        <w:ind w:left="-15" w:firstLine="0"/>
      </w:pPr>
      <w:bookmarkStart w:id="363" w:name="_Toc70490"/>
      <w:r>
        <w:t xml:space="preserve">Article 9 </w:t>
      </w:r>
      <w:proofErr w:type="gramStart"/>
      <w:r>
        <w:t xml:space="preserve">- </w:t>
      </w:r>
      <w:r>
        <w:rPr>
          <w:rFonts w:ascii="Arial" w:eastAsia="Arial" w:hAnsi="Arial" w:cs="Arial"/>
        </w:rPr>
        <w:t xml:space="preserve"> </w:t>
      </w:r>
      <w:r>
        <w:rPr>
          <w:rFonts w:ascii="Arial" w:eastAsia="Arial" w:hAnsi="Arial" w:cs="Arial"/>
        </w:rPr>
        <w:tab/>
      </w:r>
      <w:proofErr w:type="gramEnd"/>
      <w:r>
        <w:t xml:space="preserve">Access to site </w:t>
      </w:r>
      <w:bookmarkEnd w:id="363"/>
    </w:p>
    <w:p w14:paraId="2893A45C" w14:textId="77777777" w:rsidR="00073524" w:rsidRDefault="00073524">
      <w:pPr>
        <w:ind w:left="1127"/>
      </w:pPr>
      <w:r>
        <w:t>9.1.</w:t>
      </w:r>
      <w:r>
        <w:rPr>
          <w:rFonts w:ascii="Arial" w:eastAsia="Arial" w:hAnsi="Arial" w:cs="Arial"/>
        </w:rPr>
        <w:t xml:space="preserve"> </w:t>
      </w:r>
      <w:r>
        <w:t xml:space="preserve">The Contracting Authority shall, in due time and in conformity with the progress of the works, place the site and access thereto at the disposal of the Contractor in accordance with the approved programme of implementation of tasks referred to in Article 17. The Contractor grants appropriate access to other persons as set out in the Special Conditions or as instructed. </w:t>
      </w:r>
    </w:p>
    <w:p w14:paraId="43153790" w14:textId="77777777" w:rsidR="00073524" w:rsidRDefault="00073524">
      <w:pPr>
        <w:ind w:left="1127"/>
      </w:pPr>
      <w:r>
        <w:t>9.2.</w:t>
      </w:r>
      <w:r>
        <w:rPr>
          <w:rFonts w:ascii="Arial" w:eastAsia="Arial" w:hAnsi="Arial" w:cs="Arial"/>
        </w:rPr>
        <w:t xml:space="preserve"> </w:t>
      </w:r>
      <w:r>
        <w:t xml:space="preserve">Any land procured for the Contractor by the Contracting Authority shall not be used by the Contractor for purposes other than the implementation of tasks. </w:t>
      </w:r>
    </w:p>
    <w:p w14:paraId="2001567F" w14:textId="77777777" w:rsidR="00073524" w:rsidRDefault="00073524">
      <w:pPr>
        <w:ind w:left="1127"/>
      </w:pPr>
      <w:r>
        <w:t>9.3.</w:t>
      </w:r>
      <w:r>
        <w:rPr>
          <w:rFonts w:ascii="Arial" w:eastAsia="Arial" w:hAnsi="Arial" w:cs="Arial"/>
        </w:rPr>
        <w:t xml:space="preserve"> </w:t>
      </w:r>
      <w:r>
        <w:t xml:space="preserve">The Contractor shall preserve any facilities placed at its disposal in a good state while it is in occupation and shall, if so required by the Contracting Authority or the Supervisor, restore them to their original state on completion of the contract, taking into account normal wear and tear. </w:t>
      </w:r>
    </w:p>
    <w:p w14:paraId="6E600F0A" w14:textId="77777777" w:rsidR="00073524" w:rsidRDefault="00073524">
      <w:pPr>
        <w:spacing w:after="391"/>
        <w:ind w:left="1127"/>
      </w:pPr>
      <w:r>
        <w:t>9.4.</w:t>
      </w:r>
      <w:r>
        <w:rPr>
          <w:rFonts w:ascii="Arial" w:eastAsia="Arial" w:hAnsi="Arial" w:cs="Arial"/>
        </w:rPr>
        <w:t xml:space="preserve"> </w:t>
      </w:r>
      <w:r>
        <w:t xml:space="preserve">The Contractor shall not be entitled to any payment for improvements resulting from work carried out on its own initiative. </w:t>
      </w:r>
    </w:p>
    <w:p w14:paraId="762DE8B8" w14:textId="77777777" w:rsidR="00073524" w:rsidRDefault="00073524">
      <w:pPr>
        <w:pStyle w:val="Titlu2"/>
        <w:tabs>
          <w:tab w:val="center" w:pos="3185"/>
        </w:tabs>
        <w:ind w:left="-15" w:firstLine="0"/>
      </w:pPr>
      <w:bookmarkStart w:id="364" w:name="_Toc70491"/>
      <w:r>
        <w:t xml:space="preserve">Article 10 </w:t>
      </w:r>
      <w:proofErr w:type="gramStart"/>
      <w:r>
        <w:t xml:space="preserve">- </w:t>
      </w:r>
      <w:r>
        <w:rPr>
          <w:rFonts w:ascii="Arial" w:eastAsia="Arial" w:hAnsi="Arial" w:cs="Arial"/>
        </w:rPr>
        <w:t xml:space="preserve"> </w:t>
      </w:r>
      <w:r>
        <w:rPr>
          <w:rFonts w:ascii="Arial" w:eastAsia="Arial" w:hAnsi="Arial" w:cs="Arial"/>
        </w:rPr>
        <w:tab/>
      </w:r>
      <w:proofErr w:type="gramEnd"/>
      <w:r>
        <w:t xml:space="preserve">Assistance with local regulations </w:t>
      </w:r>
      <w:bookmarkEnd w:id="364"/>
    </w:p>
    <w:p w14:paraId="5A45BEDF" w14:textId="77777777" w:rsidR="00073524" w:rsidRDefault="00073524">
      <w:pPr>
        <w:ind w:left="1127"/>
      </w:pPr>
      <w:r>
        <w:t>10.1.</w:t>
      </w:r>
      <w:r>
        <w:rPr>
          <w:rFonts w:ascii="Arial" w:eastAsia="Arial" w:hAnsi="Arial" w:cs="Arial"/>
        </w:rPr>
        <w:t xml:space="preserve"> </w:t>
      </w:r>
      <w:r>
        <w:t xml:space="preserve">The Contractor may request the assistance of the Contracting Authority in obtaining copies of laws, regulations and information on local customs, orders or by-laws of the Country in which the works are executed, which may affect the Contractor in the </w:t>
      </w:r>
      <w:r>
        <w:lastRenderedPageBreak/>
        <w:t xml:space="preserve">performance of its obligations under the contract. The Contracting Authority may provide the assistance requested to the Contractor at the Contractor's cost.  </w:t>
      </w:r>
    </w:p>
    <w:p w14:paraId="40B85DBC" w14:textId="77777777" w:rsidR="00073524" w:rsidRDefault="00073524">
      <w:pPr>
        <w:spacing w:after="389"/>
        <w:ind w:left="1127"/>
      </w:pPr>
      <w:r>
        <w:t>10.2.</w:t>
      </w:r>
      <w:r>
        <w:rPr>
          <w:rFonts w:ascii="Arial" w:eastAsia="Arial" w:hAnsi="Arial" w:cs="Arial"/>
        </w:rPr>
        <w:t xml:space="preserve"> </w:t>
      </w:r>
      <w:r>
        <w:t xml:space="preserve">Subject to the provisions of the laws and regulations on foreign labour of the Country in which the works are to be executed, the Contracting Authority provides reasonable assistance to the Contractor, at its request, for its application for any visas and permits required by the law of the Country in which the works are executed, including work and residence permits, for the personnel whose services the Contractor and the Contracting Authority consider necessary, as well as residence permits for their families. </w:t>
      </w:r>
    </w:p>
    <w:p w14:paraId="7BF0BE46" w14:textId="77777777" w:rsidR="00073524" w:rsidRDefault="00073524">
      <w:pPr>
        <w:pStyle w:val="Titlu2"/>
        <w:tabs>
          <w:tab w:val="center" w:pos="3664"/>
        </w:tabs>
        <w:ind w:left="-15" w:firstLine="0"/>
      </w:pPr>
      <w:bookmarkStart w:id="365" w:name="_Toc70492"/>
      <w:r>
        <w:t xml:space="preserve">Article 11 </w:t>
      </w:r>
      <w:proofErr w:type="gramStart"/>
      <w:r>
        <w:t xml:space="preserve">- </w:t>
      </w:r>
      <w:r>
        <w:rPr>
          <w:rFonts w:ascii="Arial" w:eastAsia="Arial" w:hAnsi="Arial" w:cs="Arial"/>
        </w:rPr>
        <w:t xml:space="preserve"> </w:t>
      </w:r>
      <w:r>
        <w:rPr>
          <w:rFonts w:ascii="Arial" w:eastAsia="Arial" w:hAnsi="Arial" w:cs="Arial"/>
        </w:rPr>
        <w:tab/>
      </w:r>
      <w:proofErr w:type="gramEnd"/>
      <w:r>
        <w:t xml:space="preserve">Delayed payments to the Contractor's staff </w:t>
      </w:r>
      <w:bookmarkEnd w:id="365"/>
    </w:p>
    <w:p w14:paraId="5DC0807C" w14:textId="77777777" w:rsidR="00073524" w:rsidRDefault="00073524">
      <w:pPr>
        <w:ind w:left="1127"/>
      </w:pPr>
      <w:r>
        <w:t>11.1.</w:t>
      </w:r>
      <w:r>
        <w:rPr>
          <w:rFonts w:ascii="Arial" w:eastAsia="Arial" w:hAnsi="Arial" w:cs="Arial"/>
        </w:rPr>
        <w:t xml:space="preserve"> </w:t>
      </w:r>
      <w:r>
        <w:t xml:space="preserve">Where there is a delay in the payment to the Contractor's employees of wages and salaries owing and of the allowances and contributions laid down by the law of the Country in which the works are executed, the Contracting Authority may give notice to the Contractor that within 15 days of the notice the Contracting Authority intends to pay such wages, salaries, allowances and contributions direct. Should the Contractor contest that such payments are due, it shall make representations to the Contracting Authority with reasons, within the 15 day period. If the Contracting Authority, having considered such representations, is of the opinion that payment of the wages and salaries should be made, it may pay such wages, salaries, allowances and contributions out of amounts due to the Contractor. Failing this, the Contracting Authority may obtain a contribution under any of the guarantees provided for in these General Conditions. Any action taken by the Contracting Authority under this Article shall not relieve the Contractor of its obligations to its employees, except to the extent that any obligation may be satisfied by this action. </w:t>
      </w:r>
    </w:p>
    <w:p w14:paraId="3D0DF508" w14:textId="77777777" w:rsidR="00073524" w:rsidRDefault="00073524">
      <w:pPr>
        <w:spacing w:after="700"/>
        <w:ind w:left="1133"/>
      </w:pPr>
      <w:r>
        <w:t xml:space="preserve">The Contracting Authority shall not assume any responsibility towards the Contractor's employees by this action. </w:t>
      </w:r>
    </w:p>
    <w:p w14:paraId="5B7E0188" w14:textId="77777777" w:rsidR="00073524" w:rsidRDefault="00073524">
      <w:pPr>
        <w:pStyle w:val="Titlu1"/>
        <w:ind w:right="14"/>
      </w:pPr>
      <w:bookmarkStart w:id="366" w:name="_Toc70493"/>
      <w:r>
        <w:t xml:space="preserve">OBLIGATIONS OF THE CONTRACTOR </w:t>
      </w:r>
      <w:bookmarkEnd w:id="366"/>
    </w:p>
    <w:p w14:paraId="0C0D9F24" w14:textId="77777777" w:rsidR="00073524" w:rsidRDefault="00073524">
      <w:pPr>
        <w:pStyle w:val="Titlu2"/>
        <w:tabs>
          <w:tab w:val="center" w:pos="2537"/>
        </w:tabs>
        <w:ind w:left="-15" w:firstLine="0"/>
      </w:pPr>
      <w:bookmarkStart w:id="367" w:name="_Toc70494"/>
      <w:r>
        <w:t xml:space="preserve">Article 12 </w:t>
      </w:r>
      <w:proofErr w:type="gramStart"/>
      <w:r>
        <w:t xml:space="preserve">- </w:t>
      </w:r>
      <w:r>
        <w:rPr>
          <w:rFonts w:ascii="Arial" w:eastAsia="Arial" w:hAnsi="Arial" w:cs="Arial"/>
        </w:rPr>
        <w:t xml:space="preserve"> </w:t>
      </w:r>
      <w:r>
        <w:rPr>
          <w:rFonts w:ascii="Arial" w:eastAsia="Arial" w:hAnsi="Arial" w:cs="Arial"/>
        </w:rPr>
        <w:tab/>
      </w:r>
      <w:proofErr w:type="gramEnd"/>
      <w:r>
        <w:t xml:space="preserve">General obligations </w:t>
      </w:r>
      <w:bookmarkEnd w:id="367"/>
    </w:p>
    <w:p w14:paraId="019EEEAA" w14:textId="77777777" w:rsidR="00073524" w:rsidRDefault="00073524">
      <w:pPr>
        <w:ind w:left="1127"/>
      </w:pPr>
      <w:r>
        <w:t>12.1.</w:t>
      </w:r>
      <w:r>
        <w:rPr>
          <w:rFonts w:ascii="Arial" w:eastAsia="Arial" w:hAnsi="Arial" w:cs="Arial"/>
        </w:rPr>
        <w:t xml:space="preserve"> </w:t>
      </w:r>
      <w:r>
        <w:t xml:space="preserve">The Contractor shall, with due care and diligence, design the works to the extent stated in the contract, execute and complete the works in accordance with the contract and with the Supervisor instructions, and shall remedy any defects in the works. </w:t>
      </w:r>
    </w:p>
    <w:p w14:paraId="4936A748" w14:textId="77777777" w:rsidR="00073524" w:rsidRDefault="00073524">
      <w:pPr>
        <w:ind w:left="1127"/>
      </w:pPr>
      <w:r>
        <w:t>12.2.</w:t>
      </w:r>
      <w:r>
        <w:rPr>
          <w:rFonts w:ascii="Arial" w:eastAsia="Arial" w:hAnsi="Arial" w:cs="Arial"/>
        </w:rPr>
        <w:t xml:space="preserve"> </w:t>
      </w:r>
      <w:r>
        <w:t xml:space="preserve">The Contractor shall provide all superintendence, personnel, materials, plant, equipment and all other items, of a temporary or permanent nature required in and for such design, execution, completion and remedying of any defects, insofar as specified in, or may be reasonably inferred from the contract. </w:t>
      </w:r>
    </w:p>
    <w:p w14:paraId="50BC3F7C" w14:textId="77777777" w:rsidR="00073524" w:rsidRDefault="00073524">
      <w:pPr>
        <w:ind w:left="1127"/>
      </w:pPr>
      <w:r>
        <w:t>12.3.</w:t>
      </w:r>
      <w:r>
        <w:rPr>
          <w:rFonts w:ascii="Arial" w:eastAsia="Arial" w:hAnsi="Arial" w:cs="Arial"/>
        </w:rPr>
        <w:t xml:space="preserve"> </w:t>
      </w:r>
      <w:r>
        <w:t xml:space="preserve">The Contractor shall take full responsibility for the adequacy, stability and safety of all operations and methods of construction under the contract. </w:t>
      </w:r>
    </w:p>
    <w:p w14:paraId="60DC648B" w14:textId="77777777" w:rsidR="00073524" w:rsidRDefault="00073524">
      <w:pPr>
        <w:ind w:left="1127"/>
      </w:pPr>
      <w:r>
        <w:t>12.4.</w:t>
      </w:r>
      <w:r>
        <w:rPr>
          <w:rFonts w:ascii="Arial" w:eastAsia="Arial" w:hAnsi="Arial" w:cs="Arial"/>
        </w:rPr>
        <w:t xml:space="preserve"> </w:t>
      </w:r>
      <w:r>
        <w:t xml:space="preserve">The Contractor shall comply with any administrative orders given to him. Where the Contractor considers that the requirements of an administrative order go beyond the authority of the Supervisor or of the scope of the contract, the Contractor shall give notice, with reasons, to the Supervisor. If the Contractor fails to notify within the 30 day period after receipt thereof, he shall be barred from so doing. Execution of the administrative order shall not be suspended because of this notice. </w:t>
      </w:r>
    </w:p>
    <w:p w14:paraId="020A02F0" w14:textId="77777777" w:rsidR="00073524" w:rsidRDefault="00073524">
      <w:pPr>
        <w:ind w:left="1127"/>
      </w:pPr>
      <w:r>
        <w:lastRenderedPageBreak/>
        <w:t>12.5.</w:t>
      </w:r>
      <w:r>
        <w:rPr>
          <w:rFonts w:ascii="Arial" w:eastAsia="Arial" w:hAnsi="Arial" w:cs="Arial"/>
        </w:rPr>
        <w:t xml:space="preserve"> </w:t>
      </w:r>
      <w:r>
        <w:t xml:space="preserve">The Contractor shall supply, without delay, any information and documents to the Contracting Authority or the European Commission upon request, regarding the conditions in which the contract is being executed. </w:t>
      </w:r>
    </w:p>
    <w:p w14:paraId="551F6DE1" w14:textId="77777777" w:rsidR="00073524" w:rsidRDefault="00073524">
      <w:pPr>
        <w:ind w:left="1127"/>
      </w:pPr>
      <w:r>
        <w:t>12.6.</w:t>
      </w:r>
      <w:r>
        <w:rPr>
          <w:rFonts w:ascii="Arial" w:eastAsia="Arial" w:hAnsi="Arial" w:cs="Arial"/>
        </w:rPr>
        <w:t xml:space="preserve"> </w:t>
      </w:r>
      <w:r>
        <w:t xml:space="preserve">The Contractor shall respect and abide by all laws and regulations in force in the Country in which the works are executed and shall ensure that its personnel, their dependants, and its local employees also respect and abide by all such laws and regulations. The Contractor shall indemnify the Contracting Authority against any claims and proceedings arising from any infringement by the Contractor, its employees and their dependants of such laws and regulations. </w:t>
      </w:r>
    </w:p>
    <w:p w14:paraId="31C72F87" w14:textId="77777777" w:rsidR="00073524" w:rsidRDefault="00073524">
      <w:pPr>
        <w:ind w:left="1127"/>
      </w:pPr>
      <w:r>
        <w:t>12.7.</w:t>
      </w:r>
      <w:r>
        <w:rPr>
          <w:rFonts w:ascii="Arial" w:eastAsia="Arial" w:hAnsi="Arial" w:cs="Arial"/>
        </w:rPr>
        <w:t xml:space="preserve"> </w:t>
      </w:r>
      <w:r>
        <w:t xml:space="preserve">Subject to Article 12.9, the Contractor undertakes to treat in the strictest confidence and not make use of or divulge to third parties any information or documents which are linked to the performance of the contract without the prior consent of the Contracting Authority. The Contractor shall continue to be bound by this undertaking after completion of the tasks and shall obtain from each member of its staff the same undertaking. However, use of the contract’s reference for marketing or tendering purposes does not require prior approval of the Contracting Authority, except where the Contracting Authority declares the contract to be confidential. </w:t>
      </w:r>
    </w:p>
    <w:p w14:paraId="41770FE8" w14:textId="77777777" w:rsidR="00073524" w:rsidRDefault="00073524">
      <w:pPr>
        <w:ind w:left="1127"/>
      </w:pPr>
      <w:r>
        <w:t>12.8.</w:t>
      </w:r>
      <w:r>
        <w:rPr>
          <w:rFonts w:ascii="Arial" w:eastAsia="Arial" w:hAnsi="Arial" w:cs="Arial"/>
        </w:rPr>
        <w:t xml:space="preserve"> </w:t>
      </w:r>
      <w:r>
        <w:t xml:space="preserve">If the Contractor acts on behalf of or is a joint venture or consortium of two or more persons, all such persons shall be jointly and severally bound in respect of the obligations </w:t>
      </w:r>
    </w:p>
    <w:p w14:paraId="0FAA0429" w14:textId="77777777" w:rsidR="00073524" w:rsidRDefault="00073524">
      <w:pPr>
        <w:ind w:left="1133"/>
      </w:pPr>
      <w:r>
        <w:t xml:space="preserve">under the contract, including any recoverable amount. The person designated by the consortium to act on its behalf for the purposes of this contract shall have the authority to bind the consortium. The composition or the constitution of the joint venture or consortium, including the share distribution between its members, shall not be altered without the prior consent of the Contracting Authority. Any alteration of the composition or the constitution of the joint venture or consortium without the prior consent of the Contracting Authority may result in the termination of the contract. </w:t>
      </w:r>
    </w:p>
    <w:p w14:paraId="086E5A50" w14:textId="77777777" w:rsidR="00073524" w:rsidRDefault="00073524">
      <w:pPr>
        <w:ind w:left="1127"/>
      </w:pPr>
      <w:r>
        <w:t>12.9.</w:t>
      </w:r>
      <w:r>
        <w:rPr>
          <w:rFonts w:ascii="Arial" w:eastAsia="Arial" w:hAnsi="Arial" w:cs="Arial"/>
        </w:rPr>
        <w:t xml:space="preserve"> </w:t>
      </w:r>
      <w:r>
        <w:t xml:space="preserve">Save where the European Commission requests or agrees otherwise, the Contractor shall ensure the highest visibility to the financial contribution of the European Union. To ensure such publicity the Contractor shall implement among other actions the specific activities described in the Special Conditions. All measures must comply with the rules in the Communication and Visibility Manual for EU External Actions published by the European Commission.  </w:t>
      </w:r>
    </w:p>
    <w:p w14:paraId="0C8B5222" w14:textId="77777777" w:rsidR="00073524" w:rsidRDefault="00073524">
      <w:pPr>
        <w:spacing w:after="66"/>
        <w:ind w:left="1127"/>
      </w:pPr>
      <w:r>
        <w:t>12.10.</w:t>
      </w:r>
      <w:r>
        <w:rPr>
          <w:rFonts w:ascii="Arial" w:eastAsia="Arial" w:hAnsi="Arial" w:cs="Arial"/>
        </w:rPr>
        <w:t xml:space="preserve"> </w:t>
      </w:r>
      <w:r>
        <w:t xml:space="preserve">Any records must be kept for a 7-year period after the final payment is made under the contract. In case of failure to maintain such the Contracting Authority may, without formal notice thereof, apply as of right the sanction for breach of contract provided for in Article 63 and 64.  </w:t>
      </w:r>
    </w:p>
    <w:p w14:paraId="57DA9620" w14:textId="77777777" w:rsidR="00073524" w:rsidRDefault="00073524">
      <w:pPr>
        <w:tabs>
          <w:tab w:val="center" w:pos="2181"/>
        </w:tabs>
        <w:spacing w:after="217"/>
        <w:ind w:left="-15"/>
      </w:pPr>
      <w:r>
        <w:rPr>
          <w:rFonts w:ascii="Times New Roman" w:eastAsia="Times New Roman" w:hAnsi="Times New Roman" w:cs="Times New Roman"/>
          <w:b/>
          <w:i/>
        </w:rPr>
        <w:t xml:space="preserve">Article 12a - </w:t>
      </w:r>
      <w:r>
        <w:rPr>
          <w:rFonts w:ascii="Times New Roman" w:eastAsia="Times New Roman" w:hAnsi="Times New Roman" w:cs="Times New Roman"/>
          <w:b/>
          <w:i/>
        </w:rPr>
        <w:tab/>
        <w:t xml:space="preserve">Code of Conduct </w:t>
      </w:r>
    </w:p>
    <w:p w14:paraId="77BE372B" w14:textId="77777777" w:rsidR="00073524" w:rsidRDefault="00073524">
      <w:pPr>
        <w:spacing w:after="200"/>
        <w:ind w:left="1127"/>
      </w:pPr>
      <w:r>
        <w:t xml:space="preserve">12a.1 The Contractor must at all times act impartially and as a faithful adviser in accordance with the code of conduct of its profession. It shall refrain from making public statements about the project or services without the Contracting Authority's prior approval. It shall not commit the Contracting Authority in any way whatsoever without its prior consent and shall make this obligation clear to third parties. </w:t>
      </w:r>
    </w:p>
    <w:p w14:paraId="57575BE3" w14:textId="77777777" w:rsidR="00073524" w:rsidRDefault="00073524">
      <w:pPr>
        <w:spacing w:after="200"/>
        <w:ind w:left="1127"/>
      </w:pPr>
      <w:r>
        <w:t xml:space="preserve">12a.2 The Contractor and its staff shall respect human rights and undertake not to offend the political, cultural and religious practices prevailing in the Country in which the works are executed. </w:t>
      </w:r>
    </w:p>
    <w:p w14:paraId="4D6D09A0" w14:textId="77777777" w:rsidR="00073524" w:rsidRDefault="00073524">
      <w:pPr>
        <w:spacing w:after="203"/>
        <w:ind w:left="1127"/>
      </w:pPr>
      <w:r>
        <w:lastRenderedPageBreak/>
        <w:t xml:space="preserve">12a.3 The Contractor shall respect environmental legislation applicable in the Country in which the works are executed and internationally agreed core labour standards, i.e. the ILO core labour standards, conventions on freedom of association and collective bargaining, elimination of forced and compulsory labour, elimination of discrimination in respect of employment and occupation, and the abolition of child labour, as well as applicable obligations established by these Conventions: </w:t>
      </w:r>
    </w:p>
    <w:p w14:paraId="6B172A1F" w14:textId="77777777" w:rsidR="00073524" w:rsidRDefault="00073524" w:rsidP="00073524">
      <w:pPr>
        <w:numPr>
          <w:ilvl w:val="0"/>
          <w:numId w:val="41"/>
        </w:numPr>
        <w:spacing w:after="203" w:line="271" w:lineRule="auto"/>
        <w:ind w:hanging="278"/>
        <w:jc w:val="both"/>
      </w:pPr>
      <w:r>
        <w:t xml:space="preserve">Vienna Convention for the protection of the Ozone Layer and its Montreal Protocol on substances that deplete the Ozone Layer; </w:t>
      </w:r>
    </w:p>
    <w:p w14:paraId="72B7CFC9" w14:textId="77777777" w:rsidR="00073524" w:rsidRDefault="00073524" w:rsidP="00073524">
      <w:pPr>
        <w:numPr>
          <w:ilvl w:val="0"/>
          <w:numId w:val="41"/>
        </w:numPr>
        <w:spacing w:after="201" w:line="271" w:lineRule="auto"/>
        <w:ind w:hanging="278"/>
        <w:jc w:val="both"/>
      </w:pPr>
      <w:r>
        <w:t xml:space="preserve">Basel Convention on the Control of Transboundary Movements of Hazardous Wastes and their Disposal (Basel Convention); </w:t>
      </w:r>
    </w:p>
    <w:p w14:paraId="10AB3AD9" w14:textId="77777777" w:rsidR="00073524" w:rsidRDefault="00073524" w:rsidP="00073524">
      <w:pPr>
        <w:numPr>
          <w:ilvl w:val="0"/>
          <w:numId w:val="41"/>
        </w:numPr>
        <w:spacing w:after="200" w:line="271" w:lineRule="auto"/>
        <w:ind w:hanging="278"/>
        <w:jc w:val="both"/>
      </w:pPr>
      <w:r>
        <w:t xml:space="preserve">Stockholm Convention on Persistent Organic Pollutants (Stockholm POPs Convention); </w:t>
      </w:r>
    </w:p>
    <w:p w14:paraId="13FD4ECE" w14:textId="77777777" w:rsidR="00073524" w:rsidRDefault="00073524" w:rsidP="00073524">
      <w:pPr>
        <w:numPr>
          <w:ilvl w:val="0"/>
          <w:numId w:val="41"/>
        </w:numPr>
        <w:spacing w:after="244" w:line="271" w:lineRule="auto"/>
        <w:ind w:hanging="278"/>
        <w:jc w:val="both"/>
      </w:pPr>
      <w:r>
        <w:t xml:space="preserve">Convention on the Prior Informed Consent Procedure for Certain Hazardous Chemicals and Pesticides in International Trade (UNEP/FAO) (The PIC Convention) Rotterdam, 10 September 1998, and its 3 regional Protocols. </w:t>
      </w:r>
    </w:p>
    <w:p w14:paraId="77C5029C" w14:textId="77777777" w:rsidR="00073524" w:rsidRDefault="00073524">
      <w:pPr>
        <w:sectPr w:rsidR="00073524" w:rsidSect="00EE122B">
          <w:footerReference w:type="even" r:id="rId27"/>
          <w:footerReference w:type="default" r:id="rId28"/>
          <w:footerReference w:type="first" r:id="rId29"/>
          <w:pgSz w:w="11906" w:h="16838"/>
          <w:pgMar w:top="1134" w:right="850" w:bottom="1134" w:left="1701" w:header="708" w:footer="708" w:gutter="0"/>
          <w:cols w:space="708"/>
          <w:docGrid w:linePitch="360"/>
        </w:sectPr>
      </w:pPr>
    </w:p>
    <w:p w14:paraId="5C020957" w14:textId="77777777" w:rsidR="00073524" w:rsidRDefault="00073524">
      <w:pPr>
        <w:spacing w:after="203"/>
        <w:ind w:left="1127"/>
      </w:pPr>
      <w:r>
        <w:lastRenderedPageBreak/>
        <w:t xml:space="preserve">12a.4  The Contractor or any of its sub-contractors, agents or personnel shall not abuse of its entrusted power for private gain. The Contractor or any of its sub-contractors, agents or personnel shall not receive or agree to receive from any person or offer or agree to give to any person or procure for any person, gift, gratuity, commission or consideration of any kind as an inducement or reward for performing or refraining from any act relating to the performance of the contract or for showing favour or disfavour to any person in relation to the contract. The Contractor shall comply with all applicable laws and regulations and codes relating to anti-bribery and anti-corruption. </w:t>
      </w:r>
    </w:p>
    <w:p w14:paraId="552D3362" w14:textId="77777777" w:rsidR="00073524" w:rsidRDefault="00073524">
      <w:pPr>
        <w:spacing w:after="203"/>
        <w:ind w:left="1127"/>
      </w:pPr>
      <w:r>
        <w:t xml:space="preserve">12a.5 The payments to the Contractor under the contract shall constitute the only income or benefit it may derive in connection with the contract. The Contractor and its staff must not exercise any activity or receive any advantage inconsistent with their obligations under the contract. </w:t>
      </w:r>
    </w:p>
    <w:p w14:paraId="42191C34" w14:textId="77777777" w:rsidR="00073524" w:rsidRDefault="00073524">
      <w:pPr>
        <w:spacing w:after="208"/>
        <w:ind w:left="1127"/>
      </w:pPr>
      <w:r>
        <w:t xml:space="preserve">12a.6 The execution of the contract shall not give rise to unusual commercial expenses. Unusual commercial expenses are commissions not mentioned in the contract or not stemming from a properly concluded contract referring to the contract, commissions not paid in return for any actual and legitimate service, commissions remitted to a tax haven, commissions paid to a recipient who is not clearly identified or commission paid to a company which has every appearance of being a front company. The European Commission may carry out documentary or on-the-spot checks it deems necessary to find evidence in case of suspected unusual commercial expenses.  </w:t>
      </w:r>
    </w:p>
    <w:p w14:paraId="585BDC6B" w14:textId="77777777" w:rsidR="00073524" w:rsidRDefault="00073524">
      <w:pPr>
        <w:spacing w:after="0"/>
        <w:ind w:left="-5" w:hanging="10"/>
      </w:pPr>
      <w:r>
        <w:rPr>
          <w:rFonts w:ascii="Times New Roman" w:eastAsia="Times New Roman" w:hAnsi="Times New Roman" w:cs="Times New Roman"/>
          <w:b/>
          <w:i/>
        </w:rPr>
        <w:t xml:space="preserve">Article 12b - Conflict of Interest </w:t>
      </w:r>
    </w:p>
    <w:tbl>
      <w:tblPr>
        <w:tblStyle w:val="TableGrid"/>
        <w:tblW w:w="8702" w:type="dxa"/>
        <w:tblInd w:w="427" w:type="dxa"/>
        <w:tblLook w:val="04A0" w:firstRow="1" w:lastRow="0" w:firstColumn="1" w:lastColumn="0" w:noHBand="0" w:noVBand="1"/>
      </w:tblPr>
      <w:tblGrid>
        <w:gridCol w:w="706"/>
        <w:gridCol w:w="7996"/>
      </w:tblGrid>
      <w:tr w:rsidR="00073524" w14:paraId="1BAC46E3" w14:textId="77777777">
        <w:trPr>
          <w:trHeight w:val="2115"/>
        </w:trPr>
        <w:tc>
          <w:tcPr>
            <w:tcW w:w="706" w:type="dxa"/>
            <w:tcBorders>
              <w:top w:val="nil"/>
              <w:left w:val="nil"/>
              <w:bottom w:val="nil"/>
              <w:right w:val="nil"/>
            </w:tcBorders>
          </w:tcPr>
          <w:p w14:paraId="5723D36E" w14:textId="77777777" w:rsidR="00073524" w:rsidRDefault="00073524">
            <w:pPr>
              <w:spacing w:line="259" w:lineRule="auto"/>
            </w:pPr>
            <w:r>
              <w:t xml:space="preserve">12b.1 </w:t>
            </w:r>
          </w:p>
        </w:tc>
        <w:tc>
          <w:tcPr>
            <w:tcW w:w="7996" w:type="dxa"/>
            <w:tcBorders>
              <w:top w:val="nil"/>
              <w:left w:val="nil"/>
              <w:bottom w:val="nil"/>
              <w:right w:val="nil"/>
            </w:tcBorders>
          </w:tcPr>
          <w:p w14:paraId="147305A5" w14:textId="77777777" w:rsidR="00073524" w:rsidRDefault="00073524">
            <w:pPr>
              <w:spacing w:line="259" w:lineRule="auto"/>
              <w:ind w:right="56"/>
            </w:pPr>
            <w:r>
              <w:t xml:space="preserve">The Contractor shall take all necessary measures to prevent or end any situation that could compromise the impartial and objective performance of the contract. Such conflict of interests may arise in particular as a result of economic interest, political or national affinity, family or emotional ties, or any other relevant connection or shared interest. Any conflict of interests which may arise during performance of the contract must be notified to the Contracting Authority without delay. In the event of such conflict, the Contractor shall immediately take all necessary steps to resolve it. </w:t>
            </w:r>
          </w:p>
        </w:tc>
      </w:tr>
      <w:tr w:rsidR="00073524" w14:paraId="5C2E729A" w14:textId="77777777">
        <w:trPr>
          <w:trHeight w:val="1945"/>
        </w:trPr>
        <w:tc>
          <w:tcPr>
            <w:tcW w:w="706" w:type="dxa"/>
            <w:tcBorders>
              <w:top w:val="nil"/>
              <w:left w:val="nil"/>
              <w:bottom w:val="nil"/>
              <w:right w:val="nil"/>
            </w:tcBorders>
          </w:tcPr>
          <w:p w14:paraId="3B2831EE" w14:textId="77777777" w:rsidR="00073524" w:rsidRDefault="00073524">
            <w:pPr>
              <w:spacing w:line="259" w:lineRule="auto"/>
            </w:pPr>
            <w:r>
              <w:t xml:space="preserve">12b.2 </w:t>
            </w:r>
          </w:p>
        </w:tc>
        <w:tc>
          <w:tcPr>
            <w:tcW w:w="7996" w:type="dxa"/>
            <w:tcBorders>
              <w:top w:val="nil"/>
              <w:left w:val="nil"/>
              <w:bottom w:val="nil"/>
              <w:right w:val="nil"/>
            </w:tcBorders>
            <w:vAlign w:val="center"/>
          </w:tcPr>
          <w:p w14:paraId="10104B89" w14:textId="77777777" w:rsidR="00073524" w:rsidRDefault="00073524">
            <w:pPr>
              <w:spacing w:line="259" w:lineRule="auto"/>
              <w:ind w:right="58"/>
            </w:pPr>
            <w:r>
              <w:t xml:space="preserve">The Contracting Authority reserves the right to verify that such measures are adequate and may require additional measures to be taken if necessary. The Contractor shall ensure that its staff, including its management, is not placed in a situation which could give rise to conflict of interests. Without prejudice to its obligation under the contract the Contractor shall replace, immediately and without compensation from the Contracting Authority, any member of its staff exposed to such a situation. </w:t>
            </w:r>
          </w:p>
        </w:tc>
      </w:tr>
      <w:tr w:rsidR="00073524" w14:paraId="581BE239" w14:textId="77777777">
        <w:trPr>
          <w:trHeight w:val="783"/>
        </w:trPr>
        <w:tc>
          <w:tcPr>
            <w:tcW w:w="706" w:type="dxa"/>
            <w:tcBorders>
              <w:top w:val="nil"/>
              <w:left w:val="nil"/>
              <w:bottom w:val="nil"/>
              <w:right w:val="nil"/>
            </w:tcBorders>
          </w:tcPr>
          <w:p w14:paraId="7CEF61BF" w14:textId="77777777" w:rsidR="00073524" w:rsidRDefault="00073524">
            <w:pPr>
              <w:spacing w:line="259" w:lineRule="auto"/>
            </w:pPr>
            <w:r>
              <w:t xml:space="preserve">12b.3 </w:t>
            </w:r>
          </w:p>
        </w:tc>
        <w:tc>
          <w:tcPr>
            <w:tcW w:w="7996" w:type="dxa"/>
            <w:tcBorders>
              <w:top w:val="nil"/>
              <w:left w:val="nil"/>
              <w:bottom w:val="nil"/>
              <w:right w:val="nil"/>
            </w:tcBorders>
            <w:vAlign w:val="center"/>
          </w:tcPr>
          <w:p w14:paraId="0685DA7F" w14:textId="77777777" w:rsidR="00073524" w:rsidRDefault="00073524">
            <w:pPr>
              <w:spacing w:line="259" w:lineRule="auto"/>
            </w:pPr>
            <w:r>
              <w:t xml:space="preserve">The Contractor shall refrain from any contact which would compromise its independence or that of its personnel.  </w:t>
            </w:r>
          </w:p>
        </w:tc>
      </w:tr>
      <w:tr w:rsidR="00073524" w14:paraId="1F72E8D9" w14:textId="77777777">
        <w:trPr>
          <w:trHeight w:val="783"/>
        </w:trPr>
        <w:tc>
          <w:tcPr>
            <w:tcW w:w="706" w:type="dxa"/>
            <w:tcBorders>
              <w:top w:val="nil"/>
              <w:left w:val="nil"/>
              <w:bottom w:val="nil"/>
              <w:right w:val="nil"/>
            </w:tcBorders>
          </w:tcPr>
          <w:p w14:paraId="40C2855D" w14:textId="77777777" w:rsidR="00073524" w:rsidRDefault="00073524">
            <w:pPr>
              <w:spacing w:line="259" w:lineRule="auto"/>
            </w:pPr>
            <w:r>
              <w:t xml:space="preserve">12b.4 </w:t>
            </w:r>
          </w:p>
        </w:tc>
        <w:tc>
          <w:tcPr>
            <w:tcW w:w="7996" w:type="dxa"/>
            <w:tcBorders>
              <w:top w:val="nil"/>
              <w:left w:val="nil"/>
              <w:bottom w:val="nil"/>
              <w:right w:val="nil"/>
            </w:tcBorders>
            <w:vAlign w:val="center"/>
          </w:tcPr>
          <w:p w14:paraId="018326C4" w14:textId="77777777" w:rsidR="00073524" w:rsidRDefault="00073524">
            <w:pPr>
              <w:spacing w:line="259" w:lineRule="auto"/>
            </w:pPr>
            <w:r>
              <w:t xml:space="preserve">The Contractor shall limit its role in connection with the project to the provision of the works described in the contract.  </w:t>
            </w:r>
          </w:p>
        </w:tc>
      </w:tr>
      <w:tr w:rsidR="00073524" w14:paraId="7394F13F" w14:textId="77777777">
        <w:trPr>
          <w:trHeight w:val="1239"/>
        </w:trPr>
        <w:tc>
          <w:tcPr>
            <w:tcW w:w="706" w:type="dxa"/>
            <w:tcBorders>
              <w:top w:val="nil"/>
              <w:left w:val="nil"/>
              <w:bottom w:val="nil"/>
              <w:right w:val="nil"/>
            </w:tcBorders>
          </w:tcPr>
          <w:p w14:paraId="165B96CA" w14:textId="77777777" w:rsidR="00073524" w:rsidRDefault="00073524">
            <w:pPr>
              <w:spacing w:line="259" w:lineRule="auto"/>
            </w:pPr>
            <w:r>
              <w:t xml:space="preserve">12b.5 </w:t>
            </w:r>
          </w:p>
        </w:tc>
        <w:tc>
          <w:tcPr>
            <w:tcW w:w="7996" w:type="dxa"/>
            <w:tcBorders>
              <w:top w:val="nil"/>
              <w:left w:val="nil"/>
              <w:bottom w:val="nil"/>
              <w:right w:val="nil"/>
            </w:tcBorders>
            <w:vAlign w:val="bottom"/>
          </w:tcPr>
          <w:p w14:paraId="52B48D13" w14:textId="77777777" w:rsidR="00073524" w:rsidRDefault="00073524">
            <w:pPr>
              <w:spacing w:line="259" w:lineRule="auto"/>
              <w:ind w:right="58"/>
            </w:pPr>
            <w:r>
              <w:t xml:space="preserve">The Contractor and anyone working under its authority or control in the performance of the contract or on any other activity shall be excluded from access to other EU budget/EDF funds available under the same project. However, the Contractor may participate after approval of the Contracting Authority if the Contractor is able to prove </w:t>
            </w:r>
          </w:p>
        </w:tc>
      </w:tr>
    </w:tbl>
    <w:p w14:paraId="33F7F03A" w14:textId="77777777" w:rsidR="00073524" w:rsidRDefault="00073524">
      <w:pPr>
        <w:spacing w:after="386"/>
        <w:ind w:left="1133"/>
      </w:pPr>
      <w:r>
        <w:t xml:space="preserve">that its involvement in previous stages of the project does not constitute unfair competition. </w:t>
      </w:r>
    </w:p>
    <w:p w14:paraId="49C7C21A" w14:textId="77777777" w:rsidR="00073524" w:rsidRDefault="00073524">
      <w:pPr>
        <w:pStyle w:val="Titlu2"/>
        <w:tabs>
          <w:tab w:val="center" w:pos="3030"/>
        </w:tabs>
        <w:ind w:left="-15" w:firstLine="0"/>
      </w:pPr>
      <w:bookmarkStart w:id="368" w:name="_Toc70495"/>
      <w:r>
        <w:lastRenderedPageBreak/>
        <w:t xml:space="preserve">Article 13 </w:t>
      </w:r>
      <w:proofErr w:type="gramStart"/>
      <w:r>
        <w:t xml:space="preserve">- </w:t>
      </w:r>
      <w:r>
        <w:rPr>
          <w:rFonts w:ascii="Arial" w:eastAsia="Arial" w:hAnsi="Arial" w:cs="Arial"/>
        </w:rPr>
        <w:t xml:space="preserve"> </w:t>
      </w:r>
      <w:r>
        <w:rPr>
          <w:rFonts w:ascii="Arial" w:eastAsia="Arial" w:hAnsi="Arial" w:cs="Arial"/>
        </w:rPr>
        <w:tab/>
      </w:r>
      <w:proofErr w:type="gramEnd"/>
      <w:r>
        <w:t xml:space="preserve">Superintendence of the works </w:t>
      </w:r>
      <w:bookmarkEnd w:id="368"/>
    </w:p>
    <w:p w14:paraId="0F6E41E8" w14:textId="77777777" w:rsidR="00073524" w:rsidRDefault="00073524">
      <w:pPr>
        <w:ind w:left="1127"/>
      </w:pPr>
      <w:r>
        <w:t>13.1.</w:t>
      </w:r>
      <w:r>
        <w:rPr>
          <w:rFonts w:ascii="Arial" w:eastAsia="Arial" w:hAnsi="Arial" w:cs="Arial"/>
        </w:rPr>
        <w:t xml:space="preserve"> </w:t>
      </w:r>
      <w:r>
        <w:t xml:space="preserve">The Contractor shall itself superintend the works or shall appoint a representative to do so. Such appointment shall be submitted to the Supervisor for approval within 30 days of the signature of the Contract. The Supervisor shall approve or refuse the appointment within 10 days. The approval may at any time be withdrawn. Should the Supervisor refuse the representative appointed within the deadline, or withdraw approval of the appointment, it shall set out the grounds on which its decision is based, and the Contractor shall submit an alternative appointment without delay. The address of the Contractor's representative shall be deemed to be the address for service given by the Contractor. </w:t>
      </w:r>
    </w:p>
    <w:p w14:paraId="13E30852" w14:textId="77777777" w:rsidR="00073524" w:rsidRDefault="00073524">
      <w:pPr>
        <w:ind w:left="1127"/>
      </w:pPr>
      <w:r>
        <w:t>13.2.</w:t>
      </w:r>
      <w:r>
        <w:rPr>
          <w:rFonts w:ascii="Arial" w:eastAsia="Arial" w:hAnsi="Arial" w:cs="Arial"/>
        </w:rPr>
        <w:t xml:space="preserve"> </w:t>
      </w:r>
      <w:r>
        <w:t xml:space="preserve">If the Supervisor withdraws its approval of the Contractor's representative, the Contractor shall, as soon as is practicable, after receiving notice of such withdrawal, remove the representative from the works and replace it with another representative approved by the Supervisor. </w:t>
      </w:r>
    </w:p>
    <w:p w14:paraId="07C2FD9F" w14:textId="77777777" w:rsidR="00073524" w:rsidRDefault="00073524">
      <w:pPr>
        <w:spacing w:after="388"/>
        <w:ind w:left="1127"/>
      </w:pPr>
      <w:r>
        <w:t>13.3.</w:t>
      </w:r>
      <w:r>
        <w:rPr>
          <w:rFonts w:ascii="Arial" w:eastAsia="Arial" w:hAnsi="Arial" w:cs="Arial"/>
        </w:rPr>
        <w:t xml:space="preserve"> </w:t>
      </w:r>
      <w:r>
        <w:t xml:space="preserve">The Contractor's representative shall have full authority to make any decision necessary for the execution of the works, to receive and carry out administrative orders and to countersign the work register referred to in Article 39 or attachment, where appropriate. In any event, the Contractor shall be responsible for ensuring that the works are carried out satisfactorily including ensuring that the specifications and administrative orders are adhered to by its own employees and by its sub-contractors and their employees. </w:t>
      </w:r>
    </w:p>
    <w:p w14:paraId="5E886958" w14:textId="77777777" w:rsidR="00073524" w:rsidRDefault="00073524">
      <w:pPr>
        <w:pStyle w:val="Titlu2"/>
        <w:tabs>
          <w:tab w:val="center" w:pos="1800"/>
        </w:tabs>
        <w:ind w:left="-15" w:firstLine="0"/>
      </w:pPr>
      <w:bookmarkStart w:id="369" w:name="_Toc70496"/>
      <w:r>
        <w:t xml:space="preserve">Article 14 </w:t>
      </w:r>
      <w:proofErr w:type="gramStart"/>
      <w:r>
        <w:t xml:space="preserve">- </w:t>
      </w:r>
      <w:r>
        <w:rPr>
          <w:rFonts w:ascii="Arial" w:eastAsia="Arial" w:hAnsi="Arial" w:cs="Arial"/>
        </w:rPr>
        <w:t xml:space="preserve"> </w:t>
      </w:r>
      <w:r>
        <w:rPr>
          <w:rFonts w:ascii="Arial" w:eastAsia="Arial" w:hAnsi="Arial" w:cs="Arial"/>
        </w:rPr>
        <w:tab/>
      </w:r>
      <w:proofErr w:type="gramEnd"/>
      <w:r>
        <w:t xml:space="preserve">Staff </w:t>
      </w:r>
      <w:bookmarkEnd w:id="369"/>
    </w:p>
    <w:p w14:paraId="323E31BB" w14:textId="77777777" w:rsidR="00073524" w:rsidRDefault="00073524">
      <w:pPr>
        <w:ind w:left="1127"/>
      </w:pPr>
      <w:r>
        <w:t>14.1.</w:t>
      </w:r>
      <w:r>
        <w:rPr>
          <w:rFonts w:ascii="Arial" w:eastAsia="Arial" w:hAnsi="Arial" w:cs="Arial"/>
        </w:rPr>
        <w:t xml:space="preserve"> </w:t>
      </w:r>
      <w:r>
        <w:t xml:space="preserve">The persons employed by the Contractor must be sufficient in number, and permit the optimum use of the human resources of the Country in which the works are executed. Such employees must have the skills and experience necessary to ensure due progress and satisfactory execution of the works. The Contractor shall immediately replace all employees indicated by the Supervisor, in a letter stating reasons, as likely to jeopardize the satisfactory execution of the works.  </w:t>
      </w:r>
    </w:p>
    <w:p w14:paraId="1706A7D5" w14:textId="77777777" w:rsidR="00073524" w:rsidRDefault="00073524">
      <w:pPr>
        <w:spacing w:after="389"/>
        <w:ind w:left="1127"/>
      </w:pPr>
      <w:r>
        <w:t>14.2.</w:t>
      </w:r>
      <w:r>
        <w:rPr>
          <w:rFonts w:ascii="Arial" w:eastAsia="Arial" w:hAnsi="Arial" w:cs="Arial"/>
        </w:rPr>
        <w:t xml:space="preserve"> </w:t>
      </w:r>
      <w:r>
        <w:t xml:space="preserve">The Contractor shall make its own arrangements for the engagement of all staff and labour. The rates of remuneration and the general working conditions, as laid down by the law of the Country in which the works are executed, shall apply as a minimum to employees on the site.. </w:t>
      </w:r>
    </w:p>
    <w:p w14:paraId="75614222" w14:textId="77777777" w:rsidR="00073524" w:rsidRDefault="00073524">
      <w:pPr>
        <w:pStyle w:val="Titlu2"/>
        <w:tabs>
          <w:tab w:val="center" w:pos="2737"/>
        </w:tabs>
        <w:ind w:left="-15" w:firstLine="0"/>
      </w:pPr>
      <w:bookmarkStart w:id="370" w:name="_Toc70497"/>
      <w:r>
        <w:t xml:space="preserve">Article 15 </w:t>
      </w:r>
      <w:proofErr w:type="gramStart"/>
      <w:r>
        <w:t xml:space="preserve">- </w:t>
      </w:r>
      <w:r>
        <w:rPr>
          <w:rFonts w:ascii="Arial" w:eastAsia="Arial" w:hAnsi="Arial" w:cs="Arial"/>
        </w:rPr>
        <w:t xml:space="preserve"> </w:t>
      </w:r>
      <w:r>
        <w:rPr>
          <w:rFonts w:ascii="Arial" w:eastAsia="Arial" w:hAnsi="Arial" w:cs="Arial"/>
        </w:rPr>
        <w:tab/>
      </w:r>
      <w:proofErr w:type="gramEnd"/>
      <w:r>
        <w:t xml:space="preserve">Performance guarantee </w:t>
      </w:r>
      <w:bookmarkEnd w:id="370"/>
    </w:p>
    <w:p w14:paraId="2F33158D" w14:textId="77777777" w:rsidR="00073524" w:rsidRDefault="00073524">
      <w:pPr>
        <w:ind w:left="1127"/>
      </w:pPr>
      <w:r>
        <w:t>15.1.</w:t>
      </w:r>
      <w:r>
        <w:rPr>
          <w:rFonts w:ascii="Arial" w:eastAsia="Arial" w:hAnsi="Arial" w:cs="Arial"/>
        </w:rPr>
        <w:t xml:space="preserve"> </w:t>
      </w:r>
      <w:r>
        <w:t xml:space="preserve">The Contractor shall, together with the return of the countersigned contract, furnish to the Contracting Authority a guarantee for the full and proper performance of the contract. The amount of the guarantee shall be as specified in the Special Conditions and shall be in the range of 5 and 10% of the amount of the contract price including any amounts stipulated in addenda to the contract. </w:t>
      </w:r>
    </w:p>
    <w:p w14:paraId="55CE9E29" w14:textId="77777777" w:rsidR="00073524" w:rsidRDefault="00073524">
      <w:pPr>
        <w:spacing w:after="242" w:line="274" w:lineRule="auto"/>
        <w:ind w:left="1132" w:hanging="566"/>
      </w:pPr>
      <w:r>
        <w:t>15.2.</w:t>
      </w:r>
      <w:r>
        <w:rPr>
          <w:rFonts w:ascii="Arial" w:eastAsia="Arial" w:hAnsi="Arial" w:cs="Arial"/>
        </w:rPr>
        <w:t xml:space="preserve"> </w:t>
      </w:r>
      <w:r>
        <w:t xml:space="preserve">The performance guarantee shall be held against payment to the Contracting Authority for any loss resulting from the Contractor's failure to perform its obligations under the contract. </w:t>
      </w:r>
    </w:p>
    <w:p w14:paraId="72965FDC" w14:textId="77777777" w:rsidR="00073524" w:rsidRDefault="00073524">
      <w:pPr>
        <w:ind w:left="1127"/>
      </w:pPr>
      <w:r>
        <w:t>15.3.</w:t>
      </w:r>
      <w:r>
        <w:rPr>
          <w:rFonts w:ascii="Arial" w:eastAsia="Arial" w:hAnsi="Arial" w:cs="Arial"/>
        </w:rPr>
        <w:t xml:space="preserve"> </w:t>
      </w:r>
      <w:r>
        <w:t xml:space="preserve">The performance guarantee shall be in the format provided for in the contract and may be provided in the form of a bank guarantee, a banker's draft, a certified cheque, a bond provided by an insurance and/or bonding company, an irrevocable letter of credit or a </w:t>
      </w:r>
      <w:r>
        <w:lastRenderedPageBreak/>
        <w:t xml:space="preserve">cash deposit made with the Contracting Authority. If the performance guarantee is to be provided in the form of a bank guarantee, a banker's draft, a certified cheque or a bond, it shall be issued by a bank or bonding and/or insurance company approved by the Contracting Authority. </w:t>
      </w:r>
    </w:p>
    <w:p w14:paraId="0DE87A61" w14:textId="77777777" w:rsidR="00073524" w:rsidRDefault="00073524">
      <w:pPr>
        <w:ind w:left="1127"/>
      </w:pPr>
      <w:r>
        <w:t>15.4.</w:t>
      </w:r>
      <w:r>
        <w:rPr>
          <w:rFonts w:ascii="Arial" w:eastAsia="Arial" w:hAnsi="Arial" w:cs="Arial"/>
        </w:rPr>
        <w:t xml:space="preserve"> </w:t>
      </w:r>
      <w:r>
        <w:t xml:space="preserve">Unless stated otherwise in the Special Conditions, the performance guarantee shall be denominated in the types and proportions of currencies in which the original contract is payable. </w:t>
      </w:r>
    </w:p>
    <w:p w14:paraId="2AAB8DAB" w14:textId="77777777" w:rsidR="00073524" w:rsidRDefault="00073524">
      <w:pPr>
        <w:ind w:left="1127"/>
      </w:pPr>
      <w:r>
        <w:t>15.5.</w:t>
      </w:r>
      <w:r>
        <w:rPr>
          <w:rFonts w:ascii="Arial" w:eastAsia="Arial" w:hAnsi="Arial" w:cs="Arial"/>
        </w:rPr>
        <w:t xml:space="preserve"> </w:t>
      </w:r>
      <w:r>
        <w:t xml:space="preserve">No payments shall be made in favour of the Contractor prior to the provision of the guarantee. The guarantee shall continue to remain valid until the date of the issuing of the signed final statement of account referred to in Article 51.  </w:t>
      </w:r>
    </w:p>
    <w:p w14:paraId="126695F7" w14:textId="77777777" w:rsidR="00073524" w:rsidRDefault="00073524">
      <w:pPr>
        <w:ind w:left="1127"/>
      </w:pPr>
      <w:r>
        <w:t>15.6.</w:t>
      </w:r>
      <w:r>
        <w:rPr>
          <w:rFonts w:ascii="Arial" w:eastAsia="Arial" w:hAnsi="Arial" w:cs="Arial"/>
        </w:rPr>
        <w:t xml:space="preserve"> </w:t>
      </w:r>
      <w:r>
        <w:t xml:space="preserve">During the performance of the contract, if the natural or legal person providing the guarantee is not able to abide by its commitments, the guarantee shall cease to be valid. The Contracting Authority shall give formal notice to the Contractor to provide a new guarantee on the same terms as the previous one. Should the Contractor fail to provide a new guarantee, the Contracting Authority may terminate the contract.  </w:t>
      </w:r>
    </w:p>
    <w:p w14:paraId="0493EB18" w14:textId="77777777" w:rsidR="00073524" w:rsidRDefault="00073524">
      <w:pPr>
        <w:ind w:left="1127"/>
      </w:pPr>
      <w:r>
        <w:t>15.7.</w:t>
      </w:r>
      <w:r>
        <w:rPr>
          <w:rFonts w:ascii="Arial" w:eastAsia="Arial" w:hAnsi="Arial" w:cs="Arial"/>
        </w:rPr>
        <w:t xml:space="preserve"> </w:t>
      </w:r>
      <w:r>
        <w:t xml:space="preserve">The Contracting Authority shall demand payment from the guarantee of all sums for which the guarantor is liable under the guarantee due to the Contractor's default under the contract, in accordance with the terms of the guarantee and up to the value thereof. The guarantor shall, without delay, pay those sums upon first demand by the Contracting Authority and the guarantor may not raise any objection for any reason whatsoever. Prior to making any claim under the performance guarantee, the Contracting Authority shall notify the Contractor stating the nature of the default in respect of which the claim is to be made. </w:t>
      </w:r>
    </w:p>
    <w:p w14:paraId="39AE9A56" w14:textId="77777777" w:rsidR="00073524" w:rsidRDefault="00073524">
      <w:pPr>
        <w:spacing w:after="389"/>
        <w:ind w:left="1127"/>
      </w:pPr>
      <w:r>
        <w:t>15.8.</w:t>
      </w:r>
      <w:r>
        <w:rPr>
          <w:rFonts w:ascii="Arial" w:eastAsia="Arial" w:hAnsi="Arial" w:cs="Arial"/>
        </w:rPr>
        <w:t xml:space="preserve"> </w:t>
      </w:r>
      <w:r>
        <w:t xml:space="preserve">Unless the Special Conditions provide otherwise, the performance guarantee shall be released within 60 days of the issuing of the signed final statement of account referred to in Article 51, for its total amount except for amounts which are the subject of amicable settlement, arbitration or litigation. </w:t>
      </w:r>
    </w:p>
    <w:p w14:paraId="7A63ABEE" w14:textId="77777777" w:rsidR="00073524" w:rsidRDefault="00073524">
      <w:pPr>
        <w:pStyle w:val="Titlu2"/>
        <w:tabs>
          <w:tab w:val="center" w:pos="3990"/>
        </w:tabs>
        <w:ind w:left="-15" w:firstLine="0"/>
      </w:pPr>
      <w:bookmarkStart w:id="371" w:name="_Toc70498"/>
      <w:r>
        <w:t xml:space="preserve">Article 16 </w:t>
      </w:r>
      <w:proofErr w:type="gramStart"/>
      <w:r>
        <w:t xml:space="preserve">- </w:t>
      </w:r>
      <w:r>
        <w:rPr>
          <w:rFonts w:ascii="Arial" w:eastAsia="Arial" w:hAnsi="Arial" w:cs="Arial"/>
        </w:rPr>
        <w:t xml:space="preserve"> </w:t>
      </w:r>
      <w:r>
        <w:rPr>
          <w:rFonts w:ascii="Arial" w:eastAsia="Arial" w:hAnsi="Arial" w:cs="Arial"/>
        </w:rPr>
        <w:tab/>
      </w:r>
      <w:proofErr w:type="gramEnd"/>
      <w:r>
        <w:rPr>
          <w:color w:val="222222"/>
        </w:rPr>
        <w:t xml:space="preserve">Liabilities, </w:t>
      </w:r>
      <w:r>
        <w:t xml:space="preserve">Insurance and Security arrangements </w:t>
      </w:r>
      <w:bookmarkEnd w:id="371"/>
    </w:p>
    <w:p w14:paraId="5CC7CFBB" w14:textId="77777777" w:rsidR="00073524" w:rsidRDefault="00073524">
      <w:pPr>
        <w:ind w:left="551"/>
      </w:pPr>
      <w:r>
        <w:t>16.1.</w:t>
      </w:r>
      <w:r>
        <w:rPr>
          <w:rFonts w:ascii="Arial" w:eastAsia="Arial" w:hAnsi="Arial" w:cs="Arial"/>
        </w:rPr>
        <w:t xml:space="preserve"> </w:t>
      </w:r>
      <w:r>
        <w:t xml:space="preserve">Liabilities  </w:t>
      </w:r>
    </w:p>
    <w:p w14:paraId="787925F3" w14:textId="77777777" w:rsidR="00073524" w:rsidRDefault="00073524">
      <w:pPr>
        <w:ind w:left="1133"/>
      </w:pPr>
      <w:r>
        <w:t xml:space="preserve">a) Liability for damage to works </w:t>
      </w:r>
    </w:p>
    <w:p w14:paraId="5AB1E67E" w14:textId="77777777" w:rsidR="00073524" w:rsidRDefault="00073524">
      <w:pPr>
        <w:ind w:left="1418"/>
      </w:pPr>
      <w:r>
        <w:t xml:space="preserve">Without prejudice to Article 61 (defects liability) and Article 66 (force majeure), the Contractor shall assume (i) full responsibility for maintaining the integrity of the works and (ii) the risk of loss and damage, whatever their cause, until the final acceptance as foreseen in Article 62.  </w:t>
      </w:r>
    </w:p>
    <w:p w14:paraId="75E45C7E" w14:textId="77777777" w:rsidR="00073524" w:rsidRDefault="00073524">
      <w:pPr>
        <w:ind w:left="1418"/>
      </w:pPr>
      <w:r>
        <w:t xml:space="preserve">Compensation for damage to the works resulting from the Contractor's liability in respect of the Contracting Authority is capped at an amount equal to one million euros if the contract value is less than or equal to one million euros. If the contract value is greater than one million euros, compensation for damages resulting from the Contractor's liability shall be capped to the contract value. </w:t>
      </w:r>
    </w:p>
    <w:p w14:paraId="54BD3D1E" w14:textId="77777777" w:rsidR="00073524" w:rsidRDefault="00073524">
      <w:pPr>
        <w:ind w:left="1418"/>
      </w:pPr>
      <w:r>
        <w:t xml:space="preserve">However, compensation for loss or damage resulting from fraud or gross negligence of the Contractor, its staff, its subcontractors and any person for which the Contractor is answerable, can in no case be capped. </w:t>
      </w:r>
    </w:p>
    <w:p w14:paraId="7ADE7EBD" w14:textId="77777777" w:rsidR="00073524" w:rsidRDefault="00073524">
      <w:pPr>
        <w:ind w:left="1418"/>
      </w:pPr>
      <w:r>
        <w:lastRenderedPageBreak/>
        <w:t xml:space="preserve">After the final acceptance as foreseen in Article 62, the Contractor shall remain responsible for any breach of its obligations under the contract for such period as may be determined by the law governing the contract, or by default for a period of 10 years. </w:t>
      </w:r>
    </w:p>
    <w:p w14:paraId="44B10681" w14:textId="77777777" w:rsidR="00073524" w:rsidRDefault="00073524" w:rsidP="00073524">
      <w:pPr>
        <w:numPr>
          <w:ilvl w:val="0"/>
          <w:numId w:val="42"/>
        </w:numPr>
        <w:spacing w:after="244" w:line="271" w:lineRule="auto"/>
        <w:ind w:hanging="283"/>
        <w:jc w:val="both"/>
      </w:pPr>
      <w:r>
        <w:t xml:space="preserve">Contractor's liability in respect of the Contracting Authority </w:t>
      </w:r>
    </w:p>
    <w:p w14:paraId="565367CA" w14:textId="77777777" w:rsidR="00073524" w:rsidRDefault="00073524">
      <w:pPr>
        <w:ind w:left="1418"/>
      </w:pPr>
      <w:r>
        <w:t xml:space="preserve">At any time, the Contractor shall be responsible for and shall indemnify the Contracting Authority for any damage caused, during the performance of the works, to the Contracting Authority by the Contractor, its staff, its subcontractors and any person for which the Contractor is answerable. </w:t>
      </w:r>
    </w:p>
    <w:p w14:paraId="58C1A3EC" w14:textId="77777777" w:rsidR="00073524" w:rsidRDefault="00073524">
      <w:pPr>
        <w:ind w:left="1418"/>
      </w:pPr>
      <w:r>
        <w:t xml:space="preserve">Compensation for damage resulting from the Contractor's liability in respect of the Contracting Authority is capped at an amount equal to one million euros if the contract value is less than or equal to one million euros. If the contract value is greater than one million euros, compensation for damages resulting from the Contractor's liability shall be capped to the contract value. </w:t>
      </w:r>
    </w:p>
    <w:p w14:paraId="17BA7206" w14:textId="77777777" w:rsidR="00073524" w:rsidRDefault="00073524">
      <w:pPr>
        <w:ind w:left="1418"/>
      </w:pPr>
      <w:r>
        <w:t xml:space="preserve">However, compensation for loss or damage resulting from the Contractor's liability in case of bodily injury, including death, can in no case be capped. The same applies to compensation for any damages of any kind resulting from fraud or gross negligence of the Contractor, its staff, its subcontractors and any person for which the Contractor is answerable. </w:t>
      </w:r>
    </w:p>
    <w:p w14:paraId="66B50920" w14:textId="77777777" w:rsidR="00073524" w:rsidRDefault="00073524" w:rsidP="00073524">
      <w:pPr>
        <w:numPr>
          <w:ilvl w:val="0"/>
          <w:numId w:val="42"/>
        </w:numPr>
        <w:spacing w:after="244" w:line="271" w:lineRule="auto"/>
        <w:ind w:hanging="283"/>
        <w:jc w:val="both"/>
      </w:pPr>
      <w:r>
        <w:t xml:space="preserve">Contractor's liability in respect of third parties </w:t>
      </w:r>
    </w:p>
    <w:p w14:paraId="4A2BEC43" w14:textId="77777777" w:rsidR="00073524" w:rsidRDefault="00073524">
      <w:pPr>
        <w:ind w:left="1418"/>
      </w:pPr>
      <w:r>
        <w:t xml:space="preserve">The Contractor shall, at its own expense, indemnify, protect and defend, the Contracting Authority, its agents and employees, from and against all actions, claims, losses or damage, direct or indirect, of whatever nature (hereinafter "claim(s)") arising from any act or omission by the Contractor, its staff, its subcontractors and/or any person for which the Contractor is answerable, in the performance of the duties. </w:t>
      </w:r>
    </w:p>
    <w:p w14:paraId="1213A5CD" w14:textId="77777777" w:rsidR="00073524" w:rsidRDefault="00073524">
      <w:pPr>
        <w:ind w:left="1418"/>
      </w:pPr>
      <w:r>
        <w:t xml:space="preserve">The Contracting Authority must notify any third party claim to the Contractor as soon as possible after the Contracting Authority becomes aware of them. </w:t>
      </w:r>
    </w:p>
    <w:p w14:paraId="16CC6CB0" w14:textId="77777777" w:rsidR="00073524" w:rsidRDefault="00073524">
      <w:pPr>
        <w:ind w:left="1418"/>
      </w:pPr>
      <w:r>
        <w:t xml:space="preserve">If the Contracting Authority chooses to challenge and defend itself against the claim(s), the Contractor shall bear the reasonable costs of defense incurred by the Contracting Authority, its agents and employees. </w:t>
      </w:r>
    </w:p>
    <w:p w14:paraId="3B724CCB" w14:textId="77777777" w:rsidR="00073524" w:rsidRDefault="00073524">
      <w:pPr>
        <w:ind w:left="1418"/>
      </w:pPr>
      <w:r>
        <w:t xml:space="preserve">Under these general conditions, the agents and employees of the Contracting Authority, as well as the Contractor's staff, its subcontractors and any person for which the Contractor is answerable are considered to be third parties. </w:t>
      </w:r>
    </w:p>
    <w:p w14:paraId="2AF8CBB5" w14:textId="77777777" w:rsidR="00073524" w:rsidRDefault="00073524">
      <w:pPr>
        <w:ind w:left="1418"/>
      </w:pPr>
      <w:r>
        <w:t xml:space="preserve">The Contractor shall treat all claims in close consultation with the Contracting Authority  </w:t>
      </w:r>
    </w:p>
    <w:p w14:paraId="25ABAEEE" w14:textId="77777777" w:rsidR="00073524" w:rsidRDefault="00073524">
      <w:pPr>
        <w:ind w:left="1418"/>
      </w:pPr>
      <w:r>
        <w:t xml:space="preserve">Any settlement or agreement settling a claim requires the prior express consent of the Contracting Authority and the Contractor. </w:t>
      </w:r>
    </w:p>
    <w:p w14:paraId="4662A193" w14:textId="77777777" w:rsidR="00073524" w:rsidRDefault="00073524">
      <w:pPr>
        <w:ind w:left="551"/>
      </w:pPr>
      <w:r>
        <w:t>16.2.</w:t>
      </w:r>
      <w:r>
        <w:rPr>
          <w:rFonts w:ascii="Arial" w:eastAsia="Arial" w:hAnsi="Arial" w:cs="Arial"/>
        </w:rPr>
        <w:t xml:space="preserve"> </w:t>
      </w:r>
      <w:r>
        <w:t xml:space="preserve">Insurance </w:t>
      </w:r>
    </w:p>
    <w:p w14:paraId="50DD5852" w14:textId="77777777" w:rsidR="00073524" w:rsidRDefault="00073524">
      <w:pPr>
        <w:ind w:left="1133"/>
      </w:pPr>
      <w:r>
        <w:t xml:space="preserve">a) Insurance – general issues </w:t>
      </w:r>
    </w:p>
    <w:p w14:paraId="56922C69" w14:textId="77777777" w:rsidR="00073524" w:rsidRDefault="00073524">
      <w:pPr>
        <w:ind w:left="1418"/>
      </w:pPr>
      <w:r>
        <w:t xml:space="preserve">At the latest together with the return of the countersigned contract, and for the period of implementation of tasks, the Contractor shall ensure that itself, its staff, its subcontractors and any person for which the Contractor is answerable, are adequately </w:t>
      </w:r>
      <w:r>
        <w:lastRenderedPageBreak/>
        <w:t xml:space="preserve">insured with insurance companies recognized on the international insurance market, unless the Contracting Authority has given its express written consent on a specific insurance company. </w:t>
      </w:r>
    </w:p>
    <w:p w14:paraId="40BEA431" w14:textId="77777777" w:rsidR="00073524" w:rsidRDefault="00073524">
      <w:pPr>
        <w:ind w:left="1418"/>
      </w:pPr>
      <w:r>
        <w:t xml:space="preserve">At the latest together with the return of the countersigned contract, the Contractor shall provide the Contracting Authority and the Supervisor with all cover notes and/or certificates of insurance showing that the Contractor's obligations relating to insurance are fully respected. The Contractor shall submit without delay, whenever the Contracting Authority or the Project Manager so requests, an updated version of the cover notes and/or certificates of insurance. </w:t>
      </w:r>
    </w:p>
    <w:p w14:paraId="6CADC2CA" w14:textId="77777777" w:rsidR="00073524" w:rsidRDefault="00073524">
      <w:pPr>
        <w:ind w:left="1418"/>
      </w:pPr>
      <w:r>
        <w:t xml:space="preserve">The Contractor shall obtain from the insurers that they commit to personally and directly inform the Contracting Authority and the Supervisor of any event likely to reduce, cancel or alter in any manner whatsoever, that coverage. The insurers shall deliver this information as quickly as possible, and in any event at least thirty (30) days before the reduction, cancellation or alteration of the cover is effective. The Contracting Authority reserves the right to indemnify the insurer in case the Contractor fails to pay the premium, without prejudice to the Contracting Authority's right to recover the amount of the premium it paid, and to subsequently seek compensation for its possible resulting damage.  </w:t>
      </w:r>
    </w:p>
    <w:p w14:paraId="6116BB2A" w14:textId="77777777" w:rsidR="00073524" w:rsidRDefault="00073524">
      <w:pPr>
        <w:ind w:left="1418"/>
      </w:pPr>
      <w:r>
        <w:t xml:space="preserve">Whenever possible, the Contractor shall ensure that the subscribed insurance contracts contain a waiver of recourse in favour of the Contracting Authority and the Supervisor, their agents and employees. </w:t>
      </w:r>
    </w:p>
    <w:p w14:paraId="401716CB" w14:textId="77777777" w:rsidR="00073524" w:rsidRDefault="00073524">
      <w:pPr>
        <w:ind w:left="1418"/>
      </w:pPr>
      <w:r>
        <w:t xml:space="preserve">The purchase of adequate insurances by the Contractor shall in no case exempt it from its statutory and/or contractual liabilities. As a minimum, the insurances listed hereafter shall provide cover up to the minimum contractual liabilities laid down in pursuance of Article 16.1 or minimum statutory liabilities laid down in pursuance of the applicable national legislation, whichever is the highest. </w:t>
      </w:r>
    </w:p>
    <w:p w14:paraId="50D25019" w14:textId="77777777" w:rsidR="00073524" w:rsidRDefault="00073524">
      <w:pPr>
        <w:ind w:left="1418"/>
      </w:pPr>
      <w:r>
        <w:t xml:space="preserve">The Contractor shall fully bear the consequences of a total or partial lack of coverage, and to the full discharge of the Contracting Authority and the Supervisor. </w:t>
      </w:r>
    </w:p>
    <w:p w14:paraId="2F57AD91" w14:textId="77777777" w:rsidR="00073524" w:rsidRDefault="00073524">
      <w:pPr>
        <w:ind w:left="1418"/>
      </w:pPr>
      <w:r>
        <w:t xml:space="preserve">The Contractor shall ensure that its staff, its subcontractors and any person for which the Contractor is answerable comply with the same insurance requirements imposed to it under this contract. In case of default of insurance or inadequate insurance of its staff, its subcontractors or any person for which the Contractor is answerable, the Contractor shall indemnify the Contracting Authority and the Supervisor from all consequences resulting therefrom. </w:t>
      </w:r>
    </w:p>
    <w:p w14:paraId="51AA6F63" w14:textId="77777777" w:rsidR="00073524" w:rsidRDefault="00073524">
      <w:pPr>
        <w:ind w:left="1418"/>
      </w:pPr>
      <w:r>
        <w:t xml:space="preserve">Under its own responsibility and without prejudice to the obligation to take out all insurance covering its obligations under this contract, the Contractor shall ensure that all compulsory insurances are subscribed in compliance with the laws and regulations in force in the country in which the works are executed. It shall also ensure that all possible statutory obligations applying to the coverage are complied with. </w:t>
      </w:r>
    </w:p>
    <w:p w14:paraId="12800F65" w14:textId="77777777" w:rsidR="00073524" w:rsidRDefault="00073524">
      <w:pPr>
        <w:ind w:left="1418"/>
      </w:pPr>
      <w:r>
        <w:t xml:space="preserve">The Contracting Authority and the Supervisor shall not bear any liability for the assessment and adequacy of insurance policies taken out by the Contractor with their contractual and/or statutory obligations. </w:t>
      </w:r>
    </w:p>
    <w:p w14:paraId="55DB54C8" w14:textId="77777777" w:rsidR="00073524" w:rsidRDefault="00073524">
      <w:pPr>
        <w:ind w:left="1133"/>
      </w:pPr>
      <w:r>
        <w:t xml:space="preserve">b) Insurance – Specific issues </w:t>
      </w:r>
    </w:p>
    <w:p w14:paraId="5A50543F" w14:textId="77777777" w:rsidR="00073524" w:rsidRDefault="00073524" w:rsidP="00073524">
      <w:pPr>
        <w:numPr>
          <w:ilvl w:val="0"/>
          <w:numId w:val="43"/>
        </w:numPr>
        <w:spacing w:after="254"/>
        <w:ind w:hanging="283"/>
      </w:pPr>
      <w:r>
        <w:rPr>
          <w:rFonts w:ascii="Times New Roman" w:eastAsia="Times New Roman" w:hAnsi="Times New Roman" w:cs="Times New Roman"/>
          <w:i/>
        </w:rPr>
        <w:lastRenderedPageBreak/>
        <w:t xml:space="preserve">Insurance for damage to third parties </w:t>
      </w:r>
    </w:p>
    <w:p w14:paraId="56BCDBB0" w14:textId="77777777" w:rsidR="00073524" w:rsidRDefault="00073524">
      <w:pPr>
        <w:ind w:left="1418"/>
      </w:pPr>
      <w:r>
        <w:t xml:space="preserve">The Contractor shall take out a civil liability insurance covering bodily injury and property damage that may be caused to third parties by reason of the execution of the works, as well as during the defects liability period. The insurance policy must specify that the Contracting Authority's and the Supervisor's staff, as well as that of other contractors and third parties located on site are considered third parties under this insurance, which shall be unlimited for bodily injury. </w:t>
      </w:r>
    </w:p>
    <w:p w14:paraId="2644D0DF" w14:textId="77777777" w:rsidR="00073524" w:rsidRDefault="00073524" w:rsidP="00073524">
      <w:pPr>
        <w:numPr>
          <w:ilvl w:val="0"/>
          <w:numId w:val="43"/>
        </w:numPr>
        <w:spacing w:after="254"/>
        <w:ind w:hanging="283"/>
      </w:pPr>
      <w:r>
        <w:rPr>
          <w:rFonts w:ascii="Times New Roman" w:eastAsia="Times New Roman" w:hAnsi="Times New Roman" w:cs="Times New Roman"/>
          <w:i/>
        </w:rPr>
        <w:t xml:space="preserve">Works Insurance  </w:t>
      </w:r>
    </w:p>
    <w:p w14:paraId="390DBE00" w14:textId="77777777" w:rsidR="00073524" w:rsidRDefault="00073524">
      <w:pPr>
        <w:ind w:left="1418"/>
      </w:pPr>
      <w:r>
        <w:t xml:space="preserve">The Contractor shall take out a "Contractor All Risk" insurance to the joint benefit of itself, its subcontractors, the Contracting Authority and the Supervisor. </w:t>
      </w:r>
    </w:p>
    <w:p w14:paraId="5F3EC84F" w14:textId="77777777" w:rsidR="00073524" w:rsidRDefault="00073524">
      <w:pPr>
        <w:ind w:left="1418"/>
      </w:pPr>
      <w:r>
        <w:t xml:space="preserve">This insurance shall cover all damage to which the works included in the contract may be subject, including damage due to a defect or a design flaw of the plans, the building materials or the implementation for which the Contractor is responsible under the contract and the damages due to natural events. This insurance shall also cover damage to existing goods and properties of the Contracting Authority and of the Supervisor. </w:t>
      </w:r>
    </w:p>
    <w:p w14:paraId="06977564" w14:textId="77777777" w:rsidR="00073524" w:rsidRDefault="00073524">
      <w:pPr>
        <w:ind w:left="1418"/>
      </w:pPr>
      <w:r>
        <w:t xml:space="preserve">This insurance shall also cover the equipment and the temporary works on the site up to their total value of reconstruction/replacement. </w:t>
      </w:r>
    </w:p>
    <w:p w14:paraId="7B7F2603" w14:textId="77777777" w:rsidR="00073524" w:rsidRDefault="00073524" w:rsidP="00073524">
      <w:pPr>
        <w:numPr>
          <w:ilvl w:val="0"/>
          <w:numId w:val="43"/>
        </w:numPr>
        <w:spacing w:after="254"/>
        <w:ind w:hanging="283"/>
      </w:pPr>
      <w:r>
        <w:rPr>
          <w:rFonts w:ascii="Times New Roman" w:eastAsia="Times New Roman" w:hAnsi="Times New Roman" w:cs="Times New Roman"/>
          <w:i/>
        </w:rPr>
        <w:t xml:space="preserve">Motor Insurance </w:t>
      </w:r>
    </w:p>
    <w:p w14:paraId="57E23321" w14:textId="77777777" w:rsidR="00073524" w:rsidRDefault="00073524">
      <w:pPr>
        <w:ind w:left="1418"/>
      </w:pPr>
      <w:r>
        <w:t xml:space="preserve">The Contractor shall take out insurance covering all vehicles used by the Contractor or its subcontractors (whether they own them or not) in connection with the contract. </w:t>
      </w:r>
    </w:p>
    <w:p w14:paraId="1BD06483" w14:textId="77777777" w:rsidR="00073524" w:rsidRDefault="00073524" w:rsidP="00073524">
      <w:pPr>
        <w:numPr>
          <w:ilvl w:val="0"/>
          <w:numId w:val="43"/>
        </w:numPr>
        <w:spacing w:after="254"/>
        <w:ind w:hanging="283"/>
      </w:pPr>
      <w:r>
        <w:rPr>
          <w:rFonts w:ascii="Times New Roman" w:eastAsia="Times New Roman" w:hAnsi="Times New Roman" w:cs="Times New Roman"/>
          <w:i/>
        </w:rPr>
        <w:t xml:space="preserve">Insurance against accidents at work </w:t>
      </w:r>
    </w:p>
    <w:p w14:paraId="24ACC22B" w14:textId="77777777" w:rsidR="00073524" w:rsidRDefault="00073524">
      <w:pPr>
        <w:ind w:left="1418"/>
      </w:pPr>
      <w:r>
        <w:t xml:space="preserve">The Contractor shall take out insurance policies providing coverage of the Contractor itself, its staff, its subcontractors and any person for which the Contractor is answerable, in case of an accident at work or on the way to work. It shall ensure that its subcontractors do the same. It indemnifies the Contracting Authority against any claims that its employees or those of its subcontractors could have in this regard. For its permanent expatriate staff, where appropriate, the Contractor shall in addition comply with the laws and regulations applicable in the country of origin. </w:t>
      </w:r>
    </w:p>
    <w:p w14:paraId="12A1B787" w14:textId="77777777" w:rsidR="00073524" w:rsidRDefault="00073524" w:rsidP="00073524">
      <w:pPr>
        <w:numPr>
          <w:ilvl w:val="0"/>
          <w:numId w:val="43"/>
        </w:numPr>
        <w:spacing w:after="254"/>
        <w:ind w:hanging="283"/>
      </w:pPr>
      <w:r>
        <w:rPr>
          <w:rFonts w:ascii="Times New Roman" w:eastAsia="Times New Roman" w:hAnsi="Times New Roman" w:cs="Times New Roman"/>
          <w:i/>
        </w:rPr>
        <w:t xml:space="preserve">Insurance of liability related to the soundness of the works </w:t>
      </w:r>
    </w:p>
    <w:p w14:paraId="610A6998" w14:textId="77777777" w:rsidR="00073524" w:rsidRDefault="00073524">
      <w:pPr>
        <w:ind w:left="1418"/>
      </w:pPr>
      <w:r>
        <w:t xml:space="preserve">The Contractor shall take out insurance covering in full its liability that may be triggered with regard to the soundness of the works even after final acceptance, as foreseen by the law of the Country in which the works are executed. </w:t>
      </w:r>
    </w:p>
    <w:p w14:paraId="6781C4DB" w14:textId="77777777" w:rsidR="00073524" w:rsidRDefault="00073524">
      <w:pPr>
        <w:ind w:left="1127"/>
      </w:pPr>
      <w:r>
        <w:t>16.3.</w:t>
      </w:r>
      <w:r>
        <w:rPr>
          <w:rFonts w:ascii="Arial" w:eastAsia="Arial" w:hAnsi="Arial" w:cs="Arial"/>
        </w:rPr>
        <w:t xml:space="preserve"> </w:t>
      </w:r>
      <w:r>
        <w:t xml:space="preserve">The Contractor shall put in place security measures for its staff commensurate with the physical danger possibly facing them in the Country in which they work. The Contractor shall be responsible for monitoring the level of physical risk to which its staff are exposed and for keeping the Contracting Authority informed of the situation. If the Contracting Authority or the Contractor becomes aware of an imminent threat to the life or health of any of the Contractor's staff, the Contractor must take immediate emergency action to remove the individuals concerned to safety. If the Contractor takes such action, he must communicate this immediately to the Supervisor.  </w:t>
      </w:r>
    </w:p>
    <w:p w14:paraId="786A0130" w14:textId="77777777" w:rsidR="00073524" w:rsidRDefault="00073524">
      <w:pPr>
        <w:spacing w:after="401"/>
        <w:ind w:left="1418"/>
      </w:pPr>
      <w:r>
        <w:lastRenderedPageBreak/>
        <w:t xml:space="preserve"> </w:t>
      </w:r>
    </w:p>
    <w:p w14:paraId="15BC8367" w14:textId="77777777" w:rsidR="00073524" w:rsidRDefault="00073524">
      <w:pPr>
        <w:pStyle w:val="Titlu2"/>
        <w:tabs>
          <w:tab w:val="center" w:pos="3487"/>
        </w:tabs>
        <w:ind w:left="-15" w:firstLine="0"/>
      </w:pPr>
      <w:bookmarkStart w:id="372" w:name="_Toc70499"/>
      <w:r>
        <w:t xml:space="preserve">Article 17 </w:t>
      </w:r>
      <w:proofErr w:type="gramStart"/>
      <w:r>
        <w:t xml:space="preserve">- </w:t>
      </w:r>
      <w:r>
        <w:rPr>
          <w:rFonts w:ascii="Arial" w:eastAsia="Arial" w:hAnsi="Arial" w:cs="Arial"/>
        </w:rPr>
        <w:t xml:space="preserve"> </w:t>
      </w:r>
      <w:r>
        <w:rPr>
          <w:rFonts w:ascii="Arial" w:eastAsia="Arial" w:hAnsi="Arial" w:cs="Arial"/>
        </w:rPr>
        <w:tab/>
      </w:r>
      <w:proofErr w:type="spellStart"/>
      <w:proofErr w:type="gramEnd"/>
      <w:r>
        <w:t>Programme</w:t>
      </w:r>
      <w:proofErr w:type="spellEnd"/>
      <w:r>
        <w:t xml:space="preserve"> of implementation of tasks </w:t>
      </w:r>
      <w:bookmarkEnd w:id="372"/>
    </w:p>
    <w:p w14:paraId="7C09CEB8" w14:textId="77777777" w:rsidR="00073524" w:rsidRDefault="00073524">
      <w:pPr>
        <w:ind w:left="1127"/>
      </w:pPr>
      <w:r>
        <w:t>17.1.</w:t>
      </w:r>
      <w:r>
        <w:rPr>
          <w:rFonts w:ascii="Arial" w:eastAsia="Arial" w:hAnsi="Arial" w:cs="Arial"/>
        </w:rPr>
        <w:t xml:space="preserve"> </w:t>
      </w:r>
      <w:r>
        <w:t xml:space="preserve">Notwithstanding any work programme submitted as part of its tender, the Contractor shall provide the Supervisor with a programme of implementation of tasks, broken down by activity and by month within 30 days of the signature of the Contract. This programme includes at least the following information: </w:t>
      </w:r>
    </w:p>
    <w:p w14:paraId="1F4C73EA" w14:textId="77777777" w:rsidR="00073524" w:rsidRDefault="00073524" w:rsidP="00073524">
      <w:pPr>
        <w:numPr>
          <w:ilvl w:val="0"/>
          <w:numId w:val="44"/>
        </w:numPr>
        <w:spacing w:after="244" w:line="271" w:lineRule="auto"/>
        <w:ind w:hanging="360"/>
        <w:jc w:val="both"/>
      </w:pPr>
      <w:r>
        <w:t xml:space="preserve">the order and time limits within which the Contractor proposes to carry out the works; </w:t>
      </w:r>
    </w:p>
    <w:p w14:paraId="53079047" w14:textId="77777777" w:rsidR="00073524" w:rsidRDefault="00073524" w:rsidP="00073524">
      <w:pPr>
        <w:numPr>
          <w:ilvl w:val="0"/>
          <w:numId w:val="44"/>
        </w:numPr>
        <w:spacing w:after="244" w:line="271" w:lineRule="auto"/>
        <w:ind w:hanging="360"/>
        <w:jc w:val="both"/>
      </w:pPr>
      <w:r>
        <w:t xml:space="preserve">the time limits within which submission and approval of the drawings are required; </w:t>
      </w:r>
    </w:p>
    <w:p w14:paraId="6436DD71" w14:textId="77777777" w:rsidR="00073524" w:rsidRDefault="00073524" w:rsidP="00073524">
      <w:pPr>
        <w:numPr>
          <w:ilvl w:val="0"/>
          <w:numId w:val="44"/>
        </w:numPr>
        <w:spacing w:after="244" w:line="271" w:lineRule="auto"/>
        <w:ind w:hanging="360"/>
        <w:jc w:val="both"/>
      </w:pPr>
      <w:r>
        <w:t xml:space="preserve">an organisation chart containing the names, qualifications and curricula vitae of the staff responsible for the site, </w:t>
      </w:r>
    </w:p>
    <w:p w14:paraId="27DA163D" w14:textId="77777777" w:rsidR="00073524" w:rsidRDefault="00073524" w:rsidP="00073524">
      <w:pPr>
        <w:numPr>
          <w:ilvl w:val="0"/>
          <w:numId w:val="44"/>
        </w:numPr>
        <w:spacing w:after="244" w:line="271" w:lineRule="auto"/>
        <w:ind w:hanging="360"/>
        <w:jc w:val="both"/>
      </w:pPr>
      <w:r>
        <w:t xml:space="preserve">a general description of the method including the sequence, by month and by nature, which the Contractor proposes to carry out the works;  </w:t>
      </w:r>
    </w:p>
    <w:p w14:paraId="7493E1FF" w14:textId="77777777" w:rsidR="00073524" w:rsidRDefault="00073524" w:rsidP="00073524">
      <w:pPr>
        <w:numPr>
          <w:ilvl w:val="0"/>
          <w:numId w:val="44"/>
        </w:numPr>
        <w:spacing w:after="244" w:line="271" w:lineRule="auto"/>
        <w:ind w:hanging="360"/>
        <w:jc w:val="both"/>
      </w:pPr>
      <w:r>
        <w:t xml:space="preserve">a plan for the setting out and organisation of the site, and </w:t>
      </w:r>
    </w:p>
    <w:p w14:paraId="6851EA8C" w14:textId="77777777" w:rsidR="00073524" w:rsidRDefault="00073524" w:rsidP="00073524">
      <w:pPr>
        <w:numPr>
          <w:ilvl w:val="0"/>
          <w:numId w:val="44"/>
        </w:numPr>
        <w:spacing w:after="244" w:line="271" w:lineRule="auto"/>
        <w:ind w:hanging="360"/>
        <w:jc w:val="both"/>
      </w:pPr>
      <w:r>
        <w:t xml:space="preserve">such further details and information as the Supervisor may reasonably require. </w:t>
      </w:r>
    </w:p>
    <w:p w14:paraId="299FE0E4" w14:textId="77777777" w:rsidR="00073524" w:rsidRDefault="00073524" w:rsidP="00073524">
      <w:pPr>
        <w:numPr>
          <w:ilvl w:val="1"/>
          <w:numId w:val="45"/>
        </w:numPr>
        <w:spacing w:after="244" w:line="271" w:lineRule="auto"/>
        <w:ind w:left="1117" w:hanging="566"/>
        <w:jc w:val="both"/>
      </w:pPr>
      <w:r>
        <w:t xml:space="preserve">The Supervisor shall return these documents to the Contractor with its approval or any relevant remarks within ten days of receipt, save where the Supervisor, within those ten </w:t>
      </w:r>
    </w:p>
    <w:p w14:paraId="7583511C" w14:textId="77777777" w:rsidR="00073524" w:rsidRDefault="00073524">
      <w:pPr>
        <w:ind w:left="1133"/>
      </w:pPr>
      <w:r>
        <w:t xml:space="preserve">days, notifies the Contractor of its wish for a meeting in order to discuss the documents submitted.  </w:t>
      </w:r>
    </w:p>
    <w:p w14:paraId="49CB878C" w14:textId="77777777" w:rsidR="00073524" w:rsidRDefault="00073524" w:rsidP="00073524">
      <w:pPr>
        <w:numPr>
          <w:ilvl w:val="1"/>
          <w:numId w:val="45"/>
        </w:numPr>
        <w:spacing w:after="244" w:line="271" w:lineRule="auto"/>
        <w:ind w:left="1117" w:hanging="566"/>
        <w:jc w:val="both"/>
      </w:pPr>
      <w:r>
        <w:t xml:space="preserve">If the Supervisor fails to notify its decision or remarks or wish for a meeting within these 10 days, the programme submitted is deemed approved. </w:t>
      </w:r>
    </w:p>
    <w:p w14:paraId="201BE0C0" w14:textId="77777777" w:rsidR="00073524" w:rsidRDefault="00073524" w:rsidP="00073524">
      <w:pPr>
        <w:numPr>
          <w:ilvl w:val="1"/>
          <w:numId w:val="45"/>
        </w:numPr>
        <w:spacing w:after="244" w:line="271" w:lineRule="auto"/>
        <w:ind w:left="1117" w:hanging="566"/>
        <w:jc w:val="both"/>
      </w:pPr>
      <w:r>
        <w:t xml:space="preserve">The approval of the programme by the Supervisor shall not relieve the Contractor from any of its obligations under the contract.  </w:t>
      </w:r>
    </w:p>
    <w:p w14:paraId="6889E5E3" w14:textId="77777777" w:rsidR="00073524" w:rsidRDefault="00073524" w:rsidP="00073524">
      <w:pPr>
        <w:numPr>
          <w:ilvl w:val="1"/>
          <w:numId w:val="45"/>
        </w:numPr>
        <w:spacing w:after="391" w:line="271" w:lineRule="auto"/>
        <w:ind w:left="1117" w:hanging="566"/>
        <w:jc w:val="both"/>
      </w:pPr>
      <w:r>
        <w:t xml:space="preserve">No material alteration to the programme shall be made without the approval of the Supervisor. If, however, the progress of the works does not conform to the programme, the Supervisor may instruct the Contractor to submit a revised programme in accordance with the procedure laid down in Article 17. </w:t>
      </w:r>
    </w:p>
    <w:p w14:paraId="0D4521E4" w14:textId="77777777" w:rsidR="00073524" w:rsidRDefault="00073524">
      <w:pPr>
        <w:pStyle w:val="Titlu2"/>
        <w:tabs>
          <w:tab w:val="center" w:pos="3002"/>
        </w:tabs>
        <w:ind w:left="-15" w:firstLine="0"/>
      </w:pPr>
      <w:bookmarkStart w:id="373" w:name="_Toc70500"/>
      <w:r>
        <w:t xml:space="preserve">Article 18 </w:t>
      </w:r>
      <w:proofErr w:type="gramStart"/>
      <w:r>
        <w:t xml:space="preserve">- </w:t>
      </w:r>
      <w:r>
        <w:rPr>
          <w:rFonts w:ascii="Arial" w:eastAsia="Arial" w:hAnsi="Arial" w:cs="Arial"/>
        </w:rPr>
        <w:t xml:space="preserve"> </w:t>
      </w:r>
      <w:r>
        <w:rPr>
          <w:rFonts w:ascii="Arial" w:eastAsia="Arial" w:hAnsi="Arial" w:cs="Arial"/>
        </w:rPr>
        <w:tab/>
      </w:r>
      <w:proofErr w:type="gramEnd"/>
      <w:r>
        <w:t xml:space="preserve">Detailed breakdown of prices </w:t>
      </w:r>
      <w:bookmarkEnd w:id="373"/>
    </w:p>
    <w:p w14:paraId="3031D4F0" w14:textId="77777777" w:rsidR="00073524" w:rsidRDefault="00073524">
      <w:pPr>
        <w:ind w:left="1127"/>
      </w:pPr>
      <w:r>
        <w:t>18.1.</w:t>
      </w:r>
      <w:r>
        <w:rPr>
          <w:rFonts w:ascii="Arial" w:eastAsia="Arial" w:hAnsi="Arial" w:cs="Arial"/>
        </w:rPr>
        <w:t xml:space="preserve"> </w:t>
      </w:r>
      <w:r>
        <w:t xml:space="preserve">If not provided in its tender and where necessary for the purposes of the contract, the Contractor shall provide a detailed breakdown of its rates and prices within no more than 20 days following the Supervisor's reasoned request. </w:t>
      </w:r>
    </w:p>
    <w:p w14:paraId="02C2BC01" w14:textId="77777777" w:rsidR="00073524" w:rsidRDefault="00073524">
      <w:pPr>
        <w:spacing w:after="389"/>
        <w:ind w:left="1127"/>
      </w:pPr>
      <w:r>
        <w:t>18.2.</w:t>
      </w:r>
      <w:r>
        <w:rPr>
          <w:rFonts w:ascii="Arial" w:eastAsia="Arial" w:hAnsi="Arial" w:cs="Arial"/>
        </w:rPr>
        <w:t xml:space="preserve"> </w:t>
      </w:r>
      <w:r>
        <w:t xml:space="preserve">Within 30 days of notification of the award of contract, the Contractor shall provide to the Supervisor for its information only, a detailed cash flow estimate, in quarterly periods, of all payments which may be due to the Contractor under the contract. The Contractor shall subsequently supply revised cash flow estimates at quarterly intervals, if so required </w:t>
      </w:r>
      <w:r>
        <w:lastRenderedPageBreak/>
        <w:t xml:space="preserve">by the Supervisor. The communication shall not impose any liability whatsoever on the Contracting Authority or the Supervisor. </w:t>
      </w:r>
    </w:p>
    <w:p w14:paraId="03B32A6A" w14:textId="77777777" w:rsidR="00073524" w:rsidRDefault="00073524">
      <w:pPr>
        <w:pStyle w:val="Titlu2"/>
        <w:tabs>
          <w:tab w:val="center" w:pos="3761"/>
        </w:tabs>
        <w:ind w:left="-15" w:firstLine="0"/>
      </w:pPr>
      <w:bookmarkStart w:id="374" w:name="_Toc70501"/>
      <w:r>
        <w:t xml:space="preserve">Article 19 </w:t>
      </w:r>
      <w:proofErr w:type="gramStart"/>
      <w:r>
        <w:t xml:space="preserve">- </w:t>
      </w:r>
      <w:r>
        <w:rPr>
          <w:rFonts w:ascii="Arial" w:eastAsia="Arial" w:hAnsi="Arial" w:cs="Arial"/>
        </w:rPr>
        <w:t xml:space="preserve"> </w:t>
      </w:r>
      <w:r>
        <w:rPr>
          <w:rFonts w:ascii="Arial" w:eastAsia="Arial" w:hAnsi="Arial" w:cs="Arial"/>
        </w:rPr>
        <w:tab/>
      </w:r>
      <w:proofErr w:type="gramEnd"/>
      <w:r>
        <w:t xml:space="preserve">Contractor's drawings and execution studies </w:t>
      </w:r>
      <w:bookmarkEnd w:id="374"/>
    </w:p>
    <w:p w14:paraId="0B6ED2E5" w14:textId="77777777" w:rsidR="00073524" w:rsidRDefault="00073524">
      <w:pPr>
        <w:ind w:left="1127"/>
      </w:pPr>
      <w:r>
        <w:t>19.1.</w:t>
      </w:r>
      <w:r>
        <w:rPr>
          <w:rFonts w:ascii="Arial" w:eastAsia="Arial" w:hAnsi="Arial" w:cs="Arial"/>
        </w:rPr>
        <w:t xml:space="preserve"> </w:t>
      </w:r>
      <w:r>
        <w:t xml:space="preserve">The Contractor shall submit to the Supervisor for approval at its own expense, all design and construction drawings and other documents and objects necessary for the proper execution of the contract, and in particular: </w:t>
      </w:r>
    </w:p>
    <w:p w14:paraId="359D5002" w14:textId="77777777" w:rsidR="00073524" w:rsidRDefault="00073524" w:rsidP="00073524">
      <w:pPr>
        <w:numPr>
          <w:ilvl w:val="0"/>
          <w:numId w:val="46"/>
        </w:numPr>
        <w:spacing w:after="244" w:line="271" w:lineRule="auto"/>
        <w:ind w:hanging="360"/>
        <w:jc w:val="both"/>
      </w:pPr>
      <w:r>
        <w:t xml:space="preserve">drawings, documents, samples and/or models as may be specified in the contract within the time limits and procedures laid down therein or in the programme of implementation of tasks; </w:t>
      </w:r>
    </w:p>
    <w:p w14:paraId="6F13297B" w14:textId="77777777" w:rsidR="00073524" w:rsidRDefault="00073524" w:rsidP="00073524">
      <w:pPr>
        <w:numPr>
          <w:ilvl w:val="0"/>
          <w:numId w:val="46"/>
        </w:numPr>
        <w:spacing w:after="244" w:line="271" w:lineRule="auto"/>
        <w:ind w:hanging="360"/>
        <w:jc w:val="both"/>
      </w:pPr>
      <w:r>
        <w:t xml:space="preserve">drawings as the Supervisor may reasonably require for the implementation of tasks. </w:t>
      </w:r>
    </w:p>
    <w:p w14:paraId="4D2B34F1" w14:textId="77777777" w:rsidR="00073524" w:rsidRDefault="00073524" w:rsidP="00073524">
      <w:pPr>
        <w:numPr>
          <w:ilvl w:val="0"/>
          <w:numId w:val="46"/>
        </w:numPr>
        <w:spacing w:after="244" w:line="271" w:lineRule="auto"/>
        <w:ind w:hanging="360"/>
        <w:jc w:val="both"/>
      </w:pPr>
      <w:r>
        <w:t xml:space="preserve">plans, drawings and calculations needed to provide evidence of the stability and resistance of the structures, including foundation design and detailed reinforcement plan. These calculations and surveys should be sustained by sufficient site investigations and should be submitted in triplicate to the Supervisor for approval at least 30 days before commencing construction of the works in question. </w:t>
      </w:r>
    </w:p>
    <w:p w14:paraId="0D9AD2B4" w14:textId="77777777" w:rsidR="00073524" w:rsidRDefault="00073524" w:rsidP="00073524">
      <w:pPr>
        <w:numPr>
          <w:ilvl w:val="1"/>
          <w:numId w:val="47"/>
        </w:numPr>
        <w:spacing w:after="244" w:line="271" w:lineRule="auto"/>
        <w:ind w:left="1117" w:hanging="566"/>
        <w:jc w:val="both"/>
      </w:pPr>
      <w:r>
        <w:t xml:space="preserve">The Supervisor shall return to the Contractor the drawings, documents, samples, models, design calculations, objects and other documents required under Article 19.1 with either its endorsement or its remarks within the time limits referred to in the contract or the approved programme of implementation of tasks or, if no time limit is specified, within 15 days of receipt. In the light of the complexity or the number of documents submitted for approval, if the Supervisor cannot send its endorsement or its remarks within the time limit mentioned above, the Supervisor shall send within 15 days of receipt a holding reply, indicating another time limit by which it will send its endorsement or its remarks, taking into account the relative urgency and complexity of the matter. </w:t>
      </w:r>
    </w:p>
    <w:p w14:paraId="0791EC01" w14:textId="77777777" w:rsidR="00073524" w:rsidRDefault="00073524">
      <w:pPr>
        <w:ind w:left="1133"/>
      </w:pPr>
      <w:r>
        <w:t xml:space="preserve">If the Supervisor fails to notify its endorsement, remarks or holding reply within the time limits referred above, the drawings, documents, samples, models, design calculations, objects and other documents submitted to the Supervisor according to Article 19.1 shall be deemed to be approved at the end of the time limits specified above. </w:t>
      </w:r>
    </w:p>
    <w:p w14:paraId="0417A714" w14:textId="77777777" w:rsidR="00073524" w:rsidRDefault="00073524" w:rsidP="00073524">
      <w:pPr>
        <w:numPr>
          <w:ilvl w:val="1"/>
          <w:numId w:val="47"/>
        </w:numPr>
        <w:spacing w:after="244" w:line="271" w:lineRule="auto"/>
        <w:ind w:left="1117" w:hanging="566"/>
        <w:jc w:val="both"/>
      </w:pPr>
      <w:r>
        <w:t xml:space="preserve">Approved drawings, documents, samples and models shall be signed or otherwise identified by the Supervisor and shall not be departed from except as otherwise instructed by the Supervisor. Any Contractor's drawings, documents, samples or models which the Supervisor refuses to approve, shall be modified to meet the requirements of the Supervisor and resubmitted by the Contractor for approval. Within 15 days of being notified of the Supervisor’s remarks, the Contractor shall make the requisite corrections, adjustments etc. to the documents, drawings, design calculations etc. The corrected or adjusted documents, drawings, design calculations etc. shall be resubmitted for the Supervisor’s approval under the same procedure.  </w:t>
      </w:r>
    </w:p>
    <w:p w14:paraId="1A714D09" w14:textId="77777777" w:rsidR="00073524" w:rsidRDefault="00073524" w:rsidP="00073524">
      <w:pPr>
        <w:numPr>
          <w:ilvl w:val="1"/>
          <w:numId w:val="47"/>
        </w:numPr>
        <w:spacing w:after="244" w:line="271" w:lineRule="auto"/>
        <w:ind w:left="1117" w:hanging="566"/>
        <w:jc w:val="both"/>
      </w:pPr>
      <w:r>
        <w:t xml:space="preserve">The Contractor shall supply additional copies of approved drawings in the form and number stated in the contract or in subsequent administrative orders. </w:t>
      </w:r>
    </w:p>
    <w:p w14:paraId="07A5108A" w14:textId="77777777" w:rsidR="00073524" w:rsidRDefault="00073524" w:rsidP="00073524">
      <w:pPr>
        <w:numPr>
          <w:ilvl w:val="1"/>
          <w:numId w:val="47"/>
        </w:numPr>
        <w:spacing w:after="244" w:line="271" w:lineRule="auto"/>
        <w:ind w:left="1117" w:hanging="566"/>
        <w:jc w:val="both"/>
      </w:pPr>
      <w:r>
        <w:lastRenderedPageBreak/>
        <w:t xml:space="preserve">The approval of any drawings, documents, samples or models by the Supervisor shall not relieve the Contractor from any of its obligations under the contract. </w:t>
      </w:r>
    </w:p>
    <w:p w14:paraId="62782F6F" w14:textId="77777777" w:rsidR="00073524" w:rsidRDefault="00073524" w:rsidP="00073524">
      <w:pPr>
        <w:numPr>
          <w:ilvl w:val="1"/>
          <w:numId w:val="47"/>
        </w:numPr>
        <w:spacing w:after="244" w:line="271" w:lineRule="auto"/>
        <w:ind w:left="1117" w:hanging="566"/>
        <w:jc w:val="both"/>
      </w:pPr>
      <w:r>
        <w:t xml:space="preserve">The Supervisor shall have the right at all reasonable times to inspect all drawings, documents, samples or models relating to the contract at the Contractor's premises. </w:t>
      </w:r>
    </w:p>
    <w:p w14:paraId="37C0A318" w14:textId="77777777" w:rsidR="00073524" w:rsidRDefault="00073524" w:rsidP="00073524">
      <w:pPr>
        <w:numPr>
          <w:ilvl w:val="1"/>
          <w:numId w:val="47"/>
        </w:numPr>
        <w:spacing w:after="391" w:line="271" w:lineRule="auto"/>
        <w:ind w:left="1117" w:hanging="566"/>
        <w:jc w:val="both"/>
      </w:pPr>
      <w:r>
        <w:t xml:space="preserve">Before provisional acceptance of the works, the Contractor shall supply operation and maintenance manuals together with drawings to the Contracting Authority, which shall be in such detail as will enable the Contracting Authority to operate, maintain, adjust and repair all parts of the works. Unless otherwise stated in the Special Conditions, the manuals and drawings shall be in the language of the contract. The works shall not be considered to be completed for the purpose of provisional acceptance until such manuals and drawings have been supplied to the Contracting Authority.  </w:t>
      </w:r>
    </w:p>
    <w:p w14:paraId="743DAD87" w14:textId="77777777" w:rsidR="00073524" w:rsidRDefault="00073524">
      <w:pPr>
        <w:pStyle w:val="Titlu2"/>
        <w:tabs>
          <w:tab w:val="center" w:pos="2915"/>
        </w:tabs>
        <w:ind w:left="-15" w:firstLine="0"/>
      </w:pPr>
      <w:bookmarkStart w:id="375" w:name="_Toc70502"/>
      <w:r>
        <w:t xml:space="preserve">Article 20 </w:t>
      </w:r>
      <w:proofErr w:type="gramStart"/>
      <w:r>
        <w:t xml:space="preserve">- </w:t>
      </w:r>
      <w:r>
        <w:rPr>
          <w:rFonts w:ascii="Arial" w:eastAsia="Arial" w:hAnsi="Arial" w:cs="Arial"/>
        </w:rPr>
        <w:t xml:space="preserve"> </w:t>
      </w:r>
      <w:r>
        <w:rPr>
          <w:rFonts w:ascii="Arial" w:eastAsia="Arial" w:hAnsi="Arial" w:cs="Arial"/>
        </w:rPr>
        <w:tab/>
      </w:r>
      <w:proofErr w:type="gramEnd"/>
      <w:r>
        <w:t xml:space="preserve">Sufficiency of tender prices </w:t>
      </w:r>
      <w:bookmarkEnd w:id="375"/>
    </w:p>
    <w:p w14:paraId="7D36FDC3" w14:textId="77777777" w:rsidR="00073524" w:rsidRDefault="00073524">
      <w:pPr>
        <w:ind w:left="1127"/>
      </w:pPr>
      <w:r>
        <w:t>20.1.</w:t>
      </w:r>
      <w:r>
        <w:rPr>
          <w:rFonts w:ascii="Arial" w:eastAsia="Arial" w:hAnsi="Arial" w:cs="Arial"/>
        </w:rPr>
        <w:t xml:space="preserve"> </w:t>
      </w:r>
      <w:r>
        <w:t xml:space="preserve">Subject to any additional provisions which may be laid down in the Special Conditions, the Contractor shall be deemed to have inspected and examined the site and its surroundings and to have satisfied itself before submitting its tender, as to the nature of the ground and sub-soil, and to have taken into account the form and nature of the site, the extent and nature of the work and materials necessary for the completion of the works, the means of communication with and access to the site, the accommodation it may require and in general to have obtained for itself all necessary information as to risks, contingencies and all other circumstances influencing or affecting its tender. </w:t>
      </w:r>
    </w:p>
    <w:p w14:paraId="41B22D6E" w14:textId="77777777" w:rsidR="00073524" w:rsidRDefault="00073524">
      <w:pPr>
        <w:ind w:left="1127"/>
      </w:pPr>
      <w:r>
        <w:t xml:space="preserve">20.2. The Contractor shall be deemed to have satisfied itself before submitting its tender as to the correctness and sufficiency of the tender and of the rates and prices stated in the bill of quantities or price schedule which shall, except in so far as it is otherwise provided in the contract, cover all its obligations under the contract. </w:t>
      </w:r>
    </w:p>
    <w:p w14:paraId="6B85BE15" w14:textId="77777777" w:rsidR="00073524" w:rsidRDefault="00073524">
      <w:pPr>
        <w:spacing w:after="389"/>
        <w:ind w:left="1127"/>
      </w:pPr>
      <w:r>
        <w:t>20.3.</w:t>
      </w:r>
      <w:r>
        <w:rPr>
          <w:rFonts w:ascii="Arial" w:eastAsia="Arial" w:hAnsi="Arial" w:cs="Arial"/>
        </w:rPr>
        <w:t xml:space="preserve"> </w:t>
      </w:r>
      <w:r>
        <w:t xml:space="preserve">Since the Contractor is deemed to have determined its prices on the basis of its own calculations, operations and estimates, it shall carry out without additional charge any work which is the subject of any item whatsoever in its tender for which it neither indicates a unit price nor a lump sum. </w:t>
      </w:r>
    </w:p>
    <w:p w14:paraId="04DA25C4" w14:textId="77777777" w:rsidR="00073524" w:rsidRDefault="00073524">
      <w:pPr>
        <w:pStyle w:val="Titlu2"/>
        <w:tabs>
          <w:tab w:val="center" w:pos="2417"/>
        </w:tabs>
        <w:ind w:left="-15" w:firstLine="0"/>
      </w:pPr>
      <w:bookmarkStart w:id="376" w:name="_Toc70503"/>
      <w:r>
        <w:t xml:space="preserve">Article 21 </w:t>
      </w:r>
      <w:proofErr w:type="gramStart"/>
      <w:r>
        <w:t xml:space="preserve">- </w:t>
      </w:r>
      <w:r>
        <w:rPr>
          <w:rFonts w:ascii="Arial" w:eastAsia="Arial" w:hAnsi="Arial" w:cs="Arial"/>
        </w:rPr>
        <w:t xml:space="preserve"> </w:t>
      </w:r>
      <w:r>
        <w:rPr>
          <w:rFonts w:ascii="Arial" w:eastAsia="Arial" w:hAnsi="Arial" w:cs="Arial"/>
        </w:rPr>
        <w:tab/>
      </w:r>
      <w:proofErr w:type="gramEnd"/>
      <w:r>
        <w:t xml:space="preserve">Exceptional risks </w:t>
      </w:r>
      <w:bookmarkEnd w:id="376"/>
    </w:p>
    <w:p w14:paraId="3FE786AD" w14:textId="77777777" w:rsidR="00073524" w:rsidRDefault="00073524">
      <w:pPr>
        <w:ind w:left="1127"/>
      </w:pPr>
      <w:r>
        <w:t>21.1.</w:t>
      </w:r>
      <w:r>
        <w:rPr>
          <w:rFonts w:ascii="Arial" w:eastAsia="Arial" w:hAnsi="Arial" w:cs="Arial"/>
        </w:rPr>
        <w:t xml:space="preserve"> </w:t>
      </w:r>
      <w:r>
        <w:t xml:space="preserve">If during the execution of the works the Contractor encounters artificial obstructions or physical conditions which could not reasonably have been foreseen by an experienced Contractor, and if the Contractor is of the opinion that additional costs will be incurred and/or an extension of the period of implementation of tasks will be necessary as a result of this, it shall give notice to the Supervisor in accordance with Articles 35 and/or 55. The Contractor shall specify in such notice the artificial obstructions and/or physical conditions, giving details of the anticipated effects thereof, the measures it is taking or intends to take and the extent of the anticipated delay in or interference with the execution of the works. </w:t>
      </w:r>
    </w:p>
    <w:p w14:paraId="302676B6" w14:textId="77777777" w:rsidR="00073524" w:rsidRDefault="00073524">
      <w:pPr>
        <w:ind w:left="551"/>
      </w:pPr>
      <w:r>
        <w:t>21.2.</w:t>
      </w:r>
      <w:r>
        <w:rPr>
          <w:rFonts w:ascii="Arial" w:eastAsia="Arial" w:hAnsi="Arial" w:cs="Arial"/>
        </w:rPr>
        <w:t xml:space="preserve"> </w:t>
      </w:r>
      <w:r>
        <w:t xml:space="preserve">Following receipt of the notice, the Supervisor may inter alia: </w:t>
      </w:r>
    </w:p>
    <w:p w14:paraId="4EA4F21E" w14:textId="77777777" w:rsidR="00073524" w:rsidRDefault="00073524" w:rsidP="00073524">
      <w:pPr>
        <w:numPr>
          <w:ilvl w:val="0"/>
          <w:numId w:val="48"/>
        </w:numPr>
        <w:spacing w:after="244" w:line="271" w:lineRule="auto"/>
        <w:ind w:hanging="360"/>
        <w:jc w:val="both"/>
      </w:pPr>
      <w:r>
        <w:t xml:space="preserve">require the Contractor to provide an estimate of the cost of the measures it is taking or intends to take; </w:t>
      </w:r>
    </w:p>
    <w:p w14:paraId="28E9461C" w14:textId="77777777" w:rsidR="00073524" w:rsidRDefault="00073524" w:rsidP="00073524">
      <w:pPr>
        <w:numPr>
          <w:ilvl w:val="0"/>
          <w:numId w:val="48"/>
        </w:numPr>
        <w:spacing w:after="244" w:line="271" w:lineRule="auto"/>
        <w:ind w:hanging="360"/>
        <w:jc w:val="both"/>
      </w:pPr>
      <w:r>
        <w:lastRenderedPageBreak/>
        <w:t xml:space="preserve">approve measures referred to in Article 21.2 (a) with or without modification; </w:t>
      </w:r>
    </w:p>
    <w:p w14:paraId="18337884" w14:textId="77777777" w:rsidR="00073524" w:rsidRDefault="00073524" w:rsidP="00073524">
      <w:pPr>
        <w:numPr>
          <w:ilvl w:val="0"/>
          <w:numId w:val="48"/>
        </w:numPr>
        <w:spacing w:after="244" w:line="271" w:lineRule="auto"/>
        <w:ind w:hanging="360"/>
        <w:jc w:val="both"/>
      </w:pPr>
      <w:r>
        <w:t xml:space="preserve">give written instructions as to how the artificial obstructions or physical conditions are to be dealt with; </w:t>
      </w:r>
    </w:p>
    <w:p w14:paraId="09A3195A" w14:textId="77777777" w:rsidR="00073524" w:rsidRDefault="00073524" w:rsidP="00073524">
      <w:pPr>
        <w:numPr>
          <w:ilvl w:val="0"/>
          <w:numId w:val="48"/>
        </w:numPr>
        <w:spacing w:after="244" w:line="271" w:lineRule="auto"/>
        <w:ind w:hanging="360"/>
        <w:jc w:val="both"/>
      </w:pPr>
      <w:r>
        <w:t xml:space="preserve">order an amendment to, a suspension, or termination of the contract. </w:t>
      </w:r>
    </w:p>
    <w:p w14:paraId="51104A6A" w14:textId="77777777" w:rsidR="00073524" w:rsidRDefault="00073524">
      <w:pPr>
        <w:ind w:left="1127"/>
      </w:pPr>
      <w:r>
        <w:t>21.3.</w:t>
      </w:r>
      <w:r>
        <w:rPr>
          <w:rFonts w:ascii="Arial" w:eastAsia="Arial" w:hAnsi="Arial" w:cs="Arial"/>
        </w:rPr>
        <w:t xml:space="preserve"> </w:t>
      </w:r>
      <w:r>
        <w:t xml:space="preserve">To the extent that the Supervisor decides that the whole or part of the said artificial obstructions or physical conditions could not reasonably have been foreseen by an experienced Contractor, the Supervisor shall: </w:t>
      </w:r>
    </w:p>
    <w:p w14:paraId="7903B19A" w14:textId="77777777" w:rsidR="00073524" w:rsidRDefault="00073524" w:rsidP="00073524">
      <w:pPr>
        <w:numPr>
          <w:ilvl w:val="0"/>
          <w:numId w:val="49"/>
        </w:numPr>
        <w:spacing w:after="244" w:line="271" w:lineRule="auto"/>
        <w:ind w:hanging="360"/>
        <w:jc w:val="both"/>
      </w:pPr>
      <w:r>
        <w:t xml:space="preserve">take into account any delay suffered by the Contractor as a result of such obstructions or conditions in determining any extension of the period of implementation of tasks to which the Contractor is entitled under Article 35; and/or </w:t>
      </w:r>
    </w:p>
    <w:p w14:paraId="1DC14CC5" w14:textId="77777777" w:rsidR="00073524" w:rsidRDefault="00073524" w:rsidP="00073524">
      <w:pPr>
        <w:numPr>
          <w:ilvl w:val="0"/>
          <w:numId w:val="49"/>
        </w:numPr>
        <w:spacing w:after="244" w:line="271" w:lineRule="auto"/>
        <w:ind w:hanging="360"/>
        <w:jc w:val="both"/>
      </w:pPr>
      <w:r>
        <w:t xml:space="preserve">in case of artificial obstructions or physical conditions other than weather conditions, determine additional payments due to the Contractor in accordance with Article 55. </w:t>
      </w:r>
    </w:p>
    <w:p w14:paraId="1BAAE3BB" w14:textId="77777777" w:rsidR="00073524" w:rsidRDefault="00073524" w:rsidP="00073524">
      <w:pPr>
        <w:numPr>
          <w:ilvl w:val="1"/>
          <w:numId w:val="50"/>
        </w:numPr>
        <w:spacing w:after="244" w:line="271" w:lineRule="auto"/>
        <w:ind w:left="1117" w:hanging="566"/>
        <w:jc w:val="both"/>
      </w:pPr>
      <w:r>
        <w:t xml:space="preserve">Weather conditions shall not entitle the Contractor to claims under Article 55.  </w:t>
      </w:r>
    </w:p>
    <w:p w14:paraId="05EF3F53" w14:textId="77777777" w:rsidR="00073524" w:rsidRDefault="00073524" w:rsidP="00073524">
      <w:pPr>
        <w:numPr>
          <w:ilvl w:val="1"/>
          <w:numId w:val="50"/>
        </w:numPr>
        <w:spacing w:after="388" w:line="271" w:lineRule="auto"/>
        <w:ind w:left="1117" w:hanging="566"/>
        <w:jc w:val="both"/>
      </w:pPr>
      <w:r>
        <w:t xml:space="preserve">If the Supervisor decides that the artificial obstructions or physical conditions could, in whole or in part, have been reasonably foreseen by an experienced Contractor, he shall so inform the Contractor as soon as practicable.  </w:t>
      </w:r>
    </w:p>
    <w:p w14:paraId="465D0415" w14:textId="77777777" w:rsidR="00073524" w:rsidRDefault="00073524">
      <w:pPr>
        <w:pStyle w:val="Titlu2"/>
        <w:tabs>
          <w:tab w:val="center" w:pos="2266"/>
        </w:tabs>
        <w:ind w:left="-15" w:firstLine="0"/>
      </w:pPr>
      <w:bookmarkStart w:id="377" w:name="_Toc70504"/>
      <w:r>
        <w:t xml:space="preserve">Article 22 </w:t>
      </w:r>
      <w:proofErr w:type="gramStart"/>
      <w:r>
        <w:t xml:space="preserve">- </w:t>
      </w:r>
      <w:r>
        <w:rPr>
          <w:rFonts w:ascii="Arial" w:eastAsia="Arial" w:hAnsi="Arial" w:cs="Arial"/>
        </w:rPr>
        <w:t xml:space="preserve"> </w:t>
      </w:r>
      <w:r>
        <w:rPr>
          <w:rFonts w:ascii="Arial" w:eastAsia="Arial" w:hAnsi="Arial" w:cs="Arial"/>
        </w:rPr>
        <w:tab/>
      </w:r>
      <w:proofErr w:type="gramEnd"/>
      <w:r>
        <w:t xml:space="preserve">Safety on sites </w:t>
      </w:r>
      <w:bookmarkEnd w:id="377"/>
    </w:p>
    <w:p w14:paraId="7972648E" w14:textId="77777777" w:rsidR="00073524" w:rsidRDefault="00073524">
      <w:pPr>
        <w:ind w:left="1127"/>
      </w:pPr>
      <w:r>
        <w:t>22.1.</w:t>
      </w:r>
      <w:r>
        <w:rPr>
          <w:rFonts w:ascii="Arial" w:eastAsia="Arial" w:hAnsi="Arial" w:cs="Arial"/>
        </w:rPr>
        <w:t xml:space="preserve"> </w:t>
      </w:r>
      <w:r>
        <w:t xml:space="preserve">The Contractor shall have the right to forbid access to the site to any person not involved in the performance of the contract, with the exception of persons authorised by the Supervisor or the Contracting Authority. </w:t>
      </w:r>
    </w:p>
    <w:p w14:paraId="34888E01" w14:textId="77777777" w:rsidR="00073524" w:rsidRDefault="00073524">
      <w:pPr>
        <w:ind w:left="1127"/>
      </w:pPr>
      <w:r>
        <w:t>22.2.</w:t>
      </w:r>
      <w:r>
        <w:rPr>
          <w:rFonts w:ascii="Arial" w:eastAsia="Arial" w:hAnsi="Arial" w:cs="Arial"/>
        </w:rPr>
        <w:t xml:space="preserve"> </w:t>
      </w:r>
      <w:r>
        <w:t xml:space="preserve">The Contractor shall ensure the safety on sites during the whole period of execution and shall be responsible for taking the necessary steps, in the interests of its employees, agents of the Contracting Authority and third parties, to prevent any loss or accident which may result from carrying out the works. </w:t>
      </w:r>
    </w:p>
    <w:p w14:paraId="75BC7DEC" w14:textId="77777777" w:rsidR="00073524" w:rsidRDefault="00073524">
      <w:pPr>
        <w:ind w:left="1127"/>
      </w:pPr>
      <w:r>
        <w:t>22.3.</w:t>
      </w:r>
      <w:r>
        <w:rPr>
          <w:rFonts w:ascii="Arial" w:eastAsia="Arial" w:hAnsi="Arial" w:cs="Arial"/>
        </w:rPr>
        <w:t xml:space="preserve"> </w:t>
      </w:r>
      <w:r>
        <w:t xml:space="preserve">The Contractor shall take all essential steps, on its own responsibility and at its expense, to ensure that existing structures and installations are protected, preserved and maintained. It shall be responsible for providing and maintaining at its expense all lighting, protection, fencing and security equipment which proves necessary for the proper implementation of the tasks or which may reasonably be required by the Supervisor. </w:t>
      </w:r>
    </w:p>
    <w:p w14:paraId="5B37C476" w14:textId="77777777" w:rsidR="00073524" w:rsidRDefault="00073524">
      <w:pPr>
        <w:spacing w:after="391"/>
        <w:ind w:left="1127"/>
      </w:pPr>
      <w:r>
        <w:t>22.4.</w:t>
      </w:r>
      <w:r>
        <w:rPr>
          <w:rFonts w:ascii="Arial" w:eastAsia="Arial" w:hAnsi="Arial" w:cs="Arial"/>
        </w:rPr>
        <w:t xml:space="preserve"> </w:t>
      </w:r>
      <w:r>
        <w:t xml:space="preserve">If, during the implementation of the tasks, urgent measures are necessary to obviate any risk of accident or damage or to ensure security following any accident or damage, the Supervisor shall give formal notice to the Contractor to do what is necessary. If the Contractor is unwilling or unable to undertake the necessary measures, the Supervisor may carry out the work at the expense of the Contractor to the extent that the Contractor is liable. </w:t>
      </w:r>
    </w:p>
    <w:p w14:paraId="0578DB48" w14:textId="77777777" w:rsidR="00073524" w:rsidRDefault="00073524">
      <w:pPr>
        <w:pStyle w:val="Titlu2"/>
        <w:tabs>
          <w:tab w:val="center" w:pos="3206"/>
        </w:tabs>
        <w:ind w:left="-15" w:firstLine="0"/>
      </w:pPr>
      <w:bookmarkStart w:id="378" w:name="_Toc70505"/>
      <w:r>
        <w:lastRenderedPageBreak/>
        <w:t xml:space="preserve">Article 23 </w:t>
      </w:r>
      <w:proofErr w:type="gramStart"/>
      <w:r>
        <w:t xml:space="preserve">- </w:t>
      </w:r>
      <w:r>
        <w:rPr>
          <w:rFonts w:ascii="Arial" w:eastAsia="Arial" w:hAnsi="Arial" w:cs="Arial"/>
        </w:rPr>
        <w:t xml:space="preserve"> </w:t>
      </w:r>
      <w:r>
        <w:rPr>
          <w:rFonts w:ascii="Arial" w:eastAsia="Arial" w:hAnsi="Arial" w:cs="Arial"/>
        </w:rPr>
        <w:tab/>
      </w:r>
      <w:proofErr w:type="gramEnd"/>
      <w:r>
        <w:t xml:space="preserve">Safeguarding adjacent properties </w:t>
      </w:r>
      <w:bookmarkEnd w:id="378"/>
    </w:p>
    <w:p w14:paraId="088108AA" w14:textId="77777777" w:rsidR="00073524" w:rsidRDefault="00073524">
      <w:pPr>
        <w:ind w:left="1127"/>
      </w:pPr>
      <w:r>
        <w:t>23.1.</w:t>
      </w:r>
      <w:r>
        <w:rPr>
          <w:rFonts w:ascii="Arial" w:eastAsia="Arial" w:hAnsi="Arial" w:cs="Arial"/>
        </w:rPr>
        <w:t xml:space="preserve"> </w:t>
      </w:r>
      <w:r>
        <w:t xml:space="preserve">On its own responsibility and at its expense, the Contractor shall take all the precautions required by good construction practice and by the prevailing circumstances to safeguard adjacent properties and avoid causing any abnormal disturbance therein. </w:t>
      </w:r>
    </w:p>
    <w:p w14:paraId="59361B60" w14:textId="77777777" w:rsidR="00073524" w:rsidRDefault="00073524">
      <w:pPr>
        <w:spacing w:after="392"/>
        <w:ind w:left="1127"/>
      </w:pPr>
      <w:r>
        <w:t>23.2.</w:t>
      </w:r>
      <w:r>
        <w:rPr>
          <w:rFonts w:ascii="Arial" w:eastAsia="Arial" w:hAnsi="Arial" w:cs="Arial"/>
        </w:rPr>
        <w:t xml:space="preserve"> </w:t>
      </w:r>
      <w:r>
        <w:t xml:space="preserve">The Contractor shall indemnify the Contracting Authority against the financial consequences of all claims by neighbouring landowners or residents to the extent that the Contractor is liable and to the extent that the damage to adjacent properties is not the result of a hazard created through the design or method of construction imposed by the Contracting Authority or the Supervisor upon the Contractor. </w:t>
      </w:r>
    </w:p>
    <w:p w14:paraId="0BC525DE" w14:textId="77777777" w:rsidR="00073524" w:rsidRDefault="00073524">
      <w:pPr>
        <w:pStyle w:val="Titlu2"/>
        <w:tabs>
          <w:tab w:val="center" w:pos="2752"/>
        </w:tabs>
        <w:ind w:left="-15" w:firstLine="0"/>
      </w:pPr>
      <w:bookmarkStart w:id="379" w:name="_Toc70506"/>
      <w:r>
        <w:t xml:space="preserve">Article 24 </w:t>
      </w:r>
      <w:proofErr w:type="gramStart"/>
      <w:r>
        <w:t xml:space="preserve">- </w:t>
      </w:r>
      <w:r>
        <w:rPr>
          <w:rFonts w:ascii="Arial" w:eastAsia="Arial" w:hAnsi="Arial" w:cs="Arial"/>
        </w:rPr>
        <w:t xml:space="preserve"> </w:t>
      </w:r>
      <w:r>
        <w:rPr>
          <w:rFonts w:ascii="Arial" w:eastAsia="Arial" w:hAnsi="Arial" w:cs="Arial"/>
        </w:rPr>
        <w:tab/>
      </w:r>
      <w:proofErr w:type="gramEnd"/>
      <w:r>
        <w:t xml:space="preserve">Interference with traffic </w:t>
      </w:r>
      <w:bookmarkEnd w:id="379"/>
    </w:p>
    <w:p w14:paraId="254A7005" w14:textId="77777777" w:rsidR="00073524" w:rsidRDefault="00073524">
      <w:pPr>
        <w:ind w:left="1127"/>
      </w:pPr>
      <w:r>
        <w:t>24.1.</w:t>
      </w:r>
      <w:r>
        <w:rPr>
          <w:rFonts w:ascii="Arial" w:eastAsia="Arial" w:hAnsi="Arial" w:cs="Arial"/>
        </w:rPr>
        <w:t xml:space="preserve"> </w:t>
      </w:r>
      <w:r>
        <w:t xml:space="preserve">The Contractor shall ensure that the works and installations do not cause damage to, or obstruct traffic on, communication links such as roads, railways, waterways and airports, save as permitted under the Special Conditions. It shall, in particular, take account of weight restrictions when selecting routes and vehicles. </w:t>
      </w:r>
    </w:p>
    <w:p w14:paraId="33B83666" w14:textId="77777777" w:rsidR="00073524" w:rsidRDefault="00073524">
      <w:pPr>
        <w:spacing w:after="388"/>
        <w:ind w:left="1127"/>
      </w:pPr>
      <w:r>
        <w:t xml:space="preserve">24.2. Any special measures which the Contractor considers necessary or which are specified in the Special Conditions or which are required by the Contracting Authority in order to protect or strengthen sections of roads, tracks or bridges, shall be at the expense of the Contractor, whether or not they are carried out by the Contractor. The Contractor shall inform the Supervisor of any special measures it intends to take before carrying them out. The repair of any damage caused to roads, tracks or bridges by the transport of materials, plant or equipment shall be at the expense of the Contractor. </w:t>
      </w:r>
    </w:p>
    <w:p w14:paraId="3D0BC4F1" w14:textId="77777777" w:rsidR="00073524" w:rsidRDefault="00073524">
      <w:pPr>
        <w:pStyle w:val="Titlu2"/>
        <w:tabs>
          <w:tab w:val="center" w:pos="2562"/>
        </w:tabs>
        <w:ind w:left="-15" w:firstLine="0"/>
      </w:pPr>
      <w:bookmarkStart w:id="380" w:name="_Toc70507"/>
      <w:r>
        <w:t xml:space="preserve">Article 25 </w:t>
      </w:r>
      <w:proofErr w:type="gramStart"/>
      <w:r>
        <w:t xml:space="preserve">- </w:t>
      </w:r>
      <w:r>
        <w:rPr>
          <w:rFonts w:ascii="Arial" w:eastAsia="Arial" w:hAnsi="Arial" w:cs="Arial"/>
        </w:rPr>
        <w:t xml:space="preserve"> </w:t>
      </w:r>
      <w:r>
        <w:rPr>
          <w:rFonts w:ascii="Arial" w:eastAsia="Arial" w:hAnsi="Arial" w:cs="Arial"/>
        </w:rPr>
        <w:tab/>
      </w:r>
      <w:proofErr w:type="gramEnd"/>
      <w:r>
        <w:t xml:space="preserve">Cables and conduits </w:t>
      </w:r>
      <w:bookmarkEnd w:id="380"/>
    </w:p>
    <w:p w14:paraId="078F1BE2" w14:textId="77777777" w:rsidR="00073524" w:rsidRDefault="00073524">
      <w:pPr>
        <w:ind w:left="1127"/>
      </w:pPr>
      <w:r>
        <w:t>25.1.</w:t>
      </w:r>
      <w:r>
        <w:rPr>
          <w:rFonts w:ascii="Arial" w:eastAsia="Arial" w:hAnsi="Arial" w:cs="Arial"/>
        </w:rPr>
        <w:t xml:space="preserve"> </w:t>
      </w:r>
      <w:r>
        <w:t xml:space="preserve">Where, in the course of carrying out the works, the Contractor encounters bench-marks indicating the course of underground cables, conduits and installations, it shall keep such bench-marks in position or replace them, should execution of the works have necessitated their temporary removal. Such related operations require the authorisation of the Supervisor. </w:t>
      </w:r>
    </w:p>
    <w:p w14:paraId="182D67C6" w14:textId="77777777" w:rsidR="00073524" w:rsidRDefault="00073524">
      <w:pPr>
        <w:ind w:left="1127"/>
      </w:pPr>
      <w:r>
        <w:t>25.2.</w:t>
      </w:r>
      <w:r>
        <w:rPr>
          <w:rFonts w:ascii="Arial" w:eastAsia="Arial" w:hAnsi="Arial" w:cs="Arial"/>
        </w:rPr>
        <w:t xml:space="preserve"> </w:t>
      </w:r>
      <w:r>
        <w:t xml:space="preserve">The Contractor shall be responsible for the preservation, removal and replacement, as the case may be, of the cables, conduits and installations specified by the Contracting Authority in the contract and for the cost thereof. </w:t>
      </w:r>
    </w:p>
    <w:p w14:paraId="20F2D306" w14:textId="77777777" w:rsidR="00073524" w:rsidRDefault="00073524">
      <w:pPr>
        <w:ind w:left="1127"/>
      </w:pPr>
      <w:r>
        <w:t>25.3.</w:t>
      </w:r>
      <w:r>
        <w:rPr>
          <w:rFonts w:ascii="Arial" w:eastAsia="Arial" w:hAnsi="Arial" w:cs="Arial"/>
        </w:rPr>
        <w:t xml:space="preserve"> </w:t>
      </w:r>
      <w:r>
        <w:t xml:space="preserve">Where the presence of cables, conduits and installations has not been specified in the contract but is revealed by bench-marks and references, the Contractor shall be under a general duty of care and similar obligations regarding preservation, removal and replacement to those set out above. In this case, the Contracting Authority shall compensate it for expenditure, to the extent that such work is necessary for the execution of the contract. </w:t>
      </w:r>
    </w:p>
    <w:p w14:paraId="1E965A95" w14:textId="77777777" w:rsidR="00073524" w:rsidRDefault="00073524">
      <w:pPr>
        <w:ind w:left="1127"/>
      </w:pPr>
      <w:r>
        <w:t>25.4.</w:t>
      </w:r>
      <w:r>
        <w:rPr>
          <w:rFonts w:ascii="Arial" w:eastAsia="Arial" w:hAnsi="Arial" w:cs="Arial"/>
        </w:rPr>
        <w:t xml:space="preserve"> </w:t>
      </w:r>
      <w:r>
        <w:t xml:space="preserve">However, the obligations to remove and replace cables, conduits and installations and the expenditure resulting therefrom shall not be the responsibility of the Contractor if the Contracting Authority decides to accept that responsibility. The same shall apply where this obligation and the expenditure resulting therefrom devolve upon another specialist administration or an agent. </w:t>
      </w:r>
    </w:p>
    <w:p w14:paraId="091DD1F6" w14:textId="77777777" w:rsidR="00073524" w:rsidRDefault="00073524">
      <w:pPr>
        <w:spacing w:after="388"/>
        <w:ind w:left="1127"/>
      </w:pPr>
      <w:r>
        <w:lastRenderedPageBreak/>
        <w:t>25.5.</w:t>
      </w:r>
      <w:r>
        <w:rPr>
          <w:rFonts w:ascii="Arial" w:eastAsia="Arial" w:hAnsi="Arial" w:cs="Arial"/>
        </w:rPr>
        <w:t xml:space="preserve"> </w:t>
      </w:r>
      <w:r>
        <w:t xml:space="preserve">When any work on the site is likely to cause disturbances in or damage to a public utility service, the Contractor shall immediately inform the Supervisor in writing, giving a reasonable period of notice so that suitable measures may be taken in time to allow work to continue normally. </w:t>
      </w:r>
    </w:p>
    <w:p w14:paraId="580C76F3" w14:textId="77777777" w:rsidR="00073524" w:rsidRDefault="00073524">
      <w:pPr>
        <w:pStyle w:val="Titlu2"/>
        <w:tabs>
          <w:tab w:val="center" w:pos="2108"/>
        </w:tabs>
        <w:ind w:left="-15" w:firstLine="0"/>
      </w:pPr>
      <w:bookmarkStart w:id="381" w:name="_Toc70508"/>
      <w:r>
        <w:t xml:space="preserve">Article 26 </w:t>
      </w:r>
      <w:proofErr w:type="gramStart"/>
      <w:r>
        <w:t xml:space="preserve">- </w:t>
      </w:r>
      <w:r>
        <w:rPr>
          <w:rFonts w:ascii="Arial" w:eastAsia="Arial" w:hAnsi="Arial" w:cs="Arial"/>
        </w:rPr>
        <w:t xml:space="preserve"> </w:t>
      </w:r>
      <w:r>
        <w:rPr>
          <w:rFonts w:ascii="Arial" w:eastAsia="Arial" w:hAnsi="Arial" w:cs="Arial"/>
        </w:rPr>
        <w:tab/>
      </w:r>
      <w:proofErr w:type="gramEnd"/>
      <w:r>
        <w:t xml:space="preserve">Setting-out </w:t>
      </w:r>
      <w:bookmarkEnd w:id="381"/>
    </w:p>
    <w:p w14:paraId="713C2509" w14:textId="77777777" w:rsidR="00073524" w:rsidRDefault="00073524">
      <w:pPr>
        <w:ind w:left="551"/>
      </w:pPr>
      <w:r>
        <w:t>26.1.</w:t>
      </w:r>
      <w:r>
        <w:rPr>
          <w:rFonts w:ascii="Arial" w:eastAsia="Arial" w:hAnsi="Arial" w:cs="Arial"/>
        </w:rPr>
        <w:t xml:space="preserve"> </w:t>
      </w:r>
      <w:r>
        <w:t xml:space="preserve">The Contractor shall be responsible for: </w:t>
      </w:r>
    </w:p>
    <w:p w14:paraId="2B65C587" w14:textId="77777777" w:rsidR="00073524" w:rsidRDefault="00073524" w:rsidP="00073524">
      <w:pPr>
        <w:numPr>
          <w:ilvl w:val="0"/>
          <w:numId w:val="51"/>
        </w:numPr>
        <w:spacing w:after="244" w:line="271" w:lineRule="auto"/>
        <w:ind w:hanging="360"/>
        <w:jc w:val="both"/>
      </w:pPr>
      <w:r>
        <w:t xml:space="preserve">the accurate setting-out of the works in relation to original marks, lines and levels of reference given by the Supervisor; </w:t>
      </w:r>
    </w:p>
    <w:p w14:paraId="7A579E3C" w14:textId="77777777" w:rsidR="00073524" w:rsidRDefault="00073524" w:rsidP="00073524">
      <w:pPr>
        <w:numPr>
          <w:ilvl w:val="0"/>
          <w:numId w:val="51"/>
        </w:numPr>
        <w:spacing w:after="244" w:line="271" w:lineRule="auto"/>
        <w:ind w:hanging="360"/>
        <w:jc w:val="both"/>
      </w:pPr>
      <w:r>
        <w:t xml:space="preserve">the correctness, of the position, levels, dimensions and alignment of all parts of the works; and </w:t>
      </w:r>
    </w:p>
    <w:p w14:paraId="0E5E6DF8" w14:textId="77777777" w:rsidR="00073524" w:rsidRDefault="00073524" w:rsidP="00073524">
      <w:pPr>
        <w:numPr>
          <w:ilvl w:val="0"/>
          <w:numId w:val="51"/>
        </w:numPr>
        <w:spacing w:after="244" w:line="271" w:lineRule="auto"/>
        <w:ind w:hanging="360"/>
        <w:jc w:val="both"/>
      </w:pPr>
      <w:r>
        <w:t xml:space="preserve">the provision of all necessary instruments, appliances and labour in connection with the foregoing responsibilities. </w:t>
      </w:r>
    </w:p>
    <w:p w14:paraId="57AD7478" w14:textId="77777777" w:rsidR="00073524" w:rsidRDefault="00073524" w:rsidP="00073524">
      <w:pPr>
        <w:numPr>
          <w:ilvl w:val="1"/>
          <w:numId w:val="52"/>
        </w:numPr>
        <w:spacing w:after="244" w:line="271" w:lineRule="auto"/>
        <w:ind w:left="1117" w:hanging="566"/>
        <w:jc w:val="both"/>
      </w:pPr>
      <w:r>
        <w:t xml:space="preserve">If, at any time during the execution of the works, any error appears in the position, levels, dimensions or alignment of any part of the works, the Contractor, shall, if the Supervisor so requires, at the Contractor's cost, rectify such error to the satisfaction of the Supervisor, unless such error is based on incorrect data supplied by the Supervisor which an experienced contractor exercising due care would not have discovered, in which case the Contracting Authority shall be responsible for the cost of rectification. </w:t>
      </w:r>
    </w:p>
    <w:p w14:paraId="345A1455" w14:textId="77777777" w:rsidR="00073524" w:rsidRDefault="00073524" w:rsidP="00073524">
      <w:pPr>
        <w:numPr>
          <w:ilvl w:val="1"/>
          <w:numId w:val="52"/>
        </w:numPr>
        <w:spacing w:after="391" w:line="271" w:lineRule="auto"/>
        <w:ind w:left="1117" w:hanging="566"/>
        <w:jc w:val="both"/>
      </w:pPr>
      <w:r>
        <w:t xml:space="preserve">The checking of any setting-out or of any line or level by the Supervisor shall not in any way relieve the Contractor of its responsibility for the accuracy thereof and the Contractor shall carefully protect and preserve all bench-marks, sight-rails, pegs and other items used in setting-out the works. </w:t>
      </w:r>
    </w:p>
    <w:p w14:paraId="7ECADA91" w14:textId="77777777" w:rsidR="00073524" w:rsidRDefault="00073524">
      <w:pPr>
        <w:pStyle w:val="Titlu2"/>
        <w:tabs>
          <w:tab w:val="center" w:pos="2637"/>
        </w:tabs>
        <w:ind w:left="-15" w:firstLine="0"/>
      </w:pPr>
      <w:bookmarkStart w:id="382" w:name="_Toc70509"/>
      <w:r>
        <w:t xml:space="preserve">Article 27 </w:t>
      </w:r>
      <w:proofErr w:type="gramStart"/>
      <w:r>
        <w:t xml:space="preserve">- </w:t>
      </w:r>
      <w:r>
        <w:rPr>
          <w:rFonts w:ascii="Arial" w:eastAsia="Arial" w:hAnsi="Arial" w:cs="Arial"/>
        </w:rPr>
        <w:t xml:space="preserve"> </w:t>
      </w:r>
      <w:r>
        <w:rPr>
          <w:rFonts w:ascii="Arial" w:eastAsia="Arial" w:hAnsi="Arial" w:cs="Arial"/>
        </w:rPr>
        <w:tab/>
      </w:r>
      <w:proofErr w:type="gramEnd"/>
      <w:r>
        <w:t xml:space="preserve">Demolished materials </w:t>
      </w:r>
      <w:bookmarkEnd w:id="382"/>
    </w:p>
    <w:p w14:paraId="472FD6C6" w14:textId="77777777" w:rsidR="00073524" w:rsidRDefault="00073524">
      <w:pPr>
        <w:ind w:left="1127"/>
      </w:pPr>
      <w:r>
        <w:t>27.1.</w:t>
      </w:r>
      <w:r>
        <w:rPr>
          <w:rFonts w:ascii="Arial" w:eastAsia="Arial" w:hAnsi="Arial" w:cs="Arial"/>
        </w:rPr>
        <w:t xml:space="preserve"> </w:t>
      </w:r>
      <w:r>
        <w:t xml:space="preserve">Where the contract includes demolition work, materials and articles obtained therefrom shall, unless the Special Conditions and /or the law of the Country in which the works are executed otherwise provide and subject to the provisions of Article 28, become the property of the Contractor. </w:t>
      </w:r>
    </w:p>
    <w:p w14:paraId="114F4B90" w14:textId="77777777" w:rsidR="00073524" w:rsidRDefault="00073524">
      <w:pPr>
        <w:ind w:left="1127"/>
      </w:pPr>
      <w:r>
        <w:t>27.2.</w:t>
      </w:r>
      <w:r>
        <w:rPr>
          <w:rFonts w:ascii="Arial" w:eastAsia="Arial" w:hAnsi="Arial" w:cs="Arial"/>
        </w:rPr>
        <w:t xml:space="preserve"> </w:t>
      </w:r>
      <w:r>
        <w:t xml:space="preserve">Should the Special Conditions reserve to the Contracting Authority the right of ownership of materials or all or part of the articles obtained from the demolition work, the Contractor shall take all the necessary precautions to ensure that these are preserved. It shall be liable for any destruction of, or damage to, such materials or articles caused by it or its agents. </w:t>
      </w:r>
    </w:p>
    <w:p w14:paraId="2A12A0CA" w14:textId="77777777" w:rsidR="00073524" w:rsidRDefault="00073524">
      <w:pPr>
        <w:ind w:left="1127"/>
      </w:pPr>
      <w:r>
        <w:t>27.3.</w:t>
      </w:r>
      <w:r>
        <w:rPr>
          <w:rFonts w:ascii="Arial" w:eastAsia="Arial" w:hAnsi="Arial" w:cs="Arial"/>
        </w:rPr>
        <w:t xml:space="preserve"> </w:t>
      </w:r>
      <w:r>
        <w:t xml:space="preserve">Irrespective of the use to which the Contracting Authority intends to put the materials or articles, in respect of which it reserves the right of ownership, all costs incurred in transporting and storing them and all warehouse charges at the place indicated by the Supervisor shall be borne by the Contractor for any carriage not exceeding 1000 meters. </w:t>
      </w:r>
    </w:p>
    <w:p w14:paraId="27AF382E" w14:textId="77777777" w:rsidR="00073524" w:rsidRDefault="00073524">
      <w:pPr>
        <w:spacing w:after="389"/>
        <w:ind w:left="1127"/>
      </w:pPr>
      <w:r>
        <w:t>27.4.</w:t>
      </w:r>
      <w:r>
        <w:rPr>
          <w:rFonts w:ascii="Arial" w:eastAsia="Arial" w:hAnsi="Arial" w:cs="Arial"/>
        </w:rPr>
        <w:t xml:space="preserve"> </w:t>
      </w:r>
      <w:r>
        <w:t xml:space="preserve">Save where the Special Conditions provide otherwise, the Contractor shall, at its expense, progressively remove rubble and other demolition materials, rubbish and debris from the site. </w:t>
      </w:r>
    </w:p>
    <w:p w14:paraId="080B0B8A" w14:textId="77777777" w:rsidR="00073524" w:rsidRDefault="00073524">
      <w:pPr>
        <w:pStyle w:val="Titlu2"/>
        <w:tabs>
          <w:tab w:val="center" w:pos="2125"/>
        </w:tabs>
        <w:ind w:left="-15" w:firstLine="0"/>
      </w:pPr>
      <w:bookmarkStart w:id="383" w:name="_Toc70510"/>
      <w:r>
        <w:lastRenderedPageBreak/>
        <w:t xml:space="preserve">Article 28 </w:t>
      </w:r>
      <w:proofErr w:type="gramStart"/>
      <w:r>
        <w:t xml:space="preserve">- </w:t>
      </w:r>
      <w:r>
        <w:rPr>
          <w:rFonts w:ascii="Arial" w:eastAsia="Arial" w:hAnsi="Arial" w:cs="Arial"/>
        </w:rPr>
        <w:t xml:space="preserve"> </w:t>
      </w:r>
      <w:r>
        <w:rPr>
          <w:rFonts w:ascii="Arial" w:eastAsia="Arial" w:hAnsi="Arial" w:cs="Arial"/>
        </w:rPr>
        <w:tab/>
      </w:r>
      <w:proofErr w:type="gramEnd"/>
      <w:r>
        <w:t xml:space="preserve">Discoveries </w:t>
      </w:r>
      <w:bookmarkEnd w:id="383"/>
    </w:p>
    <w:p w14:paraId="2AC663E8" w14:textId="77777777" w:rsidR="00073524" w:rsidRDefault="00073524">
      <w:pPr>
        <w:ind w:left="1127"/>
      </w:pPr>
      <w:r>
        <w:t>28.1.</w:t>
      </w:r>
      <w:r>
        <w:rPr>
          <w:rFonts w:ascii="Arial" w:eastAsia="Arial" w:hAnsi="Arial" w:cs="Arial"/>
        </w:rPr>
        <w:t xml:space="preserve"> </w:t>
      </w:r>
      <w:r>
        <w:t xml:space="preserve">Discoveries of any interest whatsoever made during excavation or demolition work shall be brought immediately to the attention of the Supervisor. The Supervisor shall decide how such discoveries are to be dealt with, taking due account of the law of the Country in which the works are executed. </w:t>
      </w:r>
    </w:p>
    <w:p w14:paraId="17F38CA8" w14:textId="77777777" w:rsidR="00073524" w:rsidRDefault="00073524">
      <w:pPr>
        <w:ind w:left="1127"/>
      </w:pPr>
      <w:r>
        <w:t>28.2.</w:t>
      </w:r>
      <w:r>
        <w:rPr>
          <w:rFonts w:ascii="Arial" w:eastAsia="Arial" w:hAnsi="Arial" w:cs="Arial"/>
        </w:rPr>
        <w:t xml:space="preserve"> </w:t>
      </w:r>
      <w:r>
        <w:t xml:space="preserve">The Contracting Authority reserves the right of ownership of materials found during the excavation and demolition work carried out on land belonging to it, subject to compensating the Contractor for any special efforts. </w:t>
      </w:r>
    </w:p>
    <w:p w14:paraId="7567C68B" w14:textId="77777777" w:rsidR="00073524" w:rsidRDefault="00073524">
      <w:pPr>
        <w:ind w:left="1127"/>
      </w:pPr>
      <w:r>
        <w:t>28.3.</w:t>
      </w:r>
      <w:r>
        <w:rPr>
          <w:rFonts w:ascii="Arial" w:eastAsia="Arial" w:hAnsi="Arial" w:cs="Arial"/>
        </w:rPr>
        <w:t xml:space="preserve"> </w:t>
      </w:r>
      <w:r>
        <w:t xml:space="preserve">Artifacts, antiquities and natural, numismatic, or other objects which are of scientific interest, and also rare objects or objects made of precious metals found during excavation or demolition work shall be the property of the Contracting Authority. </w:t>
      </w:r>
    </w:p>
    <w:p w14:paraId="2938C792" w14:textId="77777777" w:rsidR="00073524" w:rsidRDefault="00073524">
      <w:pPr>
        <w:spacing w:after="388"/>
        <w:ind w:left="1127"/>
      </w:pPr>
      <w:r>
        <w:t xml:space="preserve">28.4. In the event of disagreements, the Contracting Authority shall have sole authority to decide as to the qualifications set out in Articles 28.1 and 28.3. </w:t>
      </w:r>
    </w:p>
    <w:p w14:paraId="024CF64C" w14:textId="77777777" w:rsidR="00073524" w:rsidRDefault="00073524">
      <w:pPr>
        <w:pStyle w:val="Titlu2"/>
        <w:tabs>
          <w:tab w:val="center" w:pos="2431"/>
        </w:tabs>
        <w:ind w:left="-15" w:firstLine="0"/>
      </w:pPr>
      <w:bookmarkStart w:id="384" w:name="_Toc70511"/>
      <w:r>
        <w:t xml:space="preserve">Article 29 </w:t>
      </w:r>
      <w:proofErr w:type="gramStart"/>
      <w:r>
        <w:t xml:space="preserve">- </w:t>
      </w:r>
      <w:r>
        <w:rPr>
          <w:rFonts w:ascii="Arial" w:eastAsia="Arial" w:hAnsi="Arial" w:cs="Arial"/>
        </w:rPr>
        <w:t xml:space="preserve"> </w:t>
      </w:r>
      <w:r>
        <w:rPr>
          <w:rFonts w:ascii="Arial" w:eastAsia="Arial" w:hAnsi="Arial" w:cs="Arial"/>
        </w:rPr>
        <w:tab/>
      </w:r>
      <w:proofErr w:type="gramEnd"/>
      <w:r>
        <w:t xml:space="preserve">Temporary works </w:t>
      </w:r>
      <w:bookmarkEnd w:id="384"/>
    </w:p>
    <w:p w14:paraId="5D91754F" w14:textId="77777777" w:rsidR="00073524" w:rsidRDefault="00073524">
      <w:pPr>
        <w:ind w:left="1127"/>
      </w:pPr>
      <w:r>
        <w:t>29.1.</w:t>
      </w:r>
      <w:r>
        <w:rPr>
          <w:rFonts w:ascii="Arial" w:eastAsia="Arial" w:hAnsi="Arial" w:cs="Arial"/>
        </w:rPr>
        <w:t xml:space="preserve"> </w:t>
      </w:r>
      <w:r>
        <w:t xml:space="preserve">The Contractor shall carry out at its expense all the temporary works to enable the works to be carried out. The Contractor shall submit to the Supervisor the drawings for temporary works which the Contractor intends to use, such as cofferdams, scaffolding, trusses and shuttering. The Contractor shall take into account any observations made by the Supervisor while assuming responsibility for these drawings. </w:t>
      </w:r>
    </w:p>
    <w:p w14:paraId="304E3E48" w14:textId="77777777" w:rsidR="00073524" w:rsidRDefault="00073524">
      <w:pPr>
        <w:spacing w:after="391"/>
        <w:ind w:left="1127"/>
      </w:pPr>
      <w:r>
        <w:t>29.2.</w:t>
      </w:r>
      <w:r>
        <w:rPr>
          <w:rFonts w:ascii="Arial" w:eastAsia="Arial" w:hAnsi="Arial" w:cs="Arial"/>
        </w:rPr>
        <w:t xml:space="preserve"> </w:t>
      </w:r>
      <w:r>
        <w:t xml:space="preserve">Where the design of particular temporary works is specified in the Special Conditions to be the responsibility of the Contracting Authority, the Supervisor shall provide the Contractor with all drawings necessary in reasonable time to enable the Contractor to undertake the temporary works in accordance with its programme. In such cases, the Contracting Authority shall be solely responsible for the safety and adequacy of the design. However, the Contractor shall be responsible for the proper construction. </w:t>
      </w:r>
    </w:p>
    <w:p w14:paraId="44B80DD3" w14:textId="77777777" w:rsidR="00073524" w:rsidRDefault="00073524">
      <w:pPr>
        <w:pStyle w:val="Titlu2"/>
        <w:tabs>
          <w:tab w:val="center" w:pos="2124"/>
        </w:tabs>
        <w:ind w:left="-15" w:firstLine="0"/>
      </w:pPr>
      <w:bookmarkStart w:id="385" w:name="_Toc70512"/>
      <w:r>
        <w:t xml:space="preserve">Article 30 </w:t>
      </w:r>
      <w:proofErr w:type="gramStart"/>
      <w:r>
        <w:t xml:space="preserve">- </w:t>
      </w:r>
      <w:r>
        <w:rPr>
          <w:rFonts w:ascii="Arial" w:eastAsia="Arial" w:hAnsi="Arial" w:cs="Arial"/>
        </w:rPr>
        <w:t xml:space="preserve"> </w:t>
      </w:r>
      <w:r>
        <w:rPr>
          <w:rFonts w:ascii="Arial" w:eastAsia="Arial" w:hAnsi="Arial" w:cs="Arial"/>
        </w:rPr>
        <w:tab/>
      </w:r>
      <w:proofErr w:type="gramEnd"/>
      <w:r>
        <w:t xml:space="preserve">Soil studies </w:t>
      </w:r>
      <w:bookmarkEnd w:id="385"/>
    </w:p>
    <w:p w14:paraId="63F71DEF" w14:textId="77777777" w:rsidR="00073524" w:rsidRDefault="00073524">
      <w:pPr>
        <w:spacing w:after="389"/>
        <w:ind w:left="1127"/>
      </w:pPr>
      <w:r>
        <w:t>30.1.</w:t>
      </w:r>
      <w:r>
        <w:rPr>
          <w:rFonts w:ascii="Arial" w:eastAsia="Arial" w:hAnsi="Arial" w:cs="Arial"/>
        </w:rPr>
        <w:t xml:space="preserve"> </w:t>
      </w:r>
      <w:r>
        <w:t xml:space="preserve">Subject to the Special Conditions and to the technical specifications, the Contractor shall make available to the Supervisor, the personnel and equipment necessary for carrying out any soil survey which the Supervisor considers reasonably necessary. The Contractor shall be compensated for the actual cost of the manpower and equipment used or made available in such work, plus a reasonable profit, if not already provided for in the contract. </w:t>
      </w:r>
    </w:p>
    <w:p w14:paraId="1A444234" w14:textId="77777777" w:rsidR="00073524" w:rsidRDefault="00073524">
      <w:pPr>
        <w:pStyle w:val="Titlu2"/>
        <w:tabs>
          <w:tab w:val="center" w:pos="2656"/>
        </w:tabs>
        <w:ind w:left="-15" w:firstLine="0"/>
      </w:pPr>
      <w:bookmarkStart w:id="386" w:name="_Toc70513"/>
      <w:r>
        <w:t xml:space="preserve">Article 31 </w:t>
      </w:r>
      <w:proofErr w:type="gramStart"/>
      <w:r>
        <w:t xml:space="preserve">- </w:t>
      </w:r>
      <w:r>
        <w:rPr>
          <w:rFonts w:ascii="Arial" w:eastAsia="Arial" w:hAnsi="Arial" w:cs="Arial"/>
        </w:rPr>
        <w:t xml:space="preserve"> </w:t>
      </w:r>
      <w:r>
        <w:rPr>
          <w:rFonts w:ascii="Arial" w:eastAsia="Arial" w:hAnsi="Arial" w:cs="Arial"/>
        </w:rPr>
        <w:tab/>
      </w:r>
      <w:proofErr w:type="gramEnd"/>
      <w:r>
        <w:t xml:space="preserve">Overlapping contracts </w:t>
      </w:r>
      <w:bookmarkEnd w:id="386"/>
    </w:p>
    <w:p w14:paraId="47AC7957" w14:textId="77777777" w:rsidR="00073524" w:rsidRDefault="00073524">
      <w:pPr>
        <w:ind w:left="1127"/>
      </w:pPr>
      <w:r>
        <w:t>31.1.</w:t>
      </w:r>
      <w:r>
        <w:rPr>
          <w:rFonts w:ascii="Arial" w:eastAsia="Arial" w:hAnsi="Arial" w:cs="Arial"/>
        </w:rPr>
        <w:t xml:space="preserve"> </w:t>
      </w:r>
      <w:r>
        <w:t xml:space="preserve">The Contractor shall, in accordance with the requirements of the Supervisor, afford all reasonable opportunities for carrying out their work to any other contractors employed by the Contracting Authority and their workmen, to the workmen of the Contracting Authority and of any other public authorities who may be employed on or near the site in the execution of any work not included in the contract, or of any contract which the Contracting Authority may enter into in connection with, or ancillary to, the works. </w:t>
      </w:r>
    </w:p>
    <w:p w14:paraId="3EB7DE24" w14:textId="77777777" w:rsidR="00073524" w:rsidRDefault="00073524">
      <w:pPr>
        <w:ind w:left="1127"/>
      </w:pPr>
      <w:r>
        <w:t>31.2.</w:t>
      </w:r>
      <w:r>
        <w:rPr>
          <w:rFonts w:ascii="Arial" w:eastAsia="Arial" w:hAnsi="Arial" w:cs="Arial"/>
        </w:rPr>
        <w:t xml:space="preserve"> </w:t>
      </w:r>
      <w:r>
        <w:t xml:space="preserve">If, however, the Contractor, on the written request of the Supervisor, makes available to any such Contractor, or public authority, or to the Contracting Authority, any roads or ways for the maintenance of which the Contractor is responsible, or permits the use by any </w:t>
      </w:r>
      <w:r>
        <w:lastRenderedPageBreak/>
        <w:t xml:space="preserve">such other persons of the Contractor's temporary works, scaffolding or other equipment on the site, or provides any other service of whatsoever nature, which was not provided for in the contract, the Contracting Authority shall pay to the Contractor in respect of such use or service, such sums and/or grant such extension of time, as shall, in the opinion of the Supervisor, be reasonable. </w:t>
      </w:r>
    </w:p>
    <w:p w14:paraId="2ED1D542" w14:textId="77777777" w:rsidR="00073524" w:rsidRDefault="00073524">
      <w:pPr>
        <w:ind w:left="1127"/>
      </w:pPr>
      <w:r>
        <w:t>31.3.</w:t>
      </w:r>
      <w:r>
        <w:rPr>
          <w:rFonts w:ascii="Arial" w:eastAsia="Arial" w:hAnsi="Arial" w:cs="Arial"/>
        </w:rPr>
        <w:t xml:space="preserve"> </w:t>
      </w:r>
      <w:r>
        <w:t xml:space="preserve">The Contractor shall not by reason of Article 31 be relieved of any of its obligations under the contract nor shall it be entitled to any claims other than those provided for in Article 31.2. </w:t>
      </w:r>
    </w:p>
    <w:p w14:paraId="42EF1812" w14:textId="77777777" w:rsidR="00073524" w:rsidRDefault="00073524">
      <w:pPr>
        <w:spacing w:after="12"/>
        <w:ind w:left="551"/>
      </w:pPr>
      <w:r>
        <w:t xml:space="preserve">31.4. In no circumstances may difficulties arising with regard to one contract entitle the </w:t>
      </w:r>
    </w:p>
    <w:p w14:paraId="697B553C" w14:textId="77777777" w:rsidR="00073524" w:rsidRDefault="00073524">
      <w:pPr>
        <w:spacing w:after="389"/>
        <w:ind w:left="1133"/>
      </w:pPr>
      <w:r>
        <w:t xml:space="preserve">Contractor to modify or delay implementation of other contracts. Similarly, the Contracting Authority may not take advantage of such difficulties to suspend payments due under another contract.  </w:t>
      </w:r>
    </w:p>
    <w:p w14:paraId="3B81D1D0" w14:textId="77777777" w:rsidR="00073524" w:rsidRDefault="00073524">
      <w:pPr>
        <w:pStyle w:val="Titlu2"/>
        <w:tabs>
          <w:tab w:val="center" w:pos="2560"/>
        </w:tabs>
        <w:ind w:left="-15" w:firstLine="0"/>
      </w:pPr>
      <w:bookmarkStart w:id="387" w:name="_Toc70514"/>
      <w:r>
        <w:t xml:space="preserve">Article 32 </w:t>
      </w:r>
      <w:proofErr w:type="gramStart"/>
      <w:r>
        <w:t xml:space="preserve">- </w:t>
      </w:r>
      <w:r>
        <w:rPr>
          <w:rFonts w:ascii="Arial" w:eastAsia="Arial" w:hAnsi="Arial" w:cs="Arial"/>
        </w:rPr>
        <w:t xml:space="preserve"> </w:t>
      </w:r>
      <w:r>
        <w:rPr>
          <w:rFonts w:ascii="Arial" w:eastAsia="Arial" w:hAnsi="Arial" w:cs="Arial"/>
        </w:rPr>
        <w:tab/>
      </w:r>
      <w:proofErr w:type="gramEnd"/>
      <w:r>
        <w:t xml:space="preserve">Patents and licenses </w:t>
      </w:r>
      <w:bookmarkEnd w:id="387"/>
    </w:p>
    <w:p w14:paraId="7E5AEB6E" w14:textId="77777777" w:rsidR="00073524" w:rsidRDefault="00073524">
      <w:pPr>
        <w:ind w:left="1127"/>
      </w:pPr>
      <w:r>
        <w:t>32.1.</w:t>
      </w:r>
      <w:r>
        <w:rPr>
          <w:rFonts w:ascii="Arial" w:eastAsia="Arial" w:hAnsi="Arial" w:cs="Arial"/>
        </w:rPr>
        <w:t xml:space="preserve"> </w:t>
      </w:r>
      <w:r>
        <w:t xml:space="preserve">Save where otherwise provided in the Special Conditions, the Contractor shall indemnify and hold the Contracting Authority and the Supervisor harmless for all damages and cost incurred due to any claim brought by any third party including creators and intermediaries for any alleged or actual violations of intellectual, industrial or other property rights of any kind whatsoever based on the Contracting Authority's use as specified in the contract of patents, licenses, drawings, designs, models, or brand or trademarks, except where such infringement results from compliance with the design or specification provided by the Contracting Authority and/or the Supervisor. </w:t>
      </w:r>
    </w:p>
    <w:p w14:paraId="0106D71F" w14:textId="77777777" w:rsidR="00073524" w:rsidRDefault="00073524">
      <w:pPr>
        <w:ind w:left="1127"/>
      </w:pPr>
      <w:r>
        <w:t>32.2.</w:t>
      </w:r>
      <w:r>
        <w:rPr>
          <w:rFonts w:ascii="Arial" w:eastAsia="Arial" w:hAnsi="Arial" w:cs="Arial"/>
        </w:rPr>
        <w:t xml:space="preserve"> </w:t>
      </w:r>
      <w:r>
        <w:t xml:space="preserve">All industrial, intellectual and other property rights (including but not limited to patent rights and copyright) developed in connection with the tasks by or on behalf of the Contractor, including but not limited to any rights in any documents prepared for the purpose of the contract or the tasks, shall remain vested in the Contractor but the Contracting Authority shall have an irrevocable, royalty-free, non-exclusive licence of the above-mentioned rights for the purpose of the contract. </w:t>
      </w:r>
    </w:p>
    <w:p w14:paraId="7E7772FC" w14:textId="77777777" w:rsidR="00073524" w:rsidRDefault="00073524">
      <w:pPr>
        <w:ind w:left="1133"/>
      </w:pPr>
      <w:r>
        <w:t xml:space="preserve">Such licence shall carry the right to grant sub-licences and shall be transferable by the Contracting Authority to third parties without the consent of the Contractor being required. </w:t>
      </w:r>
    </w:p>
    <w:p w14:paraId="47832CA0" w14:textId="77777777" w:rsidR="00073524" w:rsidRDefault="00073524">
      <w:pPr>
        <w:ind w:left="1133"/>
      </w:pPr>
      <w:r>
        <w:t xml:space="preserve">All industrial, intellectual and other property rights (including but not limited to patent rights and copyright) developed in connection with the tasks by or on behalf of the Contracting Authority, including but not limited to any rights in any documents prepared for the purpose of the contract or the tasks, shall remain vested in the Contracting Authority but the Contractor shall have the right at its cost to copy, use and obtain communication of these documents for the purpose of the contract. </w:t>
      </w:r>
    </w:p>
    <w:p w14:paraId="0E53DDE7" w14:textId="77777777" w:rsidR="00073524" w:rsidRDefault="00073524">
      <w:pPr>
        <w:spacing w:after="700"/>
        <w:ind w:left="1133"/>
      </w:pPr>
      <w:r>
        <w:t xml:space="preserve">Upon and notwithstanding any termination of the contract howsoever arising, as well as after completion of the tasks, the Contracting Authority shall continue to have the benefit of the licence referred to in Article 32.2, first paragraph. </w:t>
      </w:r>
    </w:p>
    <w:p w14:paraId="4274B059" w14:textId="77777777" w:rsidR="00073524" w:rsidRDefault="00073524">
      <w:pPr>
        <w:pStyle w:val="Titlu1"/>
        <w:ind w:right="12"/>
      </w:pPr>
      <w:bookmarkStart w:id="388" w:name="_Toc70515"/>
      <w:r>
        <w:lastRenderedPageBreak/>
        <w:t xml:space="preserve">IMPLEMENTATION OF THE TASKS AND DELAYS </w:t>
      </w:r>
      <w:bookmarkEnd w:id="388"/>
    </w:p>
    <w:p w14:paraId="119E2079" w14:textId="77777777" w:rsidR="00073524" w:rsidRDefault="00073524">
      <w:pPr>
        <w:pStyle w:val="Titlu2"/>
        <w:tabs>
          <w:tab w:val="center" w:pos="2704"/>
        </w:tabs>
        <w:ind w:left="-15" w:firstLine="0"/>
      </w:pPr>
      <w:bookmarkStart w:id="389" w:name="_Toc70516"/>
      <w:r>
        <w:t xml:space="preserve">Article 33 </w:t>
      </w:r>
      <w:proofErr w:type="gramStart"/>
      <w:r>
        <w:t xml:space="preserve">- </w:t>
      </w:r>
      <w:r>
        <w:rPr>
          <w:rFonts w:ascii="Arial" w:eastAsia="Arial" w:hAnsi="Arial" w:cs="Arial"/>
        </w:rPr>
        <w:t xml:space="preserve"> </w:t>
      </w:r>
      <w:r>
        <w:rPr>
          <w:rFonts w:ascii="Arial" w:eastAsia="Arial" w:hAnsi="Arial" w:cs="Arial"/>
        </w:rPr>
        <w:tab/>
      </w:r>
      <w:proofErr w:type="gramEnd"/>
      <w:r>
        <w:t xml:space="preserve">Commencement orders </w:t>
      </w:r>
      <w:bookmarkEnd w:id="389"/>
    </w:p>
    <w:p w14:paraId="7A508923" w14:textId="77777777" w:rsidR="00073524" w:rsidRDefault="00073524">
      <w:pPr>
        <w:ind w:left="1127"/>
      </w:pPr>
      <w:r>
        <w:t>33.1.</w:t>
      </w:r>
      <w:r>
        <w:rPr>
          <w:rFonts w:ascii="Arial" w:eastAsia="Arial" w:hAnsi="Arial" w:cs="Arial"/>
        </w:rPr>
        <w:t xml:space="preserve"> </w:t>
      </w:r>
      <w:r>
        <w:t xml:space="preserve">The Supervisor issues an administrative order notifying the Contractor of the date on which the period of implementation of tasks must start. </w:t>
      </w:r>
    </w:p>
    <w:p w14:paraId="7EA9F2FB" w14:textId="77777777" w:rsidR="00073524" w:rsidRDefault="00073524">
      <w:pPr>
        <w:ind w:left="1127"/>
      </w:pPr>
      <w:r>
        <w:t>33.2.</w:t>
      </w:r>
      <w:r>
        <w:rPr>
          <w:rFonts w:ascii="Arial" w:eastAsia="Arial" w:hAnsi="Arial" w:cs="Arial"/>
        </w:rPr>
        <w:t xml:space="preserve"> </w:t>
      </w:r>
      <w:r>
        <w:t xml:space="preserve">Save where the parties agree otherwise, the period of implementation of tasks shall not start before: </w:t>
      </w:r>
    </w:p>
    <w:p w14:paraId="58DB7D58" w14:textId="77777777" w:rsidR="00073524" w:rsidRDefault="00073524" w:rsidP="00073524">
      <w:pPr>
        <w:numPr>
          <w:ilvl w:val="0"/>
          <w:numId w:val="53"/>
        </w:numPr>
        <w:spacing w:after="244" w:line="271" w:lineRule="auto"/>
        <w:ind w:hanging="360"/>
        <w:jc w:val="both"/>
      </w:pPr>
      <w:r>
        <w:t xml:space="preserve">in conformity with Article 9, the site, or part of the site has been placed at the disposal of the Contractor according to the progress of the work set out in the programme of implementation of tasks approved by the Supervisor;   </w:t>
      </w:r>
    </w:p>
    <w:p w14:paraId="7764840A" w14:textId="77777777" w:rsidR="00073524" w:rsidRDefault="00073524" w:rsidP="00073524">
      <w:pPr>
        <w:numPr>
          <w:ilvl w:val="0"/>
          <w:numId w:val="53"/>
        </w:numPr>
        <w:spacing w:after="244" w:line="271" w:lineRule="auto"/>
        <w:ind w:hanging="360"/>
        <w:jc w:val="both"/>
      </w:pPr>
      <w:r>
        <w:t xml:space="preserve">the documents mentioned under Article 8.1 have been provided to the Contractor.  </w:t>
      </w:r>
    </w:p>
    <w:p w14:paraId="662A6320" w14:textId="77777777" w:rsidR="00073524" w:rsidRDefault="00073524">
      <w:pPr>
        <w:spacing w:after="388"/>
        <w:ind w:left="1127"/>
      </w:pPr>
      <w:r>
        <w:t>33.3.</w:t>
      </w:r>
      <w:r>
        <w:rPr>
          <w:rFonts w:ascii="Arial" w:eastAsia="Arial" w:hAnsi="Arial" w:cs="Arial"/>
        </w:rPr>
        <w:t xml:space="preserve"> </w:t>
      </w:r>
      <w:r>
        <w:t xml:space="preserve">Save where the Parties agree otherwise, the period of implementation of tasks shall start no later than 180 days following notification of award of the contract.  </w:t>
      </w:r>
    </w:p>
    <w:p w14:paraId="0329A742" w14:textId="77777777" w:rsidR="00073524" w:rsidRDefault="00073524">
      <w:pPr>
        <w:pStyle w:val="Titlu2"/>
        <w:tabs>
          <w:tab w:val="center" w:pos="3226"/>
        </w:tabs>
        <w:ind w:left="-15" w:firstLine="0"/>
      </w:pPr>
      <w:bookmarkStart w:id="390" w:name="_Toc70517"/>
      <w:r>
        <w:t xml:space="preserve">Article 34 </w:t>
      </w:r>
      <w:proofErr w:type="gramStart"/>
      <w:r>
        <w:t xml:space="preserve">- </w:t>
      </w:r>
      <w:r>
        <w:rPr>
          <w:rFonts w:ascii="Arial" w:eastAsia="Arial" w:hAnsi="Arial" w:cs="Arial"/>
        </w:rPr>
        <w:t xml:space="preserve"> </w:t>
      </w:r>
      <w:r>
        <w:rPr>
          <w:rFonts w:ascii="Arial" w:eastAsia="Arial" w:hAnsi="Arial" w:cs="Arial"/>
        </w:rPr>
        <w:tab/>
      </w:r>
      <w:proofErr w:type="gramEnd"/>
      <w:r>
        <w:t xml:space="preserve">Period of implementation of tasks </w:t>
      </w:r>
      <w:bookmarkEnd w:id="390"/>
    </w:p>
    <w:p w14:paraId="70024047" w14:textId="77777777" w:rsidR="00073524" w:rsidRDefault="00073524">
      <w:pPr>
        <w:ind w:left="1127"/>
      </w:pPr>
      <w:r>
        <w:t>34.1.</w:t>
      </w:r>
      <w:r>
        <w:rPr>
          <w:rFonts w:ascii="Arial" w:eastAsia="Arial" w:hAnsi="Arial" w:cs="Arial"/>
        </w:rPr>
        <w:t xml:space="preserve"> </w:t>
      </w:r>
      <w:r>
        <w:t xml:space="preserve">The period of implementation of tasks shall be as laid down in the Special Conditions, without prejudice to extensions of the period which may be granted under Article 35. </w:t>
      </w:r>
    </w:p>
    <w:p w14:paraId="2168D191" w14:textId="77777777" w:rsidR="00073524" w:rsidRDefault="00073524">
      <w:pPr>
        <w:spacing w:after="388"/>
        <w:ind w:left="1127"/>
      </w:pPr>
      <w:r>
        <w:t>34.2.</w:t>
      </w:r>
      <w:r>
        <w:rPr>
          <w:rFonts w:ascii="Arial" w:eastAsia="Arial" w:hAnsi="Arial" w:cs="Arial"/>
        </w:rPr>
        <w:t xml:space="preserve"> </w:t>
      </w:r>
      <w:r>
        <w:t xml:space="preserve">If provision is made for distinct periods of implementation of tasks for separate lots, in cases where one Contractor is awarded more than one lot per contract, the periods of implementation of tasks for the separate lots will not be accumulated. </w:t>
      </w:r>
    </w:p>
    <w:p w14:paraId="4D3C7620" w14:textId="77777777" w:rsidR="00073524" w:rsidRDefault="00073524">
      <w:pPr>
        <w:pStyle w:val="Titlu2"/>
        <w:tabs>
          <w:tab w:val="center" w:pos="4057"/>
        </w:tabs>
        <w:ind w:left="-15" w:firstLine="0"/>
      </w:pPr>
      <w:bookmarkStart w:id="391" w:name="_Toc70518"/>
      <w:r>
        <w:t xml:space="preserve">Article 35 </w:t>
      </w:r>
      <w:proofErr w:type="gramStart"/>
      <w:r>
        <w:t xml:space="preserve">- </w:t>
      </w:r>
      <w:r>
        <w:rPr>
          <w:rFonts w:ascii="Arial" w:eastAsia="Arial" w:hAnsi="Arial" w:cs="Arial"/>
        </w:rPr>
        <w:t xml:space="preserve"> </w:t>
      </w:r>
      <w:r>
        <w:rPr>
          <w:rFonts w:ascii="Arial" w:eastAsia="Arial" w:hAnsi="Arial" w:cs="Arial"/>
        </w:rPr>
        <w:tab/>
      </w:r>
      <w:proofErr w:type="gramEnd"/>
      <w:r>
        <w:t xml:space="preserve">Extension of the period of implementation of tasks </w:t>
      </w:r>
      <w:bookmarkEnd w:id="391"/>
    </w:p>
    <w:p w14:paraId="238C8A49" w14:textId="77777777" w:rsidR="00073524" w:rsidRDefault="00073524">
      <w:pPr>
        <w:ind w:left="1127"/>
      </w:pPr>
      <w:r>
        <w:t>35.1.</w:t>
      </w:r>
      <w:r>
        <w:rPr>
          <w:rFonts w:ascii="Arial" w:eastAsia="Arial" w:hAnsi="Arial" w:cs="Arial"/>
        </w:rPr>
        <w:t xml:space="preserve"> </w:t>
      </w:r>
      <w:r>
        <w:t xml:space="preserve">The Contractor may request an extension to the period of implementation of tasks if it is or will be delayed in completing the contract by any of the following reasons: </w:t>
      </w:r>
    </w:p>
    <w:p w14:paraId="61A1D222" w14:textId="77777777" w:rsidR="00073524" w:rsidRDefault="00073524" w:rsidP="00073524">
      <w:pPr>
        <w:numPr>
          <w:ilvl w:val="0"/>
          <w:numId w:val="54"/>
        </w:numPr>
        <w:spacing w:after="244" w:line="271" w:lineRule="auto"/>
        <w:ind w:hanging="360"/>
        <w:jc w:val="both"/>
      </w:pPr>
      <w:r>
        <w:t xml:space="preserve">exceptional weather conditions in the Country in which the works are executed which may affect the implementation of the tasks; </w:t>
      </w:r>
    </w:p>
    <w:p w14:paraId="1807445C" w14:textId="77777777" w:rsidR="00073524" w:rsidRDefault="00073524" w:rsidP="00073524">
      <w:pPr>
        <w:numPr>
          <w:ilvl w:val="0"/>
          <w:numId w:val="54"/>
        </w:numPr>
        <w:spacing w:after="244" w:line="271" w:lineRule="auto"/>
        <w:ind w:hanging="360"/>
        <w:jc w:val="both"/>
      </w:pPr>
      <w:r>
        <w:t xml:space="preserve">artificial obstructions or physical conditions which could not reasonably have been foreseen by an experienced Contractor; </w:t>
      </w:r>
    </w:p>
    <w:p w14:paraId="69D64760" w14:textId="77777777" w:rsidR="00073524" w:rsidRDefault="00073524" w:rsidP="00073524">
      <w:pPr>
        <w:numPr>
          <w:ilvl w:val="0"/>
          <w:numId w:val="54"/>
        </w:numPr>
        <w:spacing w:after="244" w:line="271" w:lineRule="auto"/>
        <w:ind w:hanging="360"/>
        <w:jc w:val="both"/>
      </w:pPr>
      <w:r>
        <w:t xml:space="preserve">administrative orders affecting the date of completion other than those arising from the Contractor's default; </w:t>
      </w:r>
    </w:p>
    <w:p w14:paraId="5C7D126D" w14:textId="77777777" w:rsidR="00073524" w:rsidRDefault="00073524" w:rsidP="00073524">
      <w:pPr>
        <w:numPr>
          <w:ilvl w:val="0"/>
          <w:numId w:val="54"/>
        </w:numPr>
        <w:spacing w:after="244" w:line="271" w:lineRule="auto"/>
        <w:ind w:hanging="360"/>
        <w:jc w:val="both"/>
      </w:pPr>
      <w:r>
        <w:t xml:space="preserve">failure of the Contracting Authority to fulfil its obligations under the contract; </w:t>
      </w:r>
    </w:p>
    <w:p w14:paraId="4538D6A9" w14:textId="77777777" w:rsidR="00073524" w:rsidRDefault="00073524" w:rsidP="00073524">
      <w:pPr>
        <w:numPr>
          <w:ilvl w:val="0"/>
          <w:numId w:val="54"/>
        </w:numPr>
        <w:spacing w:after="0" w:line="503" w:lineRule="auto"/>
        <w:ind w:hanging="360"/>
        <w:jc w:val="both"/>
      </w:pPr>
      <w:r>
        <w:t>any suspension of the works which is not due to the Contractor's default; f)</w:t>
      </w:r>
      <w:r>
        <w:rPr>
          <w:rFonts w:ascii="Arial" w:eastAsia="Arial" w:hAnsi="Arial" w:cs="Arial"/>
        </w:rPr>
        <w:t xml:space="preserve"> </w:t>
      </w:r>
      <w:r>
        <w:t xml:space="preserve">force majeure; </w:t>
      </w:r>
    </w:p>
    <w:p w14:paraId="308FDCEC" w14:textId="77777777" w:rsidR="00073524" w:rsidRDefault="00073524">
      <w:pPr>
        <w:ind w:left="1853" w:hanging="360"/>
      </w:pPr>
      <w:r>
        <w:t>g)</w:t>
      </w:r>
      <w:r>
        <w:rPr>
          <w:rFonts w:ascii="Arial" w:eastAsia="Arial" w:hAnsi="Arial" w:cs="Arial"/>
        </w:rPr>
        <w:t xml:space="preserve"> </w:t>
      </w:r>
      <w:r>
        <w:t xml:space="preserve">any other causes referred to in these General Conditions which are not due to the Contractor's default. </w:t>
      </w:r>
    </w:p>
    <w:p w14:paraId="1A1B272C" w14:textId="77777777" w:rsidR="00073524" w:rsidRDefault="00073524">
      <w:pPr>
        <w:ind w:left="1127"/>
      </w:pPr>
      <w:r>
        <w:t>35.2.</w:t>
      </w:r>
      <w:r>
        <w:rPr>
          <w:rFonts w:ascii="Arial" w:eastAsia="Arial" w:hAnsi="Arial" w:cs="Arial"/>
        </w:rPr>
        <w:t xml:space="preserve"> </w:t>
      </w:r>
      <w:r>
        <w:t xml:space="preserve">If the Contractor considers itself to be entitled to any extension of the period of implementation under the contract, the Contractor shall: </w:t>
      </w:r>
    </w:p>
    <w:p w14:paraId="1EBA89DE" w14:textId="77777777" w:rsidR="00073524" w:rsidRDefault="00073524" w:rsidP="00073524">
      <w:pPr>
        <w:numPr>
          <w:ilvl w:val="0"/>
          <w:numId w:val="55"/>
        </w:numPr>
        <w:spacing w:after="61" w:line="271" w:lineRule="auto"/>
        <w:ind w:hanging="360"/>
        <w:jc w:val="both"/>
      </w:pPr>
      <w:r>
        <w:lastRenderedPageBreak/>
        <w:t xml:space="preserve">give notice to the Supervisor of its intention to make such a request no later than 15 days after the Contractor became aware, or should have become aware of the event or circumstance giving rise to the request.  </w:t>
      </w:r>
    </w:p>
    <w:p w14:paraId="7547DD0A" w14:textId="77777777" w:rsidR="00073524" w:rsidRDefault="00073524">
      <w:pPr>
        <w:ind w:left="1843"/>
      </w:pPr>
      <w:r>
        <w:t xml:space="preserve">If the Contractor fails to give notice of a request for extension of the period of implementation within such period of 15 days, the period of implementation shall not be extended and the Contracting Authority shall be discharged from all liability in connection with the request; and  </w:t>
      </w:r>
    </w:p>
    <w:p w14:paraId="60F7CF34" w14:textId="77777777" w:rsidR="00073524" w:rsidRDefault="00073524" w:rsidP="00073524">
      <w:pPr>
        <w:numPr>
          <w:ilvl w:val="0"/>
          <w:numId w:val="55"/>
        </w:numPr>
        <w:spacing w:after="244" w:line="271" w:lineRule="auto"/>
        <w:ind w:hanging="360"/>
        <w:jc w:val="both"/>
      </w:pPr>
      <w:r>
        <w:t xml:space="preserve">submit to the Supervisor full and detailed particulars of the request, within 30 days from the above notification unless otherwise agreed between the Contractor and the Supervisor, in order that such request may be investigated.  </w:t>
      </w:r>
    </w:p>
    <w:p w14:paraId="1DD4E06C" w14:textId="77777777" w:rsidR="00073524" w:rsidRDefault="00073524">
      <w:pPr>
        <w:spacing w:after="391"/>
        <w:ind w:left="1127"/>
      </w:pPr>
      <w:r>
        <w:t>35.3.</w:t>
      </w:r>
      <w:r>
        <w:rPr>
          <w:rFonts w:ascii="Arial" w:eastAsia="Arial" w:hAnsi="Arial" w:cs="Arial"/>
        </w:rPr>
        <w:t xml:space="preserve"> </w:t>
      </w:r>
      <w:r>
        <w:t xml:space="preserve">Within 30 days from receipt of the Contractor's detailed particulars of the request, the Supervisor shall, by notice to the Contractor after due consultation with the Contracting Authority and, where appropriate, the Contractor, grant such extension of the period of implementation as may be justified, either prospectively or retrospectively, or inform the Contractor that it is not entitled to an extension. </w:t>
      </w:r>
    </w:p>
    <w:p w14:paraId="0AB2639B" w14:textId="77777777" w:rsidR="00073524" w:rsidRDefault="00073524">
      <w:pPr>
        <w:pStyle w:val="Titlu2"/>
        <w:tabs>
          <w:tab w:val="center" w:pos="3416"/>
        </w:tabs>
        <w:ind w:left="-15" w:firstLine="0"/>
      </w:pPr>
      <w:bookmarkStart w:id="392" w:name="_Toc70519"/>
      <w:r>
        <w:t xml:space="preserve">Article 36 </w:t>
      </w:r>
      <w:proofErr w:type="gramStart"/>
      <w:r>
        <w:t xml:space="preserve">- </w:t>
      </w:r>
      <w:r>
        <w:rPr>
          <w:rFonts w:ascii="Arial" w:eastAsia="Arial" w:hAnsi="Arial" w:cs="Arial"/>
        </w:rPr>
        <w:t xml:space="preserve"> </w:t>
      </w:r>
      <w:r>
        <w:rPr>
          <w:rFonts w:ascii="Arial" w:eastAsia="Arial" w:hAnsi="Arial" w:cs="Arial"/>
        </w:rPr>
        <w:tab/>
      </w:r>
      <w:proofErr w:type="gramEnd"/>
      <w:r>
        <w:t xml:space="preserve">Delays in implementation of the tasks  </w:t>
      </w:r>
      <w:bookmarkEnd w:id="392"/>
    </w:p>
    <w:p w14:paraId="78A3F903" w14:textId="77777777" w:rsidR="00073524" w:rsidRDefault="00073524">
      <w:pPr>
        <w:ind w:left="1127"/>
      </w:pPr>
      <w:r>
        <w:t>36.1.</w:t>
      </w:r>
      <w:r>
        <w:rPr>
          <w:rFonts w:ascii="Arial" w:eastAsia="Arial" w:hAnsi="Arial" w:cs="Arial"/>
        </w:rPr>
        <w:t xml:space="preserve"> </w:t>
      </w:r>
      <w:r>
        <w:t xml:space="preserve">If the Contractor fails to complete the works within the time period(s) specified in the contract, the Contracting Authority shall, without formal notice and without prejudice to its other remedies under the contract be entitled to liquidated damages for every day or part thereof which shall elapse between the end of the period specified for implementation of tasks or extended period of implementation of tasks under Article 35 and the actual date of completion, at the rate and up to the maximum amount specified in the Special Conditions.  </w:t>
      </w:r>
    </w:p>
    <w:p w14:paraId="4594E1C6" w14:textId="77777777" w:rsidR="00073524" w:rsidRDefault="00073524">
      <w:pPr>
        <w:ind w:left="1133"/>
      </w:pPr>
      <w:r>
        <w:t xml:space="preserve">If the works have been the subject of partial acceptance in accordance with Article 59, the liquidated damages specified in the Special Conditions may be reduced in the proportion which the value of the accepted part bears to the value of the whole of the works. </w:t>
      </w:r>
    </w:p>
    <w:p w14:paraId="7BA6422A" w14:textId="77777777" w:rsidR="00073524" w:rsidRDefault="00073524">
      <w:pPr>
        <w:spacing w:after="127"/>
        <w:ind w:left="1127"/>
      </w:pPr>
      <w:r>
        <w:t>36.2.</w:t>
      </w:r>
      <w:r>
        <w:rPr>
          <w:rFonts w:ascii="Arial" w:eastAsia="Arial" w:hAnsi="Arial" w:cs="Arial"/>
        </w:rPr>
        <w:t xml:space="preserve"> </w:t>
      </w:r>
      <w:r>
        <w:t xml:space="preserve">If the Contracting Authority has become entitled to the maximum claim under Article 36.1 it may, after giving notice to the Contractor: </w:t>
      </w:r>
    </w:p>
    <w:p w14:paraId="34455246" w14:textId="77777777" w:rsidR="00073524" w:rsidRDefault="00073524" w:rsidP="00073524">
      <w:pPr>
        <w:numPr>
          <w:ilvl w:val="0"/>
          <w:numId w:val="56"/>
        </w:numPr>
        <w:spacing w:after="126" w:line="271" w:lineRule="auto"/>
        <w:ind w:hanging="358"/>
        <w:jc w:val="both"/>
      </w:pPr>
      <w:r>
        <w:t xml:space="preserve">seize the performance guarantee; and/or </w:t>
      </w:r>
    </w:p>
    <w:p w14:paraId="62721B93" w14:textId="77777777" w:rsidR="00073524" w:rsidRDefault="00073524" w:rsidP="00073524">
      <w:pPr>
        <w:numPr>
          <w:ilvl w:val="0"/>
          <w:numId w:val="56"/>
        </w:numPr>
        <w:spacing w:after="126" w:line="271" w:lineRule="auto"/>
        <w:ind w:hanging="358"/>
        <w:jc w:val="both"/>
      </w:pPr>
      <w:r>
        <w:t xml:space="preserve">terminate the contract; and/or </w:t>
      </w:r>
    </w:p>
    <w:p w14:paraId="4E98AF91" w14:textId="77777777" w:rsidR="00073524" w:rsidRDefault="00073524" w:rsidP="00073524">
      <w:pPr>
        <w:numPr>
          <w:ilvl w:val="0"/>
          <w:numId w:val="56"/>
        </w:numPr>
        <w:spacing w:after="389" w:line="271" w:lineRule="auto"/>
        <w:ind w:hanging="358"/>
        <w:jc w:val="both"/>
      </w:pPr>
      <w:r>
        <w:t xml:space="preserve">enter into a contract with a third party at the Contractor's cost for the provision of the balance of the works. </w:t>
      </w:r>
    </w:p>
    <w:p w14:paraId="52942D5C" w14:textId="77777777" w:rsidR="00073524" w:rsidRDefault="00073524">
      <w:pPr>
        <w:pStyle w:val="Titlu2"/>
        <w:tabs>
          <w:tab w:val="center" w:pos="2207"/>
        </w:tabs>
        <w:ind w:left="-15" w:firstLine="0"/>
      </w:pPr>
      <w:bookmarkStart w:id="393" w:name="_Toc70520"/>
      <w:r>
        <w:t xml:space="preserve">Article 37 </w:t>
      </w:r>
      <w:proofErr w:type="gramStart"/>
      <w:r>
        <w:t xml:space="preserve">- </w:t>
      </w:r>
      <w:r>
        <w:rPr>
          <w:rFonts w:ascii="Arial" w:eastAsia="Arial" w:hAnsi="Arial" w:cs="Arial"/>
        </w:rPr>
        <w:t xml:space="preserve"> </w:t>
      </w:r>
      <w:r>
        <w:rPr>
          <w:rFonts w:ascii="Arial" w:eastAsia="Arial" w:hAnsi="Arial" w:cs="Arial"/>
        </w:rPr>
        <w:tab/>
      </w:r>
      <w:proofErr w:type="gramEnd"/>
      <w:r>
        <w:t xml:space="preserve">Amendments </w:t>
      </w:r>
      <w:bookmarkEnd w:id="393"/>
    </w:p>
    <w:p w14:paraId="199CFA8A" w14:textId="77777777" w:rsidR="00073524" w:rsidRDefault="00073524">
      <w:pPr>
        <w:ind w:left="1127"/>
      </w:pPr>
      <w:r>
        <w:t>37.1.</w:t>
      </w:r>
      <w:r>
        <w:rPr>
          <w:rFonts w:ascii="Arial" w:eastAsia="Arial" w:hAnsi="Arial" w:cs="Arial"/>
        </w:rPr>
        <w:t xml:space="preserve"> </w:t>
      </w:r>
      <w:r>
        <w:t xml:space="preserve">Contract amendments must be formalised by a contract addendum signed by both parties or by an administrative order issued by the Supervisor except if the amendments result from the application of the contract. </w:t>
      </w:r>
    </w:p>
    <w:p w14:paraId="36444AFD" w14:textId="77777777" w:rsidR="00073524" w:rsidRDefault="00073524">
      <w:pPr>
        <w:ind w:left="1127"/>
      </w:pPr>
      <w:r>
        <w:t>37.2.</w:t>
      </w:r>
      <w:r>
        <w:rPr>
          <w:rFonts w:ascii="Arial" w:eastAsia="Arial" w:hAnsi="Arial" w:cs="Arial"/>
        </w:rPr>
        <w:t xml:space="preserve"> </w:t>
      </w:r>
      <w:r>
        <w:t xml:space="preserve">The Supervisor shall have the power to order any amendment to any part of the works necessary for the proper completion and/or functioning of the works. Such amendments by administrative order may include additions, omissions, substitutions, changes in quality, quantity, form, character, kind, position, dimension, level or line and changes in the specified sequence, method or timing of execution of the works. No administrative order shall have the effect of invalidating the contract, but the financial </w:t>
      </w:r>
      <w:r>
        <w:lastRenderedPageBreak/>
        <w:t xml:space="preserve">effect, if any, of all such amendments shall be valued in accordance with Articles 37.5 and 37.7.  </w:t>
      </w:r>
    </w:p>
    <w:p w14:paraId="74FD90FE" w14:textId="77777777" w:rsidR="00073524" w:rsidRDefault="00073524">
      <w:pPr>
        <w:spacing w:after="129"/>
        <w:ind w:left="551"/>
      </w:pPr>
      <w:r>
        <w:t>37.3.</w:t>
      </w:r>
      <w:r>
        <w:rPr>
          <w:rFonts w:ascii="Arial" w:eastAsia="Arial" w:hAnsi="Arial" w:cs="Arial"/>
        </w:rPr>
        <w:t xml:space="preserve"> </w:t>
      </w:r>
      <w:r>
        <w:t xml:space="preserve">All administrative orders shall be issued in writing, it being understood that: </w:t>
      </w:r>
    </w:p>
    <w:p w14:paraId="3EB04C3F" w14:textId="77777777" w:rsidR="00073524" w:rsidRDefault="00073524" w:rsidP="00073524">
      <w:pPr>
        <w:numPr>
          <w:ilvl w:val="0"/>
          <w:numId w:val="57"/>
        </w:numPr>
        <w:spacing w:after="124" w:line="271" w:lineRule="auto"/>
        <w:ind w:hanging="358"/>
        <w:jc w:val="both"/>
      </w:pPr>
      <w:r>
        <w:t xml:space="preserve">if, for any reason, the Supervisor finds it necessary to give an order orally, it shall as soon as possible thereafter confirm the order by an administrative order; </w:t>
      </w:r>
    </w:p>
    <w:p w14:paraId="0C69DCFD" w14:textId="77777777" w:rsidR="00073524" w:rsidRDefault="00073524" w:rsidP="00073524">
      <w:pPr>
        <w:numPr>
          <w:ilvl w:val="0"/>
          <w:numId w:val="57"/>
        </w:numPr>
        <w:spacing w:after="124" w:line="271" w:lineRule="auto"/>
        <w:ind w:hanging="358"/>
        <w:jc w:val="both"/>
      </w:pPr>
      <w:r>
        <w:t xml:space="preserve">if the Contractor confirms in writing an oral order given for the purpose of Article 37.3 (a) and the confirmation is not contradicted in writing forthwith by the Supervisor, the Supervisor shall be deemed to have issued an administrative order; </w:t>
      </w:r>
    </w:p>
    <w:p w14:paraId="544F900E" w14:textId="77777777" w:rsidR="00073524" w:rsidRDefault="00073524" w:rsidP="00073524">
      <w:pPr>
        <w:numPr>
          <w:ilvl w:val="0"/>
          <w:numId w:val="57"/>
        </w:numPr>
        <w:spacing w:after="244" w:line="271" w:lineRule="auto"/>
        <w:ind w:hanging="358"/>
        <w:jc w:val="both"/>
      </w:pPr>
      <w:r>
        <w:t xml:space="preserve">no administrative order is required to increase or decrease the quantity of any work where such increase or decrease is the result of the quantity exceeding or being less than that stated in the bill of quantities or price schedule, as the result of measurement laid down in article 49. </w:t>
      </w:r>
    </w:p>
    <w:p w14:paraId="0B564121" w14:textId="77777777" w:rsidR="00073524" w:rsidRDefault="00073524">
      <w:pPr>
        <w:spacing w:after="127"/>
        <w:ind w:left="1127"/>
      </w:pPr>
      <w:r>
        <w:t>37.4.</w:t>
      </w:r>
      <w:r>
        <w:rPr>
          <w:rFonts w:ascii="Arial" w:eastAsia="Arial" w:hAnsi="Arial" w:cs="Arial"/>
        </w:rPr>
        <w:t xml:space="preserve"> </w:t>
      </w:r>
      <w:r>
        <w:t xml:space="preserve">Save as provided by Article 37.3 prior to issuing an administrative order, the Supervisor shall notify the Contractor of the nature and form of such amendment. The Contractor shall then, without delay, submit to the Supervisor a written proposal containing: </w:t>
      </w:r>
    </w:p>
    <w:p w14:paraId="070D52E1" w14:textId="77777777" w:rsidR="00073524" w:rsidRDefault="00073524" w:rsidP="00073524">
      <w:pPr>
        <w:numPr>
          <w:ilvl w:val="0"/>
          <w:numId w:val="58"/>
        </w:numPr>
        <w:spacing w:after="124" w:line="271" w:lineRule="auto"/>
        <w:ind w:hanging="358"/>
        <w:jc w:val="both"/>
      </w:pPr>
      <w:r>
        <w:t xml:space="preserve">a description of the tasks to be implemented or the measures to be taken and a programme for execution;  </w:t>
      </w:r>
    </w:p>
    <w:p w14:paraId="25312495" w14:textId="77777777" w:rsidR="00073524" w:rsidRDefault="00073524" w:rsidP="00073524">
      <w:pPr>
        <w:numPr>
          <w:ilvl w:val="0"/>
          <w:numId w:val="58"/>
        </w:numPr>
        <w:spacing w:after="124" w:line="271" w:lineRule="auto"/>
        <w:ind w:hanging="358"/>
        <w:jc w:val="both"/>
      </w:pPr>
      <w:r>
        <w:t xml:space="preserve">any necessary amendments to the programme of implementation of tasks or to any of the Contractor's obligations resulting from this contract; and </w:t>
      </w:r>
    </w:p>
    <w:p w14:paraId="69552D5C" w14:textId="77777777" w:rsidR="00073524" w:rsidRDefault="00073524" w:rsidP="00073524">
      <w:pPr>
        <w:numPr>
          <w:ilvl w:val="0"/>
          <w:numId w:val="58"/>
        </w:numPr>
        <w:spacing w:after="6" w:line="271" w:lineRule="auto"/>
        <w:ind w:hanging="358"/>
        <w:jc w:val="both"/>
      </w:pPr>
      <w:r>
        <w:t xml:space="preserve">any adjustment to the contract price in accordance with the rules set out in Article </w:t>
      </w:r>
    </w:p>
    <w:p w14:paraId="03BA1C56" w14:textId="77777777" w:rsidR="00073524" w:rsidRDefault="00073524">
      <w:pPr>
        <w:ind w:left="1848"/>
      </w:pPr>
      <w:r>
        <w:t xml:space="preserve">37. </w:t>
      </w:r>
    </w:p>
    <w:p w14:paraId="15DDB0AA" w14:textId="77777777" w:rsidR="00073524" w:rsidRDefault="00073524" w:rsidP="00073524">
      <w:pPr>
        <w:numPr>
          <w:ilvl w:val="1"/>
          <w:numId w:val="59"/>
        </w:numPr>
        <w:spacing w:after="244" w:line="271" w:lineRule="auto"/>
        <w:ind w:left="1117" w:hanging="566"/>
        <w:jc w:val="both"/>
      </w:pPr>
      <w:r>
        <w:t xml:space="preserve">Following the receipt of the Contractor's submission referred to in Article 37.4, the Supervisor shall, after due consultation with the Contracting Authority and, where appropriate, the Contractor, decide without delay whether or not to accept the amendment. If the Supervisor accepts the amendment, it shall notify the Contractor through an administrative order stating that the Contractor shall carry out the amendment at the prices and under the conditions given in the Contractor's submission referred to in Article 37.4 or as modified by the Supervisor in accordance with Article 37.6. </w:t>
      </w:r>
    </w:p>
    <w:p w14:paraId="74CF1DAE" w14:textId="77777777" w:rsidR="00073524" w:rsidRDefault="00073524" w:rsidP="00073524">
      <w:pPr>
        <w:numPr>
          <w:ilvl w:val="1"/>
          <w:numId w:val="59"/>
        </w:numPr>
        <w:spacing w:after="124" w:line="271" w:lineRule="auto"/>
        <w:ind w:left="1117" w:hanging="566"/>
        <w:jc w:val="both"/>
      </w:pPr>
      <w:r>
        <w:t xml:space="preserve">The Supervisor shall, for all amendments ordered by it in accordance with Article 37.3 and 37.5, ascertain the prices in accordance with the following principles: </w:t>
      </w:r>
    </w:p>
    <w:p w14:paraId="48B297B1" w14:textId="77777777" w:rsidR="00073524" w:rsidRDefault="00073524" w:rsidP="00073524">
      <w:pPr>
        <w:numPr>
          <w:ilvl w:val="0"/>
          <w:numId w:val="60"/>
        </w:numPr>
        <w:spacing w:after="127" w:line="271" w:lineRule="auto"/>
        <w:ind w:hanging="358"/>
        <w:jc w:val="both"/>
      </w:pPr>
      <w:r>
        <w:t xml:space="preserve">where work is of similar character and executed under similar conditions as work priced in the bill of quantities or price schedule, it shall be valued at such rates and prices contained therein; </w:t>
      </w:r>
    </w:p>
    <w:p w14:paraId="06724855" w14:textId="77777777" w:rsidR="00073524" w:rsidRDefault="00073524" w:rsidP="00073524">
      <w:pPr>
        <w:numPr>
          <w:ilvl w:val="0"/>
          <w:numId w:val="60"/>
        </w:numPr>
        <w:spacing w:after="125" w:line="271" w:lineRule="auto"/>
        <w:ind w:hanging="358"/>
        <w:jc w:val="both"/>
      </w:pPr>
      <w:r>
        <w:t xml:space="preserve">where work is not of a similar character or is not executed under similar conditions, the rates and prices in the contract shall be used as the basis for valuation as far as is reasonable, failing which the Supervisor shall make a fair valuation; </w:t>
      </w:r>
    </w:p>
    <w:p w14:paraId="694D8EFD" w14:textId="77777777" w:rsidR="00073524" w:rsidRDefault="00073524" w:rsidP="00073524">
      <w:pPr>
        <w:numPr>
          <w:ilvl w:val="0"/>
          <w:numId w:val="60"/>
        </w:numPr>
        <w:spacing w:after="244" w:line="271" w:lineRule="auto"/>
        <w:ind w:hanging="358"/>
        <w:jc w:val="both"/>
      </w:pPr>
      <w:r>
        <w:t xml:space="preserve">if the nature or amount of any amendment relative to the nature or amount of the whole contract or to any part thereof is such that, in the opinion of the Supervisor, any rate or price contained in the contract for any item of work is, by reason of such </w:t>
      </w:r>
      <w:r>
        <w:lastRenderedPageBreak/>
        <w:t xml:space="preserve">amendment, rendered unreasonable, the Supervisor shall fix such rate or price as he thinks reasonable and proper in the circumstances;  </w:t>
      </w:r>
    </w:p>
    <w:p w14:paraId="5F735CE5" w14:textId="77777777" w:rsidR="00073524" w:rsidRDefault="00073524" w:rsidP="00073524">
      <w:pPr>
        <w:numPr>
          <w:ilvl w:val="0"/>
          <w:numId w:val="60"/>
        </w:numPr>
        <w:spacing w:after="244" w:line="271" w:lineRule="auto"/>
        <w:ind w:hanging="358"/>
        <w:jc w:val="both"/>
      </w:pPr>
      <w:r>
        <w:t xml:space="preserve">where an amendment is required by a default or breach of contract by the Contractor, any additional cost attributable to such amendment shall be borne by the Contractor. </w:t>
      </w:r>
    </w:p>
    <w:p w14:paraId="67BFA6FD" w14:textId="77777777" w:rsidR="00073524" w:rsidRDefault="00073524">
      <w:pPr>
        <w:spacing w:after="127"/>
        <w:ind w:left="1127"/>
      </w:pPr>
      <w:r>
        <w:t>37.7.</w:t>
      </w:r>
      <w:r>
        <w:rPr>
          <w:rFonts w:ascii="Arial" w:eastAsia="Arial" w:hAnsi="Arial" w:cs="Arial"/>
        </w:rPr>
        <w:t xml:space="preserve"> </w:t>
      </w:r>
      <w:r>
        <w:t xml:space="preserve">On receipt of the administrative order, the Contractor shall carry out the requested amendment according to the following principles: </w:t>
      </w:r>
    </w:p>
    <w:p w14:paraId="3E762408" w14:textId="77777777" w:rsidR="00073524" w:rsidRDefault="00073524" w:rsidP="00073524">
      <w:pPr>
        <w:numPr>
          <w:ilvl w:val="2"/>
          <w:numId w:val="61"/>
        </w:numPr>
        <w:spacing w:after="124" w:line="271" w:lineRule="auto"/>
        <w:ind w:hanging="358"/>
        <w:jc w:val="both"/>
      </w:pPr>
      <w:r>
        <w:t xml:space="preserve">The Contractor will be bound by these General Conditions as if the amendment requested by administrative order were stated in the contract.  </w:t>
      </w:r>
    </w:p>
    <w:p w14:paraId="555124DE" w14:textId="77777777" w:rsidR="00073524" w:rsidRDefault="00073524" w:rsidP="00073524">
      <w:pPr>
        <w:numPr>
          <w:ilvl w:val="2"/>
          <w:numId w:val="61"/>
        </w:numPr>
        <w:spacing w:after="127" w:line="271" w:lineRule="auto"/>
        <w:ind w:hanging="358"/>
        <w:jc w:val="both"/>
      </w:pPr>
      <w:r>
        <w:t xml:space="preserve">The Contractor shall not delay the execution of the administrative order pending the granting of any extension of time for completion or adjustment to the contract price.  </w:t>
      </w:r>
    </w:p>
    <w:p w14:paraId="250029F3" w14:textId="77777777" w:rsidR="00073524" w:rsidRDefault="00073524" w:rsidP="00073524">
      <w:pPr>
        <w:numPr>
          <w:ilvl w:val="2"/>
          <w:numId w:val="61"/>
        </w:numPr>
        <w:spacing w:after="244" w:line="271" w:lineRule="auto"/>
        <w:ind w:hanging="358"/>
        <w:jc w:val="both"/>
      </w:pPr>
      <w:r>
        <w:t xml:space="preserve">Where the administrative order precedes the adjustment to the contract price, the Contractor shall keep records of the costs of undertaking the amendment and of the time expended thereon. Such records shall be open to inspection by the Supervisor at all reasonable times.  </w:t>
      </w:r>
    </w:p>
    <w:p w14:paraId="125605D4" w14:textId="77777777" w:rsidR="00073524" w:rsidRDefault="00073524" w:rsidP="00073524">
      <w:pPr>
        <w:numPr>
          <w:ilvl w:val="1"/>
          <w:numId w:val="62"/>
        </w:numPr>
        <w:spacing w:after="244" w:line="271" w:lineRule="auto"/>
        <w:ind w:left="1117" w:hanging="566"/>
        <w:jc w:val="both"/>
      </w:pPr>
      <w:r>
        <w:t xml:space="preserve">Where on provisional acceptance an increase or reduction in the total value of the works resulting from an administrative order, or from some other circumstance which is not caused by the Contractor's default, exceeds 15% of the initial contract price (or as amended by addendum), the Supervisor shall, after consulting the Contracting Authority and the Contractor, determine any addition to or reduction from the contract price as a consequence of applying Article 37.6. The sum so determined shall be based on the amount by which the increase or decrease in value of the works exceeds 15%. The Supervisor shall notify the sum to the Contracting Authority and the Contractor, and adjust the contract price accordingly.  </w:t>
      </w:r>
    </w:p>
    <w:p w14:paraId="092A527D" w14:textId="77777777" w:rsidR="00073524" w:rsidRDefault="00073524" w:rsidP="00073524">
      <w:pPr>
        <w:numPr>
          <w:ilvl w:val="1"/>
          <w:numId w:val="62"/>
        </w:numPr>
        <w:spacing w:after="389" w:line="271" w:lineRule="auto"/>
        <w:ind w:left="1117" w:hanging="566"/>
        <w:jc w:val="both"/>
      </w:pPr>
      <w:r>
        <w:t xml:space="preserve">The Contractor shall notify the Contracting Authority of any change of bank account, using the form in Annex V. The Contracting Authority shall have the right to oppose the Contractor's change of bank account. </w:t>
      </w:r>
    </w:p>
    <w:p w14:paraId="37AB28ED" w14:textId="77777777" w:rsidR="00073524" w:rsidRDefault="00073524">
      <w:pPr>
        <w:pStyle w:val="Titlu2"/>
        <w:tabs>
          <w:tab w:val="center" w:pos="2127"/>
        </w:tabs>
        <w:ind w:left="-15" w:firstLine="0"/>
      </w:pPr>
      <w:bookmarkStart w:id="394" w:name="_Toc70521"/>
      <w:r>
        <w:t xml:space="preserve">Article 38 </w:t>
      </w:r>
      <w:proofErr w:type="gramStart"/>
      <w:r>
        <w:t xml:space="preserve">- </w:t>
      </w:r>
      <w:r>
        <w:rPr>
          <w:rFonts w:ascii="Arial" w:eastAsia="Arial" w:hAnsi="Arial" w:cs="Arial"/>
        </w:rPr>
        <w:t xml:space="preserve"> </w:t>
      </w:r>
      <w:r>
        <w:rPr>
          <w:rFonts w:ascii="Arial" w:eastAsia="Arial" w:hAnsi="Arial" w:cs="Arial"/>
        </w:rPr>
        <w:tab/>
      </w:r>
      <w:proofErr w:type="gramEnd"/>
      <w:r>
        <w:t xml:space="preserve">Suspension  </w:t>
      </w:r>
      <w:bookmarkEnd w:id="394"/>
    </w:p>
    <w:p w14:paraId="3C4DE9AF" w14:textId="77777777" w:rsidR="00073524" w:rsidRDefault="00073524">
      <w:pPr>
        <w:ind w:left="551"/>
      </w:pPr>
      <w:r>
        <w:t>38.1.</w:t>
      </w:r>
      <w:r>
        <w:rPr>
          <w:rFonts w:ascii="Arial" w:eastAsia="Arial" w:hAnsi="Arial" w:cs="Arial"/>
        </w:rPr>
        <w:t xml:space="preserve"> </w:t>
      </w:r>
      <w:r>
        <w:t xml:space="preserve">Suspension by administrative order of the Supervisor:  </w:t>
      </w:r>
    </w:p>
    <w:p w14:paraId="140AB365" w14:textId="77777777" w:rsidR="00073524" w:rsidRDefault="00073524">
      <w:pPr>
        <w:ind w:left="1133"/>
      </w:pPr>
      <w:r>
        <w:t xml:space="preserve">The Contractor shall, on the order of the Supervisor, suspend the progress of the works or any part thereof for such time or times and in such manner as the Supervisor may consider necessary. The suspension shall take effect on the day the Contractor receives the order or at a later date when the order so provides. The Supervisor shall, as soon as possible, instruct the Contractor to resume the contract suspended.  </w:t>
      </w:r>
    </w:p>
    <w:p w14:paraId="7990F4D7" w14:textId="77777777" w:rsidR="00073524" w:rsidRDefault="00073524">
      <w:pPr>
        <w:ind w:left="551"/>
      </w:pPr>
      <w:r>
        <w:t>38.2.</w:t>
      </w:r>
      <w:r>
        <w:rPr>
          <w:rFonts w:ascii="Arial" w:eastAsia="Arial" w:hAnsi="Arial" w:cs="Arial"/>
        </w:rPr>
        <w:t xml:space="preserve"> </w:t>
      </w:r>
      <w:r>
        <w:t xml:space="preserve">Suspension by notice of the Contractor: </w:t>
      </w:r>
    </w:p>
    <w:p w14:paraId="490DE36D" w14:textId="77777777" w:rsidR="00073524" w:rsidRDefault="00073524">
      <w:pPr>
        <w:ind w:left="1133"/>
      </w:pPr>
      <w:r>
        <w:t xml:space="preserve">Any default in payment of more than 30 days under any certificate issued by the Supervisor from the expiry of the time-limit referred to in Article 44.3(b) entitles the Contractor, after giving not less than 30 days' notice to the Contracting Authority, to suspend the work, or reduce the rate of the work, unless and until the Contractor has received reasonable evidence of payment or payment.  </w:t>
      </w:r>
    </w:p>
    <w:p w14:paraId="34DAA83C" w14:textId="77777777" w:rsidR="00073524" w:rsidRDefault="00073524">
      <w:pPr>
        <w:ind w:left="1133"/>
      </w:pPr>
      <w:r>
        <w:lastRenderedPageBreak/>
        <w:t xml:space="preserve">The Contractor's action shall not prejudice its entitlements to interest for delayed payment under Article 53.1 and to termination under Article 65.1. </w:t>
      </w:r>
    </w:p>
    <w:p w14:paraId="4374E541" w14:textId="77777777" w:rsidR="00073524" w:rsidRDefault="00073524">
      <w:pPr>
        <w:ind w:left="1133"/>
      </w:pPr>
      <w:r>
        <w:t xml:space="preserve">If the Contractor subsequently receives such evidence or payment before giving notice of termination, the Contractor shall resume normal working as soon as reasonably practicable and, unless the parties agree otherwise, no later than 30 days after receiving the evidence or the payment. </w:t>
      </w:r>
    </w:p>
    <w:p w14:paraId="768BD82F" w14:textId="77777777" w:rsidR="00073524" w:rsidRDefault="00073524">
      <w:pPr>
        <w:ind w:left="551"/>
      </w:pPr>
      <w:r>
        <w:t>38.3.</w:t>
      </w:r>
      <w:r>
        <w:rPr>
          <w:rFonts w:ascii="Arial" w:eastAsia="Arial" w:hAnsi="Arial" w:cs="Arial"/>
        </w:rPr>
        <w:t xml:space="preserve"> </w:t>
      </w:r>
      <w:r>
        <w:t xml:space="preserve">Suspension in the event of presumed substantial errors, irregularities or fraud: </w:t>
      </w:r>
    </w:p>
    <w:p w14:paraId="6DF180A7" w14:textId="77777777" w:rsidR="00073524" w:rsidRDefault="00073524">
      <w:pPr>
        <w:ind w:left="1133"/>
      </w:pPr>
      <w:r>
        <w:t xml:space="preserve">The contract may be suspended in order to verify whether presumed substantial errors or irregularities or fraud occurred during the award procedure or the performance of the contract. If these are not confirmed, performance of the contract shall resume as soon as possible.  </w:t>
      </w:r>
    </w:p>
    <w:p w14:paraId="64E170FD" w14:textId="77777777" w:rsidR="00073524" w:rsidRDefault="00073524">
      <w:pPr>
        <w:ind w:left="1127"/>
      </w:pPr>
      <w:r>
        <w:t>38.4.</w:t>
      </w:r>
      <w:r>
        <w:rPr>
          <w:rFonts w:ascii="Arial" w:eastAsia="Arial" w:hAnsi="Arial" w:cs="Arial"/>
        </w:rPr>
        <w:t xml:space="preserve"> </w:t>
      </w:r>
      <w:r>
        <w:t xml:space="preserve">During the period of suspension, the Contractor shall take such protective measures as may be necessary to safeguard the works, plant, equipment and site against any deterioration, loss or damage. Additional expenses incurred in connection with such protective measures may be added to the contract price, unless: </w:t>
      </w:r>
    </w:p>
    <w:p w14:paraId="37B89086" w14:textId="77777777" w:rsidR="00073524" w:rsidRDefault="00073524" w:rsidP="00073524">
      <w:pPr>
        <w:numPr>
          <w:ilvl w:val="0"/>
          <w:numId w:val="63"/>
        </w:numPr>
        <w:spacing w:after="244" w:line="271" w:lineRule="auto"/>
        <w:ind w:hanging="360"/>
        <w:jc w:val="both"/>
      </w:pPr>
      <w:r>
        <w:t xml:space="preserve">otherwise provided for in the contract; or </w:t>
      </w:r>
    </w:p>
    <w:p w14:paraId="3E8D2CC3" w14:textId="77777777" w:rsidR="00073524" w:rsidRDefault="00073524" w:rsidP="00073524">
      <w:pPr>
        <w:numPr>
          <w:ilvl w:val="0"/>
          <w:numId w:val="63"/>
        </w:numPr>
        <w:spacing w:after="244" w:line="271" w:lineRule="auto"/>
        <w:ind w:hanging="360"/>
        <w:jc w:val="both"/>
      </w:pPr>
      <w:r>
        <w:t xml:space="preserve">such suspension is necessary by reason of some breach or default of the Contractor; or </w:t>
      </w:r>
    </w:p>
    <w:p w14:paraId="48FB04A3" w14:textId="77777777" w:rsidR="00073524" w:rsidRDefault="00073524" w:rsidP="00073524">
      <w:pPr>
        <w:numPr>
          <w:ilvl w:val="0"/>
          <w:numId w:val="63"/>
        </w:numPr>
        <w:spacing w:after="244" w:line="271" w:lineRule="auto"/>
        <w:ind w:hanging="360"/>
        <w:jc w:val="both"/>
      </w:pPr>
      <w:r>
        <w:t xml:space="preserve">such suspension is necessary by reason of normal climatic conditions on site; or </w:t>
      </w:r>
    </w:p>
    <w:p w14:paraId="60EDCC36" w14:textId="77777777" w:rsidR="00073524" w:rsidRDefault="00073524" w:rsidP="00073524">
      <w:pPr>
        <w:numPr>
          <w:ilvl w:val="0"/>
          <w:numId w:val="63"/>
        </w:numPr>
        <w:spacing w:after="244" w:line="271" w:lineRule="auto"/>
        <w:ind w:hanging="360"/>
        <w:jc w:val="both"/>
      </w:pPr>
      <w:r>
        <w:t xml:space="preserve">such suspension is necessary for the safety or the proper execution of the works or any part thereof insofar as such necessity does not arise from any act, breach or default by the Supervisor or the Contracting Authority or from any of the exceptional risks referred to in Article 21, or </w:t>
      </w:r>
    </w:p>
    <w:p w14:paraId="1DC01C25" w14:textId="77777777" w:rsidR="00073524" w:rsidRDefault="00073524" w:rsidP="00073524">
      <w:pPr>
        <w:numPr>
          <w:ilvl w:val="0"/>
          <w:numId w:val="63"/>
        </w:numPr>
        <w:spacing w:after="244" w:line="271" w:lineRule="auto"/>
        <w:ind w:hanging="360"/>
        <w:jc w:val="both"/>
      </w:pPr>
      <w:r>
        <w:t xml:space="preserve">the presumed substantial errors or irregularities or fraud mentioned in article 38.3 are confirmed and attributable to the Contractor. </w:t>
      </w:r>
    </w:p>
    <w:p w14:paraId="6E0479D3" w14:textId="77777777" w:rsidR="00073524" w:rsidRDefault="00073524" w:rsidP="00073524">
      <w:pPr>
        <w:numPr>
          <w:ilvl w:val="1"/>
          <w:numId w:val="64"/>
        </w:numPr>
        <w:spacing w:after="244" w:line="271" w:lineRule="auto"/>
        <w:ind w:left="1117" w:hanging="566"/>
        <w:jc w:val="both"/>
      </w:pPr>
      <w:r>
        <w:t xml:space="preserve">The Contractor shall introduce claims for additional payment or extension of the period of implementation in accordance with Articles 35 and 55.  </w:t>
      </w:r>
    </w:p>
    <w:p w14:paraId="3CC2914F" w14:textId="77777777" w:rsidR="00073524" w:rsidRDefault="00073524" w:rsidP="00073524">
      <w:pPr>
        <w:numPr>
          <w:ilvl w:val="1"/>
          <w:numId w:val="64"/>
        </w:numPr>
        <w:spacing w:after="244" w:line="271" w:lineRule="auto"/>
        <w:ind w:left="1117" w:hanging="566"/>
        <w:jc w:val="both"/>
      </w:pPr>
      <w:r>
        <w:t xml:space="preserve">If the period of suspension exceeds 180 days and the suspension is not due to the Contractor's breach or default, the Contractor may, by notice to the Supervisor, request to proceed with the contract within 30 days, or terminate the contract. </w:t>
      </w:r>
    </w:p>
    <w:p w14:paraId="0F4D4EB5" w14:textId="77777777" w:rsidR="00073524" w:rsidRDefault="00073524" w:rsidP="00073524">
      <w:pPr>
        <w:numPr>
          <w:ilvl w:val="1"/>
          <w:numId w:val="64"/>
        </w:numPr>
        <w:spacing w:after="244" w:line="271" w:lineRule="auto"/>
        <w:ind w:left="1117" w:hanging="566"/>
        <w:jc w:val="both"/>
      </w:pPr>
      <w:r>
        <w:t xml:space="preserve">The Contracting Authority shall, as soon as possible, order the Contractor to resume the contract suspended or inform the Contractor that it terminates the contract. </w:t>
      </w:r>
    </w:p>
    <w:p w14:paraId="23D1226A" w14:textId="77777777" w:rsidR="00073524" w:rsidRDefault="00073524">
      <w:pPr>
        <w:pStyle w:val="Titlu1"/>
        <w:ind w:right="12"/>
      </w:pPr>
      <w:bookmarkStart w:id="395" w:name="_Toc70522"/>
      <w:r>
        <w:t xml:space="preserve">MATERIALS AND WORKMANSHIP </w:t>
      </w:r>
      <w:bookmarkEnd w:id="395"/>
    </w:p>
    <w:p w14:paraId="2921F9E0" w14:textId="77777777" w:rsidR="00073524" w:rsidRDefault="00073524">
      <w:pPr>
        <w:pStyle w:val="Titlu2"/>
        <w:tabs>
          <w:tab w:val="center" w:pos="2266"/>
        </w:tabs>
        <w:ind w:left="-15" w:firstLine="0"/>
      </w:pPr>
      <w:bookmarkStart w:id="396" w:name="_Toc70523"/>
      <w:r>
        <w:t xml:space="preserve">Article 39 </w:t>
      </w:r>
      <w:proofErr w:type="gramStart"/>
      <w:r>
        <w:t xml:space="preserve">- </w:t>
      </w:r>
      <w:r>
        <w:rPr>
          <w:rFonts w:ascii="Arial" w:eastAsia="Arial" w:hAnsi="Arial" w:cs="Arial"/>
        </w:rPr>
        <w:t xml:space="preserve"> </w:t>
      </w:r>
      <w:r>
        <w:rPr>
          <w:rFonts w:ascii="Arial" w:eastAsia="Arial" w:hAnsi="Arial" w:cs="Arial"/>
        </w:rPr>
        <w:tab/>
      </w:r>
      <w:proofErr w:type="gramEnd"/>
      <w:r>
        <w:t xml:space="preserve"> Work register </w:t>
      </w:r>
      <w:bookmarkEnd w:id="396"/>
    </w:p>
    <w:p w14:paraId="177BD727" w14:textId="77777777" w:rsidR="00073524" w:rsidRDefault="00073524">
      <w:pPr>
        <w:ind w:left="1127"/>
      </w:pPr>
      <w:r>
        <w:t>39.1.</w:t>
      </w:r>
      <w:r>
        <w:rPr>
          <w:rFonts w:ascii="Arial" w:eastAsia="Arial" w:hAnsi="Arial" w:cs="Arial"/>
        </w:rPr>
        <w:t xml:space="preserve"> </w:t>
      </w:r>
      <w:r>
        <w:t xml:space="preserve">A work register shall, unless otherwise provided by the Special Conditions, be kept on the site by the Supervisor, who shall enter in it at least the following information: </w:t>
      </w:r>
    </w:p>
    <w:p w14:paraId="04F99F4E" w14:textId="77777777" w:rsidR="00073524" w:rsidRDefault="00073524" w:rsidP="00073524">
      <w:pPr>
        <w:numPr>
          <w:ilvl w:val="0"/>
          <w:numId w:val="65"/>
        </w:numPr>
        <w:spacing w:after="244" w:line="271" w:lineRule="auto"/>
        <w:ind w:hanging="360"/>
        <w:jc w:val="both"/>
      </w:pPr>
      <w:r>
        <w:lastRenderedPageBreak/>
        <w:t xml:space="preserve">the weather conditions, interruptions of work owing to inclement weather, hours of work, number and type of workmen employed on the site, materials supplied, equipment in use, equipment not in working order, tests carried out in situ, samples dispatched, unforeseen circumstances, as well as orders given to the Contractor; </w:t>
      </w:r>
    </w:p>
    <w:p w14:paraId="77612649" w14:textId="77777777" w:rsidR="00073524" w:rsidRDefault="00073524" w:rsidP="00073524">
      <w:pPr>
        <w:numPr>
          <w:ilvl w:val="0"/>
          <w:numId w:val="65"/>
        </w:numPr>
        <w:spacing w:after="244" w:line="271" w:lineRule="auto"/>
        <w:ind w:hanging="360"/>
        <w:jc w:val="both"/>
      </w:pPr>
      <w:r>
        <w:t xml:space="preserve">detailed statements of all the quantitative and qualitative elements of the work done and the supplies delivered and used, capable of being checked on the site and relevant in calculating payments to be made to the Contractor. </w:t>
      </w:r>
    </w:p>
    <w:p w14:paraId="6506AC23" w14:textId="77777777" w:rsidR="00073524" w:rsidRDefault="00073524" w:rsidP="00073524">
      <w:pPr>
        <w:numPr>
          <w:ilvl w:val="1"/>
          <w:numId w:val="66"/>
        </w:numPr>
        <w:spacing w:after="244" w:line="271" w:lineRule="auto"/>
        <w:ind w:left="1117" w:hanging="566"/>
        <w:jc w:val="both"/>
      </w:pPr>
      <w:r>
        <w:t xml:space="preserve">The statements shall form an integral part of the work register but may, where appropriate, be recorded in separate documents. The technical rules for drawing up the statements shall be as set out in the Special Conditions. </w:t>
      </w:r>
    </w:p>
    <w:p w14:paraId="4C06B107" w14:textId="77777777" w:rsidR="00073524" w:rsidRDefault="00073524" w:rsidP="00073524">
      <w:pPr>
        <w:numPr>
          <w:ilvl w:val="1"/>
          <w:numId w:val="66"/>
        </w:numPr>
        <w:spacing w:after="244" w:line="271" w:lineRule="auto"/>
        <w:ind w:left="1117" w:hanging="566"/>
        <w:jc w:val="both"/>
      </w:pPr>
      <w:r>
        <w:t xml:space="preserve">The Contractor shall ensure that statements are drawn up, in good time and in accordance with the Special Conditions, in respect of work, services and supplies which cannot be measured or verified subsequently; failing this, it shall accept the decisions of the Supervisor, unless, at its own expense, it provides evidence to the contrary. </w:t>
      </w:r>
    </w:p>
    <w:p w14:paraId="37C22C1D" w14:textId="77777777" w:rsidR="00073524" w:rsidRDefault="00073524" w:rsidP="00073524">
      <w:pPr>
        <w:numPr>
          <w:ilvl w:val="1"/>
          <w:numId w:val="66"/>
        </w:numPr>
        <w:spacing w:after="244" w:line="271" w:lineRule="auto"/>
        <w:ind w:left="1117" w:hanging="566"/>
        <w:jc w:val="both"/>
      </w:pPr>
      <w:r>
        <w:t xml:space="preserve">Entries made in the work register as work progresses shall be signed by the Supervisor and countersigned by the Contractor or its representative. If the Contractor objects, it shall communicate its views to the Supervisor within 15 days following the date on which the entry or the statements objected to are recorded. Should it fail to countersign or to submit its views within the period allowed, the Contractor shall be deemed to agree with the notes shown in the register. The Contractor may examine the work register at any time and may, without removing the document, make or receive a copy of entries which it considers necessary for its own information. </w:t>
      </w:r>
    </w:p>
    <w:p w14:paraId="2F2334D2" w14:textId="77777777" w:rsidR="00073524" w:rsidRDefault="00073524" w:rsidP="00073524">
      <w:pPr>
        <w:numPr>
          <w:ilvl w:val="1"/>
          <w:numId w:val="66"/>
        </w:numPr>
        <w:spacing w:after="389" w:line="271" w:lineRule="auto"/>
        <w:ind w:left="1117" w:hanging="566"/>
        <w:jc w:val="both"/>
      </w:pPr>
      <w:r>
        <w:t xml:space="preserve">The Contractor shall, on request, provide the Supervisor with the information needed to keep the work register in good order. </w:t>
      </w:r>
    </w:p>
    <w:p w14:paraId="74AE1F6C" w14:textId="77777777" w:rsidR="00073524" w:rsidRDefault="00073524">
      <w:pPr>
        <w:pStyle w:val="Titlu2"/>
        <w:tabs>
          <w:tab w:val="center" w:pos="3634"/>
        </w:tabs>
        <w:ind w:left="-15" w:firstLine="0"/>
      </w:pPr>
      <w:bookmarkStart w:id="397" w:name="_Toc70524"/>
      <w:r>
        <w:t xml:space="preserve">Article 40 </w:t>
      </w:r>
      <w:proofErr w:type="gramStart"/>
      <w:r>
        <w:t xml:space="preserve">- </w:t>
      </w:r>
      <w:r>
        <w:rPr>
          <w:rFonts w:ascii="Arial" w:eastAsia="Arial" w:hAnsi="Arial" w:cs="Arial"/>
        </w:rPr>
        <w:t xml:space="preserve"> </w:t>
      </w:r>
      <w:r>
        <w:rPr>
          <w:rFonts w:ascii="Arial" w:eastAsia="Arial" w:hAnsi="Arial" w:cs="Arial"/>
        </w:rPr>
        <w:tab/>
      </w:r>
      <w:proofErr w:type="gramEnd"/>
      <w:r>
        <w:t xml:space="preserve">Origin and quality of works and materials </w:t>
      </w:r>
      <w:bookmarkEnd w:id="397"/>
    </w:p>
    <w:p w14:paraId="56F868D8" w14:textId="77777777" w:rsidR="00073524" w:rsidRDefault="00073524">
      <w:pPr>
        <w:ind w:left="1127"/>
      </w:pPr>
      <w:r>
        <w:t>40.1.</w:t>
      </w:r>
      <w:r>
        <w:rPr>
          <w:rFonts w:ascii="Arial" w:eastAsia="Arial" w:hAnsi="Arial" w:cs="Arial"/>
        </w:rPr>
        <w:t xml:space="preserve"> </w:t>
      </w:r>
      <w:r>
        <w:t xml:space="preserve">Save where otherwise provided for in the Special Conditions, all goods purchased under the contract shall have their origin in any eligible source country as defined in the Invitation to Tender. The Contractor must certify that the goods tendered comply with this requirement, specifying their countries of origin. It may be required to provide more detailed information in this respect. </w:t>
      </w:r>
    </w:p>
    <w:p w14:paraId="12DB14FE" w14:textId="77777777" w:rsidR="00073524" w:rsidRDefault="00073524">
      <w:pPr>
        <w:ind w:left="1127"/>
      </w:pPr>
      <w:r>
        <w:t>40.2.</w:t>
      </w:r>
      <w:r>
        <w:rPr>
          <w:rFonts w:ascii="Arial" w:eastAsia="Arial" w:hAnsi="Arial" w:cs="Arial"/>
        </w:rPr>
        <w:t xml:space="preserve"> </w:t>
      </w:r>
      <w:r>
        <w:t xml:space="preserve">The works, components and materials shall conform to the specifications, drawings, surveys, models, samples, patterns and other requirements in the contract which shall be </w:t>
      </w:r>
    </w:p>
    <w:p w14:paraId="79C104AD" w14:textId="77777777" w:rsidR="00073524" w:rsidRDefault="00073524">
      <w:pPr>
        <w:ind w:left="1133"/>
      </w:pPr>
      <w:r>
        <w:t xml:space="preserve">held at the disposal of the Contracting Authority or the Supervisor for the purposes of identification throughout the period of performance. </w:t>
      </w:r>
    </w:p>
    <w:p w14:paraId="7CDD47B9" w14:textId="77777777" w:rsidR="00073524" w:rsidRDefault="00073524">
      <w:pPr>
        <w:ind w:left="1127"/>
      </w:pPr>
      <w:r>
        <w:t>40.3.</w:t>
      </w:r>
      <w:r>
        <w:rPr>
          <w:rFonts w:ascii="Arial" w:eastAsia="Arial" w:hAnsi="Arial" w:cs="Arial"/>
        </w:rPr>
        <w:t xml:space="preserve"> </w:t>
      </w:r>
      <w:r>
        <w:t xml:space="preserve">Any preliminary technical acceptance stipulated in the Special Conditions shall be the subject of a request sent by the Contractor to the Supervisor. The request shall indicate the reference to the contract, the lot number and the place where such acceptance is to take place, as appropriate. The components and materials specified in the request must be certified by the Supervisor as meeting the requirements for such acceptance prior to their incorporation in the works. </w:t>
      </w:r>
    </w:p>
    <w:p w14:paraId="50156D2E" w14:textId="77777777" w:rsidR="00073524" w:rsidRDefault="00073524">
      <w:pPr>
        <w:spacing w:after="389"/>
        <w:ind w:left="1127"/>
      </w:pPr>
      <w:r>
        <w:lastRenderedPageBreak/>
        <w:t>40.4.</w:t>
      </w:r>
      <w:r>
        <w:rPr>
          <w:rFonts w:ascii="Arial" w:eastAsia="Arial" w:hAnsi="Arial" w:cs="Arial"/>
        </w:rPr>
        <w:t xml:space="preserve"> </w:t>
      </w:r>
      <w:r>
        <w:t xml:space="preserve">Even if materials or items to be incorporated in the works or in the manufacture of components have been technically accepted in this way, they may still be rejected if a further examination reveals defects or faults, in which case they must immediately be replaced by the Contractor. The Contractor may be given the opportunity to repair and make good materials and items which have been rejected, but such materials and items will be accepted for incorporation in the works only if they have been repaired and made good to the satisfaction of the Supervisor. </w:t>
      </w:r>
    </w:p>
    <w:p w14:paraId="610A69FB" w14:textId="77777777" w:rsidR="00073524" w:rsidRDefault="00073524">
      <w:pPr>
        <w:pStyle w:val="Titlu2"/>
        <w:tabs>
          <w:tab w:val="center" w:pos="2654"/>
        </w:tabs>
        <w:ind w:left="-15" w:firstLine="0"/>
      </w:pPr>
      <w:bookmarkStart w:id="398" w:name="_Toc70525"/>
      <w:r>
        <w:t xml:space="preserve">Article 41 </w:t>
      </w:r>
      <w:proofErr w:type="gramStart"/>
      <w:r>
        <w:t xml:space="preserve">- </w:t>
      </w:r>
      <w:r>
        <w:rPr>
          <w:rFonts w:ascii="Arial" w:eastAsia="Arial" w:hAnsi="Arial" w:cs="Arial"/>
        </w:rPr>
        <w:t xml:space="preserve"> </w:t>
      </w:r>
      <w:r>
        <w:rPr>
          <w:rFonts w:ascii="Arial" w:eastAsia="Arial" w:hAnsi="Arial" w:cs="Arial"/>
        </w:rPr>
        <w:tab/>
      </w:r>
      <w:proofErr w:type="gramEnd"/>
      <w:r>
        <w:t xml:space="preserve">Inspection and testing </w:t>
      </w:r>
      <w:bookmarkEnd w:id="398"/>
    </w:p>
    <w:p w14:paraId="6790AE14" w14:textId="77777777" w:rsidR="00073524" w:rsidRDefault="00073524">
      <w:pPr>
        <w:ind w:left="1127"/>
      </w:pPr>
      <w:r>
        <w:t>41.1.</w:t>
      </w:r>
      <w:r>
        <w:rPr>
          <w:rFonts w:ascii="Arial" w:eastAsia="Arial" w:hAnsi="Arial" w:cs="Arial"/>
        </w:rPr>
        <w:t xml:space="preserve"> </w:t>
      </w:r>
      <w:r>
        <w:t xml:space="preserve">The Contractor shall ensure that the components and materials are delivered to the site in time to allow the Supervisor to proceed with acceptance of the components and materials. The Contractor is deemed to have fully appreciated the difficulties which it might encounter in this respect, and it shall not be permitted to advance any grounds for delay in fulfilling its obligations. </w:t>
      </w:r>
    </w:p>
    <w:p w14:paraId="347324AF" w14:textId="77777777" w:rsidR="00073524" w:rsidRDefault="00073524">
      <w:pPr>
        <w:ind w:left="1127"/>
      </w:pPr>
      <w:r>
        <w:t>41.2.</w:t>
      </w:r>
      <w:r>
        <w:rPr>
          <w:rFonts w:ascii="Arial" w:eastAsia="Arial" w:hAnsi="Arial" w:cs="Arial"/>
        </w:rPr>
        <w:t xml:space="preserve"> </w:t>
      </w:r>
      <w:r>
        <w:t xml:space="preserve">The Supervisor shall be entitled to inspect, examine, measure and test the components, materials and workmanship, and check the progress of preparation, fabrication or manufacture of anything being prepared, fabricated or manufactured for delivery under the contract in order to establish whether the components, materials and workmanship are of the requisite quality and quantity. This shall take place at the place of manufacture, fabrication, preparation or on the site or at such other places as may be specified in the Special Conditions. </w:t>
      </w:r>
    </w:p>
    <w:p w14:paraId="40532B3C" w14:textId="77777777" w:rsidR="00073524" w:rsidRDefault="00073524">
      <w:pPr>
        <w:ind w:left="551"/>
      </w:pPr>
      <w:r>
        <w:t>41.3.</w:t>
      </w:r>
      <w:r>
        <w:rPr>
          <w:rFonts w:ascii="Arial" w:eastAsia="Arial" w:hAnsi="Arial" w:cs="Arial"/>
        </w:rPr>
        <w:t xml:space="preserve"> </w:t>
      </w:r>
      <w:r>
        <w:t xml:space="preserve">For the purposes of such tests and inspections, the Contractor shall: </w:t>
      </w:r>
    </w:p>
    <w:p w14:paraId="51AE7895" w14:textId="77777777" w:rsidR="00073524" w:rsidRDefault="00073524" w:rsidP="00073524">
      <w:pPr>
        <w:numPr>
          <w:ilvl w:val="0"/>
          <w:numId w:val="67"/>
        </w:numPr>
        <w:spacing w:after="244" w:line="271" w:lineRule="auto"/>
        <w:ind w:hanging="360"/>
        <w:jc w:val="both"/>
      </w:pPr>
      <w:r>
        <w:t xml:space="preserve">provide to the Supervisor, temporarily and free of charge, such assistance, test samples or parts, machines, equipment, tools, labour, materials, drawings and production data as are normally required for inspection and testing; </w:t>
      </w:r>
    </w:p>
    <w:p w14:paraId="2D54D987" w14:textId="77777777" w:rsidR="00073524" w:rsidRDefault="00073524" w:rsidP="00073524">
      <w:pPr>
        <w:numPr>
          <w:ilvl w:val="0"/>
          <w:numId w:val="67"/>
        </w:numPr>
        <w:spacing w:after="244" w:line="271" w:lineRule="auto"/>
        <w:ind w:hanging="360"/>
        <w:jc w:val="both"/>
      </w:pPr>
      <w:r>
        <w:t xml:space="preserve">agree, with the Supervisor, on the time and place for tests; </w:t>
      </w:r>
    </w:p>
    <w:p w14:paraId="2B29CB03" w14:textId="77777777" w:rsidR="00073524" w:rsidRDefault="00073524" w:rsidP="00073524">
      <w:pPr>
        <w:numPr>
          <w:ilvl w:val="0"/>
          <w:numId w:val="67"/>
        </w:numPr>
        <w:spacing w:after="244" w:line="271" w:lineRule="auto"/>
        <w:ind w:hanging="360"/>
        <w:jc w:val="both"/>
      </w:pPr>
      <w:r>
        <w:t xml:space="preserve">provide access for the Supervisor at all reasonable times to the place where the tests are to be carried out. </w:t>
      </w:r>
    </w:p>
    <w:p w14:paraId="7D5E0A0D" w14:textId="77777777" w:rsidR="00073524" w:rsidRDefault="00073524" w:rsidP="00073524">
      <w:pPr>
        <w:numPr>
          <w:ilvl w:val="1"/>
          <w:numId w:val="68"/>
        </w:numPr>
        <w:spacing w:after="244" w:line="271" w:lineRule="auto"/>
        <w:ind w:left="1117" w:hanging="566"/>
        <w:jc w:val="both"/>
      </w:pPr>
      <w:r>
        <w:t xml:space="preserve">If the Supervisor is not present on the date agreed for tests, the Contractor may, unless otherwise instructed by the Supervisor, proceed with the tests, which shall be deemed to have been made in the Supervisor's presence. The Contractor shall immediately send duly certified copies of the test results to the Supervisor, who shall, if he has not attended the test, be bound by the test results. </w:t>
      </w:r>
    </w:p>
    <w:p w14:paraId="1BB49E5E" w14:textId="77777777" w:rsidR="00073524" w:rsidRDefault="00073524" w:rsidP="00073524">
      <w:pPr>
        <w:numPr>
          <w:ilvl w:val="1"/>
          <w:numId w:val="68"/>
        </w:numPr>
        <w:spacing w:after="244" w:line="271" w:lineRule="auto"/>
        <w:ind w:left="1117" w:hanging="566"/>
        <w:jc w:val="both"/>
      </w:pPr>
      <w:r>
        <w:t xml:space="preserve">When components and materials have passed the above-mentioned tests, the Supervisor shall notify the Contractor or endorse the procedure's certificate to that effect. </w:t>
      </w:r>
    </w:p>
    <w:p w14:paraId="7B2C498C" w14:textId="77777777" w:rsidR="00073524" w:rsidRDefault="00073524" w:rsidP="00073524">
      <w:pPr>
        <w:numPr>
          <w:ilvl w:val="1"/>
          <w:numId w:val="68"/>
        </w:numPr>
        <w:spacing w:after="244" w:line="271" w:lineRule="auto"/>
        <w:ind w:left="1117" w:hanging="566"/>
        <w:jc w:val="both"/>
      </w:pPr>
      <w:r>
        <w:t xml:space="preserve">If the Supervisor and the Contractor disagree on the test results, each shall give a statement of its views to the other within 15 days after such disagreement arises. The Supervisor or the Contractor may require such tests to be repeated on the same terms and conditions or, if either party so requests, by an expert to be selected by common consent. All test reports shall be submitted to the Supervisor who shall communicate the results of these tests without </w:t>
      </w:r>
      <w:r>
        <w:lastRenderedPageBreak/>
        <w:t xml:space="preserve">delay to the Contractor. The results of the re-testing shall be conclusive. The cost of re-testing shall be borne by the party whose views are proved wrong by the re-testing. </w:t>
      </w:r>
    </w:p>
    <w:p w14:paraId="6D0E720C" w14:textId="77777777" w:rsidR="00073524" w:rsidRDefault="00073524" w:rsidP="00073524">
      <w:pPr>
        <w:numPr>
          <w:ilvl w:val="1"/>
          <w:numId w:val="68"/>
        </w:numPr>
        <w:spacing w:after="389" w:line="271" w:lineRule="auto"/>
        <w:ind w:left="1117" w:hanging="566"/>
        <w:jc w:val="both"/>
      </w:pPr>
      <w:r>
        <w:t xml:space="preserve">In the performance of its duties, the Supervisor and any persons authorised by him shall not disclose to unauthorised persons information concerning the undertaking's methods of manufacture and operation obtained through inspection and testing. </w:t>
      </w:r>
    </w:p>
    <w:p w14:paraId="5E3A2FAB" w14:textId="77777777" w:rsidR="00073524" w:rsidRDefault="00073524">
      <w:pPr>
        <w:pStyle w:val="Titlu2"/>
        <w:tabs>
          <w:tab w:val="center" w:pos="2026"/>
        </w:tabs>
        <w:ind w:left="-15" w:firstLine="0"/>
      </w:pPr>
      <w:bookmarkStart w:id="399" w:name="_Toc70526"/>
      <w:r>
        <w:t xml:space="preserve">Article 42 </w:t>
      </w:r>
      <w:proofErr w:type="gramStart"/>
      <w:r>
        <w:t xml:space="preserve">- </w:t>
      </w:r>
      <w:r>
        <w:rPr>
          <w:rFonts w:ascii="Arial" w:eastAsia="Arial" w:hAnsi="Arial" w:cs="Arial"/>
        </w:rPr>
        <w:t xml:space="preserve"> </w:t>
      </w:r>
      <w:r>
        <w:rPr>
          <w:rFonts w:ascii="Arial" w:eastAsia="Arial" w:hAnsi="Arial" w:cs="Arial"/>
        </w:rPr>
        <w:tab/>
      </w:r>
      <w:proofErr w:type="gramEnd"/>
      <w:r>
        <w:t xml:space="preserve">Rejection </w:t>
      </w:r>
      <w:bookmarkEnd w:id="399"/>
    </w:p>
    <w:p w14:paraId="79438FF4" w14:textId="77777777" w:rsidR="00073524" w:rsidRDefault="00073524">
      <w:pPr>
        <w:ind w:left="1127"/>
      </w:pPr>
      <w:r>
        <w:t>42.1.</w:t>
      </w:r>
      <w:r>
        <w:rPr>
          <w:rFonts w:ascii="Arial" w:eastAsia="Arial" w:hAnsi="Arial" w:cs="Arial"/>
        </w:rPr>
        <w:t xml:space="preserve"> </w:t>
      </w:r>
      <w:r>
        <w:t xml:space="preserve">Components and materials which are not of the specified quality shall be rejected. A special mark may be applied to the rejected components or materials. This shall not be such as to alter them or affect their commercial value. Rejected components and materials shall be removed by the Contractor from the site within a period which the Supervisor shall specify, failing which they shall be removed by the Supervisor as of right at the expense and risk of the Contractor. Any work incorporating rejected components or materials shall be rejected. </w:t>
      </w:r>
    </w:p>
    <w:p w14:paraId="2FF685DE" w14:textId="77777777" w:rsidR="00073524" w:rsidRDefault="00073524">
      <w:pPr>
        <w:ind w:left="1127"/>
      </w:pPr>
      <w:r>
        <w:t>42.2.</w:t>
      </w:r>
      <w:r>
        <w:rPr>
          <w:rFonts w:ascii="Arial" w:eastAsia="Arial" w:hAnsi="Arial" w:cs="Arial"/>
        </w:rPr>
        <w:t xml:space="preserve"> </w:t>
      </w:r>
      <w:r>
        <w:t xml:space="preserve">The Supervisor shall, during the progress of the works and before the works are taken over, have the power to order or decide: </w:t>
      </w:r>
    </w:p>
    <w:p w14:paraId="1F7A63CD" w14:textId="77777777" w:rsidR="00073524" w:rsidRDefault="00073524" w:rsidP="00073524">
      <w:pPr>
        <w:numPr>
          <w:ilvl w:val="0"/>
          <w:numId w:val="69"/>
        </w:numPr>
        <w:spacing w:after="244" w:line="271" w:lineRule="auto"/>
        <w:ind w:hanging="360"/>
        <w:jc w:val="both"/>
      </w:pPr>
      <w:r>
        <w:t xml:space="preserve">the removal from the site, within such time limits as may be specified in the order, of any components or materials which, in the opinion of the Supervisor, are not in accordance with the contract; </w:t>
      </w:r>
    </w:p>
    <w:p w14:paraId="35537442" w14:textId="77777777" w:rsidR="00073524" w:rsidRDefault="00073524" w:rsidP="00073524">
      <w:pPr>
        <w:numPr>
          <w:ilvl w:val="0"/>
          <w:numId w:val="69"/>
        </w:numPr>
        <w:spacing w:after="257"/>
        <w:ind w:hanging="360"/>
        <w:jc w:val="both"/>
      </w:pPr>
      <w:r>
        <w:t xml:space="preserve">the substitution of proper and suitable components or materials; or </w:t>
      </w:r>
    </w:p>
    <w:p w14:paraId="5D9FD813" w14:textId="77777777" w:rsidR="00073524" w:rsidRDefault="00073524" w:rsidP="00073524">
      <w:pPr>
        <w:numPr>
          <w:ilvl w:val="0"/>
          <w:numId w:val="69"/>
        </w:numPr>
        <w:spacing w:after="244" w:line="271" w:lineRule="auto"/>
        <w:ind w:hanging="360"/>
        <w:jc w:val="both"/>
      </w:pPr>
      <w:r>
        <w:t xml:space="preserve">the demolition and proper re-execution, or satisfactory repair, notwithstanding any previous test thereof or interim payment therefore, of any work which, in respect of components, materials, workmanship or design by the Contractor for which it is responsible, is not, in the opinion of the Supervisor, in accordance with the contract. </w:t>
      </w:r>
    </w:p>
    <w:p w14:paraId="58313169" w14:textId="77777777" w:rsidR="00073524" w:rsidRDefault="00073524" w:rsidP="00073524">
      <w:pPr>
        <w:numPr>
          <w:ilvl w:val="1"/>
          <w:numId w:val="70"/>
        </w:numPr>
        <w:spacing w:after="244" w:line="271" w:lineRule="auto"/>
        <w:ind w:left="1117" w:hanging="566"/>
        <w:jc w:val="both"/>
      </w:pPr>
      <w:r>
        <w:t xml:space="preserve">The Supervisor shall, as soon as reasonably practicable, give to the Contractor notice of its decision specifying particulars of the alleged defects. </w:t>
      </w:r>
    </w:p>
    <w:p w14:paraId="7241612F" w14:textId="77777777" w:rsidR="00073524" w:rsidRDefault="00073524" w:rsidP="00073524">
      <w:pPr>
        <w:numPr>
          <w:ilvl w:val="1"/>
          <w:numId w:val="70"/>
        </w:numPr>
        <w:spacing w:after="244" w:line="271" w:lineRule="auto"/>
        <w:ind w:left="1117" w:hanging="566"/>
        <w:jc w:val="both"/>
      </w:pPr>
      <w:r>
        <w:t xml:space="preserve">The Contractor shall with all speed and at its expense make good the defects so specified. If the Contractor does not comply with such order, the Contracting Authority shall be entitled to employ other persons to carry out the same and all expenses consequent thereon or incidental thereto may be deducted by the Contracting Authority from any monies due or which may become due to the Contractor. </w:t>
      </w:r>
    </w:p>
    <w:p w14:paraId="513A3252" w14:textId="77777777" w:rsidR="00073524" w:rsidRDefault="00073524" w:rsidP="00073524">
      <w:pPr>
        <w:numPr>
          <w:ilvl w:val="1"/>
          <w:numId w:val="70"/>
        </w:numPr>
        <w:spacing w:after="389" w:line="271" w:lineRule="auto"/>
        <w:ind w:left="1117" w:hanging="566"/>
        <w:jc w:val="both"/>
      </w:pPr>
      <w:r>
        <w:t xml:space="preserve">The provisions of Article 42 shall not affect the right of the Contracting Authority to claim under Articles 36 and 63. </w:t>
      </w:r>
    </w:p>
    <w:p w14:paraId="40A96382" w14:textId="77777777" w:rsidR="00073524" w:rsidRDefault="00073524">
      <w:pPr>
        <w:pStyle w:val="Titlu2"/>
        <w:tabs>
          <w:tab w:val="center" w:pos="3220"/>
        </w:tabs>
        <w:ind w:left="-15" w:firstLine="0"/>
      </w:pPr>
      <w:bookmarkStart w:id="400" w:name="_Toc70527"/>
      <w:r>
        <w:t xml:space="preserve">Article 43 </w:t>
      </w:r>
      <w:proofErr w:type="gramStart"/>
      <w:r>
        <w:t xml:space="preserve">- </w:t>
      </w:r>
      <w:r>
        <w:rPr>
          <w:rFonts w:ascii="Arial" w:eastAsia="Arial" w:hAnsi="Arial" w:cs="Arial"/>
        </w:rPr>
        <w:t xml:space="preserve"> </w:t>
      </w:r>
      <w:r>
        <w:rPr>
          <w:rFonts w:ascii="Arial" w:eastAsia="Arial" w:hAnsi="Arial" w:cs="Arial"/>
        </w:rPr>
        <w:tab/>
      </w:r>
      <w:proofErr w:type="gramEnd"/>
      <w:r>
        <w:t xml:space="preserve">Ownership of plant and materials </w:t>
      </w:r>
      <w:bookmarkEnd w:id="400"/>
    </w:p>
    <w:p w14:paraId="3D5B4566" w14:textId="77777777" w:rsidR="00073524" w:rsidRDefault="00073524">
      <w:pPr>
        <w:ind w:left="1127"/>
      </w:pPr>
      <w:r>
        <w:t>43.1.</w:t>
      </w:r>
      <w:r>
        <w:rPr>
          <w:rFonts w:ascii="Arial" w:eastAsia="Arial" w:hAnsi="Arial" w:cs="Arial"/>
        </w:rPr>
        <w:t xml:space="preserve"> </w:t>
      </w:r>
      <w:r>
        <w:t xml:space="preserve">All equipment, temporary works, plant and materials provided by the Contractor shall, when brought on the site, be deemed to be exclusively intended for the execution of the works and the Contractor shall not remove the same or any part thereof, except for the purpose of moving it from one part of the site to another, without the consent of the Supervisor. Such consent shall, however, not be required for vehicles engaged in </w:t>
      </w:r>
      <w:r>
        <w:lastRenderedPageBreak/>
        <w:t xml:space="preserve">transporting any staff, labour, equipment, temporary works, plant or materials to or from the site. </w:t>
      </w:r>
    </w:p>
    <w:p w14:paraId="7182255B" w14:textId="77777777" w:rsidR="00073524" w:rsidRDefault="00073524">
      <w:pPr>
        <w:spacing w:after="124"/>
        <w:ind w:left="1127"/>
      </w:pPr>
      <w:r>
        <w:t>43.2.</w:t>
      </w:r>
      <w:r>
        <w:rPr>
          <w:rFonts w:ascii="Arial" w:eastAsia="Arial" w:hAnsi="Arial" w:cs="Arial"/>
        </w:rPr>
        <w:t xml:space="preserve"> </w:t>
      </w:r>
      <w:r>
        <w:t xml:space="preserve">The Special Conditions may provide that all equipment, temporary works, plant and materials on site owned by the Contractor or by any company in which the Contractor has a controlling interest shall, for the duration of the execution of the works, be: </w:t>
      </w:r>
    </w:p>
    <w:p w14:paraId="28E002F4" w14:textId="77777777" w:rsidR="00073524" w:rsidRDefault="00073524" w:rsidP="00073524">
      <w:pPr>
        <w:numPr>
          <w:ilvl w:val="0"/>
          <w:numId w:val="71"/>
        </w:numPr>
        <w:spacing w:after="129" w:line="271" w:lineRule="auto"/>
        <w:ind w:hanging="358"/>
        <w:jc w:val="both"/>
      </w:pPr>
      <w:r>
        <w:t xml:space="preserve">vested in the Contracting Authority; or </w:t>
      </w:r>
    </w:p>
    <w:p w14:paraId="34DE1DE3" w14:textId="77777777" w:rsidR="00073524" w:rsidRDefault="00073524" w:rsidP="00073524">
      <w:pPr>
        <w:numPr>
          <w:ilvl w:val="0"/>
          <w:numId w:val="71"/>
        </w:numPr>
        <w:spacing w:after="137"/>
        <w:ind w:hanging="358"/>
        <w:jc w:val="both"/>
      </w:pPr>
      <w:r>
        <w:t xml:space="preserve">made subject to a lien in favour of the Contracting Authority; or </w:t>
      </w:r>
    </w:p>
    <w:p w14:paraId="482D5FBC" w14:textId="77777777" w:rsidR="00073524" w:rsidRDefault="00073524" w:rsidP="00073524">
      <w:pPr>
        <w:numPr>
          <w:ilvl w:val="0"/>
          <w:numId w:val="71"/>
        </w:numPr>
        <w:spacing w:after="244" w:line="271" w:lineRule="auto"/>
        <w:ind w:hanging="358"/>
        <w:jc w:val="both"/>
      </w:pPr>
      <w:r>
        <w:t xml:space="preserve">made subject to any other arrangement regarding priority interest or security. </w:t>
      </w:r>
    </w:p>
    <w:p w14:paraId="0FBE9A13" w14:textId="77777777" w:rsidR="00073524" w:rsidRDefault="00073524" w:rsidP="00073524">
      <w:pPr>
        <w:numPr>
          <w:ilvl w:val="1"/>
          <w:numId w:val="72"/>
        </w:numPr>
        <w:spacing w:after="244" w:line="271" w:lineRule="auto"/>
        <w:ind w:left="1117" w:hanging="566"/>
        <w:jc w:val="both"/>
      </w:pPr>
      <w:r>
        <w:t xml:space="preserve">In the event of termination of the contract in accordance with Article 63 due to the Contractor's breach of contract, the Contracting Authority shall be entitled to use the equipment, temporary works, plant and materials on site in order to complete the works. </w:t>
      </w:r>
    </w:p>
    <w:p w14:paraId="1E297829" w14:textId="77777777" w:rsidR="00073524" w:rsidRDefault="00073524" w:rsidP="00073524">
      <w:pPr>
        <w:numPr>
          <w:ilvl w:val="1"/>
          <w:numId w:val="72"/>
        </w:numPr>
        <w:spacing w:after="244" w:line="271" w:lineRule="auto"/>
        <w:ind w:left="1117" w:hanging="566"/>
        <w:jc w:val="both"/>
      </w:pPr>
      <w:r>
        <w:t xml:space="preserve">Any agreement for the hire by the Contractor of equipment, temporary works, plant and materials brought onto the site, shall contain a provision that on request in writing made by the Contracting Authority within 7 days after the date on which the termination under Article 64 becomes effective, and on the Contracting Authority undertaking to pay all hire charges in respect thereof from such date, the owner thereof will hire such equipment, temporary works, plant or materials to the Contracting Authority on the same terms as they were hired by the Contractor, save that the Contracting Authority shall be entitled to permit the use thereof by any other contractor employed by it for completing the works under the provisions of Article 64.3. </w:t>
      </w:r>
    </w:p>
    <w:p w14:paraId="37F38BA5" w14:textId="77777777" w:rsidR="00073524" w:rsidRDefault="00073524" w:rsidP="00073524">
      <w:pPr>
        <w:numPr>
          <w:ilvl w:val="1"/>
          <w:numId w:val="72"/>
        </w:numPr>
        <w:spacing w:after="244" w:line="271" w:lineRule="auto"/>
        <w:ind w:left="1117" w:hanging="566"/>
        <w:jc w:val="both"/>
      </w:pPr>
      <w:r>
        <w:t xml:space="preserve">Upon termination of the contract before completion of the works, the Contractor shall deliver to the Contracting Authority any plant, temporary works, equipment or materials the property in which has vested in the Contracting Authority or been made subject to a lien by virtue of Article 43.2. If it fails to do so, the Contracting Authority may take such appropriate action as it deems fit in order to obtain possession of such plant, temporary works, equipment and materials and recover the cost of so doing from the Contractor. </w:t>
      </w:r>
    </w:p>
    <w:p w14:paraId="15410F1D" w14:textId="77777777" w:rsidR="00073524" w:rsidRDefault="00073524">
      <w:pPr>
        <w:pStyle w:val="Titlu1"/>
        <w:ind w:right="8"/>
      </w:pPr>
      <w:bookmarkStart w:id="401" w:name="_Toc70528"/>
      <w:r>
        <w:t xml:space="preserve">PAYMENTS </w:t>
      </w:r>
      <w:bookmarkEnd w:id="401"/>
    </w:p>
    <w:p w14:paraId="7BED7AA9" w14:textId="77777777" w:rsidR="00073524" w:rsidRDefault="00073524">
      <w:pPr>
        <w:pStyle w:val="Titlu2"/>
        <w:tabs>
          <w:tab w:val="center" w:pos="2476"/>
        </w:tabs>
        <w:ind w:left="-15" w:firstLine="0"/>
      </w:pPr>
      <w:bookmarkStart w:id="402" w:name="_Toc70529"/>
      <w:r>
        <w:t xml:space="preserve">Article 44 </w:t>
      </w:r>
      <w:proofErr w:type="gramStart"/>
      <w:r>
        <w:t xml:space="preserve">- </w:t>
      </w:r>
      <w:r>
        <w:rPr>
          <w:rFonts w:ascii="Arial" w:eastAsia="Arial" w:hAnsi="Arial" w:cs="Arial"/>
        </w:rPr>
        <w:t xml:space="preserve"> </w:t>
      </w:r>
      <w:r>
        <w:rPr>
          <w:rFonts w:ascii="Arial" w:eastAsia="Arial" w:hAnsi="Arial" w:cs="Arial"/>
        </w:rPr>
        <w:tab/>
      </w:r>
      <w:proofErr w:type="gramEnd"/>
      <w:r>
        <w:t xml:space="preserve">General principles  </w:t>
      </w:r>
      <w:bookmarkEnd w:id="402"/>
    </w:p>
    <w:p w14:paraId="6087AF43" w14:textId="77777777" w:rsidR="00073524" w:rsidRDefault="00073524">
      <w:pPr>
        <w:ind w:left="1127"/>
      </w:pPr>
      <w:r>
        <w:t>44.1.</w:t>
      </w:r>
      <w:r>
        <w:rPr>
          <w:rFonts w:ascii="Arial" w:eastAsia="Arial" w:hAnsi="Arial" w:cs="Arial"/>
        </w:rPr>
        <w:t xml:space="preserve"> </w:t>
      </w:r>
      <w:r>
        <w:t xml:space="preserve">Payments shall be made in euro or national currency as specified in the Special Conditions. The Special Conditions shall lay down the administrative or technical conditions governing payments of pre-financing, interim and/or final payments made in accordance with the General Conditions.  </w:t>
      </w:r>
    </w:p>
    <w:p w14:paraId="505B7F92" w14:textId="77777777" w:rsidR="00073524" w:rsidRDefault="00073524">
      <w:pPr>
        <w:ind w:left="1127"/>
      </w:pPr>
      <w:r>
        <w:t>44.2.</w:t>
      </w:r>
      <w:r>
        <w:rPr>
          <w:rFonts w:ascii="Arial" w:eastAsia="Arial" w:hAnsi="Arial" w:cs="Arial"/>
        </w:rPr>
        <w:t xml:space="preserve"> </w:t>
      </w:r>
      <w:r>
        <w:t xml:space="preserve">Payments due by the Contracting Authority shall be made to the bank account mentioned on the financial identification form completed by the Contractor. The same form, annexed to the payment request must be used to report changes of bank account.  </w:t>
      </w:r>
    </w:p>
    <w:p w14:paraId="6139E2E6" w14:textId="77777777" w:rsidR="00073524" w:rsidRDefault="00073524">
      <w:pPr>
        <w:ind w:left="551"/>
      </w:pPr>
      <w:r>
        <w:t>44.3.</w:t>
      </w:r>
      <w:r>
        <w:rPr>
          <w:rFonts w:ascii="Arial" w:eastAsia="Arial" w:hAnsi="Arial" w:cs="Arial"/>
        </w:rPr>
        <w:t xml:space="preserve"> </w:t>
      </w:r>
      <w:r>
        <w:t xml:space="preserve">Payment to the Contractor shall be done as follows: </w:t>
      </w:r>
    </w:p>
    <w:p w14:paraId="04C269C0" w14:textId="77777777" w:rsidR="00073524" w:rsidRDefault="00073524" w:rsidP="00073524">
      <w:pPr>
        <w:numPr>
          <w:ilvl w:val="0"/>
          <w:numId w:val="73"/>
        </w:numPr>
        <w:spacing w:after="244" w:line="271" w:lineRule="auto"/>
        <w:ind w:hanging="360"/>
        <w:jc w:val="both"/>
      </w:pPr>
      <w:r>
        <w:t xml:space="preserve">Pre-financing payments shall be made within 90 days of receipt by the Contracting Authority of the Contractor's invoice and the documents referred to in Article 46.3. The date of payment shall be the date on which the paying account is debited. </w:t>
      </w:r>
    </w:p>
    <w:p w14:paraId="315F9636" w14:textId="77777777" w:rsidR="00073524" w:rsidRDefault="00073524" w:rsidP="00073524">
      <w:pPr>
        <w:numPr>
          <w:ilvl w:val="0"/>
          <w:numId w:val="73"/>
        </w:numPr>
        <w:spacing w:after="244" w:line="271" w:lineRule="auto"/>
        <w:ind w:hanging="360"/>
        <w:jc w:val="both"/>
      </w:pPr>
      <w:r>
        <w:lastRenderedPageBreak/>
        <w:t xml:space="preserve">Payments to the Contractor of the amounts due under each of the interim payment certificates and the final statement of account issued by the Supervisor shall be made within 90 days of such certificate of statement accompanied by the Contractor's invoice being delivered to the Contracting Authority. The date of payment shall be the date on which the paying account is debited.  </w:t>
      </w:r>
    </w:p>
    <w:p w14:paraId="3B125695" w14:textId="77777777" w:rsidR="00073524" w:rsidRDefault="00073524" w:rsidP="00073524">
      <w:pPr>
        <w:numPr>
          <w:ilvl w:val="1"/>
          <w:numId w:val="74"/>
        </w:numPr>
        <w:spacing w:after="244" w:line="271" w:lineRule="auto"/>
        <w:ind w:left="1117" w:hanging="566"/>
        <w:jc w:val="both"/>
      </w:pPr>
      <w:r>
        <w:t xml:space="preserve">The period referred to in 44.3 may be suspended by notifying the Contractor that the invoice cannot be paid because the sum is not due, because appropriate substantiating documents have not been provided or because there is evidence that the expenditure might not be eligible. In the latter case, an inspection may be carried out on the spot for the purpose of further checks. The Contractor shall provide clarifications, modifications or further information within 30 days of being asked to do so. Within 30 days of receipt of the clarification, the Supervisor shall decide and issue if need be a revised payment certificate or a final statement of account and the payment period shall continue to run from this date.   </w:t>
      </w:r>
    </w:p>
    <w:p w14:paraId="4990581D" w14:textId="77777777" w:rsidR="00073524" w:rsidRDefault="00073524" w:rsidP="00073524">
      <w:pPr>
        <w:numPr>
          <w:ilvl w:val="1"/>
          <w:numId w:val="74"/>
        </w:numPr>
        <w:spacing w:after="244" w:line="271" w:lineRule="auto"/>
        <w:ind w:left="1117" w:hanging="566"/>
        <w:jc w:val="both"/>
      </w:pPr>
      <w:r>
        <w:t xml:space="preserve">The Contractor undertakes to repay to the Contracting Authority any amounts paid in excess of the final amount due, before the deadline indicated in the debit note which is 45 days from the issuing of that note.  </w:t>
      </w:r>
    </w:p>
    <w:p w14:paraId="41911D0A" w14:textId="77777777" w:rsidR="00073524" w:rsidRDefault="00073524">
      <w:pPr>
        <w:ind w:left="1133"/>
      </w:pPr>
      <w:r>
        <w:t xml:space="preserve">Should the Contractor fail to make repayment within the above deadline, the Contracting Authority may (unless the Contractor is a government department or public body of a Member State of the European Union) increase the amounts due by adding interest:  </w:t>
      </w:r>
    </w:p>
    <w:p w14:paraId="7713CD90" w14:textId="77777777" w:rsidR="00073524" w:rsidRDefault="00073524" w:rsidP="00073524">
      <w:pPr>
        <w:numPr>
          <w:ilvl w:val="0"/>
          <w:numId w:val="75"/>
        </w:numPr>
        <w:spacing w:after="244" w:line="271" w:lineRule="auto"/>
        <w:ind w:hanging="360"/>
        <w:jc w:val="both"/>
      </w:pPr>
      <w:r>
        <w:t xml:space="preserve">at the rediscount rate applied by the central bank of the country of the Contracting Authority if payments are in the currency of that country; </w:t>
      </w:r>
    </w:p>
    <w:p w14:paraId="4DC211B6" w14:textId="77777777" w:rsidR="00073524" w:rsidRDefault="00073524" w:rsidP="00073524">
      <w:pPr>
        <w:numPr>
          <w:ilvl w:val="0"/>
          <w:numId w:val="75"/>
        </w:numPr>
        <w:spacing w:after="244" w:line="271" w:lineRule="auto"/>
        <w:ind w:hanging="360"/>
        <w:jc w:val="both"/>
      </w:pPr>
      <w:r>
        <w:t xml:space="preserve">at the rate applied by the European Central Bank to its main refinancing transactions in euro, as published in the Official Journal of the European Union, C series, where payments are in euro, </w:t>
      </w:r>
    </w:p>
    <w:p w14:paraId="292E4B76" w14:textId="77777777" w:rsidR="00073524" w:rsidRDefault="00073524">
      <w:pPr>
        <w:ind w:left="1133"/>
      </w:pPr>
      <w:r>
        <w:t xml:space="preserve">on the first day of the month in which the time-limit expired, plus three and a half percentage points. The default interest shall be incurred over the time which elapses between the date of the payment deadline and the date on which payment is actually made. Any partial payments shall first cover the interest thus established. </w:t>
      </w:r>
    </w:p>
    <w:p w14:paraId="7011A742" w14:textId="77777777" w:rsidR="00073524" w:rsidRDefault="00073524">
      <w:pPr>
        <w:ind w:left="1133"/>
      </w:pPr>
      <w:r>
        <w:t xml:space="preserve">Amounts to be repaid to the Contracting Authority may be offset against amounts of any kind due to the Contractor. This shall not affect the parties' right to agree on payment in instalments. Bank charges arising from the repayment of amounts due to the Contracting Authority shall be borne entirely by the Contractor.  </w:t>
      </w:r>
    </w:p>
    <w:p w14:paraId="704A946C" w14:textId="77777777" w:rsidR="00073524" w:rsidRDefault="00073524">
      <w:pPr>
        <w:ind w:left="1133"/>
      </w:pPr>
      <w:r>
        <w:t xml:space="preserve">Without prejudice to the prerogative of the Contracting Authority, if necessary, the European Union may as donor proceed itself to the recovery by any means. </w:t>
      </w:r>
    </w:p>
    <w:p w14:paraId="782CE067" w14:textId="77777777" w:rsidR="00073524" w:rsidRDefault="00073524" w:rsidP="00073524">
      <w:pPr>
        <w:numPr>
          <w:ilvl w:val="1"/>
          <w:numId w:val="76"/>
        </w:numPr>
        <w:spacing w:after="244" w:line="271" w:lineRule="auto"/>
        <w:ind w:left="1117" w:hanging="566"/>
        <w:jc w:val="both"/>
      </w:pPr>
      <w:r>
        <w:t xml:space="preserve">Prior to, or instead of, terminating the contract as provided for in Article 64, the Contracting Authority may suspend payments as a precautionary measure without prior notice.  </w:t>
      </w:r>
    </w:p>
    <w:p w14:paraId="6CA9C248" w14:textId="77777777" w:rsidR="00073524" w:rsidRDefault="00073524" w:rsidP="00073524">
      <w:pPr>
        <w:numPr>
          <w:ilvl w:val="1"/>
          <w:numId w:val="76"/>
        </w:numPr>
        <w:spacing w:after="391" w:line="271" w:lineRule="auto"/>
        <w:ind w:left="1117" w:hanging="566"/>
        <w:jc w:val="both"/>
      </w:pPr>
      <w:r>
        <w:t xml:space="preserve">Where the award procedure or the performance of the contract proves to have been subject to substantial errors, irregularities or fraud attributable to the Contractor, the Contracting Authority may in addition to the possibility to suspend the performance of the contract in accordance with Article 38.3 and terminate the contract as provided for in Article 64, refuse </w:t>
      </w:r>
      <w:r>
        <w:lastRenderedPageBreak/>
        <w:t xml:space="preserve">to make payments and/or recover amounts already paid, in proportion to the seriousness of the errors irregularities or fraud. </w:t>
      </w:r>
    </w:p>
    <w:p w14:paraId="478F2F87" w14:textId="77777777" w:rsidR="00073524" w:rsidRDefault="00073524">
      <w:pPr>
        <w:pStyle w:val="Titlu2"/>
        <w:tabs>
          <w:tab w:val="center" w:pos="2886"/>
        </w:tabs>
        <w:ind w:left="-15" w:firstLine="0"/>
      </w:pPr>
      <w:bookmarkStart w:id="403" w:name="_Toc70530"/>
      <w:r>
        <w:t xml:space="preserve">Article 45 </w:t>
      </w:r>
      <w:proofErr w:type="gramStart"/>
      <w:r>
        <w:t xml:space="preserve">- </w:t>
      </w:r>
      <w:r>
        <w:rPr>
          <w:rFonts w:ascii="Arial" w:eastAsia="Arial" w:hAnsi="Arial" w:cs="Arial"/>
        </w:rPr>
        <w:t xml:space="preserve"> </w:t>
      </w:r>
      <w:r>
        <w:rPr>
          <w:rFonts w:ascii="Arial" w:eastAsia="Arial" w:hAnsi="Arial" w:cs="Arial"/>
        </w:rPr>
        <w:tab/>
      </w:r>
      <w:proofErr w:type="gramEnd"/>
      <w:r>
        <w:t xml:space="preserve">Provisional price contracts </w:t>
      </w:r>
      <w:bookmarkEnd w:id="403"/>
    </w:p>
    <w:p w14:paraId="5B1F331F" w14:textId="77777777" w:rsidR="00073524" w:rsidRDefault="00073524">
      <w:pPr>
        <w:ind w:left="1127"/>
      </w:pPr>
      <w:r>
        <w:t>45.1.</w:t>
      </w:r>
      <w:r>
        <w:rPr>
          <w:rFonts w:ascii="Arial" w:eastAsia="Arial" w:hAnsi="Arial" w:cs="Arial"/>
        </w:rPr>
        <w:t xml:space="preserve"> </w:t>
      </w:r>
      <w:r>
        <w:t xml:space="preserve">In exceptional cases, where a provisional price contract has been awarded, the amount payable under the contract shall be calculated as follows:  </w:t>
      </w:r>
    </w:p>
    <w:p w14:paraId="56F90760" w14:textId="77777777" w:rsidR="00073524" w:rsidRDefault="00073524" w:rsidP="00073524">
      <w:pPr>
        <w:numPr>
          <w:ilvl w:val="0"/>
          <w:numId w:val="77"/>
        </w:numPr>
        <w:spacing w:after="244" w:line="271" w:lineRule="auto"/>
        <w:ind w:hanging="360"/>
        <w:jc w:val="both"/>
      </w:pPr>
      <w:r>
        <w:t xml:space="preserve">as for cost-plus contracts in Article 49.1 (c); or </w:t>
      </w:r>
    </w:p>
    <w:p w14:paraId="2A9CC2EC" w14:textId="77777777" w:rsidR="00073524" w:rsidRDefault="00073524" w:rsidP="00073524">
      <w:pPr>
        <w:numPr>
          <w:ilvl w:val="0"/>
          <w:numId w:val="77"/>
        </w:numPr>
        <w:spacing w:after="244" w:line="271" w:lineRule="auto"/>
        <w:ind w:hanging="360"/>
        <w:jc w:val="both"/>
      </w:pPr>
      <w:r>
        <w:t xml:space="preserve">initially on the basis of provisional prices and, after the conditions for performing the contract are known, as for lump-sum contracts or unit price contracts in Article 49.1 (a) and (b) respectively, or as in a hybrid contract. </w:t>
      </w:r>
    </w:p>
    <w:p w14:paraId="5AEE916E" w14:textId="77777777" w:rsidR="00073524" w:rsidRDefault="00073524">
      <w:pPr>
        <w:spacing w:after="388"/>
        <w:ind w:left="1127"/>
      </w:pPr>
      <w:r>
        <w:t>45.2.</w:t>
      </w:r>
      <w:r>
        <w:rPr>
          <w:rFonts w:ascii="Arial" w:eastAsia="Arial" w:hAnsi="Arial" w:cs="Arial"/>
        </w:rPr>
        <w:t xml:space="preserve"> </w:t>
      </w:r>
      <w:r>
        <w:t xml:space="preserve">The Contractor shall supply such information as the Contracting Authority or the Supervisor may reasonably require in respect of any matter relating to the contract for the purpose of the calculation. Where agreement cannot be reached on the valuation of the works, the amounts payable shall be determined by the Supervisor. </w:t>
      </w:r>
    </w:p>
    <w:p w14:paraId="0D4DFD8F" w14:textId="77777777" w:rsidR="00073524" w:rsidRDefault="00073524">
      <w:pPr>
        <w:pStyle w:val="Titlu2"/>
        <w:tabs>
          <w:tab w:val="center" w:pos="2253"/>
        </w:tabs>
        <w:ind w:left="-15" w:firstLine="0"/>
      </w:pPr>
      <w:bookmarkStart w:id="404" w:name="_Toc70531"/>
      <w:r>
        <w:t xml:space="preserve">Article 46 </w:t>
      </w:r>
      <w:proofErr w:type="gramStart"/>
      <w:r>
        <w:t xml:space="preserve">- </w:t>
      </w:r>
      <w:r>
        <w:rPr>
          <w:rFonts w:ascii="Arial" w:eastAsia="Arial" w:hAnsi="Arial" w:cs="Arial"/>
        </w:rPr>
        <w:t xml:space="preserve"> </w:t>
      </w:r>
      <w:r>
        <w:rPr>
          <w:rFonts w:ascii="Arial" w:eastAsia="Arial" w:hAnsi="Arial" w:cs="Arial"/>
        </w:rPr>
        <w:tab/>
      </w:r>
      <w:proofErr w:type="gramEnd"/>
      <w:r>
        <w:t xml:space="preserve">Pre-financing </w:t>
      </w:r>
      <w:bookmarkEnd w:id="404"/>
    </w:p>
    <w:p w14:paraId="04050D34" w14:textId="77777777" w:rsidR="00073524" w:rsidRDefault="00073524">
      <w:pPr>
        <w:ind w:left="1127"/>
      </w:pPr>
      <w:r>
        <w:t>46.1.</w:t>
      </w:r>
      <w:r>
        <w:rPr>
          <w:rFonts w:ascii="Arial" w:eastAsia="Arial" w:hAnsi="Arial" w:cs="Arial"/>
        </w:rPr>
        <w:t xml:space="preserve"> </w:t>
      </w:r>
      <w:r>
        <w:t xml:space="preserve">If the Special Conditions so provide, pre-financing may be granted to the Contractor, at its request and before the first interim payment takes place, for operations connected with the implementation of the tasks, in the cases listed hereinafter: </w:t>
      </w:r>
    </w:p>
    <w:p w14:paraId="50D8247C" w14:textId="77777777" w:rsidR="00073524" w:rsidRDefault="00073524" w:rsidP="00073524">
      <w:pPr>
        <w:numPr>
          <w:ilvl w:val="0"/>
          <w:numId w:val="78"/>
        </w:numPr>
        <w:spacing w:after="244" w:line="271" w:lineRule="auto"/>
        <w:ind w:hanging="360"/>
        <w:jc w:val="both"/>
      </w:pPr>
      <w:r>
        <w:t xml:space="preserve">as a lump-sum advance enabling it to meet expenditure resulting from the commencement of the contract; </w:t>
      </w:r>
    </w:p>
    <w:p w14:paraId="0EFC836A" w14:textId="77777777" w:rsidR="00073524" w:rsidRDefault="00073524" w:rsidP="00073524">
      <w:pPr>
        <w:numPr>
          <w:ilvl w:val="0"/>
          <w:numId w:val="78"/>
        </w:numPr>
        <w:spacing w:after="244" w:line="271" w:lineRule="auto"/>
        <w:ind w:hanging="360"/>
        <w:jc w:val="both"/>
      </w:pPr>
      <w:r>
        <w:t xml:space="preserve">as pre-financing for the purchase or order of : materials, plant, equipment, machines, tools and of any other substantial prior expenses such as the acquisition of patents or study costs, necessary for the execution of the contract. A proof of the conclusion of such purchase or order shall be provided by the Contractor to obtain the pre-financing.  </w:t>
      </w:r>
    </w:p>
    <w:p w14:paraId="084A2F3C" w14:textId="77777777" w:rsidR="00073524" w:rsidRDefault="00073524" w:rsidP="00073524">
      <w:pPr>
        <w:numPr>
          <w:ilvl w:val="1"/>
          <w:numId w:val="79"/>
        </w:numPr>
        <w:spacing w:after="244" w:line="271" w:lineRule="auto"/>
        <w:ind w:left="1117" w:hanging="566"/>
        <w:jc w:val="both"/>
      </w:pPr>
      <w:r>
        <w:t xml:space="preserve">The Special Conditions shall state the amount of the pre-financing which shall not exceed 10% of the original contract price for the lump-sum referred to in Article 46.1 (a) and 20 % of the contract price for all other pre-financing referred to in Article 46.1 (b). </w:t>
      </w:r>
    </w:p>
    <w:p w14:paraId="2102CD57" w14:textId="77777777" w:rsidR="00073524" w:rsidRDefault="00073524" w:rsidP="00073524">
      <w:pPr>
        <w:numPr>
          <w:ilvl w:val="1"/>
          <w:numId w:val="79"/>
        </w:numPr>
        <w:spacing w:after="126" w:line="271" w:lineRule="auto"/>
        <w:ind w:left="1117" w:hanging="566"/>
        <w:jc w:val="both"/>
      </w:pPr>
      <w:r>
        <w:t xml:space="preserve">No pre-financing shall be granted until: </w:t>
      </w:r>
    </w:p>
    <w:p w14:paraId="038C5375" w14:textId="77777777" w:rsidR="00073524" w:rsidRDefault="00073524" w:rsidP="00073524">
      <w:pPr>
        <w:numPr>
          <w:ilvl w:val="0"/>
          <w:numId w:val="80"/>
        </w:numPr>
        <w:spacing w:after="129" w:line="271" w:lineRule="auto"/>
        <w:ind w:hanging="360"/>
        <w:jc w:val="both"/>
      </w:pPr>
      <w:r>
        <w:t xml:space="preserve">the signature of the contract; </w:t>
      </w:r>
    </w:p>
    <w:p w14:paraId="396A629B" w14:textId="77777777" w:rsidR="00073524" w:rsidRDefault="00073524" w:rsidP="00073524">
      <w:pPr>
        <w:numPr>
          <w:ilvl w:val="0"/>
          <w:numId w:val="80"/>
        </w:numPr>
        <w:spacing w:after="126" w:line="271" w:lineRule="auto"/>
        <w:ind w:hanging="360"/>
        <w:jc w:val="both"/>
      </w:pPr>
      <w:r>
        <w:t xml:space="preserve">provision of the performance guarantee in accordance with Article 15;  </w:t>
      </w:r>
    </w:p>
    <w:p w14:paraId="4155A981" w14:textId="77777777" w:rsidR="00073524" w:rsidRDefault="00073524" w:rsidP="00073524">
      <w:pPr>
        <w:numPr>
          <w:ilvl w:val="0"/>
          <w:numId w:val="80"/>
        </w:numPr>
        <w:spacing w:after="124" w:line="271" w:lineRule="auto"/>
        <w:ind w:hanging="360"/>
        <w:jc w:val="both"/>
      </w:pPr>
      <w:r>
        <w:t xml:space="preserve">provision, for the full amount of the pre-financing, of a financial guarantee issued in accordance with Article 15.3 which shall remain effective until the prefinancing has been completely repaid by the Contractor out of interim payments under the contract unless otherwise provided for in the Special Conditions; </w:t>
      </w:r>
    </w:p>
    <w:p w14:paraId="0E548180" w14:textId="77777777" w:rsidR="00073524" w:rsidRDefault="00073524" w:rsidP="00073524">
      <w:pPr>
        <w:numPr>
          <w:ilvl w:val="0"/>
          <w:numId w:val="80"/>
        </w:numPr>
        <w:spacing w:after="126" w:line="271" w:lineRule="auto"/>
        <w:ind w:hanging="360"/>
        <w:jc w:val="both"/>
      </w:pPr>
      <w:r>
        <w:t xml:space="preserve">fulfilment of the Contractor's obligation under article 16; </w:t>
      </w:r>
    </w:p>
    <w:p w14:paraId="5AF8B17D" w14:textId="77777777" w:rsidR="00073524" w:rsidRDefault="00073524" w:rsidP="00073524">
      <w:pPr>
        <w:numPr>
          <w:ilvl w:val="0"/>
          <w:numId w:val="80"/>
        </w:numPr>
        <w:spacing w:after="244" w:line="271" w:lineRule="auto"/>
        <w:ind w:hanging="360"/>
        <w:jc w:val="both"/>
      </w:pPr>
      <w:r>
        <w:t xml:space="preserve">approval of the programme of implementation of tasks by the Supervisor. </w:t>
      </w:r>
    </w:p>
    <w:p w14:paraId="11BDE5C6" w14:textId="77777777" w:rsidR="00073524" w:rsidRDefault="00073524" w:rsidP="00073524">
      <w:pPr>
        <w:numPr>
          <w:ilvl w:val="1"/>
          <w:numId w:val="81"/>
        </w:numPr>
        <w:spacing w:after="244" w:line="271" w:lineRule="auto"/>
        <w:ind w:left="1117" w:hanging="566"/>
        <w:jc w:val="both"/>
      </w:pPr>
      <w:r>
        <w:lastRenderedPageBreak/>
        <w:t xml:space="preserve">The Contractor shall use the pre-financing exclusively for operations connected with the implementation of the tasks. Should the Contractor misuse any portion of the prefinancing, it shall become due and repayable immediately and no further pre-financing payments will be made. </w:t>
      </w:r>
    </w:p>
    <w:p w14:paraId="3D249CD8" w14:textId="77777777" w:rsidR="00073524" w:rsidRDefault="00073524" w:rsidP="00073524">
      <w:pPr>
        <w:numPr>
          <w:ilvl w:val="1"/>
          <w:numId w:val="81"/>
        </w:numPr>
        <w:spacing w:after="244" w:line="271" w:lineRule="auto"/>
        <w:ind w:left="1117" w:hanging="566"/>
        <w:jc w:val="both"/>
      </w:pPr>
      <w:r>
        <w:t xml:space="preserve">Should the pre-financing guarantee cease to be valid and the Contractor fail to re-validate it, either a deduction equal to the amount of the pre-financing may be made by the Contracting Authority from future payments due to the Contractor under the contract, or the Contracting Authority may apply the provisions of Article 15.6. </w:t>
      </w:r>
    </w:p>
    <w:p w14:paraId="40A1E1FC" w14:textId="77777777" w:rsidR="00073524" w:rsidRDefault="00073524" w:rsidP="00073524">
      <w:pPr>
        <w:numPr>
          <w:ilvl w:val="1"/>
          <w:numId w:val="81"/>
        </w:numPr>
        <w:spacing w:after="244" w:line="271" w:lineRule="auto"/>
        <w:ind w:left="1117" w:hanging="566"/>
        <w:jc w:val="both"/>
      </w:pPr>
      <w:r>
        <w:t xml:space="preserve">If the contract is terminated for any reason whatsoever, the guarantees securing the prefinancing may be invoked forthwith in order to repay the balance of the pre-financing still owed by the Contractor, and the guarantor shall not delay payment or raise objection for any reason whatever. </w:t>
      </w:r>
    </w:p>
    <w:p w14:paraId="1D676062" w14:textId="77777777" w:rsidR="00073524" w:rsidRDefault="00073524" w:rsidP="00073524">
      <w:pPr>
        <w:numPr>
          <w:ilvl w:val="1"/>
          <w:numId w:val="81"/>
        </w:numPr>
        <w:spacing w:after="244" w:line="271" w:lineRule="auto"/>
        <w:ind w:left="1117" w:hanging="566"/>
        <w:jc w:val="both"/>
      </w:pPr>
      <w:r>
        <w:t xml:space="preserve">The pre-financing guarantee provided for in Article 46 shall be released as and when prefinancing is repaid. </w:t>
      </w:r>
    </w:p>
    <w:p w14:paraId="21E94F4B" w14:textId="77777777" w:rsidR="00073524" w:rsidRDefault="00073524" w:rsidP="00073524">
      <w:pPr>
        <w:numPr>
          <w:ilvl w:val="1"/>
          <w:numId w:val="81"/>
        </w:numPr>
        <w:spacing w:after="389" w:line="271" w:lineRule="auto"/>
        <w:ind w:left="1117" w:hanging="566"/>
        <w:jc w:val="both"/>
      </w:pPr>
      <w:r>
        <w:t xml:space="preserve">Further conditions and procedures for granting and repaying pre-financing shall be as laid down in the Special Conditions. </w:t>
      </w:r>
    </w:p>
    <w:p w14:paraId="0E93B2DC" w14:textId="77777777" w:rsidR="00073524" w:rsidRDefault="00073524">
      <w:pPr>
        <w:pStyle w:val="Titlu2"/>
        <w:tabs>
          <w:tab w:val="center" w:pos="2423"/>
        </w:tabs>
        <w:ind w:left="-15" w:firstLine="0"/>
      </w:pPr>
      <w:bookmarkStart w:id="405" w:name="_Toc70532"/>
      <w:r>
        <w:t xml:space="preserve">Article 47 </w:t>
      </w:r>
      <w:proofErr w:type="gramStart"/>
      <w:r>
        <w:t xml:space="preserve">- </w:t>
      </w:r>
      <w:r>
        <w:rPr>
          <w:rFonts w:ascii="Arial" w:eastAsia="Arial" w:hAnsi="Arial" w:cs="Arial"/>
        </w:rPr>
        <w:t xml:space="preserve"> </w:t>
      </w:r>
      <w:r>
        <w:rPr>
          <w:rFonts w:ascii="Arial" w:eastAsia="Arial" w:hAnsi="Arial" w:cs="Arial"/>
        </w:rPr>
        <w:tab/>
      </w:r>
      <w:proofErr w:type="gramEnd"/>
      <w:r>
        <w:t xml:space="preserve">Retention monies </w:t>
      </w:r>
      <w:bookmarkEnd w:id="405"/>
    </w:p>
    <w:p w14:paraId="534167C1" w14:textId="77777777" w:rsidR="00073524" w:rsidRDefault="00073524">
      <w:pPr>
        <w:ind w:left="1127"/>
      </w:pPr>
      <w:r>
        <w:t>47.1.</w:t>
      </w:r>
      <w:r>
        <w:rPr>
          <w:rFonts w:ascii="Arial" w:eastAsia="Arial" w:hAnsi="Arial" w:cs="Arial"/>
        </w:rPr>
        <w:t xml:space="preserve"> </w:t>
      </w:r>
      <w:r>
        <w:t xml:space="preserve">The sum which shall be retained from interim payments by way of guarantee to meet the Contractor's obligations during the defects liability period, and the detailed rules governing that guarantee, shall be stipulated in the Special Conditions, provided that it shall, in no case, exceed 10% of the contract price. </w:t>
      </w:r>
    </w:p>
    <w:p w14:paraId="0F363C0C" w14:textId="77777777" w:rsidR="00073524" w:rsidRDefault="00073524">
      <w:pPr>
        <w:ind w:left="1127"/>
      </w:pPr>
      <w:r>
        <w:t>47.2.</w:t>
      </w:r>
      <w:r>
        <w:rPr>
          <w:rFonts w:ascii="Arial" w:eastAsia="Arial" w:hAnsi="Arial" w:cs="Arial"/>
        </w:rPr>
        <w:t xml:space="preserve"> </w:t>
      </w:r>
      <w:r>
        <w:t xml:space="preserve">Subject to the approval of the Contracting Authority, the Contractor may, if it so wishes, substitute, not later than the date fixed for the commencement of the works, these retention sums by a retention guarantee, respecting the provisions of Articles 15.3 and 15.6. </w:t>
      </w:r>
    </w:p>
    <w:p w14:paraId="2EAA3F2C" w14:textId="77777777" w:rsidR="00073524" w:rsidRDefault="00073524">
      <w:pPr>
        <w:spacing w:after="388"/>
        <w:ind w:left="1127"/>
      </w:pPr>
      <w:r>
        <w:t>47.3.</w:t>
      </w:r>
      <w:r>
        <w:rPr>
          <w:rFonts w:ascii="Arial" w:eastAsia="Arial" w:hAnsi="Arial" w:cs="Arial"/>
        </w:rPr>
        <w:t xml:space="preserve"> </w:t>
      </w:r>
      <w:r>
        <w:t xml:space="preserve">The sum retained or the retention guarantee shall be released within 60 days of the issuing of the signed final statement of account referred to in Article 51, for its total amount except for amounts which are the subject of amicable settlement, arbitration or litigation. </w:t>
      </w:r>
    </w:p>
    <w:p w14:paraId="54465845" w14:textId="77777777" w:rsidR="00073524" w:rsidRDefault="00073524">
      <w:pPr>
        <w:pStyle w:val="Titlu2"/>
        <w:tabs>
          <w:tab w:val="center" w:pos="2439"/>
        </w:tabs>
        <w:ind w:left="-15" w:firstLine="0"/>
      </w:pPr>
      <w:bookmarkStart w:id="406" w:name="_Toc70533"/>
      <w:r>
        <w:t xml:space="preserve">Article 48 </w:t>
      </w:r>
      <w:proofErr w:type="gramStart"/>
      <w:r>
        <w:t xml:space="preserve">- </w:t>
      </w:r>
      <w:r>
        <w:rPr>
          <w:rFonts w:ascii="Arial" w:eastAsia="Arial" w:hAnsi="Arial" w:cs="Arial"/>
        </w:rPr>
        <w:t xml:space="preserve"> </w:t>
      </w:r>
      <w:r>
        <w:rPr>
          <w:rFonts w:ascii="Arial" w:eastAsia="Arial" w:hAnsi="Arial" w:cs="Arial"/>
        </w:rPr>
        <w:tab/>
      </w:r>
      <w:proofErr w:type="gramEnd"/>
      <w:r>
        <w:t xml:space="preserve">Revision of prices </w:t>
      </w:r>
      <w:bookmarkEnd w:id="406"/>
    </w:p>
    <w:p w14:paraId="29B52E60" w14:textId="77777777" w:rsidR="00073524" w:rsidRDefault="00073524">
      <w:pPr>
        <w:spacing w:after="3"/>
        <w:ind w:left="551"/>
      </w:pPr>
      <w:r>
        <w:t>48.1.</w:t>
      </w:r>
      <w:r>
        <w:rPr>
          <w:rFonts w:ascii="Arial" w:eastAsia="Arial" w:hAnsi="Arial" w:cs="Arial"/>
        </w:rPr>
        <w:t xml:space="preserve"> </w:t>
      </w:r>
      <w:r>
        <w:t xml:space="preserve">Unless otherwise stipulated in the Special Conditions, and except as provided in Article </w:t>
      </w:r>
    </w:p>
    <w:p w14:paraId="26C0F484" w14:textId="77777777" w:rsidR="00073524" w:rsidRDefault="00073524">
      <w:pPr>
        <w:ind w:left="1133"/>
      </w:pPr>
      <w:r>
        <w:t xml:space="preserve">48.4 the contract shall be at fixed prices which shall not be revised. </w:t>
      </w:r>
    </w:p>
    <w:p w14:paraId="5371250C" w14:textId="77777777" w:rsidR="00073524" w:rsidRDefault="00073524">
      <w:pPr>
        <w:ind w:left="1127"/>
      </w:pPr>
      <w:r>
        <w:t>48.2.</w:t>
      </w:r>
      <w:r>
        <w:rPr>
          <w:rFonts w:ascii="Arial" w:eastAsia="Arial" w:hAnsi="Arial" w:cs="Arial"/>
        </w:rPr>
        <w:t xml:space="preserve"> </w:t>
      </w:r>
      <w:r>
        <w:t xml:space="preserve">Where prices may be revised under the contract, such revision shall take into account variations in the prices of significant local or external elements which serve as a basis for the calculation of the tender price, such as manpower, services, materials and supplies, as well as charges laid down by law or regulation. The detailed rules for the revision shall be as laid down in the Special Conditions. </w:t>
      </w:r>
    </w:p>
    <w:p w14:paraId="36A726EF" w14:textId="77777777" w:rsidR="00073524" w:rsidRDefault="00073524">
      <w:pPr>
        <w:ind w:left="551"/>
      </w:pPr>
      <w:r>
        <w:t>48.3.</w:t>
      </w:r>
      <w:r>
        <w:rPr>
          <w:rFonts w:ascii="Arial" w:eastAsia="Arial" w:hAnsi="Arial" w:cs="Arial"/>
        </w:rPr>
        <w:t xml:space="preserve"> </w:t>
      </w:r>
      <w:r>
        <w:t xml:space="preserve">Prices contained in the Contractor's tender shall be deemed: </w:t>
      </w:r>
    </w:p>
    <w:p w14:paraId="458D760A" w14:textId="77777777" w:rsidR="00073524" w:rsidRDefault="00073524" w:rsidP="00073524">
      <w:pPr>
        <w:numPr>
          <w:ilvl w:val="0"/>
          <w:numId w:val="82"/>
        </w:numPr>
        <w:spacing w:after="244" w:line="271" w:lineRule="auto"/>
        <w:ind w:hanging="360"/>
        <w:jc w:val="both"/>
      </w:pPr>
      <w:r>
        <w:lastRenderedPageBreak/>
        <w:t xml:space="preserve">to have been arrived at on the basis of the conditions in force 30 days prior to the latest date fixed for submission of tenders; or in the case of direct agreement contracts, on the date of the contract; </w:t>
      </w:r>
    </w:p>
    <w:p w14:paraId="5EF647F4" w14:textId="77777777" w:rsidR="00073524" w:rsidRDefault="00073524" w:rsidP="00073524">
      <w:pPr>
        <w:numPr>
          <w:ilvl w:val="0"/>
          <w:numId w:val="82"/>
        </w:numPr>
        <w:spacing w:after="244" w:line="271" w:lineRule="auto"/>
        <w:ind w:hanging="360"/>
        <w:jc w:val="both"/>
      </w:pPr>
      <w:r>
        <w:t xml:space="preserve">to have taken account of the legislation and the relevant tax arrangements applicable at the reference date fixed in Article 48.3 (a). </w:t>
      </w:r>
    </w:p>
    <w:p w14:paraId="2933522E" w14:textId="77777777" w:rsidR="00073524" w:rsidRDefault="00073524">
      <w:pPr>
        <w:spacing w:after="124"/>
        <w:ind w:left="1127"/>
      </w:pPr>
      <w:r>
        <w:t>48.4.</w:t>
      </w:r>
      <w:r>
        <w:rPr>
          <w:rFonts w:ascii="Arial" w:eastAsia="Arial" w:hAnsi="Arial" w:cs="Arial"/>
        </w:rPr>
        <w:t xml:space="preserve"> </w:t>
      </w:r>
      <w:r>
        <w:t xml:space="preserve">In the event of changes to, or introduction of, any national or State statute, ordinance, decree or other law, or any regulation or by-law of any local or other public authority, after the date stated in Article 48.3 which causes a change in the contractual relationship between the parties to the contract, the Contracting Authority and the Contractor shall consult on how best to proceed further under the contract, and may as a result of such consultation decide: </w:t>
      </w:r>
    </w:p>
    <w:p w14:paraId="30E46FD3" w14:textId="77777777" w:rsidR="00073524" w:rsidRDefault="00073524" w:rsidP="00073524">
      <w:pPr>
        <w:numPr>
          <w:ilvl w:val="0"/>
          <w:numId w:val="83"/>
        </w:numPr>
        <w:spacing w:after="129" w:line="271" w:lineRule="auto"/>
        <w:ind w:hanging="358"/>
        <w:jc w:val="both"/>
      </w:pPr>
      <w:r>
        <w:t xml:space="preserve">to amend the contract; or </w:t>
      </w:r>
    </w:p>
    <w:p w14:paraId="46A2C592" w14:textId="77777777" w:rsidR="00073524" w:rsidRDefault="00073524" w:rsidP="00073524">
      <w:pPr>
        <w:numPr>
          <w:ilvl w:val="0"/>
          <w:numId w:val="83"/>
        </w:numPr>
        <w:spacing w:after="124" w:line="271" w:lineRule="auto"/>
        <w:ind w:hanging="358"/>
        <w:jc w:val="both"/>
      </w:pPr>
      <w:r>
        <w:t xml:space="preserve">on payment of compensation for the resulting imbalance by one party to the other; or </w:t>
      </w:r>
    </w:p>
    <w:p w14:paraId="6D825CA9" w14:textId="77777777" w:rsidR="00073524" w:rsidRDefault="00073524" w:rsidP="00073524">
      <w:pPr>
        <w:numPr>
          <w:ilvl w:val="0"/>
          <w:numId w:val="83"/>
        </w:numPr>
        <w:spacing w:after="244" w:line="271" w:lineRule="auto"/>
        <w:ind w:hanging="358"/>
        <w:jc w:val="both"/>
      </w:pPr>
      <w:r>
        <w:t xml:space="preserve">to terminate the contract by mutual agreement. </w:t>
      </w:r>
    </w:p>
    <w:p w14:paraId="3D29AB71" w14:textId="77777777" w:rsidR="00073524" w:rsidRDefault="00073524">
      <w:pPr>
        <w:ind w:left="1127"/>
      </w:pPr>
      <w:r>
        <w:t>48.5.</w:t>
      </w:r>
      <w:r>
        <w:rPr>
          <w:rFonts w:ascii="Arial" w:eastAsia="Arial" w:hAnsi="Arial" w:cs="Arial"/>
        </w:rPr>
        <w:t xml:space="preserve"> </w:t>
      </w:r>
      <w:r>
        <w:t xml:space="preserve">In the event of a delay in the implementation of the tasks for which the Contractor is responsible, the indices to be considered for the revision of prices during the period of delay shall be the most advantageous to the Contracting Authority between those applied to the last interim certificate issued for tasks implemented during the period of implementation of tasks and those revised up to the provisional acceptance of the tasks. </w:t>
      </w:r>
    </w:p>
    <w:p w14:paraId="02A2E532" w14:textId="77777777" w:rsidR="00073524" w:rsidRDefault="00073524">
      <w:pPr>
        <w:pStyle w:val="Titlu2"/>
        <w:tabs>
          <w:tab w:val="center" w:pos="2241"/>
        </w:tabs>
        <w:ind w:left="-15" w:firstLine="0"/>
      </w:pPr>
      <w:bookmarkStart w:id="407" w:name="_Toc70534"/>
      <w:r>
        <w:t xml:space="preserve">Article 49 </w:t>
      </w:r>
      <w:proofErr w:type="gramStart"/>
      <w:r>
        <w:t xml:space="preserve">- </w:t>
      </w:r>
      <w:r>
        <w:rPr>
          <w:rFonts w:ascii="Arial" w:eastAsia="Arial" w:hAnsi="Arial" w:cs="Arial"/>
        </w:rPr>
        <w:t xml:space="preserve"> </w:t>
      </w:r>
      <w:r>
        <w:rPr>
          <w:rFonts w:ascii="Arial" w:eastAsia="Arial" w:hAnsi="Arial" w:cs="Arial"/>
        </w:rPr>
        <w:tab/>
      </w:r>
      <w:proofErr w:type="gramEnd"/>
      <w:r>
        <w:t xml:space="preserve">Measurement </w:t>
      </w:r>
      <w:bookmarkEnd w:id="407"/>
    </w:p>
    <w:p w14:paraId="3E3F6C28" w14:textId="77777777" w:rsidR="00073524" w:rsidRDefault="00073524">
      <w:pPr>
        <w:ind w:left="551"/>
      </w:pPr>
      <w:r>
        <w:t>49.1.</w:t>
      </w:r>
      <w:r>
        <w:rPr>
          <w:rFonts w:ascii="Arial" w:eastAsia="Arial" w:hAnsi="Arial" w:cs="Arial"/>
        </w:rPr>
        <w:t xml:space="preserve"> </w:t>
      </w:r>
      <w:r>
        <w:t xml:space="preserve">The following methods shall apply to the valuation of works contracts: </w:t>
      </w:r>
    </w:p>
    <w:p w14:paraId="22250ED4" w14:textId="77777777" w:rsidR="00073524" w:rsidRDefault="00073524">
      <w:pPr>
        <w:spacing w:after="59"/>
        <w:ind w:left="1493"/>
      </w:pPr>
      <w:r>
        <w:t>a)</w:t>
      </w:r>
      <w:r>
        <w:rPr>
          <w:rFonts w:ascii="Arial" w:eastAsia="Arial" w:hAnsi="Arial" w:cs="Arial"/>
        </w:rPr>
        <w:t xml:space="preserve"> </w:t>
      </w:r>
      <w:r>
        <w:t>For lump-sum contracts, the amount due under the contract shall be determined on the basis of the breakdown of the overall contract price, or on the basis of a breakdown expressed as a percentage of the contract price corresponding to completed stages of the works. Where items are accompanied by quantities, these shall be firm quantities for which the Contractor has submitted its all-in price, and shall be paid for irrespective of the quantities of work actually carried out. b)</w:t>
      </w:r>
      <w:r>
        <w:rPr>
          <w:rFonts w:ascii="Arial" w:eastAsia="Arial" w:hAnsi="Arial" w:cs="Arial"/>
        </w:rPr>
        <w:t xml:space="preserve"> </w:t>
      </w:r>
      <w:r>
        <w:t xml:space="preserve">For unit price contracts: </w:t>
      </w:r>
    </w:p>
    <w:p w14:paraId="02B6B2C3" w14:textId="77777777" w:rsidR="00073524" w:rsidRDefault="00073524" w:rsidP="00073524">
      <w:pPr>
        <w:numPr>
          <w:ilvl w:val="0"/>
          <w:numId w:val="84"/>
        </w:numPr>
        <w:spacing w:after="204" w:line="271" w:lineRule="auto"/>
        <w:ind w:left="2187" w:hanging="521"/>
        <w:jc w:val="both"/>
      </w:pPr>
      <w:r>
        <w:t xml:space="preserve">the amount due under the contract shall be calculated by applying the unit rates to the quantities actually executed for the respective items, in accordance with the contract; </w:t>
      </w:r>
    </w:p>
    <w:p w14:paraId="35F48ADA" w14:textId="77777777" w:rsidR="00073524" w:rsidRDefault="00073524" w:rsidP="00073524">
      <w:pPr>
        <w:numPr>
          <w:ilvl w:val="0"/>
          <w:numId w:val="84"/>
        </w:numPr>
        <w:spacing w:after="206" w:line="271" w:lineRule="auto"/>
        <w:ind w:left="2187" w:hanging="521"/>
        <w:jc w:val="both"/>
      </w:pPr>
      <w:r>
        <w:t xml:space="preserve">the quantities set out in the bill of quantities shall be the estimated quantities of the works, which shall not be taken as the actual and correct quantities of the works to be executed by the Contractor in fulfilment of its obligations under the contract; </w:t>
      </w:r>
    </w:p>
    <w:p w14:paraId="017FA6E4" w14:textId="77777777" w:rsidR="00073524" w:rsidRDefault="00073524" w:rsidP="00073524">
      <w:pPr>
        <w:numPr>
          <w:ilvl w:val="0"/>
          <w:numId w:val="84"/>
        </w:numPr>
        <w:spacing w:after="204" w:line="271" w:lineRule="auto"/>
        <w:ind w:left="2187" w:hanging="521"/>
        <w:jc w:val="both"/>
      </w:pPr>
      <w:r>
        <w:t xml:space="preserve">the Supervisor shall determine by measurement the actual quantities of the works executed by the Contractor, and these shall be paid for in accordance with Article 50. Unless otherwise provided in the Special Conditions no additions shall be made to the items in the bill of quantities except as a result of an amendment in accordance with Article 37 or another provision of the contract entitling the Contractor to additional payment; </w:t>
      </w:r>
    </w:p>
    <w:p w14:paraId="19322D35" w14:textId="77777777" w:rsidR="00073524" w:rsidRDefault="00073524" w:rsidP="00073524">
      <w:pPr>
        <w:numPr>
          <w:ilvl w:val="0"/>
          <w:numId w:val="84"/>
        </w:numPr>
        <w:spacing w:after="203" w:line="271" w:lineRule="auto"/>
        <w:ind w:left="2187" w:hanging="521"/>
        <w:jc w:val="both"/>
      </w:pPr>
      <w:r>
        <w:lastRenderedPageBreak/>
        <w:t xml:space="preserve">the Supervisor shall, when he requires any parts of the works to be measured, give reasonable notice to the Contractor to attend, or to send a qualified agent to represent him. The Contractor or its agent shall assist the Supervisor in making such measurements and shall furnish all particulars required by the Supervisor. Should the Contractor not attend, or omit to send such agent, the measurement made by the Supervisor or approved by him shall be binding on the Contractor; </w:t>
      </w:r>
    </w:p>
    <w:p w14:paraId="34FCFC75" w14:textId="77777777" w:rsidR="00073524" w:rsidRDefault="00073524" w:rsidP="00073524">
      <w:pPr>
        <w:numPr>
          <w:ilvl w:val="0"/>
          <w:numId w:val="84"/>
        </w:numPr>
        <w:spacing w:after="244" w:line="271" w:lineRule="auto"/>
        <w:ind w:left="2187" w:hanging="521"/>
        <w:jc w:val="both"/>
      </w:pPr>
      <w:r>
        <w:t xml:space="preserve">the works shall be measured net, notwithstanding any general or local custom, except where otherwise provided for in the contract. </w:t>
      </w:r>
    </w:p>
    <w:p w14:paraId="686DEE4E" w14:textId="77777777" w:rsidR="00073524" w:rsidRDefault="00073524">
      <w:pPr>
        <w:ind w:left="1853" w:hanging="360"/>
      </w:pPr>
      <w:r>
        <w:t>c)</w:t>
      </w:r>
      <w:r>
        <w:rPr>
          <w:rFonts w:ascii="Arial" w:eastAsia="Arial" w:hAnsi="Arial" w:cs="Arial"/>
        </w:rPr>
        <w:t xml:space="preserve"> </w:t>
      </w:r>
      <w:r>
        <w:t xml:space="preserve">For cost-plus contracts, the amount due under the contract shall be determined on the basis of actual costs with an agreed addition for overheads and profit. The Special Conditions shall stipulate the information which the Contractor is required to submit to the Supervisor for the purpose of Article 49.1 (c) and the manner in which it should be submitted. </w:t>
      </w:r>
    </w:p>
    <w:p w14:paraId="5C5C07B4" w14:textId="77777777" w:rsidR="00073524" w:rsidRDefault="00073524">
      <w:pPr>
        <w:ind w:left="1127"/>
      </w:pPr>
      <w:r>
        <w:t>49.2.</w:t>
      </w:r>
      <w:r>
        <w:rPr>
          <w:rFonts w:ascii="Arial" w:eastAsia="Arial" w:hAnsi="Arial" w:cs="Arial"/>
        </w:rPr>
        <w:t xml:space="preserve"> </w:t>
      </w:r>
      <w:r>
        <w:t xml:space="preserve">Where an item in the contract is indicated as 'provisional' the provisional sum set aside for it shall not be taken into account in calculating the percentages referred to in Article 37. </w:t>
      </w:r>
    </w:p>
    <w:p w14:paraId="51A072FC" w14:textId="77777777" w:rsidR="00073524" w:rsidRDefault="00073524">
      <w:pPr>
        <w:pStyle w:val="Titlu2"/>
        <w:tabs>
          <w:tab w:val="center" w:pos="2430"/>
        </w:tabs>
        <w:ind w:left="-15" w:firstLine="0"/>
      </w:pPr>
      <w:bookmarkStart w:id="408" w:name="_Toc70535"/>
      <w:r>
        <w:t xml:space="preserve">Article 50 </w:t>
      </w:r>
      <w:proofErr w:type="gramStart"/>
      <w:r>
        <w:t xml:space="preserve">- </w:t>
      </w:r>
      <w:r>
        <w:rPr>
          <w:rFonts w:ascii="Arial" w:eastAsia="Arial" w:hAnsi="Arial" w:cs="Arial"/>
        </w:rPr>
        <w:t xml:space="preserve"> </w:t>
      </w:r>
      <w:r>
        <w:rPr>
          <w:rFonts w:ascii="Arial" w:eastAsia="Arial" w:hAnsi="Arial" w:cs="Arial"/>
        </w:rPr>
        <w:tab/>
      </w:r>
      <w:proofErr w:type="gramEnd"/>
      <w:r>
        <w:t xml:space="preserve">Interim payments </w:t>
      </w:r>
      <w:bookmarkEnd w:id="408"/>
    </w:p>
    <w:p w14:paraId="13680B49" w14:textId="77777777" w:rsidR="00073524" w:rsidRDefault="00073524">
      <w:pPr>
        <w:spacing w:after="124"/>
        <w:ind w:left="1127"/>
      </w:pPr>
      <w:r>
        <w:t>50.1.</w:t>
      </w:r>
      <w:r>
        <w:rPr>
          <w:rFonts w:ascii="Arial" w:eastAsia="Arial" w:hAnsi="Arial" w:cs="Arial"/>
        </w:rPr>
        <w:t xml:space="preserve"> </w:t>
      </w:r>
      <w:r>
        <w:t xml:space="preserve">The Contractor shall submit an invoice for interim payment to the Supervisor at the end of each period referred to in Article 50.7 in a form approved by the Supervisor. The invoice shall include the following items, as applicable: </w:t>
      </w:r>
    </w:p>
    <w:p w14:paraId="1985ABEA" w14:textId="77777777" w:rsidR="00073524" w:rsidRDefault="00073524" w:rsidP="00073524">
      <w:pPr>
        <w:numPr>
          <w:ilvl w:val="0"/>
          <w:numId w:val="85"/>
        </w:numPr>
        <w:spacing w:after="124" w:line="271" w:lineRule="auto"/>
        <w:ind w:hanging="358"/>
        <w:jc w:val="both"/>
      </w:pPr>
      <w:r>
        <w:t xml:space="preserve">the estimated contract value of the permanent works implemented up to the end of the period in question; </w:t>
      </w:r>
    </w:p>
    <w:p w14:paraId="3820F2EB" w14:textId="77777777" w:rsidR="00073524" w:rsidRDefault="00073524" w:rsidP="00073524">
      <w:pPr>
        <w:numPr>
          <w:ilvl w:val="0"/>
          <w:numId w:val="85"/>
        </w:numPr>
        <w:spacing w:after="126" w:line="271" w:lineRule="auto"/>
        <w:ind w:hanging="358"/>
        <w:jc w:val="both"/>
      </w:pPr>
      <w:r>
        <w:t xml:space="preserve">an amount reflecting any revision of prices pursuant to Article 48; </w:t>
      </w:r>
    </w:p>
    <w:p w14:paraId="63140313" w14:textId="77777777" w:rsidR="00073524" w:rsidRDefault="00073524" w:rsidP="00073524">
      <w:pPr>
        <w:numPr>
          <w:ilvl w:val="0"/>
          <w:numId w:val="85"/>
        </w:numPr>
        <w:spacing w:after="126" w:line="271" w:lineRule="auto"/>
        <w:ind w:hanging="358"/>
        <w:jc w:val="both"/>
      </w:pPr>
      <w:r>
        <w:t xml:space="preserve">an amount to be withheld as retention sum under Article 47; </w:t>
      </w:r>
    </w:p>
    <w:p w14:paraId="11C6EAB7" w14:textId="77777777" w:rsidR="00073524" w:rsidRDefault="00073524" w:rsidP="00073524">
      <w:pPr>
        <w:numPr>
          <w:ilvl w:val="0"/>
          <w:numId w:val="85"/>
        </w:numPr>
        <w:spacing w:after="124" w:line="271" w:lineRule="auto"/>
        <w:ind w:hanging="358"/>
        <w:jc w:val="both"/>
      </w:pPr>
      <w:r>
        <w:t xml:space="preserve">any credit and/or debit for the period in question in respect of plant and materials on site intended for, but not yet incorporated in, the permanent works in the amount and under the conditions set out in Article 50.2; </w:t>
      </w:r>
    </w:p>
    <w:p w14:paraId="172716CB" w14:textId="77777777" w:rsidR="00073524" w:rsidRDefault="00073524" w:rsidP="00073524">
      <w:pPr>
        <w:numPr>
          <w:ilvl w:val="0"/>
          <w:numId w:val="85"/>
        </w:numPr>
        <w:spacing w:after="124" w:line="271" w:lineRule="auto"/>
        <w:ind w:hanging="358"/>
        <w:jc w:val="both"/>
      </w:pPr>
      <w:r>
        <w:t xml:space="preserve">an amount to be deducted on account of the pre-financing repayment under the provisions of Article 46; and </w:t>
      </w:r>
    </w:p>
    <w:p w14:paraId="51A238F2" w14:textId="77777777" w:rsidR="00073524" w:rsidRDefault="00073524" w:rsidP="00073524">
      <w:pPr>
        <w:numPr>
          <w:ilvl w:val="0"/>
          <w:numId w:val="85"/>
        </w:numPr>
        <w:spacing w:after="244" w:line="271" w:lineRule="auto"/>
        <w:ind w:hanging="358"/>
        <w:jc w:val="both"/>
      </w:pPr>
      <w:r>
        <w:t xml:space="preserve">any other sum to which the Contractor may be entitled under the contract. </w:t>
      </w:r>
    </w:p>
    <w:p w14:paraId="576F7587" w14:textId="77777777" w:rsidR="00073524" w:rsidRDefault="00073524">
      <w:pPr>
        <w:ind w:left="1127"/>
      </w:pPr>
      <w:r>
        <w:t>50.2.</w:t>
      </w:r>
      <w:r>
        <w:rPr>
          <w:rFonts w:ascii="Arial" w:eastAsia="Arial" w:hAnsi="Arial" w:cs="Arial"/>
        </w:rPr>
        <w:t xml:space="preserve"> </w:t>
      </w:r>
      <w:r>
        <w:t xml:space="preserve">The Contractor shall be entitled to such sums as the Supervisor may consider proper in respect of plant and materials intended for, but not yet incorporated in, the permanent works provided that: </w:t>
      </w:r>
    </w:p>
    <w:p w14:paraId="69FC9F2C" w14:textId="77777777" w:rsidR="00073524" w:rsidRDefault="00073524" w:rsidP="00073524">
      <w:pPr>
        <w:numPr>
          <w:ilvl w:val="0"/>
          <w:numId w:val="86"/>
        </w:numPr>
        <w:spacing w:after="4" w:line="271" w:lineRule="auto"/>
        <w:ind w:hanging="360"/>
        <w:jc w:val="both"/>
      </w:pPr>
      <w:r>
        <w:t xml:space="preserve">the plant and materials conform with the specifications for the permanent works and are set out in batches in a way that they may be recognized by the </w:t>
      </w:r>
    </w:p>
    <w:p w14:paraId="1B7340BD" w14:textId="77777777" w:rsidR="00073524" w:rsidRDefault="00073524">
      <w:pPr>
        <w:spacing w:after="126"/>
        <w:ind w:left="1853"/>
      </w:pPr>
      <w:r>
        <w:t xml:space="preserve">Supervisor; </w:t>
      </w:r>
    </w:p>
    <w:p w14:paraId="2F875FC3" w14:textId="77777777" w:rsidR="00073524" w:rsidRDefault="00073524" w:rsidP="00073524">
      <w:pPr>
        <w:numPr>
          <w:ilvl w:val="0"/>
          <w:numId w:val="86"/>
        </w:numPr>
        <w:spacing w:after="1" w:line="271" w:lineRule="auto"/>
        <w:ind w:hanging="360"/>
        <w:jc w:val="both"/>
      </w:pPr>
      <w:r>
        <w:t xml:space="preserve">such plant and materials have been delivered to the site, and are properly stored and protected against loss or damage or deterioration to the satisfaction of the </w:t>
      </w:r>
    </w:p>
    <w:p w14:paraId="77719227" w14:textId="77777777" w:rsidR="00073524" w:rsidRDefault="00073524">
      <w:pPr>
        <w:spacing w:after="129"/>
        <w:ind w:left="1848"/>
      </w:pPr>
      <w:r>
        <w:t xml:space="preserve">Supervisor; </w:t>
      </w:r>
    </w:p>
    <w:p w14:paraId="5B00EBF6" w14:textId="77777777" w:rsidR="00073524" w:rsidRDefault="00073524" w:rsidP="00073524">
      <w:pPr>
        <w:numPr>
          <w:ilvl w:val="0"/>
          <w:numId w:val="86"/>
        </w:numPr>
        <w:spacing w:after="124" w:line="271" w:lineRule="auto"/>
        <w:ind w:hanging="360"/>
        <w:jc w:val="both"/>
      </w:pPr>
      <w:r>
        <w:lastRenderedPageBreak/>
        <w:t xml:space="preserve">the Contractor's record of requirements, orders, receipts and use of plant and materials under the contract are kept in a form approved by the Supervisor and such records are available for inspection by the Supervisor; </w:t>
      </w:r>
    </w:p>
    <w:p w14:paraId="4D6917B4" w14:textId="77777777" w:rsidR="00073524" w:rsidRDefault="00073524" w:rsidP="00073524">
      <w:pPr>
        <w:numPr>
          <w:ilvl w:val="0"/>
          <w:numId w:val="86"/>
        </w:numPr>
        <w:spacing w:after="124" w:line="271" w:lineRule="auto"/>
        <w:ind w:hanging="360"/>
        <w:jc w:val="both"/>
      </w:pPr>
      <w:r>
        <w:t xml:space="preserve">the Contractor submits with its statement, the estimated value of the plant and materials on site together with such documents as may be required by the Supervisor for the purpose of valuation of the plant and materials and providing evidence of ownership and payment therefor; and </w:t>
      </w:r>
    </w:p>
    <w:p w14:paraId="53BF3E57" w14:textId="77777777" w:rsidR="00073524" w:rsidRDefault="00073524" w:rsidP="00073524">
      <w:pPr>
        <w:numPr>
          <w:ilvl w:val="0"/>
          <w:numId w:val="86"/>
        </w:numPr>
        <w:spacing w:after="244" w:line="271" w:lineRule="auto"/>
        <w:ind w:hanging="360"/>
        <w:jc w:val="both"/>
      </w:pPr>
      <w:r>
        <w:t xml:space="preserve">where the Special Conditions so provide, ownership of the plant and materials referred to in Article 43 shall be deemed to be vested in the Contracting Authority. </w:t>
      </w:r>
    </w:p>
    <w:p w14:paraId="6AC7634C" w14:textId="77777777" w:rsidR="00073524" w:rsidRDefault="00073524" w:rsidP="00073524">
      <w:pPr>
        <w:numPr>
          <w:ilvl w:val="1"/>
          <w:numId w:val="87"/>
        </w:numPr>
        <w:spacing w:after="244" w:line="271" w:lineRule="auto"/>
        <w:ind w:left="1117" w:hanging="566"/>
        <w:jc w:val="both"/>
      </w:pPr>
      <w:r>
        <w:t xml:space="preserve">Approval by the Supervisor of any interim invoice certified by him in respect of plant and materials pursuant to Article 50 shall be without prejudice to the exercise of any power of the Supervisor under the contract to reject any plant or materials which are not in accordance with the provisions of the contract. </w:t>
      </w:r>
    </w:p>
    <w:p w14:paraId="7E3956B0" w14:textId="77777777" w:rsidR="00073524" w:rsidRDefault="00073524" w:rsidP="00073524">
      <w:pPr>
        <w:numPr>
          <w:ilvl w:val="1"/>
          <w:numId w:val="87"/>
        </w:numPr>
        <w:spacing w:after="244" w:line="271" w:lineRule="auto"/>
        <w:ind w:left="1117" w:hanging="566"/>
        <w:jc w:val="both"/>
      </w:pPr>
      <w:r>
        <w:t xml:space="preserve">The Contractor shall be responsible for any loss or damage to, and for the cost of storing and handling of, such plant and materials on site and shall effect such additional insurance as may be necessary to cover the risk of such loss or damage from any cause. </w:t>
      </w:r>
    </w:p>
    <w:p w14:paraId="78BF9658" w14:textId="77777777" w:rsidR="00073524" w:rsidRDefault="00073524" w:rsidP="00073524">
      <w:pPr>
        <w:numPr>
          <w:ilvl w:val="1"/>
          <w:numId w:val="87"/>
        </w:numPr>
        <w:spacing w:after="129" w:line="271" w:lineRule="auto"/>
        <w:ind w:left="1117" w:hanging="566"/>
        <w:jc w:val="both"/>
      </w:pPr>
      <w:r>
        <w:t xml:space="preserve">Within 30 days of receipt of the said invoice for interim payment, the Supervisor shall: </w:t>
      </w:r>
    </w:p>
    <w:p w14:paraId="68F7AA46" w14:textId="77777777" w:rsidR="00073524" w:rsidRDefault="00073524" w:rsidP="00073524">
      <w:pPr>
        <w:numPr>
          <w:ilvl w:val="0"/>
          <w:numId w:val="88"/>
        </w:numPr>
        <w:spacing w:after="127" w:line="271" w:lineRule="auto"/>
        <w:ind w:hanging="358"/>
        <w:jc w:val="both"/>
      </w:pPr>
      <w:r>
        <w:t xml:space="preserve">verify that, in the Supervisor's opinion, the invoice for interim payment reflects the amount due to the Contractor in accordance with the contract. In cases where there is a difference of opinion as to the value of an item, the Supervisor's view shall prevail.  </w:t>
      </w:r>
    </w:p>
    <w:p w14:paraId="004C2676" w14:textId="77777777" w:rsidR="00073524" w:rsidRDefault="00073524" w:rsidP="00073524">
      <w:pPr>
        <w:numPr>
          <w:ilvl w:val="0"/>
          <w:numId w:val="88"/>
        </w:numPr>
        <w:spacing w:after="244" w:line="271" w:lineRule="auto"/>
        <w:ind w:hanging="358"/>
        <w:jc w:val="both"/>
      </w:pPr>
      <w:r>
        <w:t xml:space="preserve">on determination of the amount due to the Contractor, issue and transmit to the Contracting Authority for payment and to the Contractor for information, an interim payment certificate for the amount due to the Contractor and shall inform the Contractor of the works for which payment is being made. </w:t>
      </w:r>
    </w:p>
    <w:p w14:paraId="046C26FB" w14:textId="77777777" w:rsidR="00073524" w:rsidRDefault="00073524" w:rsidP="00073524">
      <w:pPr>
        <w:numPr>
          <w:ilvl w:val="1"/>
          <w:numId w:val="89"/>
        </w:numPr>
        <w:spacing w:after="244" w:line="271" w:lineRule="auto"/>
        <w:ind w:left="1117" w:hanging="566"/>
        <w:jc w:val="both"/>
      </w:pPr>
      <w:r>
        <w:t xml:space="preserve">The Supervisor may, by an interim payment certificate, make any corrections or modifications to any previous certificate issued by him, and has power to modify the valuation in or withhold the issue of, any interim payment certificate if the works or any part thereof is not being carried out to its satisfaction. </w:t>
      </w:r>
    </w:p>
    <w:p w14:paraId="442021CF" w14:textId="77777777" w:rsidR="00073524" w:rsidRDefault="00073524" w:rsidP="00073524">
      <w:pPr>
        <w:numPr>
          <w:ilvl w:val="1"/>
          <w:numId w:val="89"/>
        </w:numPr>
        <w:spacing w:after="388" w:line="271" w:lineRule="auto"/>
        <w:ind w:left="1117" w:hanging="566"/>
        <w:jc w:val="both"/>
      </w:pPr>
      <w:r>
        <w:t xml:space="preserve">Unless the Special Conditions provide otherwise, the frequency shall be one interim payment per month. </w:t>
      </w:r>
    </w:p>
    <w:p w14:paraId="1FBDD402" w14:textId="77777777" w:rsidR="00073524" w:rsidRDefault="00073524">
      <w:pPr>
        <w:pStyle w:val="Titlu2"/>
        <w:tabs>
          <w:tab w:val="center" w:pos="2890"/>
        </w:tabs>
        <w:ind w:left="-15" w:firstLine="0"/>
      </w:pPr>
      <w:bookmarkStart w:id="409" w:name="_Toc70536"/>
      <w:r>
        <w:t xml:space="preserve">Article 51 </w:t>
      </w:r>
      <w:proofErr w:type="gramStart"/>
      <w:r>
        <w:t xml:space="preserve">- </w:t>
      </w:r>
      <w:r>
        <w:rPr>
          <w:rFonts w:ascii="Arial" w:eastAsia="Arial" w:hAnsi="Arial" w:cs="Arial"/>
        </w:rPr>
        <w:t xml:space="preserve"> </w:t>
      </w:r>
      <w:r>
        <w:rPr>
          <w:rFonts w:ascii="Arial" w:eastAsia="Arial" w:hAnsi="Arial" w:cs="Arial"/>
        </w:rPr>
        <w:tab/>
      </w:r>
      <w:proofErr w:type="gramEnd"/>
      <w:r>
        <w:t xml:space="preserve">Final statement of account </w:t>
      </w:r>
      <w:bookmarkEnd w:id="409"/>
    </w:p>
    <w:p w14:paraId="507B2133" w14:textId="77777777" w:rsidR="00073524" w:rsidRDefault="00073524">
      <w:pPr>
        <w:ind w:left="1127"/>
      </w:pPr>
      <w:r>
        <w:t>51.1.</w:t>
      </w:r>
      <w:r>
        <w:rPr>
          <w:rFonts w:ascii="Arial" w:eastAsia="Arial" w:hAnsi="Arial" w:cs="Arial"/>
        </w:rPr>
        <w:t xml:space="preserve"> </w:t>
      </w:r>
      <w:r>
        <w:t xml:space="preserve">Unless otherwise agreed in the Special Conditions, the Contractor shall submit to the Supervisor a draft final statement of account no later than 90 days after the issue of the final acceptance certificate referred to in Article 62. In order to enable the Supervisor to prepare the final statement of account, the draft final statement of account is submitted with supporting documents showing in detail the value of the work done in accordance with the contract and all further sums which the Contractor considers to be due to it under the contract.  </w:t>
      </w:r>
    </w:p>
    <w:p w14:paraId="1EB57E84" w14:textId="77777777" w:rsidR="00073524" w:rsidRDefault="00073524">
      <w:pPr>
        <w:ind w:left="1127"/>
      </w:pPr>
      <w:r>
        <w:lastRenderedPageBreak/>
        <w:t>51.2.</w:t>
      </w:r>
      <w:r>
        <w:rPr>
          <w:rFonts w:ascii="Arial" w:eastAsia="Arial" w:hAnsi="Arial" w:cs="Arial"/>
        </w:rPr>
        <w:t xml:space="preserve"> </w:t>
      </w:r>
      <w:r>
        <w:t xml:space="preserve">Within 90 days after receipt of the draft final statement of account and of all information reasonably required for its verification, the Supervisor shall prepare and sign the final statement of account, which determines: </w:t>
      </w:r>
    </w:p>
    <w:p w14:paraId="33C35164" w14:textId="77777777" w:rsidR="00073524" w:rsidRDefault="00073524" w:rsidP="00073524">
      <w:pPr>
        <w:numPr>
          <w:ilvl w:val="0"/>
          <w:numId w:val="90"/>
        </w:numPr>
        <w:spacing w:after="244" w:line="271" w:lineRule="auto"/>
        <w:ind w:hanging="360"/>
        <w:jc w:val="both"/>
      </w:pPr>
      <w:r>
        <w:t xml:space="preserve">the amount which in its opinion is finally due under the contract; and </w:t>
      </w:r>
    </w:p>
    <w:p w14:paraId="67162F16" w14:textId="77777777" w:rsidR="00073524" w:rsidRDefault="00073524" w:rsidP="00073524">
      <w:pPr>
        <w:numPr>
          <w:ilvl w:val="0"/>
          <w:numId w:val="90"/>
        </w:numPr>
        <w:spacing w:after="244" w:line="271" w:lineRule="auto"/>
        <w:ind w:hanging="360"/>
        <w:jc w:val="both"/>
      </w:pPr>
      <w:r>
        <w:t xml:space="preserve">after establishing the amounts previously paid by the Contracting Authority and all sums to which the Contracting Authority is entitled under the contract, the balance, if any, due from the Contracting Authority to the Contractor, or from the Contractor to the Contracting Authority, as the case may be. </w:t>
      </w:r>
    </w:p>
    <w:p w14:paraId="59193CF3" w14:textId="77777777" w:rsidR="00073524" w:rsidRDefault="00073524" w:rsidP="00073524">
      <w:pPr>
        <w:numPr>
          <w:ilvl w:val="1"/>
          <w:numId w:val="91"/>
        </w:numPr>
        <w:spacing w:after="244" w:line="271" w:lineRule="auto"/>
        <w:ind w:left="1117" w:hanging="566"/>
        <w:jc w:val="both"/>
      </w:pPr>
      <w:r>
        <w:t xml:space="preserve">The Supervisor shall issue to the Contracting Authority or to its duly authorized representative, and to the Contractor, the final statement of account showing the final amount to which the Contractor is entitled under the contract. The Contracting Authority or its duly authorized representative and the Contractor shall sign the final statement of account as an acknowledgement of the full and final value of the work implemented under the contract and shall promptly submit a signed copy to the Supervisor together with the invoice for the payment of the agreed balance, if any, due to the Contractor. However, the final statement of account and the invoice for the payment of the balance shall not include amounts in dispute which are the subject of negotiations, conciliation, arbitration or litigation. </w:t>
      </w:r>
    </w:p>
    <w:p w14:paraId="38442DF0" w14:textId="77777777" w:rsidR="00073524" w:rsidRDefault="00073524" w:rsidP="00073524">
      <w:pPr>
        <w:numPr>
          <w:ilvl w:val="1"/>
          <w:numId w:val="91"/>
        </w:numPr>
        <w:spacing w:after="244" w:line="271" w:lineRule="auto"/>
        <w:ind w:left="1117" w:hanging="566"/>
        <w:jc w:val="both"/>
      </w:pPr>
      <w:r>
        <w:t xml:space="preserve">The final statement of account signed by the Contractor constitutes a written discharge of the Contracting Authority confirming that the total in the final statement of account represents full and final settlement of all monies due to the Contractor under the contract, other than those amounts which are the subject of amicable settlement, arbitration or litigation. However, such discharge becomes effective only after any payment due in accordance with the final statement of account has been made and the performance guarantee referred to in Article 15 has been returned to the Contractor. </w:t>
      </w:r>
    </w:p>
    <w:p w14:paraId="2AA32D1A" w14:textId="77777777" w:rsidR="00073524" w:rsidRDefault="00073524" w:rsidP="00073524">
      <w:pPr>
        <w:numPr>
          <w:ilvl w:val="1"/>
          <w:numId w:val="91"/>
        </w:numPr>
        <w:spacing w:after="389" w:line="271" w:lineRule="auto"/>
        <w:ind w:left="1117" w:hanging="566"/>
        <w:jc w:val="both"/>
      </w:pPr>
      <w:r>
        <w:t xml:space="preserve">The Contracting Authority is not liable to the Contractor for any matter or thing whatsoever arising out of, or in accordance with, the contract or execution of the works, unless the Contractor has included a claim in respect thereof in its draft final statement of account. </w:t>
      </w:r>
    </w:p>
    <w:p w14:paraId="5105FAE9" w14:textId="77777777" w:rsidR="00073524" w:rsidRDefault="00073524">
      <w:pPr>
        <w:pStyle w:val="Titlu2"/>
        <w:tabs>
          <w:tab w:val="center" w:pos="3290"/>
        </w:tabs>
        <w:ind w:left="-15" w:firstLine="0"/>
      </w:pPr>
      <w:bookmarkStart w:id="410" w:name="_Toc70537"/>
      <w:r>
        <w:t xml:space="preserve">Article 52 </w:t>
      </w:r>
      <w:proofErr w:type="gramStart"/>
      <w:r>
        <w:t xml:space="preserve">- </w:t>
      </w:r>
      <w:r>
        <w:rPr>
          <w:rFonts w:ascii="Arial" w:eastAsia="Arial" w:hAnsi="Arial" w:cs="Arial"/>
        </w:rPr>
        <w:t xml:space="preserve"> </w:t>
      </w:r>
      <w:r>
        <w:rPr>
          <w:rFonts w:ascii="Arial" w:eastAsia="Arial" w:hAnsi="Arial" w:cs="Arial"/>
        </w:rPr>
        <w:tab/>
      </w:r>
      <w:proofErr w:type="gramEnd"/>
      <w:r>
        <w:t xml:space="preserve">Direct payments to sub-contractors </w:t>
      </w:r>
      <w:bookmarkEnd w:id="410"/>
    </w:p>
    <w:p w14:paraId="6D77ACE2" w14:textId="77777777" w:rsidR="00073524" w:rsidRDefault="00073524">
      <w:pPr>
        <w:spacing w:after="3"/>
        <w:ind w:left="551"/>
      </w:pPr>
      <w:r>
        <w:t>52.1.</w:t>
      </w:r>
      <w:r>
        <w:rPr>
          <w:rFonts w:ascii="Arial" w:eastAsia="Arial" w:hAnsi="Arial" w:cs="Arial"/>
        </w:rPr>
        <w:t xml:space="preserve"> </w:t>
      </w:r>
      <w:r>
        <w:t xml:space="preserve">When the Supervisor receives a claim from a sub-Contractor duly approved under Article </w:t>
      </w:r>
    </w:p>
    <w:p w14:paraId="23305E0D" w14:textId="77777777" w:rsidR="00073524" w:rsidRDefault="00073524">
      <w:pPr>
        <w:ind w:left="1133"/>
      </w:pPr>
      <w:r>
        <w:t xml:space="preserve">7 to the effect that the Contractor has not met its financial obligations so far as the subContractor is concerned, the Supervisor gives notice to the Contractor either to pay the sub-Contractor or to inform it of the reasons why payment should not be made. Should such payment not be made, or reasons not be given within the period of notice, the Supervisor may, after satisfying itself that the work has been carried out, certify, and the Contracting Authority pays the debt claimed by the sub-Contractor out of the sums remaining due to the Contractor. The Contractor remains entirely responsible for the work in respect of which direct payment has been made. </w:t>
      </w:r>
    </w:p>
    <w:p w14:paraId="1194ED9F" w14:textId="77777777" w:rsidR="00073524" w:rsidRDefault="00073524">
      <w:pPr>
        <w:ind w:left="1127"/>
      </w:pPr>
      <w:r>
        <w:t>52.2.</w:t>
      </w:r>
      <w:r>
        <w:rPr>
          <w:rFonts w:ascii="Arial" w:eastAsia="Arial" w:hAnsi="Arial" w:cs="Arial"/>
        </w:rPr>
        <w:t xml:space="preserve"> </w:t>
      </w:r>
      <w:r>
        <w:t xml:space="preserve">If the Contractor gives adequate reasons for refusing to settle all or part of the debt claimed by the sub-contractor, the Contracting Authority only pays to the sub-contractor only the amounts not in dispute. Sums claimed by the sub-Contractor in respect of which the Contractor has given adequate reasons for its refusal to pay shall be paid by the </w:t>
      </w:r>
      <w:r>
        <w:lastRenderedPageBreak/>
        <w:t xml:space="preserve">Contracting Authority only after the parties have come to an amicable settlement, or after the decision of an arbitrating authority or after a judgment of a court has been duly notified to the Supervisor. </w:t>
      </w:r>
    </w:p>
    <w:p w14:paraId="196C9886" w14:textId="77777777" w:rsidR="00073524" w:rsidRDefault="00073524">
      <w:pPr>
        <w:ind w:left="1127"/>
      </w:pPr>
      <w:r>
        <w:t>52.3.</w:t>
      </w:r>
      <w:r>
        <w:rPr>
          <w:rFonts w:ascii="Arial" w:eastAsia="Arial" w:hAnsi="Arial" w:cs="Arial"/>
        </w:rPr>
        <w:t xml:space="preserve"> </w:t>
      </w:r>
      <w:r>
        <w:t xml:space="preserve">Direct payments to sub-contractors shall not exceed the value at contract prices of the services performed by the sub-contractors for which they request payment; the value at contract prices is calculated or assessed on the basis of the bill of quantities, the price schedule or the breakdown of the lump sum price. </w:t>
      </w:r>
    </w:p>
    <w:p w14:paraId="76240326" w14:textId="77777777" w:rsidR="00073524" w:rsidRDefault="00073524">
      <w:pPr>
        <w:ind w:left="1127"/>
      </w:pPr>
      <w:r>
        <w:t>52.4.</w:t>
      </w:r>
      <w:r>
        <w:rPr>
          <w:rFonts w:ascii="Arial" w:eastAsia="Arial" w:hAnsi="Arial" w:cs="Arial"/>
        </w:rPr>
        <w:t xml:space="preserve"> </w:t>
      </w:r>
      <w:r>
        <w:t xml:space="preserve">Direct payments to sub-contractors are made entirely in the national currency of the Country in which the works are executed, or partly in such national currency and partly in foreign currency, in accordance with the contract. </w:t>
      </w:r>
    </w:p>
    <w:p w14:paraId="5E99CB07" w14:textId="77777777" w:rsidR="00073524" w:rsidRDefault="00073524">
      <w:pPr>
        <w:ind w:left="1127"/>
      </w:pPr>
      <w:r>
        <w:t>52.5.</w:t>
      </w:r>
      <w:r>
        <w:rPr>
          <w:rFonts w:ascii="Arial" w:eastAsia="Arial" w:hAnsi="Arial" w:cs="Arial"/>
        </w:rPr>
        <w:t xml:space="preserve"> </w:t>
      </w:r>
      <w:r>
        <w:t xml:space="preserve">Where direct payments to sub-contractors are made in foreign currency, they are calculated in accordance with Article 56. They shall not result in any increase in the total amount payable in foreign currency, as stipulated in the contract. </w:t>
      </w:r>
    </w:p>
    <w:p w14:paraId="4D0EC00E" w14:textId="77777777" w:rsidR="00073524" w:rsidRDefault="00073524">
      <w:pPr>
        <w:ind w:left="1127"/>
      </w:pPr>
      <w:r>
        <w:t>52.6.</w:t>
      </w:r>
      <w:r>
        <w:rPr>
          <w:rFonts w:ascii="Arial" w:eastAsia="Arial" w:hAnsi="Arial" w:cs="Arial"/>
        </w:rPr>
        <w:t xml:space="preserve"> </w:t>
      </w:r>
      <w:r>
        <w:t xml:space="preserve">The provisions of Article 52 apply subject to the requirements of the law applicable by virtue of Article 54 concerning the right to payment of creditors who are beneficiaries of an assignment of credit or of a collateral security. </w:t>
      </w:r>
    </w:p>
    <w:p w14:paraId="49EAC43C" w14:textId="77777777" w:rsidR="00073524" w:rsidRDefault="00073524">
      <w:pPr>
        <w:pStyle w:val="Titlu2"/>
        <w:tabs>
          <w:tab w:val="center" w:pos="2458"/>
        </w:tabs>
        <w:ind w:left="-15" w:firstLine="0"/>
      </w:pPr>
      <w:bookmarkStart w:id="411" w:name="_Toc70538"/>
      <w:r>
        <w:t xml:space="preserve">Article 53 </w:t>
      </w:r>
      <w:proofErr w:type="gramStart"/>
      <w:r>
        <w:t xml:space="preserve">- </w:t>
      </w:r>
      <w:r>
        <w:rPr>
          <w:rFonts w:ascii="Arial" w:eastAsia="Arial" w:hAnsi="Arial" w:cs="Arial"/>
        </w:rPr>
        <w:t xml:space="preserve"> </w:t>
      </w:r>
      <w:r>
        <w:rPr>
          <w:rFonts w:ascii="Arial" w:eastAsia="Arial" w:hAnsi="Arial" w:cs="Arial"/>
        </w:rPr>
        <w:tab/>
      </w:r>
      <w:proofErr w:type="gramEnd"/>
      <w:r>
        <w:t xml:space="preserve">Delayed payments </w:t>
      </w:r>
      <w:bookmarkEnd w:id="411"/>
    </w:p>
    <w:p w14:paraId="4E7701E5" w14:textId="77777777" w:rsidR="00073524" w:rsidRDefault="00073524">
      <w:pPr>
        <w:ind w:left="1127"/>
      </w:pPr>
      <w:r>
        <w:t>53.1.</w:t>
      </w:r>
      <w:r>
        <w:rPr>
          <w:rFonts w:ascii="Arial" w:eastAsia="Arial" w:hAnsi="Arial" w:cs="Arial"/>
        </w:rPr>
        <w:t xml:space="preserve"> </w:t>
      </w:r>
      <w:r>
        <w:t xml:space="preserve">Once the time-limit referred to in Article 44.3 of the General Conditions has expired, the Contractor will, upon demand, submitted within two months of receiving late payment, be entitled to late-payment interest: </w:t>
      </w:r>
    </w:p>
    <w:p w14:paraId="46908EB3" w14:textId="77777777" w:rsidR="00073524" w:rsidRDefault="00073524" w:rsidP="00073524">
      <w:pPr>
        <w:numPr>
          <w:ilvl w:val="0"/>
          <w:numId w:val="92"/>
        </w:numPr>
        <w:spacing w:after="244" w:line="271" w:lineRule="auto"/>
        <w:ind w:hanging="360"/>
        <w:jc w:val="both"/>
      </w:pPr>
      <w:r>
        <w:t xml:space="preserve">at the rediscount rate applied by the central bank by the law of the Country in which the works are executed if payments are in the currency of that country; </w:t>
      </w:r>
    </w:p>
    <w:p w14:paraId="32BF4112" w14:textId="77777777" w:rsidR="00073524" w:rsidRDefault="00073524" w:rsidP="00073524">
      <w:pPr>
        <w:numPr>
          <w:ilvl w:val="0"/>
          <w:numId w:val="92"/>
        </w:numPr>
        <w:spacing w:after="244" w:line="271" w:lineRule="auto"/>
        <w:ind w:hanging="360"/>
        <w:jc w:val="both"/>
      </w:pPr>
      <w:r>
        <w:t xml:space="preserve">at the rate applied by the European Central Bank to its main refinancing transactions in euro, as published in the Official Journal of the European Union, C series, if payments are in euro,  </w:t>
      </w:r>
    </w:p>
    <w:p w14:paraId="6E30136C" w14:textId="77777777" w:rsidR="00073524" w:rsidRDefault="00073524">
      <w:pPr>
        <w:ind w:left="1133"/>
      </w:pPr>
      <w:r>
        <w:t xml:space="preserve">on the first day of the month in which the time-limit expired, plus three and a half percentage points. The interest shall be payable for the time elapsed between the expiry of the payment deadline and the date on which the Contracting Authority’s account is debited. </w:t>
      </w:r>
    </w:p>
    <w:p w14:paraId="456605CD" w14:textId="77777777" w:rsidR="00073524" w:rsidRDefault="00073524" w:rsidP="00073524">
      <w:pPr>
        <w:numPr>
          <w:ilvl w:val="1"/>
          <w:numId w:val="93"/>
        </w:numPr>
        <w:spacing w:after="244" w:line="271" w:lineRule="auto"/>
        <w:ind w:left="1117" w:hanging="566"/>
        <w:jc w:val="both"/>
      </w:pPr>
      <w:r>
        <w:t xml:space="preserve">Any default in payment of more than 30 days after the expiry of the time-limit stated in Article 44.3(b) shall entitle the Contractor to suspend the work in accordance with the procedure laid down in article 38.2. </w:t>
      </w:r>
    </w:p>
    <w:p w14:paraId="75F97524" w14:textId="77777777" w:rsidR="00073524" w:rsidRDefault="00073524" w:rsidP="00073524">
      <w:pPr>
        <w:numPr>
          <w:ilvl w:val="1"/>
          <w:numId w:val="93"/>
        </w:numPr>
        <w:spacing w:after="391" w:line="271" w:lineRule="auto"/>
        <w:ind w:left="1117" w:hanging="566"/>
        <w:jc w:val="both"/>
      </w:pPr>
      <w:r>
        <w:t xml:space="preserve">Any default in payment of more than 120 days after the expiry of the time-limit stated in Article 44.3(b) shall entitle the Contractor to terminate the contract in accordance with the procedure laid down in Article 65.  </w:t>
      </w:r>
    </w:p>
    <w:p w14:paraId="7E0FE6F4" w14:textId="77777777" w:rsidR="00073524" w:rsidRDefault="00073524">
      <w:pPr>
        <w:pStyle w:val="Titlu2"/>
        <w:tabs>
          <w:tab w:val="center" w:pos="2797"/>
        </w:tabs>
        <w:ind w:left="-15" w:firstLine="0"/>
      </w:pPr>
      <w:bookmarkStart w:id="412" w:name="_Toc70539"/>
      <w:r>
        <w:t xml:space="preserve">Article 54 </w:t>
      </w:r>
      <w:proofErr w:type="gramStart"/>
      <w:r>
        <w:t xml:space="preserve">- </w:t>
      </w:r>
      <w:r>
        <w:rPr>
          <w:rFonts w:ascii="Arial" w:eastAsia="Arial" w:hAnsi="Arial" w:cs="Arial"/>
        </w:rPr>
        <w:t xml:space="preserve"> </w:t>
      </w:r>
      <w:r>
        <w:rPr>
          <w:rFonts w:ascii="Arial" w:eastAsia="Arial" w:hAnsi="Arial" w:cs="Arial"/>
        </w:rPr>
        <w:tab/>
      </w:r>
      <w:proofErr w:type="gramEnd"/>
      <w:r>
        <w:t xml:space="preserve">Payments to third parties </w:t>
      </w:r>
      <w:bookmarkEnd w:id="412"/>
    </w:p>
    <w:p w14:paraId="431C08AA" w14:textId="77777777" w:rsidR="00073524" w:rsidRDefault="00073524">
      <w:pPr>
        <w:ind w:left="1127"/>
      </w:pPr>
      <w:r>
        <w:t>54.1.</w:t>
      </w:r>
      <w:r>
        <w:rPr>
          <w:rFonts w:ascii="Arial" w:eastAsia="Arial" w:hAnsi="Arial" w:cs="Arial"/>
        </w:rPr>
        <w:t xml:space="preserve"> </w:t>
      </w:r>
      <w:r>
        <w:t xml:space="preserve">Orders for payments to third parties may be carried out only after an assignment made in accordance with Article 6. The assignment is notified to the Contracting Authority. </w:t>
      </w:r>
    </w:p>
    <w:p w14:paraId="25853C7F" w14:textId="77777777" w:rsidR="00073524" w:rsidRDefault="00073524">
      <w:pPr>
        <w:ind w:left="551"/>
      </w:pPr>
      <w:r>
        <w:t>54.2.</w:t>
      </w:r>
      <w:r>
        <w:rPr>
          <w:rFonts w:ascii="Arial" w:eastAsia="Arial" w:hAnsi="Arial" w:cs="Arial"/>
        </w:rPr>
        <w:t xml:space="preserve"> </w:t>
      </w:r>
      <w:r>
        <w:t xml:space="preserve">Notification of beneficiaries of the assignment is the sole responsibility of the Contractor. </w:t>
      </w:r>
    </w:p>
    <w:p w14:paraId="036EACB5" w14:textId="77777777" w:rsidR="00073524" w:rsidRDefault="00073524">
      <w:pPr>
        <w:spacing w:after="391"/>
        <w:ind w:left="1127"/>
      </w:pPr>
      <w:r>
        <w:lastRenderedPageBreak/>
        <w:t>54.3.</w:t>
      </w:r>
      <w:r>
        <w:rPr>
          <w:rFonts w:ascii="Arial" w:eastAsia="Arial" w:hAnsi="Arial" w:cs="Arial"/>
        </w:rPr>
        <w:t xml:space="preserve"> </w:t>
      </w:r>
      <w:r>
        <w:t xml:space="preserve">In the event of a legally binding attachment of the property of the Contractor affecting payments due to it under the contract, and without prejudice to the time limit laid down in Article 53, the Contracting Authority has 30 days, starting from the day when it receives notification of the definitive lifting of the obstacle to payment, to resume payments to the Contractor. </w:t>
      </w:r>
    </w:p>
    <w:p w14:paraId="47E443B1" w14:textId="77777777" w:rsidR="00073524" w:rsidRDefault="00073524">
      <w:pPr>
        <w:pStyle w:val="Titlu2"/>
        <w:tabs>
          <w:tab w:val="center" w:pos="3064"/>
        </w:tabs>
        <w:ind w:left="-15" w:firstLine="0"/>
      </w:pPr>
      <w:bookmarkStart w:id="413" w:name="_Toc70540"/>
      <w:r>
        <w:t xml:space="preserve">Article 55 </w:t>
      </w:r>
      <w:proofErr w:type="gramStart"/>
      <w:r>
        <w:t xml:space="preserve">- </w:t>
      </w:r>
      <w:r>
        <w:rPr>
          <w:rFonts w:ascii="Arial" w:eastAsia="Arial" w:hAnsi="Arial" w:cs="Arial"/>
        </w:rPr>
        <w:t xml:space="preserve"> </w:t>
      </w:r>
      <w:r>
        <w:rPr>
          <w:rFonts w:ascii="Arial" w:eastAsia="Arial" w:hAnsi="Arial" w:cs="Arial"/>
        </w:rPr>
        <w:tab/>
      </w:r>
      <w:proofErr w:type="gramEnd"/>
      <w:r>
        <w:t xml:space="preserve">Claims for additional payment </w:t>
      </w:r>
      <w:bookmarkEnd w:id="413"/>
    </w:p>
    <w:p w14:paraId="1B05B006" w14:textId="77777777" w:rsidR="00073524" w:rsidRDefault="00073524">
      <w:pPr>
        <w:ind w:left="1127"/>
      </w:pPr>
      <w:r>
        <w:t>55.1.</w:t>
      </w:r>
      <w:r>
        <w:rPr>
          <w:rFonts w:ascii="Arial" w:eastAsia="Arial" w:hAnsi="Arial" w:cs="Arial"/>
        </w:rPr>
        <w:t xml:space="preserve"> </w:t>
      </w:r>
      <w:r>
        <w:t xml:space="preserve">If the Contractor considers itself being entitled to additional payment under the contract, the Contractor shall: </w:t>
      </w:r>
    </w:p>
    <w:p w14:paraId="443E9E09" w14:textId="77777777" w:rsidR="00073524" w:rsidRDefault="00073524" w:rsidP="00073524">
      <w:pPr>
        <w:numPr>
          <w:ilvl w:val="0"/>
          <w:numId w:val="94"/>
        </w:numPr>
        <w:spacing w:after="244" w:line="271" w:lineRule="auto"/>
        <w:ind w:hanging="360"/>
        <w:jc w:val="both"/>
      </w:pPr>
      <w:r>
        <w:t xml:space="preserve">if it intends to make any claim for additional payment, give to the Supervisor notice of its intention or make such claim no later than 15 days after the Contractor became aware, or should have become aware of the event or circumstances giving rise of such claim, stating the reason for its claim; </w:t>
      </w:r>
    </w:p>
    <w:p w14:paraId="3141A087" w14:textId="77777777" w:rsidR="00073524" w:rsidRDefault="00073524">
      <w:pPr>
        <w:ind w:left="1853"/>
      </w:pPr>
      <w:r>
        <w:t xml:space="preserve">If the Contractor fails to give notice of a claim for additional payment within such period of 15 days, the Contractor shall not be entitled to additional payment, and the Contracting Authority shall be discharged from all liability in connection with the request; and  </w:t>
      </w:r>
    </w:p>
    <w:p w14:paraId="3DB82C0A" w14:textId="77777777" w:rsidR="00073524" w:rsidRDefault="00073524" w:rsidP="00073524">
      <w:pPr>
        <w:numPr>
          <w:ilvl w:val="0"/>
          <w:numId w:val="94"/>
        </w:numPr>
        <w:spacing w:after="244" w:line="271" w:lineRule="auto"/>
        <w:ind w:hanging="360"/>
        <w:jc w:val="both"/>
      </w:pPr>
      <w:r>
        <w:t xml:space="preserve">submit full and detailed particulars of its claim as soon as it is reasonably practicable, but no later than 60 days after the date of such notice, unless otherwise agreed by the Supervisor. In case the Supervisor agrees to another deadline than the said 60 days, the agreed upon deadline will, in any event, require that such particulars shall be submitted no later than the date of submission of the draft final statement of account. The Contractor shall thereafter promptly submit such further particulars as the Supervisor may reasonably require assessing the validity of the claim. </w:t>
      </w:r>
    </w:p>
    <w:p w14:paraId="5D7E6308" w14:textId="77777777" w:rsidR="00073524" w:rsidRDefault="00073524" w:rsidP="00073524">
      <w:pPr>
        <w:numPr>
          <w:ilvl w:val="1"/>
          <w:numId w:val="95"/>
        </w:numPr>
        <w:spacing w:after="244" w:line="271" w:lineRule="auto"/>
        <w:ind w:left="1117" w:hanging="566"/>
        <w:jc w:val="both"/>
      </w:pPr>
      <w:r>
        <w:t xml:space="preserve">When the Supervisor has received the full and detailed particulars of the Contractor's claim that it requires, he shall, without prejudice to Article 21.4, after due consultation with the Contracting Authority and, where appropriate, the Contractor, determine whether the Contractor is entitled to additional payment and notify the parties accordingly. </w:t>
      </w:r>
    </w:p>
    <w:p w14:paraId="54AA1D38" w14:textId="77777777" w:rsidR="00073524" w:rsidRDefault="00073524" w:rsidP="00073524">
      <w:pPr>
        <w:numPr>
          <w:ilvl w:val="1"/>
          <w:numId w:val="95"/>
        </w:numPr>
        <w:spacing w:after="389" w:line="271" w:lineRule="auto"/>
        <w:ind w:left="1117" w:hanging="566"/>
        <w:jc w:val="both"/>
      </w:pPr>
      <w:r>
        <w:t xml:space="preserve">The Supervisor may reject any claim for additional payment which does not comply with the requirements of Article 55. </w:t>
      </w:r>
    </w:p>
    <w:p w14:paraId="1D2FDC17" w14:textId="77777777" w:rsidR="00073524" w:rsidRDefault="00073524">
      <w:pPr>
        <w:pStyle w:val="Titlu2"/>
        <w:tabs>
          <w:tab w:val="center" w:pos="2004"/>
        </w:tabs>
        <w:ind w:left="-15" w:firstLine="0"/>
      </w:pPr>
      <w:bookmarkStart w:id="414" w:name="_Toc70541"/>
      <w:r>
        <w:t xml:space="preserve">Article 56 </w:t>
      </w:r>
      <w:proofErr w:type="gramStart"/>
      <w:r>
        <w:t xml:space="preserve">- </w:t>
      </w:r>
      <w:r>
        <w:rPr>
          <w:rFonts w:ascii="Arial" w:eastAsia="Arial" w:hAnsi="Arial" w:cs="Arial"/>
        </w:rPr>
        <w:t xml:space="preserve"> </w:t>
      </w:r>
      <w:r>
        <w:rPr>
          <w:rFonts w:ascii="Arial" w:eastAsia="Arial" w:hAnsi="Arial" w:cs="Arial"/>
        </w:rPr>
        <w:tab/>
      </w:r>
      <w:proofErr w:type="gramEnd"/>
      <w:r>
        <w:t xml:space="preserve">End date  </w:t>
      </w:r>
      <w:bookmarkEnd w:id="414"/>
    </w:p>
    <w:p w14:paraId="501B23AA" w14:textId="77777777" w:rsidR="00073524" w:rsidRDefault="00073524">
      <w:pPr>
        <w:spacing w:after="703"/>
        <w:ind w:left="1127"/>
      </w:pPr>
      <w:r>
        <w:t>56.1.</w:t>
      </w:r>
      <w:r>
        <w:rPr>
          <w:rFonts w:ascii="Arial" w:eastAsia="Arial" w:hAnsi="Arial" w:cs="Arial"/>
        </w:rPr>
        <w:t xml:space="preserve"> </w:t>
      </w:r>
      <w:r>
        <w:t xml:space="preserve">The payment obligations of the EC under this contract shall cease at most 18 months after the end of the period of implementation of tasks, unless the contract is terminated in accordance with these General Conditions. In the event of co-financing, this date shall be laid down in the Special Conditions. </w:t>
      </w:r>
    </w:p>
    <w:p w14:paraId="3C340B46" w14:textId="77777777" w:rsidR="00073524" w:rsidRDefault="00073524">
      <w:pPr>
        <w:pStyle w:val="Titlu1"/>
        <w:ind w:right="11"/>
      </w:pPr>
      <w:bookmarkStart w:id="415" w:name="_Toc70542"/>
      <w:r>
        <w:t xml:space="preserve">ACCEPTANCE AND DEFECTS LIABILITY </w:t>
      </w:r>
      <w:bookmarkEnd w:id="415"/>
    </w:p>
    <w:p w14:paraId="33A14017" w14:textId="77777777" w:rsidR="00073524" w:rsidRDefault="00073524">
      <w:pPr>
        <w:pStyle w:val="Titlu2"/>
        <w:tabs>
          <w:tab w:val="center" w:pos="2476"/>
        </w:tabs>
        <w:ind w:left="-15" w:firstLine="0"/>
      </w:pPr>
      <w:bookmarkStart w:id="416" w:name="_Toc70543"/>
      <w:r>
        <w:t xml:space="preserve">Article 57 </w:t>
      </w:r>
      <w:proofErr w:type="gramStart"/>
      <w:r>
        <w:t xml:space="preserve">- </w:t>
      </w:r>
      <w:r>
        <w:rPr>
          <w:rFonts w:ascii="Arial" w:eastAsia="Arial" w:hAnsi="Arial" w:cs="Arial"/>
        </w:rPr>
        <w:t xml:space="preserve"> </w:t>
      </w:r>
      <w:r>
        <w:rPr>
          <w:rFonts w:ascii="Arial" w:eastAsia="Arial" w:hAnsi="Arial" w:cs="Arial"/>
        </w:rPr>
        <w:tab/>
      </w:r>
      <w:proofErr w:type="gramEnd"/>
      <w:r>
        <w:t xml:space="preserve">General principles  </w:t>
      </w:r>
      <w:bookmarkEnd w:id="416"/>
    </w:p>
    <w:p w14:paraId="4C248D05" w14:textId="77777777" w:rsidR="00073524" w:rsidRDefault="00073524">
      <w:pPr>
        <w:ind w:left="1127"/>
      </w:pPr>
      <w:r>
        <w:t>57.1.</w:t>
      </w:r>
      <w:r>
        <w:rPr>
          <w:rFonts w:ascii="Arial" w:eastAsia="Arial" w:hAnsi="Arial" w:cs="Arial"/>
        </w:rPr>
        <w:t xml:space="preserve"> </w:t>
      </w:r>
      <w:r>
        <w:t xml:space="preserve">Verification of the works by the Supervisor with a view to provisional or final acceptance shall take place in the presence of the Contractor. The absence of the </w:t>
      </w:r>
      <w:r>
        <w:lastRenderedPageBreak/>
        <w:t xml:space="preserve">Contractor shall not be a bar to verification on condition that the Contractor has been summoned in due form at least 30 days prior to the date of verification. </w:t>
      </w:r>
    </w:p>
    <w:p w14:paraId="3142CA6A" w14:textId="77777777" w:rsidR="00073524" w:rsidRDefault="00073524">
      <w:pPr>
        <w:ind w:left="1127"/>
      </w:pPr>
      <w:r>
        <w:t>57.2.</w:t>
      </w:r>
      <w:r>
        <w:rPr>
          <w:rFonts w:ascii="Arial" w:eastAsia="Arial" w:hAnsi="Arial" w:cs="Arial"/>
        </w:rPr>
        <w:t xml:space="preserve"> </w:t>
      </w:r>
      <w:r>
        <w:t xml:space="preserve">Should exceptional circumstances make it impossible to ascertain the state of the works or otherwise proceed with their acceptance during the period fixed for provisional or final acceptance, a statement certifying such impossibility shall be drawn up by the Supervisor after consultation, where possible, with the Contractor. The verification shall take place and a statement of acceptance or rejection shall be drawn up by the Supervisor within 30 days following the date on which such impossibility ceases to exist. The Contractor shall not invoke these circumstances in order to avoid its obligation of presenting the works in a state suitable for acceptance. </w:t>
      </w:r>
    </w:p>
    <w:p w14:paraId="6A5C16ED" w14:textId="77777777" w:rsidR="00073524" w:rsidRDefault="00073524">
      <w:pPr>
        <w:pStyle w:val="Titlu2"/>
        <w:tabs>
          <w:tab w:val="center" w:pos="2547"/>
        </w:tabs>
        <w:ind w:left="-15" w:firstLine="0"/>
      </w:pPr>
      <w:bookmarkStart w:id="417" w:name="_Toc70544"/>
      <w:r>
        <w:t xml:space="preserve">Article 58 </w:t>
      </w:r>
      <w:proofErr w:type="gramStart"/>
      <w:r>
        <w:t xml:space="preserve">- </w:t>
      </w:r>
      <w:r>
        <w:rPr>
          <w:rFonts w:ascii="Arial" w:eastAsia="Arial" w:hAnsi="Arial" w:cs="Arial"/>
        </w:rPr>
        <w:t xml:space="preserve"> </w:t>
      </w:r>
      <w:r>
        <w:rPr>
          <w:rFonts w:ascii="Arial" w:eastAsia="Arial" w:hAnsi="Arial" w:cs="Arial"/>
        </w:rPr>
        <w:tab/>
      </w:r>
      <w:proofErr w:type="gramEnd"/>
      <w:r>
        <w:t xml:space="preserve">Tests on completion </w:t>
      </w:r>
      <w:bookmarkEnd w:id="417"/>
    </w:p>
    <w:p w14:paraId="69E87ACE" w14:textId="77777777" w:rsidR="00073524" w:rsidRDefault="00073524">
      <w:pPr>
        <w:ind w:left="1127"/>
      </w:pPr>
      <w:r>
        <w:t>58.1.</w:t>
      </w:r>
      <w:r>
        <w:rPr>
          <w:rFonts w:ascii="Arial" w:eastAsia="Arial" w:hAnsi="Arial" w:cs="Arial"/>
        </w:rPr>
        <w:t xml:space="preserve"> </w:t>
      </w:r>
      <w:r>
        <w:t xml:space="preserve">The works shall not be accepted until the prescribed verifications and tests have been carried out at the expense of the Contractor. The Contractor shall notify the Supervisor of the date on which such verification and tests may commence. </w:t>
      </w:r>
    </w:p>
    <w:p w14:paraId="16BC2294" w14:textId="77777777" w:rsidR="00073524" w:rsidRDefault="00073524">
      <w:pPr>
        <w:spacing w:after="389"/>
        <w:ind w:left="1127"/>
      </w:pPr>
      <w:r>
        <w:t>58.2.</w:t>
      </w:r>
      <w:r>
        <w:rPr>
          <w:rFonts w:ascii="Arial" w:eastAsia="Arial" w:hAnsi="Arial" w:cs="Arial"/>
        </w:rPr>
        <w:t xml:space="preserve"> </w:t>
      </w:r>
      <w:r>
        <w:t xml:space="preserve">Works which do not satisfy the terms and conditions of the contract, or in the absence of such terms and conditions, which are not carried out in accordance with trade practices in the Country in which the works are executed, shall, if required, be demolished and rebuilt by the Contractor or repaired to the satisfaction of the Supervisor, otherwise this shall be done as of right after due notice at the expense of the Contractor, by order of the Supervisor. The Supervisor may also require the demolition and reconstruction by the Contractor, or repair to the satisfaction of the Supervisor, under the same conditions, of any work in which unacceptable materials have been used, or carried out in the periods of suspension provided for in Article 38. </w:t>
      </w:r>
    </w:p>
    <w:p w14:paraId="4A875744" w14:textId="77777777" w:rsidR="00073524" w:rsidRDefault="00073524">
      <w:pPr>
        <w:pStyle w:val="Titlu2"/>
        <w:tabs>
          <w:tab w:val="center" w:pos="2506"/>
        </w:tabs>
        <w:ind w:left="-15" w:firstLine="0"/>
      </w:pPr>
      <w:bookmarkStart w:id="418" w:name="_Toc70545"/>
      <w:r>
        <w:t xml:space="preserve">Article 59 </w:t>
      </w:r>
      <w:proofErr w:type="gramStart"/>
      <w:r>
        <w:t xml:space="preserve">- </w:t>
      </w:r>
      <w:r>
        <w:rPr>
          <w:rFonts w:ascii="Arial" w:eastAsia="Arial" w:hAnsi="Arial" w:cs="Arial"/>
        </w:rPr>
        <w:t xml:space="preserve"> </w:t>
      </w:r>
      <w:r>
        <w:rPr>
          <w:rFonts w:ascii="Arial" w:eastAsia="Arial" w:hAnsi="Arial" w:cs="Arial"/>
        </w:rPr>
        <w:tab/>
      </w:r>
      <w:proofErr w:type="gramEnd"/>
      <w:r>
        <w:t xml:space="preserve"> Partial acceptance </w:t>
      </w:r>
      <w:bookmarkEnd w:id="418"/>
    </w:p>
    <w:p w14:paraId="452B9AD4" w14:textId="77777777" w:rsidR="00073524" w:rsidRDefault="00073524">
      <w:pPr>
        <w:ind w:left="1127"/>
      </w:pPr>
      <w:r>
        <w:t>59.1.</w:t>
      </w:r>
      <w:r>
        <w:rPr>
          <w:rFonts w:ascii="Arial" w:eastAsia="Arial" w:hAnsi="Arial" w:cs="Arial"/>
        </w:rPr>
        <w:t xml:space="preserve"> </w:t>
      </w:r>
      <w:r>
        <w:t xml:space="preserve">The Contracting Authority may make use of the various structures, parts of structures or sections of the works forming part of the contract as and when they are completed. Any taking over of the structures, parts of structures or sections of the works by the Contracting Authority shall be preceded by their partial provisional acceptance. However, works may in cases of urgency be taken over prior to acceptance provided an inventory of outstanding work is drawn up by the Supervisor and agreed to by the Contractor and the Supervisor beforehand. Once the Contracting Authority has taken possession of a structure, a part thereof or section of the works, the Contractor shall no longer be required to make good any damage resulting otherwise than from faulty construction or workmanship. </w:t>
      </w:r>
    </w:p>
    <w:p w14:paraId="34DF89AA" w14:textId="77777777" w:rsidR="00073524" w:rsidRDefault="00073524">
      <w:pPr>
        <w:ind w:left="1127"/>
      </w:pPr>
      <w:r>
        <w:t>59.2.</w:t>
      </w:r>
      <w:r>
        <w:rPr>
          <w:rFonts w:ascii="Arial" w:eastAsia="Arial" w:hAnsi="Arial" w:cs="Arial"/>
        </w:rPr>
        <w:t xml:space="preserve"> </w:t>
      </w:r>
      <w:r>
        <w:t xml:space="preserve">The Supervisor may, at the request of the Contractor and if the nature of the works so permits, proceed with partial provisional acceptance, provided that the structures, parts of structures or sections of the works are completed and suited to the use as described in the contract. </w:t>
      </w:r>
    </w:p>
    <w:p w14:paraId="7EB0FFA4" w14:textId="77777777" w:rsidR="00073524" w:rsidRDefault="00073524">
      <w:pPr>
        <w:spacing w:after="389"/>
        <w:ind w:left="1127"/>
      </w:pPr>
      <w:r>
        <w:t>59.3.</w:t>
      </w:r>
      <w:r>
        <w:rPr>
          <w:rFonts w:ascii="Arial" w:eastAsia="Arial" w:hAnsi="Arial" w:cs="Arial"/>
        </w:rPr>
        <w:t xml:space="preserve"> </w:t>
      </w:r>
      <w:r>
        <w:t xml:space="preserve">In the cases of partial provisional acceptance referred to in Article 59.1 and 59.2 the defects liability period provided for in Article 62 shall, unless the Special Conditions provide otherwise, run as from the date of such partial provisional acceptance. </w:t>
      </w:r>
    </w:p>
    <w:p w14:paraId="674C4251" w14:textId="77777777" w:rsidR="00073524" w:rsidRDefault="00073524">
      <w:pPr>
        <w:pStyle w:val="Titlu2"/>
        <w:tabs>
          <w:tab w:val="center" w:pos="2703"/>
        </w:tabs>
        <w:ind w:left="-15" w:firstLine="0"/>
      </w:pPr>
      <w:bookmarkStart w:id="419" w:name="_Toc70546"/>
      <w:r>
        <w:lastRenderedPageBreak/>
        <w:t xml:space="preserve">Article 60 </w:t>
      </w:r>
      <w:proofErr w:type="gramStart"/>
      <w:r>
        <w:t xml:space="preserve">- </w:t>
      </w:r>
      <w:r>
        <w:rPr>
          <w:rFonts w:ascii="Arial" w:eastAsia="Arial" w:hAnsi="Arial" w:cs="Arial"/>
        </w:rPr>
        <w:t xml:space="preserve"> </w:t>
      </w:r>
      <w:r>
        <w:rPr>
          <w:rFonts w:ascii="Arial" w:eastAsia="Arial" w:hAnsi="Arial" w:cs="Arial"/>
        </w:rPr>
        <w:tab/>
      </w:r>
      <w:proofErr w:type="gramEnd"/>
      <w:r>
        <w:t xml:space="preserve">Provisional acceptance </w:t>
      </w:r>
      <w:bookmarkEnd w:id="419"/>
    </w:p>
    <w:p w14:paraId="7399147C" w14:textId="77777777" w:rsidR="00073524" w:rsidRDefault="00073524">
      <w:pPr>
        <w:ind w:left="1127"/>
      </w:pPr>
      <w:r>
        <w:t>60.1.</w:t>
      </w:r>
      <w:r>
        <w:rPr>
          <w:rFonts w:ascii="Arial" w:eastAsia="Arial" w:hAnsi="Arial" w:cs="Arial"/>
        </w:rPr>
        <w:t xml:space="preserve"> </w:t>
      </w:r>
      <w:r>
        <w:t xml:space="preserve">The works shall be taken over by the Contracting Authority when they have satisfactorily passed the tests on completion and a certificate of provisional acceptance has been issued or is deemed to have been issued. </w:t>
      </w:r>
    </w:p>
    <w:p w14:paraId="52B3CAF0" w14:textId="77777777" w:rsidR="00073524" w:rsidRDefault="00073524">
      <w:pPr>
        <w:ind w:left="1127"/>
      </w:pPr>
      <w:r>
        <w:t>60.2.</w:t>
      </w:r>
      <w:r>
        <w:rPr>
          <w:rFonts w:ascii="Arial" w:eastAsia="Arial" w:hAnsi="Arial" w:cs="Arial"/>
        </w:rPr>
        <w:t xml:space="preserve"> </w:t>
      </w:r>
      <w:r>
        <w:t xml:space="preserve">The Contractor may apply, by notice to the Supervisor, for a certificate of provisional acceptance not earlier than 15 days before the works, in the Contractor's opinion, are complete and ready for provisional acceptance. The Supervisor shall within 30 days after the receipt of the Contractor's application either: </w:t>
      </w:r>
    </w:p>
    <w:p w14:paraId="567D369F" w14:textId="77777777" w:rsidR="00073524" w:rsidRDefault="00073524" w:rsidP="00073524">
      <w:pPr>
        <w:numPr>
          <w:ilvl w:val="0"/>
          <w:numId w:val="96"/>
        </w:numPr>
        <w:spacing w:after="244" w:line="271" w:lineRule="auto"/>
        <w:ind w:hanging="360"/>
        <w:jc w:val="both"/>
      </w:pPr>
      <w:r>
        <w:t xml:space="preserve">issue the certificate of provisional acceptance to the Contractor with a copy to the Contracting Authority stating, where appropriate, its reservations, and, inter alia, the date on which, in its opinion, the works were completed in accordance with the contract and ready for provisional acceptance; or </w:t>
      </w:r>
    </w:p>
    <w:p w14:paraId="1CA55F02" w14:textId="77777777" w:rsidR="00073524" w:rsidRDefault="00073524" w:rsidP="00073524">
      <w:pPr>
        <w:numPr>
          <w:ilvl w:val="0"/>
          <w:numId w:val="96"/>
        </w:numPr>
        <w:spacing w:after="244" w:line="271" w:lineRule="auto"/>
        <w:ind w:hanging="360"/>
        <w:jc w:val="both"/>
      </w:pPr>
      <w:r>
        <w:t xml:space="preserve">reject the application giving its reasons and specifying the action which, in its opinion, is required of the Contractor for the certificate to be issued. </w:t>
      </w:r>
    </w:p>
    <w:p w14:paraId="0F3AA320" w14:textId="77777777" w:rsidR="00073524" w:rsidRDefault="00073524" w:rsidP="00073524">
      <w:pPr>
        <w:numPr>
          <w:ilvl w:val="1"/>
          <w:numId w:val="97"/>
        </w:numPr>
        <w:spacing w:after="244" w:line="271" w:lineRule="auto"/>
        <w:ind w:left="1117" w:hanging="566"/>
        <w:jc w:val="both"/>
      </w:pPr>
      <w:r>
        <w:t xml:space="preserve">If the Supervisor fails either to issue the certificate of provisional acceptance or to reject the Contractor's application within the period of 30 days, he shall be deemed to have issued the certificate on the last day of that period. The certificate of provisional acceptance shall not be deemed to be an admission that the works have been completed in every respect. If the works are divided by the contract into sections, the Contractor shall be entitled to apply for separate certificates for each of the sections. </w:t>
      </w:r>
    </w:p>
    <w:p w14:paraId="5790BC78" w14:textId="77777777" w:rsidR="00073524" w:rsidRDefault="00073524" w:rsidP="00073524">
      <w:pPr>
        <w:numPr>
          <w:ilvl w:val="1"/>
          <w:numId w:val="97"/>
        </w:numPr>
        <w:spacing w:after="244" w:line="271" w:lineRule="auto"/>
        <w:ind w:left="1117" w:hanging="566"/>
        <w:jc w:val="both"/>
      </w:pPr>
      <w:r>
        <w:t xml:space="preserve">Upon provisional acceptance of the works, the Contractor shall dismantle and remove temporary structures as well as materials no longer required for use in connection with the implementation of the contract. It shall also remove any litter or obstruction and redress any change in the condition of the site as required by the contract. </w:t>
      </w:r>
    </w:p>
    <w:p w14:paraId="669B2A1F" w14:textId="77777777" w:rsidR="00073524" w:rsidRDefault="00073524" w:rsidP="00073524">
      <w:pPr>
        <w:numPr>
          <w:ilvl w:val="1"/>
          <w:numId w:val="97"/>
        </w:numPr>
        <w:spacing w:after="389" w:line="271" w:lineRule="auto"/>
        <w:ind w:left="1117" w:hanging="566"/>
        <w:jc w:val="both"/>
      </w:pPr>
      <w:r>
        <w:t xml:space="preserve">Immediately after provisional acceptance, the Contracting Authority may make use of all the works as completed. </w:t>
      </w:r>
    </w:p>
    <w:p w14:paraId="69ABE1FE" w14:textId="77777777" w:rsidR="00073524" w:rsidRDefault="00073524">
      <w:pPr>
        <w:pStyle w:val="Titlu2"/>
        <w:tabs>
          <w:tab w:val="center" w:pos="2330"/>
        </w:tabs>
        <w:ind w:left="-15" w:firstLine="0"/>
      </w:pPr>
      <w:bookmarkStart w:id="420" w:name="_Toc70547"/>
      <w:r>
        <w:t xml:space="preserve">Article 61 </w:t>
      </w:r>
      <w:proofErr w:type="gramStart"/>
      <w:r>
        <w:t xml:space="preserve">- </w:t>
      </w:r>
      <w:r>
        <w:rPr>
          <w:rFonts w:ascii="Arial" w:eastAsia="Arial" w:hAnsi="Arial" w:cs="Arial"/>
        </w:rPr>
        <w:t xml:space="preserve"> </w:t>
      </w:r>
      <w:r>
        <w:rPr>
          <w:rFonts w:ascii="Arial" w:eastAsia="Arial" w:hAnsi="Arial" w:cs="Arial"/>
        </w:rPr>
        <w:tab/>
      </w:r>
      <w:proofErr w:type="gramEnd"/>
      <w:r>
        <w:t xml:space="preserve">Defects liability </w:t>
      </w:r>
      <w:bookmarkEnd w:id="420"/>
    </w:p>
    <w:p w14:paraId="0209BB59" w14:textId="77777777" w:rsidR="00073524" w:rsidRDefault="00073524">
      <w:pPr>
        <w:ind w:left="1127"/>
      </w:pPr>
      <w:r>
        <w:t>61.1.</w:t>
      </w:r>
      <w:r>
        <w:rPr>
          <w:rFonts w:ascii="Arial" w:eastAsia="Arial" w:hAnsi="Arial" w:cs="Arial"/>
        </w:rPr>
        <w:t xml:space="preserve"> </w:t>
      </w:r>
      <w:r>
        <w:t xml:space="preserve">The Contractor shall be responsible for making good any defect in, or damage to, any part of the works which may appear or occur during the defects liability period and which: </w:t>
      </w:r>
    </w:p>
    <w:p w14:paraId="4A64F24A" w14:textId="77777777" w:rsidR="00073524" w:rsidRDefault="00073524" w:rsidP="00073524">
      <w:pPr>
        <w:numPr>
          <w:ilvl w:val="0"/>
          <w:numId w:val="98"/>
        </w:numPr>
        <w:spacing w:after="244" w:line="271" w:lineRule="auto"/>
        <w:ind w:hanging="360"/>
        <w:jc w:val="both"/>
      </w:pPr>
      <w:r>
        <w:t xml:space="preserve">results from the use of defective plant or materials or faulty workmanship or design of the Contractor; and/or </w:t>
      </w:r>
    </w:p>
    <w:p w14:paraId="1DAFDA21" w14:textId="77777777" w:rsidR="00073524" w:rsidRDefault="00073524" w:rsidP="00073524">
      <w:pPr>
        <w:numPr>
          <w:ilvl w:val="0"/>
          <w:numId w:val="98"/>
        </w:numPr>
        <w:spacing w:after="244" w:line="271" w:lineRule="auto"/>
        <w:ind w:hanging="360"/>
        <w:jc w:val="both"/>
      </w:pPr>
      <w:r>
        <w:t xml:space="preserve">results from any act or omission of the Contractor during the defects liability period; and/or; </w:t>
      </w:r>
    </w:p>
    <w:p w14:paraId="7E4FD4EA" w14:textId="77777777" w:rsidR="00073524" w:rsidRDefault="00073524" w:rsidP="00073524">
      <w:pPr>
        <w:numPr>
          <w:ilvl w:val="0"/>
          <w:numId w:val="98"/>
        </w:numPr>
        <w:spacing w:after="244" w:line="271" w:lineRule="auto"/>
        <w:ind w:hanging="360"/>
        <w:jc w:val="both"/>
      </w:pPr>
      <w:r>
        <w:t xml:space="preserve">appears in the course of an inspection made by, or on behalf of the Contracting Authority. </w:t>
      </w:r>
    </w:p>
    <w:p w14:paraId="57A8064C" w14:textId="77777777" w:rsidR="00073524" w:rsidRDefault="00073524" w:rsidP="00073524">
      <w:pPr>
        <w:numPr>
          <w:ilvl w:val="1"/>
          <w:numId w:val="99"/>
        </w:numPr>
        <w:spacing w:after="244" w:line="271" w:lineRule="auto"/>
        <w:ind w:left="1117" w:hanging="566"/>
        <w:jc w:val="both"/>
      </w:pPr>
      <w:r>
        <w:t xml:space="preserve">The Contractor shall at its own cost make good the defect or damage as soon as practicable. The defects liability period for all items replaced or renewed shall recommence from the date when the replacement or renewal was made to the satisfaction of the Supervisor. If the </w:t>
      </w:r>
      <w:r>
        <w:lastRenderedPageBreak/>
        <w:t xml:space="preserve">contract provides for partial acceptance, the defects liability period shall be extended only for the part of the works affected by the replacement or renewal. </w:t>
      </w:r>
    </w:p>
    <w:p w14:paraId="64068406" w14:textId="77777777" w:rsidR="00073524" w:rsidRDefault="00073524" w:rsidP="00073524">
      <w:pPr>
        <w:numPr>
          <w:ilvl w:val="1"/>
          <w:numId w:val="99"/>
        </w:numPr>
        <w:spacing w:after="244" w:line="271" w:lineRule="auto"/>
        <w:ind w:left="1117" w:hanging="566"/>
        <w:jc w:val="both"/>
      </w:pPr>
      <w:r>
        <w:t xml:space="preserve">If any such defect appears or such damage occurs, during the defects liability period, the Contracting Authority or the Supervisor shall notify the Contractor. If the Contractor fails to remedy a defect or damage within the time limit stipulated in the notification, the Contracting Authority may: </w:t>
      </w:r>
    </w:p>
    <w:p w14:paraId="6903C207" w14:textId="77777777" w:rsidR="00073524" w:rsidRDefault="00073524" w:rsidP="00073524">
      <w:pPr>
        <w:numPr>
          <w:ilvl w:val="0"/>
          <w:numId w:val="100"/>
        </w:numPr>
        <w:spacing w:after="22"/>
        <w:ind w:right="7" w:hanging="360"/>
        <w:jc w:val="both"/>
      </w:pPr>
      <w:r>
        <w:t xml:space="preserve">carry out the works itself, or employ someone else to carry out the works at the </w:t>
      </w:r>
    </w:p>
    <w:p w14:paraId="50377D4E" w14:textId="77777777" w:rsidR="00073524" w:rsidRDefault="00073524">
      <w:pPr>
        <w:ind w:left="1853"/>
      </w:pPr>
      <w:r>
        <w:t xml:space="preserve">Contractor's risk and cost, in which case the costs incurred by the Contracting Authority shall be deducted from monies due to or from guarantees held against the Contractor or from both; or </w:t>
      </w:r>
    </w:p>
    <w:p w14:paraId="7BCEEF5A" w14:textId="77777777" w:rsidR="00073524" w:rsidRDefault="00073524" w:rsidP="00073524">
      <w:pPr>
        <w:numPr>
          <w:ilvl w:val="0"/>
          <w:numId w:val="100"/>
        </w:numPr>
        <w:spacing w:after="244" w:line="271" w:lineRule="auto"/>
        <w:ind w:right="7" w:hanging="360"/>
        <w:jc w:val="both"/>
      </w:pPr>
      <w:r>
        <w:t xml:space="preserve">terminate the contract. </w:t>
      </w:r>
    </w:p>
    <w:p w14:paraId="4CC13D9D" w14:textId="77777777" w:rsidR="00073524" w:rsidRDefault="00073524" w:rsidP="00073524">
      <w:pPr>
        <w:numPr>
          <w:ilvl w:val="1"/>
          <w:numId w:val="101"/>
        </w:numPr>
        <w:spacing w:after="244" w:line="271" w:lineRule="auto"/>
        <w:ind w:left="1117" w:hanging="566"/>
        <w:jc w:val="both"/>
      </w:pPr>
      <w:r>
        <w:t xml:space="preserve">If the defect or damage is such that the Contracting Authority has been deprived substantially of the whole or a part of the benefit of the works, the Contracting Authority shall, without prejudice to any other remedy, be entitled to recover all sums paid in respect of the parts of the works concerned together with the cost of dismantling such parts and clearing the site. </w:t>
      </w:r>
    </w:p>
    <w:p w14:paraId="2C659BDC" w14:textId="77777777" w:rsidR="00073524" w:rsidRDefault="00073524" w:rsidP="00073524">
      <w:pPr>
        <w:numPr>
          <w:ilvl w:val="1"/>
          <w:numId w:val="101"/>
        </w:numPr>
        <w:spacing w:after="244" w:line="271" w:lineRule="auto"/>
        <w:ind w:left="1117" w:hanging="566"/>
        <w:jc w:val="both"/>
      </w:pPr>
      <w:r>
        <w:t xml:space="preserve">In case of emergency, where the Contractor is not immediately available or, having been reached, is unable to take the measures required, the Contracting Authority or the Supervisor may have the work carried out at the expense of the Contractor. The Contracting Authority or the Supervisor shall as soon as practicable inform the Contractor of the action taken. </w:t>
      </w:r>
    </w:p>
    <w:p w14:paraId="51190902" w14:textId="77777777" w:rsidR="00073524" w:rsidRDefault="00073524" w:rsidP="00073524">
      <w:pPr>
        <w:numPr>
          <w:ilvl w:val="1"/>
          <w:numId w:val="101"/>
        </w:numPr>
        <w:spacing w:after="244" w:line="271" w:lineRule="auto"/>
        <w:ind w:left="1117" w:hanging="566"/>
        <w:jc w:val="both"/>
      </w:pPr>
      <w:r>
        <w:t xml:space="preserve">Where the Special Conditions stipulate that the maintenance work, necessitated by normal wear and tear, shall be carried out by the Contractor, such work shall be paid for from a provisional sum. Deterioration resulting from the circumstances provided for in Article 21 or from abnormal use shall be excluded from this obligation unless it reveals a fault or defect justifying the request for repair or replacement under Article 61. </w:t>
      </w:r>
    </w:p>
    <w:p w14:paraId="487B7382" w14:textId="77777777" w:rsidR="00073524" w:rsidRDefault="00073524" w:rsidP="00073524">
      <w:pPr>
        <w:numPr>
          <w:ilvl w:val="1"/>
          <w:numId w:val="101"/>
        </w:numPr>
        <w:spacing w:after="244" w:line="271" w:lineRule="auto"/>
        <w:ind w:left="1117" w:hanging="566"/>
        <w:jc w:val="both"/>
      </w:pPr>
      <w:r>
        <w:t xml:space="preserve">The defects liability period shall be stipulated in the Special Conditions and technical specifications. If the duration of the defects liability period is not specified, it shall be 365 days. The defects liability period shall commence on the date of provisional acceptance and may recommence in accordance with Article 61.2. </w:t>
      </w:r>
    </w:p>
    <w:p w14:paraId="430B1DA4" w14:textId="77777777" w:rsidR="00073524" w:rsidRDefault="00073524" w:rsidP="00073524">
      <w:pPr>
        <w:numPr>
          <w:ilvl w:val="1"/>
          <w:numId w:val="101"/>
        </w:numPr>
        <w:spacing w:after="389" w:line="271" w:lineRule="auto"/>
        <w:ind w:left="1117" w:hanging="566"/>
        <w:jc w:val="both"/>
      </w:pPr>
      <w:r>
        <w:t xml:space="preserve">After provisional acceptance and without prejudice to the defects liability referred to in Article 61, the Contractor shall no longer be responsible for risks which may affect the works and which result from causes not attributable to it. However, the Contractor shall be responsible as from the date of provisional acceptance for the soundness of the construction, as laid down in the law of the Country in which the works are executed. </w:t>
      </w:r>
    </w:p>
    <w:p w14:paraId="1C7CE722" w14:textId="77777777" w:rsidR="00073524" w:rsidRDefault="00073524">
      <w:pPr>
        <w:pStyle w:val="Titlu2"/>
        <w:tabs>
          <w:tab w:val="center" w:pos="2440"/>
        </w:tabs>
        <w:ind w:left="-15" w:firstLine="0"/>
      </w:pPr>
      <w:bookmarkStart w:id="421" w:name="_Toc70548"/>
      <w:r>
        <w:t xml:space="preserve">Article 62 </w:t>
      </w:r>
      <w:proofErr w:type="gramStart"/>
      <w:r>
        <w:t xml:space="preserve">- </w:t>
      </w:r>
      <w:r>
        <w:rPr>
          <w:rFonts w:ascii="Arial" w:eastAsia="Arial" w:hAnsi="Arial" w:cs="Arial"/>
        </w:rPr>
        <w:t xml:space="preserve"> </w:t>
      </w:r>
      <w:r>
        <w:rPr>
          <w:rFonts w:ascii="Arial" w:eastAsia="Arial" w:hAnsi="Arial" w:cs="Arial"/>
        </w:rPr>
        <w:tab/>
      </w:r>
      <w:proofErr w:type="gramEnd"/>
      <w:r>
        <w:t xml:space="preserve"> Final acceptance </w:t>
      </w:r>
      <w:bookmarkEnd w:id="421"/>
    </w:p>
    <w:p w14:paraId="7EBBD2EC" w14:textId="77777777" w:rsidR="00073524" w:rsidRDefault="00073524">
      <w:pPr>
        <w:ind w:left="1127"/>
      </w:pPr>
      <w:r>
        <w:t>62.1.</w:t>
      </w:r>
      <w:r>
        <w:rPr>
          <w:rFonts w:ascii="Arial" w:eastAsia="Arial" w:hAnsi="Arial" w:cs="Arial"/>
        </w:rPr>
        <w:t xml:space="preserve"> </w:t>
      </w:r>
      <w:r>
        <w:t xml:space="preserve">Upon the expiry of the defects liability period, or where there is more than one such period, upon the expiry of the latest period, and when all defects or damage have been rectified, the Supervisor shall issue to the Contractor a final acceptance certificate and a copy thereof to the Contracting Authority stating the date on which the Contractor completed its obligations under the contract to the Supervisor's satisfaction. The final </w:t>
      </w:r>
      <w:r>
        <w:lastRenderedPageBreak/>
        <w:t xml:space="preserve">acceptance certificate shall be given by the Supervisor within 30 days after the expiration of the defects liability period, or as soon as any works ordered under Article 61 have been completed to the satisfaction of the Supervisor. </w:t>
      </w:r>
    </w:p>
    <w:p w14:paraId="0697A432" w14:textId="77777777" w:rsidR="00073524" w:rsidRDefault="00073524">
      <w:pPr>
        <w:ind w:left="1127"/>
      </w:pPr>
      <w:r>
        <w:t>62.2.</w:t>
      </w:r>
      <w:r>
        <w:rPr>
          <w:rFonts w:ascii="Arial" w:eastAsia="Arial" w:hAnsi="Arial" w:cs="Arial"/>
        </w:rPr>
        <w:t xml:space="preserve"> </w:t>
      </w:r>
      <w:r>
        <w:t xml:space="preserve">The works shall not be considered as completed until the final acceptance certificate has been signed by the Supervisor and delivered to the Contracting Authority, with a copy to the Contractor. </w:t>
      </w:r>
    </w:p>
    <w:p w14:paraId="0282BA68" w14:textId="77777777" w:rsidR="00073524" w:rsidRDefault="00073524">
      <w:pPr>
        <w:spacing w:after="702"/>
        <w:ind w:left="1127"/>
      </w:pPr>
      <w:r>
        <w:t>62.3.</w:t>
      </w:r>
      <w:r>
        <w:rPr>
          <w:rFonts w:ascii="Arial" w:eastAsia="Arial" w:hAnsi="Arial" w:cs="Arial"/>
        </w:rPr>
        <w:t xml:space="preserve"> </w:t>
      </w:r>
      <w:r>
        <w:t xml:space="preserve">Notwithstanding the issuance of the final acceptance certificate, the Contractor and the Contracting Authority shall remain liable for the fulfilment of any obligation incurred under the contract prior to the issue of the final acceptance certificate, which remains unperformed at the time such final acceptance certificate is issued. The nature and extent of any such obligation shall be determined by reference to the provisions of the contract. </w:t>
      </w:r>
    </w:p>
    <w:p w14:paraId="6C35C9A5" w14:textId="77777777" w:rsidR="00073524" w:rsidRDefault="00073524">
      <w:pPr>
        <w:pStyle w:val="Titlu1"/>
        <w:ind w:right="14"/>
      </w:pPr>
      <w:bookmarkStart w:id="422" w:name="_Toc70549"/>
      <w:r>
        <w:t xml:space="preserve">BREACH OF CONTRACT AND TERMINATION </w:t>
      </w:r>
      <w:bookmarkEnd w:id="422"/>
    </w:p>
    <w:p w14:paraId="6685C30A" w14:textId="77777777" w:rsidR="00073524" w:rsidRDefault="00073524">
      <w:pPr>
        <w:pStyle w:val="Titlu2"/>
        <w:tabs>
          <w:tab w:val="center" w:pos="2486"/>
        </w:tabs>
        <w:ind w:left="-15" w:firstLine="0"/>
      </w:pPr>
      <w:bookmarkStart w:id="423" w:name="_Toc70550"/>
      <w:r>
        <w:t xml:space="preserve">Article 63 </w:t>
      </w:r>
      <w:proofErr w:type="gramStart"/>
      <w:r>
        <w:t xml:space="preserve">- </w:t>
      </w:r>
      <w:r>
        <w:rPr>
          <w:rFonts w:ascii="Arial" w:eastAsia="Arial" w:hAnsi="Arial" w:cs="Arial"/>
        </w:rPr>
        <w:t xml:space="preserve"> </w:t>
      </w:r>
      <w:r>
        <w:rPr>
          <w:rFonts w:ascii="Arial" w:eastAsia="Arial" w:hAnsi="Arial" w:cs="Arial"/>
        </w:rPr>
        <w:tab/>
      </w:r>
      <w:proofErr w:type="gramEnd"/>
      <w:r>
        <w:t xml:space="preserve">Breach of contract </w:t>
      </w:r>
      <w:bookmarkEnd w:id="423"/>
    </w:p>
    <w:p w14:paraId="34985064" w14:textId="77777777" w:rsidR="00073524" w:rsidRDefault="00073524">
      <w:pPr>
        <w:ind w:left="1127"/>
      </w:pPr>
      <w:r>
        <w:t>63.1.</w:t>
      </w:r>
      <w:r>
        <w:rPr>
          <w:rFonts w:ascii="Arial" w:eastAsia="Arial" w:hAnsi="Arial" w:cs="Arial"/>
        </w:rPr>
        <w:t xml:space="preserve"> </w:t>
      </w:r>
      <w:r>
        <w:t xml:space="preserve">Either party commits a breach of contract where it fails to perform its obligations in accordance with the provisions of the contract. </w:t>
      </w:r>
    </w:p>
    <w:p w14:paraId="5250EC89" w14:textId="77777777" w:rsidR="00073524" w:rsidRDefault="00073524">
      <w:pPr>
        <w:ind w:left="1127"/>
      </w:pPr>
      <w:r>
        <w:t>63.2.</w:t>
      </w:r>
      <w:r>
        <w:rPr>
          <w:rFonts w:ascii="Arial" w:eastAsia="Arial" w:hAnsi="Arial" w:cs="Arial"/>
        </w:rPr>
        <w:t xml:space="preserve"> </w:t>
      </w:r>
      <w:r>
        <w:t xml:space="preserve">Where a breach of contract occurs, the party injured by the breach is entitled to the following remedies: </w:t>
      </w:r>
    </w:p>
    <w:p w14:paraId="058F264E" w14:textId="77777777" w:rsidR="00073524" w:rsidRDefault="00073524" w:rsidP="00073524">
      <w:pPr>
        <w:numPr>
          <w:ilvl w:val="0"/>
          <w:numId w:val="102"/>
        </w:numPr>
        <w:spacing w:after="244" w:line="271" w:lineRule="auto"/>
        <w:ind w:hanging="360"/>
        <w:jc w:val="both"/>
      </w:pPr>
      <w:r>
        <w:t xml:space="preserve">damages; and/or </w:t>
      </w:r>
    </w:p>
    <w:p w14:paraId="5FBD2C57" w14:textId="77777777" w:rsidR="00073524" w:rsidRDefault="00073524" w:rsidP="00073524">
      <w:pPr>
        <w:numPr>
          <w:ilvl w:val="0"/>
          <w:numId w:val="102"/>
        </w:numPr>
        <w:spacing w:after="244" w:line="271" w:lineRule="auto"/>
        <w:ind w:hanging="360"/>
        <w:jc w:val="both"/>
      </w:pPr>
      <w:r>
        <w:t xml:space="preserve">termination of the contract. </w:t>
      </w:r>
    </w:p>
    <w:p w14:paraId="775AF3AC" w14:textId="77777777" w:rsidR="00073524" w:rsidRDefault="00073524">
      <w:pPr>
        <w:ind w:left="551"/>
      </w:pPr>
      <w:r>
        <w:t>63.3.</w:t>
      </w:r>
      <w:r>
        <w:rPr>
          <w:rFonts w:ascii="Arial" w:eastAsia="Arial" w:hAnsi="Arial" w:cs="Arial"/>
        </w:rPr>
        <w:t xml:space="preserve"> </w:t>
      </w:r>
      <w:r>
        <w:t xml:space="preserve">Damages may be either: </w:t>
      </w:r>
    </w:p>
    <w:p w14:paraId="7743072A" w14:textId="77777777" w:rsidR="00073524" w:rsidRDefault="00073524" w:rsidP="00073524">
      <w:pPr>
        <w:numPr>
          <w:ilvl w:val="0"/>
          <w:numId w:val="103"/>
        </w:numPr>
        <w:spacing w:after="244" w:line="271" w:lineRule="auto"/>
        <w:ind w:hanging="360"/>
        <w:jc w:val="both"/>
      </w:pPr>
      <w:r>
        <w:t xml:space="preserve">general damages; or </w:t>
      </w:r>
    </w:p>
    <w:p w14:paraId="6176D5DC" w14:textId="77777777" w:rsidR="00073524" w:rsidRDefault="00073524" w:rsidP="00073524">
      <w:pPr>
        <w:numPr>
          <w:ilvl w:val="0"/>
          <w:numId w:val="103"/>
        </w:numPr>
        <w:spacing w:after="244" w:line="271" w:lineRule="auto"/>
        <w:ind w:hanging="360"/>
        <w:jc w:val="both"/>
      </w:pPr>
      <w:r>
        <w:t xml:space="preserve">liquidated damages. </w:t>
      </w:r>
    </w:p>
    <w:p w14:paraId="26F73FA7" w14:textId="77777777" w:rsidR="00073524" w:rsidRDefault="00073524">
      <w:pPr>
        <w:ind w:left="1127"/>
      </w:pPr>
      <w:r>
        <w:t>63.4.</w:t>
      </w:r>
      <w:r>
        <w:rPr>
          <w:rFonts w:ascii="Arial" w:eastAsia="Arial" w:hAnsi="Arial" w:cs="Arial"/>
        </w:rPr>
        <w:t xml:space="preserve"> </w:t>
      </w:r>
      <w:r>
        <w:t xml:space="preserve">Should the Contractor fail to perform any of its obligations in accordance with the provisions of the contract, the Contracting Authority is without prejudice to its right under article 63.2, also entitled to the following remedies: </w:t>
      </w:r>
    </w:p>
    <w:p w14:paraId="76519E44" w14:textId="77777777" w:rsidR="00073524" w:rsidRDefault="00073524" w:rsidP="00073524">
      <w:pPr>
        <w:numPr>
          <w:ilvl w:val="0"/>
          <w:numId w:val="104"/>
        </w:numPr>
        <w:spacing w:after="244" w:line="271" w:lineRule="auto"/>
        <w:ind w:hanging="415"/>
        <w:jc w:val="both"/>
      </w:pPr>
      <w:r>
        <w:t xml:space="preserve">suspension of payments; and/or </w:t>
      </w:r>
    </w:p>
    <w:p w14:paraId="3431842D" w14:textId="77777777" w:rsidR="00073524" w:rsidRDefault="00073524" w:rsidP="00073524">
      <w:pPr>
        <w:numPr>
          <w:ilvl w:val="0"/>
          <w:numId w:val="104"/>
        </w:numPr>
        <w:spacing w:after="244" w:line="271" w:lineRule="auto"/>
        <w:ind w:hanging="415"/>
        <w:jc w:val="both"/>
      </w:pPr>
      <w:r>
        <w:t xml:space="preserve">reduction or recovery of payments in proportion to the failure's extent. </w:t>
      </w:r>
    </w:p>
    <w:p w14:paraId="6AA8745B" w14:textId="77777777" w:rsidR="00073524" w:rsidRDefault="00073524">
      <w:pPr>
        <w:spacing w:after="391"/>
        <w:ind w:left="1127"/>
      </w:pPr>
      <w:r>
        <w:t>63.5.</w:t>
      </w:r>
      <w:r>
        <w:rPr>
          <w:rFonts w:ascii="Arial" w:eastAsia="Arial" w:hAnsi="Arial" w:cs="Arial"/>
        </w:rPr>
        <w:t xml:space="preserve"> </w:t>
      </w:r>
      <w:r>
        <w:t xml:space="preserve">Where the Contracting Authority is entitled to damages, it may deduct such damages from any sums due to the Contractor or call on the appropriate guarantee. </w:t>
      </w:r>
    </w:p>
    <w:p w14:paraId="5B84C83C" w14:textId="77777777" w:rsidR="00073524" w:rsidRDefault="00073524">
      <w:pPr>
        <w:pStyle w:val="Titlu2"/>
        <w:tabs>
          <w:tab w:val="center" w:pos="3635"/>
        </w:tabs>
        <w:ind w:left="-15" w:firstLine="0"/>
      </w:pPr>
      <w:bookmarkStart w:id="424" w:name="_Toc70551"/>
      <w:r>
        <w:t xml:space="preserve">Article 64 </w:t>
      </w:r>
      <w:proofErr w:type="gramStart"/>
      <w:r>
        <w:t xml:space="preserve">- </w:t>
      </w:r>
      <w:r>
        <w:rPr>
          <w:rFonts w:ascii="Arial" w:eastAsia="Arial" w:hAnsi="Arial" w:cs="Arial"/>
        </w:rPr>
        <w:t xml:space="preserve"> </w:t>
      </w:r>
      <w:r>
        <w:rPr>
          <w:rFonts w:ascii="Arial" w:eastAsia="Arial" w:hAnsi="Arial" w:cs="Arial"/>
        </w:rPr>
        <w:tab/>
      </w:r>
      <w:proofErr w:type="gramEnd"/>
      <w:r>
        <w:t xml:space="preserve">Termination by the Contracting Authority </w:t>
      </w:r>
      <w:bookmarkEnd w:id="424"/>
    </w:p>
    <w:p w14:paraId="10028555" w14:textId="77777777" w:rsidR="00073524" w:rsidRDefault="00073524">
      <w:pPr>
        <w:spacing w:after="3"/>
        <w:ind w:left="551"/>
      </w:pPr>
      <w:r>
        <w:t>64.1.</w:t>
      </w:r>
      <w:r>
        <w:rPr>
          <w:rFonts w:ascii="Arial" w:eastAsia="Arial" w:hAnsi="Arial" w:cs="Arial"/>
        </w:rPr>
        <w:t xml:space="preserve"> </w:t>
      </w:r>
      <w:r>
        <w:t xml:space="preserve">The Contracting Authority may, at any time and with immediate effect, subject to Article </w:t>
      </w:r>
    </w:p>
    <w:p w14:paraId="4BC1D80F" w14:textId="77777777" w:rsidR="00073524" w:rsidRDefault="00073524">
      <w:pPr>
        <w:ind w:left="1133"/>
      </w:pPr>
      <w:r>
        <w:t xml:space="preserve">64.9, terminate the contract, except as provided for under Article 64.2. </w:t>
      </w:r>
    </w:p>
    <w:p w14:paraId="668A8A8B" w14:textId="77777777" w:rsidR="00073524" w:rsidRDefault="00073524">
      <w:pPr>
        <w:ind w:left="1127"/>
      </w:pPr>
      <w:r>
        <w:lastRenderedPageBreak/>
        <w:t>64.2.</w:t>
      </w:r>
      <w:r>
        <w:rPr>
          <w:rFonts w:ascii="Arial" w:eastAsia="Arial" w:hAnsi="Arial" w:cs="Arial"/>
        </w:rPr>
        <w:t xml:space="preserve"> </w:t>
      </w:r>
      <w:r>
        <w:t xml:space="preserve">Subject to any other provision of these General Conditions the Contracting Authority may, by giving seven days' notice to the Contractor, terminate the contract and expel the Contractor from the site in any of the following cases where: </w:t>
      </w:r>
    </w:p>
    <w:p w14:paraId="6BF1E131" w14:textId="77777777" w:rsidR="00073524" w:rsidRDefault="00073524" w:rsidP="00073524">
      <w:pPr>
        <w:numPr>
          <w:ilvl w:val="0"/>
          <w:numId w:val="105"/>
        </w:numPr>
        <w:spacing w:after="244" w:line="271" w:lineRule="auto"/>
        <w:ind w:hanging="360"/>
        <w:jc w:val="both"/>
      </w:pPr>
      <w:r>
        <w:t xml:space="preserve">the Contractor is in serious breach of contract for failure to perform its contractual obligations; </w:t>
      </w:r>
    </w:p>
    <w:p w14:paraId="395907D1" w14:textId="77777777" w:rsidR="00073524" w:rsidRDefault="00073524" w:rsidP="00073524">
      <w:pPr>
        <w:numPr>
          <w:ilvl w:val="0"/>
          <w:numId w:val="105"/>
        </w:numPr>
        <w:spacing w:after="244" w:line="271" w:lineRule="auto"/>
        <w:ind w:hanging="360"/>
        <w:jc w:val="both"/>
      </w:pPr>
      <w:r>
        <w:t xml:space="preserve">the Contractor fails to comply within a reasonable time with the notice given by the Supervisor requiring it to make good the neglect or failure to perform its obligations under the contract which seriously affects the proper and timely performance of the works; </w:t>
      </w:r>
    </w:p>
    <w:p w14:paraId="278DAFE0" w14:textId="77777777" w:rsidR="00073524" w:rsidRDefault="00073524" w:rsidP="00073524">
      <w:pPr>
        <w:numPr>
          <w:ilvl w:val="0"/>
          <w:numId w:val="105"/>
        </w:numPr>
        <w:spacing w:after="244" w:line="271" w:lineRule="auto"/>
        <w:ind w:hanging="360"/>
        <w:jc w:val="both"/>
      </w:pPr>
      <w:r>
        <w:t xml:space="preserve">the Contractor refuses or neglects to carry out any administrative orders given by the Supervisor; </w:t>
      </w:r>
    </w:p>
    <w:p w14:paraId="01A0DAC7" w14:textId="77777777" w:rsidR="00073524" w:rsidRDefault="00073524" w:rsidP="00073524">
      <w:pPr>
        <w:numPr>
          <w:ilvl w:val="0"/>
          <w:numId w:val="105"/>
        </w:numPr>
        <w:spacing w:after="244" w:line="271" w:lineRule="auto"/>
        <w:ind w:hanging="360"/>
        <w:jc w:val="both"/>
      </w:pPr>
      <w:r>
        <w:t xml:space="preserve">the Contractor assigns the contract or sub-contracts without the authorisation of the Contracting Authority; </w:t>
      </w:r>
    </w:p>
    <w:p w14:paraId="12F5B2D4" w14:textId="77777777" w:rsidR="00073524" w:rsidRDefault="00073524" w:rsidP="00073524">
      <w:pPr>
        <w:numPr>
          <w:ilvl w:val="0"/>
          <w:numId w:val="105"/>
        </w:numPr>
        <w:spacing w:after="244" w:line="271" w:lineRule="auto"/>
        <w:ind w:hanging="360"/>
        <w:jc w:val="both"/>
      </w:pPr>
      <w:r>
        <w:t xml:space="preserve">the Contractor is bankrupt, subject to insolvency or winding up procedures, is having its assets administered by a liquidator or by the courts, has entered into an arrangement with creditors, has suspended business activities, or is in any analogous situation arising from a similar procedure provided for under any  national law or regulation relevant to that Contractor; </w:t>
      </w:r>
    </w:p>
    <w:p w14:paraId="76DA1AC6" w14:textId="77777777" w:rsidR="00073524" w:rsidRDefault="00073524" w:rsidP="00073524">
      <w:pPr>
        <w:numPr>
          <w:ilvl w:val="0"/>
          <w:numId w:val="105"/>
        </w:numPr>
        <w:spacing w:after="244" w:line="271" w:lineRule="auto"/>
        <w:ind w:hanging="360"/>
        <w:jc w:val="both"/>
      </w:pPr>
      <w:r>
        <w:t xml:space="preserve">any organisational modification occurs involving a change in the legal personality, nature or control of the Contractor, unless such modification is recorded in an addendum to the contract; </w:t>
      </w:r>
    </w:p>
    <w:p w14:paraId="28420645" w14:textId="77777777" w:rsidR="00073524" w:rsidRDefault="00073524" w:rsidP="00073524">
      <w:pPr>
        <w:numPr>
          <w:ilvl w:val="0"/>
          <w:numId w:val="105"/>
        </w:numPr>
        <w:spacing w:after="244" w:line="271" w:lineRule="auto"/>
        <w:ind w:hanging="360"/>
        <w:jc w:val="both"/>
      </w:pPr>
      <w:r>
        <w:t xml:space="preserve">any other legal disability hindering performance of the contract occurs; </w:t>
      </w:r>
    </w:p>
    <w:p w14:paraId="07F74954" w14:textId="77777777" w:rsidR="00073524" w:rsidRDefault="00073524" w:rsidP="00073524">
      <w:pPr>
        <w:numPr>
          <w:ilvl w:val="0"/>
          <w:numId w:val="105"/>
        </w:numPr>
        <w:spacing w:after="244" w:line="271" w:lineRule="auto"/>
        <w:ind w:hanging="360"/>
        <w:jc w:val="both"/>
      </w:pPr>
      <w:r>
        <w:t xml:space="preserve">the Contractor fails to provide the required guarantees or insurance, or the person providing the earlier guarantee or insurance is not able to abide by its commitments; </w:t>
      </w:r>
    </w:p>
    <w:p w14:paraId="34C4E133" w14:textId="77777777" w:rsidR="00073524" w:rsidRDefault="00073524" w:rsidP="00073524">
      <w:pPr>
        <w:numPr>
          <w:ilvl w:val="0"/>
          <w:numId w:val="105"/>
        </w:numPr>
        <w:spacing w:after="244" w:line="271" w:lineRule="auto"/>
        <w:ind w:hanging="360"/>
        <w:jc w:val="both"/>
      </w:pPr>
      <w:r>
        <w:t xml:space="preserve">the Contractor has been guilty of grave professional misconduct proven by any means which the Contracting Authority can justify;  </w:t>
      </w:r>
    </w:p>
    <w:p w14:paraId="00003886" w14:textId="77777777" w:rsidR="00073524" w:rsidRDefault="00073524" w:rsidP="00073524">
      <w:pPr>
        <w:numPr>
          <w:ilvl w:val="0"/>
          <w:numId w:val="105"/>
        </w:numPr>
        <w:spacing w:after="244" w:line="271" w:lineRule="auto"/>
        <w:ind w:hanging="360"/>
        <w:jc w:val="both"/>
      </w:pPr>
      <w:r>
        <w:t xml:space="preserve">it has been established by a final judgment or a final administrative decision or by proof in possession of the Contracting Authority that the Contractor has been guilty of fraud, corruption, involvement in a criminal organisation, money laundering or terrorist financing, terrorist related offences, child labour or other forms of trafficking in human beings or has committed an irregularity;  </w:t>
      </w:r>
    </w:p>
    <w:p w14:paraId="23851BBD" w14:textId="77777777" w:rsidR="00073524" w:rsidRDefault="00073524" w:rsidP="00073524">
      <w:pPr>
        <w:numPr>
          <w:ilvl w:val="0"/>
          <w:numId w:val="105"/>
        </w:numPr>
        <w:spacing w:after="244" w:line="271" w:lineRule="auto"/>
        <w:ind w:hanging="360"/>
        <w:jc w:val="both"/>
      </w:pPr>
      <w:r>
        <w:t xml:space="preserve">the Contractor, in the performance of another contract financed by the EU budget/EDF funds, has been declared to be in serious breach of contract, which has led to its early termination or the application of liquidated damages or other contractual penalties or which has been discovered following checks, audits or investigations by the European Commission, the Contracting Authority, OLAF or the Court of Auditors;  </w:t>
      </w:r>
    </w:p>
    <w:p w14:paraId="4485D7D6" w14:textId="77777777" w:rsidR="00073524" w:rsidRDefault="00073524" w:rsidP="00073524">
      <w:pPr>
        <w:numPr>
          <w:ilvl w:val="0"/>
          <w:numId w:val="105"/>
        </w:numPr>
        <w:spacing w:after="244" w:line="271" w:lineRule="auto"/>
        <w:ind w:hanging="360"/>
        <w:jc w:val="both"/>
      </w:pPr>
      <w:r>
        <w:lastRenderedPageBreak/>
        <w:t xml:space="preserve">after the award of the contract, the award procedure or the performance of the contract proves to have been subject to substantial errors, irregularities or fraud;  </w:t>
      </w:r>
    </w:p>
    <w:p w14:paraId="5DB5FA84" w14:textId="77777777" w:rsidR="00073524" w:rsidRDefault="00073524" w:rsidP="00073524">
      <w:pPr>
        <w:numPr>
          <w:ilvl w:val="0"/>
          <w:numId w:val="105"/>
        </w:numPr>
        <w:spacing w:after="244" w:line="271" w:lineRule="auto"/>
        <w:ind w:hanging="360"/>
        <w:jc w:val="both"/>
      </w:pPr>
      <w:r>
        <w:t xml:space="preserve">the award procedure or the performance of another contract financed by the EU budget/EDF funds proves to have been subject to substantial errors, irregularities or fraud which are likely to affect the performance of the present contract; </w:t>
      </w:r>
    </w:p>
    <w:p w14:paraId="295888A0" w14:textId="77777777" w:rsidR="00073524" w:rsidRDefault="00073524" w:rsidP="00073524">
      <w:pPr>
        <w:numPr>
          <w:ilvl w:val="0"/>
          <w:numId w:val="105"/>
        </w:numPr>
        <w:spacing w:after="244" w:line="271" w:lineRule="auto"/>
        <w:ind w:hanging="360"/>
        <w:jc w:val="both"/>
      </w:pPr>
      <w:r>
        <w:t xml:space="preserve">the Contractor fails to perform its obligation in accordance with Article 12.8, Article 12a or Article 12b; </w:t>
      </w:r>
    </w:p>
    <w:p w14:paraId="447E2077" w14:textId="77777777" w:rsidR="00073524" w:rsidRDefault="00073524" w:rsidP="00073524">
      <w:pPr>
        <w:numPr>
          <w:ilvl w:val="0"/>
          <w:numId w:val="105"/>
        </w:numPr>
        <w:spacing w:after="244" w:line="271" w:lineRule="auto"/>
        <w:ind w:hanging="360"/>
        <w:jc w:val="both"/>
      </w:pPr>
      <w:r>
        <w:t xml:space="preserve">the Contracting Authority has become entitled to the maximum claim under Article 36.1; </w:t>
      </w:r>
    </w:p>
    <w:p w14:paraId="35B053DE" w14:textId="77777777" w:rsidR="00073524" w:rsidRDefault="00073524" w:rsidP="00073524">
      <w:pPr>
        <w:numPr>
          <w:ilvl w:val="0"/>
          <w:numId w:val="105"/>
        </w:numPr>
        <w:spacing w:after="244" w:line="271" w:lineRule="auto"/>
        <w:ind w:hanging="360"/>
        <w:jc w:val="both"/>
      </w:pPr>
      <w:r>
        <w:t xml:space="preserve">the Contractor fails to perform its obligation in accordance with Article 61.3.  </w:t>
      </w:r>
    </w:p>
    <w:p w14:paraId="488E2EEF" w14:textId="77777777" w:rsidR="00073524" w:rsidRDefault="00073524">
      <w:pPr>
        <w:ind w:left="1133"/>
      </w:pPr>
      <w:r>
        <w:t xml:space="preserve">The cases of termination under points (e), (i), (j), (l), (m) and (n) may refer also to persons who are members of the administrative, management or supervisory body of the Contractor and/or to persons having powers of representation, decision or control with regard to the Contractor. </w:t>
      </w:r>
    </w:p>
    <w:p w14:paraId="11AB6503" w14:textId="77777777" w:rsidR="00073524" w:rsidRDefault="00073524">
      <w:pPr>
        <w:ind w:left="1133"/>
      </w:pPr>
      <w:r>
        <w:t xml:space="preserve">The cases of termination under points (a), (e), (f), (g), (i), (j), (k), (l), (m) and (n) may refer also to persons jointly and severally liable for the performance of the contract.  </w:t>
      </w:r>
    </w:p>
    <w:p w14:paraId="774EE3ED" w14:textId="77777777" w:rsidR="00073524" w:rsidRDefault="00073524">
      <w:pPr>
        <w:ind w:left="1133"/>
      </w:pPr>
      <w:r>
        <w:t xml:space="preserve">The cases under points (e), (i), (j), (k), (l), (m) and (n) may refer also to subcontractors. </w:t>
      </w:r>
    </w:p>
    <w:p w14:paraId="288AF203" w14:textId="77777777" w:rsidR="00073524" w:rsidRDefault="00073524" w:rsidP="00073524">
      <w:pPr>
        <w:numPr>
          <w:ilvl w:val="1"/>
          <w:numId w:val="108"/>
        </w:numPr>
        <w:spacing w:after="244" w:line="271" w:lineRule="auto"/>
        <w:ind w:left="1117" w:hanging="566"/>
        <w:jc w:val="both"/>
      </w:pPr>
      <w:r>
        <w:t xml:space="preserve">Termination shall be without prejudice to any other rights or powers under the contract of the Contracting Authority and the Contractor. The Contracting Authority may, thereafter, complete the works itself or conclude any other contract with a third party, at the Contractor's own expense. The Contractor's liability for delay in completion shall immediately cease when the Contracting Authority terminates the contract without prejudice to any liability thereunder that may already have arisen. </w:t>
      </w:r>
    </w:p>
    <w:p w14:paraId="75731AC1" w14:textId="77777777" w:rsidR="00073524" w:rsidRDefault="00073524" w:rsidP="00073524">
      <w:pPr>
        <w:numPr>
          <w:ilvl w:val="1"/>
          <w:numId w:val="108"/>
        </w:numPr>
        <w:spacing w:after="244" w:line="271" w:lineRule="auto"/>
        <w:ind w:left="1117" w:hanging="566"/>
        <w:jc w:val="both"/>
      </w:pPr>
      <w:r>
        <w:t xml:space="preserve">Upon termination of the contract or when it has received notice thereof, the Contractor shall take immediate steps to bring the works to a close in a prompt and orderly manner and to reduce expenditure to a minimum. </w:t>
      </w:r>
    </w:p>
    <w:p w14:paraId="5BD64AC2" w14:textId="77777777" w:rsidR="00073524" w:rsidRDefault="00073524" w:rsidP="00073524">
      <w:pPr>
        <w:numPr>
          <w:ilvl w:val="1"/>
          <w:numId w:val="108"/>
        </w:numPr>
        <w:spacing w:after="244" w:line="271" w:lineRule="auto"/>
        <w:ind w:left="1117" w:hanging="566"/>
        <w:jc w:val="both"/>
      </w:pPr>
      <w:r>
        <w:t xml:space="preserve">The Supervisor shall, as soon as possible after termination, certify the value of the works and all sums due to the Contractor as at the date of termination. </w:t>
      </w:r>
    </w:p>
    <w:p w14:paraId="46FEDD00" w14:textId="77777777" w:rsidR="00073524" w:rsidRDefault="00073524" w:rsidP="00073524">
      <w:pPr>
        <w:numPr>
          <w:ilvl w:val="1"/>
          <w:numId w:val="108"/>
        </w:numPr>
        <w:spacing w:after="244" w:line="271" w:lineRule="auto"/>
        <w:ind w:left="1117" w:hanging="566"/>
        <w:jc w:val="both"/>
      </w:pPr>
      <w:r>
        <w:t xml:space="preserve">In the event of termination: </w:t>
      </w:r>
    </w:p>
    <w:p w14:paraId="3A7131C0" w14:textId="77777777" w:rsidR="00073524" w:rsidRDefault="00073524" w:rsidP="00073524">
      <w:pPr>
        <w:numPr>
          <w:ilvl w:val="2"/>
          <w:numId w:val="107"/>
        </w:numPr>
        <w:spacing w:after="244" w:line="271" w:lineRule="auto"/>
        <w:ind w:hanging="360"/>
        <w:jc w:val="both"/>
      </w:pPr>
      <w:r>
        <w:t xml:space="preserve">a report of work performed by the Contractor shall be drawn up by the Supervisor as soon as possible after inspection of the works, and inventory taken of temporary structures, materials, plant and equipment. The Contractor shall be summoned to be present during the inspection and the taking of the inventory. The Supervisor shall also draw up statements of emoluments still owed by the Contractor to workers employed by him in relation to the contract and of sums owed by the Contractor to the Contracting Authority; </w:t>
      </w:r>
    </w:p>
    <w:p w14:paraId="238E6A0B" w14:textId="77777777" w:rsidR="00073524" w:rsidRDefault="00073524" w:rsidP="00073524">
      <w:pPr>
        <w:numPr>
          <w:ilvl w:val="2"/>
          <w:numId w:val="107"/>
        </w:numPr>
        <w:spacing w:after="244" w:line="271" w:lineRule="auto"/>
        <w:ind w:hanging="360"/>
        <w:jc w:val="both"/>
      </w:pPr>
      <w:r>
        <w:lastRenderedPageBreak/>
        <w:t xml:space="preserve">the Contracting Authority shall have the option of acquiring in whole or in part temporary structures which have been approved by the Supervisor, equipment, plant and materials specifically supplied or manufactured in connection with the execution of work under the contract; </w:t>
      </w:r>
    </w:p>
    <w:p w14:paraId="2986F2ED" w14:textId="77777777" w:rsidR="00073524" w:rsidRDefault="00073524" w:rsidP="00073524">
      <w:pPr>
        <w:numPr>
          <w:ilvl w:val="2"/>
          <w:numId w:val="107"/>
        </w:numPr>
        <w:spacing w:after="244" w:line="271" w:lineRule="auto"/>
        <w:ind w:hanging="360"/>
        <w:jc w:val="both"/>
      </w:pPr>
      <w:r>
        <w:t xml:space="preserve">the purchase price of the temporary structures, equipment, plant and materials referred to above shall not exceed the unpaid portion of the expenditure incurred by the Contractor, such expenditure being limited to that required for the performance of the contract under normal conditions; </w:t>
      </w:r>
    </w:p>
    <w:p w14:paraId="39223A27" w14:textId="77777777" w:rsidR="00073524" w:rsidRDefault="00073524" w:rsidP="00073524">
      <w:pPr>
        <w:numPr>
          <w:ilvl w:val="2"/>
          <w:numId w:val="107"/>
        </w:numPr>
        <w:spacing w:after="244" w:line="271" w:lineRule="auto"/>
        <w:ind w:hanging="360"/>
        <w:jc w:val="both"/>
      </w:pPr>
      <w:r>
        <w:t xml:space="preserve">the Contracting Authority may purchase, at market prices, the materials and items supplied or ordered by the Contractor and not already paid for by the Contracting Authority on such conditions as the Supervisor considers appropriate. </w:t>
      </w:r>
    </w:p>
    <w:p w14:paraId="711DABA7" w14:textId="77777777" w:rsidR="00073524" w:rsidRDefault="00073524" w:rsidP="00073524">
      <w:pPr>
        <w:numPr>
          <w:ilvl w:val="1"/>
          <w:numId w:val="106"/>
        </w:numPr>
        <w:spacing w:after="244" w:line="271" w:lineRule="auto"/>
        <w:ind w:left="1117" w:hanging="566"/>
        <w:jc w:val="both"/>
      </w:pPr>
      <w:r>
        <w:t xml:space="preserve">The Contracting Authority shall not be obliged to make any further payments to the Contractor until the works are completed. After the works are completed, the Contracting Authority shall recover from the Contractor the extra costs, if any, of completing the works, or shall pay any balance still due to the Contractor. </w:t>
      </w:r>
    </w:p>
    <w:p w14:paraId="1A4F1C6F" w14:textId="77777777" w:rsidR="00073524" w:rsidRDefault="00073524" w:rsidP="00073524">
      <w:pPr>
        <w:numPr>
          <w:ilvl w:val="1"/>
          <w:numId w:val="106"/>
        </w:numPr>
        <w:spacing w:after="244" w:line="271" w:lineRule="auto"/>
        <w:ind w:left="1117" w:hanging="566"/>
        <w:jc w:val="both"/>
      </w:pPr>
      <w:r>
        <w:t xml:space="preserve">If the Contracting Authority terminates the contract pursuant to Article 64.2, it shall, in addition to the extra costs for completion of the works and without prejudice to its other remedies under the contract, be entitled to recover from the Contractor any loss it has suffered up to 10% of the contract price. </w:t>
      </w:r>
    </w:p>
    <w:p w14:paraId="68027E0D" w14:textId="77777777" w:rsidR="00073524" w:rsidRDefault="00073524" w:rsidP="00073524">
      <w:pPr>
        <w:numPr>
          <w:ilvl w:val="1"/>
          <w:numId w:val="106"/>
        </w:numPr>
        <w:spacing w:after="244" w:line="271" w:lineRule="auto"/>
        <w:ind w:left="1117" w:hanging="566"/>
        <w:jc w:val="both"/>
      </w:pPr>
      <w:r>
        <w:t xml:space="preserve">Where the termination is not due to an act or omission of the Contractor, force majeure or other circumstances beyond the control of the Contracting Authority, the Contractor shall be entitled to claim in addition to sums owed to it for work already performed, an indemnity for loss suffered. </w:t>
      </w:r>
    </w:p>
    <w:p w14:paraId="42AAAD9C" w14:textId="77777777" w:rsidR="00073524" w:rsidRDefault="00073524" w:rsidP="00073524">
      <w:pPr>
        <w:numPr>
          <w:ilvl w:val="1"/>
          <w:numId w:val="106"/>
        </w:numPr>
        <w:spacing w:after="389" w:line="271" w:lineRule="auto"/>
        <w:ind w:left="1117" w:hanging="566"/>
        <w:jc w:val="both"/>
      </w:pPr>
      <w:r>
        <w:t xml:space="preserve">This contract shall be automatically terminated if it has not given rise to any payment in the two years following its signing by both parties.  </w:t>
      </w:r>
    </w:p>
    <w:p w14:paraId="28D3214D" w14:textId="77777777" w:rsidR="00073524" w:rsidRDefault="00073524">
      <w:pPr>
        <w:pStyle w:val="Titlu2"/>
        <w:tabs>
          <w:tab w:val="center" w:pos="3076"/>
        </w:tabs>
        <w:ind w:left="-15" w:firstLine="0"/>
      </w:pPr>
      <w:bookmarkStart w:id="425" w:name="_Toc70552"/>
      <w:r>
        <w:t xml:space="preserve">Article 65 </w:t>
      </w:r>
      <w:proofErr w:type="gramStart"/>
      <w:r>
        <w:t xml:space="preserve">- </w:t>
      </w:r>
      <w:r>
        <w:rPr>
          <w:rFonts w:ascii="Arial" w:eastAsia="Arial" w:hAnsi="Arial" w:cs="Arial"/>
        </w:rPr>
        <w:t xml:space="preserve"> </w:t>
      </w:r>
      <w:r>
        <w:rPr>
          <w:rFonts w:ascii="Arial" w:eastAsia="Arial" w:hAnsi="Arial" w:cs="Arial"/>
        </w:rPr>
        <w:tab/>
      </w:r>
      <w:proofErr w:type="gramEnd"/>
      <w:r>
        <w:t xml:space="preserve">Termination by the Contractor </w:t>
      </w:r>
      <w:bookmarkEnd w:id="425"/>
    </w:p>
    <w:p w14:paraId="46B14277" w14:textId="77777777" w:rsidR="00073524" w:rsidRDefault="00073524">
      <w:pPr>
        <w:ind w:left="1127"/>
      </w:pPr>
      <w:r>
        <w:t>65.1.</w:t>
      </w:r>
      <w:r>
        <w:rPr>
          <w:rFonts w:ascii="Arial" w:eastAsia="Arial" w:hAnsi="Arial" w:cs="Arial"/>
        </w:rPr>
        <w:t xml:space="preserve"> </w:t>
      </w:r>
      <w:r>
        <w:t xml:space="preserve">The Contractor may, by giving 14 days' notice to the Contracting Authority, terminate the contract if the Contracting Authority: </w:t>
      </w:r>
    </w:p>
    <w:p w14:paraId="194FB19D" w14:textId="77777777" w:rsidR="00073524" w:rsidRDefault="00073524" w:rsidP="00073524">
      <w:pPr>
        <w:numPr>
          <w:ilvl w:val="0"/>
          <w:numId w:val="109"/>
        </w:numPr>
        <w:spacing w:after="244" w:line="271" w:lineRule="auto"/>
        <w:ind w:hanging="360"/>
        <w:jc w:val="both"/>
      </w:pPr>
      <w:r>
        <w:t xml:space="preserve">fails for more than 120 days to pay the Contractor the amounts due under any certificate issued by the Supervisor after the expiry of the time limit stated in Article 44.3; or </w:t>
      </w:r>
    </w:p>
    <w:p w14:paraId="215D9A78" w14:textId="77777777" w:rsidR="00073524" w:rsidRDefault="00073524" w:rsidP="00073524">
      <w:pPr>
        <w:numPr>
          <w:ilvl w:val="0"/>
          <w:numId w:val="109"/>
        </w:numPr>
        <w:spacing w:after="244" w:line="271" w:lineRule="auto"/>
        <w:ind w:hanging="360"/>
        <w:jc w:val="both"/>
      </w:pPr>
      <w:r>
        <w:t xml:space="preserve">consistently fails to meet its obligations after repeated reminders; or </w:t>
      </w:r>
    </w:p>
    <w:p w14:paraId="1EFBBD8B" w14:textId="77777777" w:rsidR="00073524" w:rsidRDefault="00073524" w:rsidP="00073524">
      <w:pPr>
        <w:numPr>
          <w:ilvl w:val="0"/>
          <w:numId w:val="109"/>
        </w:numPr>
        <w:spacing w:after="244" w:line="271" w:lineRule="auto"/>
        <w:ind w:hanging="360"/>
        <w:jc w:val="both"/>
      </w:pPr>
      <w:r>
        <w:t xml:space="preserve">suspends the progress of the works or any part thereof for more than 180 days for reasons not specified in the contract, or not attributable to the Contractor's breach or default. </w:t>
      </w:r>
    </w:p>
    <w:p w14:paraId="3AA35011" w14:textId="77777777" w:rsidR="00073524" w:rsidRDefault="00073524" w:rsidP="00073524">
      <w:pPr>
        <w:numPr>
          <w:ilvl w:val="1"/>
          <w:numId w:val="110"/>
        </w:numPr>
        <w:spacing w:after="244" w:line="271" w:lineRule="auto"/>
        <w:ind w:left="1117" w:hanging="566"/>
        <w:jc w:val="both"/>
      </w:pPr>
      <w:r>
        <w:t xml:space="preserve">Such termination shall be without prejudice to any other rights of the Contracting Authority or the Contractor acquired under the contract. Upon such termination, the Contractor shall, </w:t>
      </w:r>
      <w:r>
        <w:lastRenderedPageBreak/>
        <w:t xml:space="preserve">subject to the law of the Country in which the works are executed, be entitled to immediately remove its equipment from the site. </w:t>
      </w:r>
    </w:p>
    <w:p w14:paraId="26437C76" w14:textId="77777777" w:rsidR="00073524" w:rsidRDefault="00073524" w:rsidP="00073524">
      <w:pPr>
        <w:numPr>
          <w:ilvl w:val="1"/>
          <w:numId w:val="110"/>
        </w:numPr>
        <w:spacing w:after="388" w:line="271" w:lineRule="auto"/>
        <w:ind w:left="1117" w:hanging="566"/>
        <w:jc w:val="both"/>
      </w:pPr>
      <w:r>
        <w:t xml:space="preserve">In the event of such termination, the Contracting Authority shall pay the Contractor for any loss or damage the Contractor may have suffered. The maximum amount shall be 10% of the contract price. </w:t>
      </w:r>
    </w:p>
    <w:p w14:paraId="060A7E02" w14:textId="77777777" w:rsidR="00073524" w:rsidRDefault="00073524">
      <w:pPr>
        <w:pStyle w:val="Titlu2"/>
        <w:tabs>
          <w:tab w:val="center" w:pos="2291"/>
        </w:tabs>
        <w:ind w:left="-15" w:firstLine="0"/>
      </w:pPr>
      <w:bookmarkStart w:id="426" w:name="_Toc70553"/>
      <w:r>
        <w:t xml:space="preserve">Article 66 </w:t>
      </w:r>
      <w:proofErr w:type="gramStart"/>
      <w:r>
        <w:t xml:space="preserve">- </w:t>
      </w:r>
      <w:r>
        <w:rPr>
          <w:rFonts w:ascii="Arial" w:eastAsia="Arial" w:hAnsi="Arial" w:cs="Arial"/>
        </w:rPr>
        <w:t xml:space="preserve"> </w:t>
      </w:r>
      <w:r>
        <w:rPr>
          <w:rFonts w:ascii="Arial" w:eastAsia="Arial" w:hAnsi="Arial" w:cs="Arial"/>
        </w:rPr>
        <w:tab/>
      </w:r>
      <w:proofErr w:type="gramEnd"/>
      <w:r>
        <w:t xml:space="preserve">Force majeure </w:t>
      </w:r>
      <w:bookmarkEnd w:id="426"/>
    </w:p>
    <w:p w14:paraId="5B90BC9C" w14:textId="77777777" w:rsidR="00073524" w:rsidRDefault="00073524">
      <w:pPr>
        <w:ind w:left="1127"/>
      </w:pPr>
      <w:r>
        <w:t>66.1.</w:t>
      </w:r>
      <w:r>
        <w:rPr>
          <w:rFonts w:ascii="Arial" w:eastAsia="Arial" w:hAnsi="Arial" w:cs="Arial"/>
        </w:rPr>
        <w:t xml:space="preserve"> </w:t>
      </w:r>
      <w:r>
        <w:t xml:space="preserve">Neither party shall be considered to be in default or in breach of its obligations under the contract if the performance of such obligations is prevented by any circumstances of force majeure which arises after the date of notification of award or the date when the contract becomes effective. </w:t>
      </w:r>
    </w:p>
    <w:p w14:paraId="5AA09B1D" w14:textId="77777777" w:rsidR="00073524" w:rsidRDefault="00073524">
      <w:pPr>
        <w:ind w:left="1127"/>
      </w:pPr>
      <w:r>
        <w:t>66.2.</w:t>
      </w:r>
      <w:r>
        <w:rPr>
          <w:rFonts w:ascii="Arial" w:eastAsia="Arial" w:hAnsi="Arial" w:cs="Arial"/>
        </w:rPr>
        <w:t xml:space="preserve"> </w:t>
      </w:r>
      <w:r>
        <w:t xml:space="preserve">The term force majeure, as used herein covers any unforeseeable events, not within the control of either party and which by the exercise of due diligence neither party is able to overcome such as acts of God, strikes, lock-outs or other industrial disturbances, acts of the public enemy, wars whether declared or not, blockades, insurrection, riots, epidemics, landslides, earthquakes, storms, lightning, floods, washouts, civil disturbances, explosions. A decision of the European Union to suspend the cooperation with the partner country is considered to be a case of force majeure when it implies suspension of funding this contract. </w:t>
      </w:r>
    </w:p>
    <w:p w14:paraId="5E6B9DB2" w14:textId="77777777" w:rsidR="00073524" w:rsidRDefault="00073524">
      <w:pPr>
        <w:ind w:left="1127"/>
      </w:pPr>
      <w:r>
        <w:t>66.3.</w:t>
      </w:r>
      <w:r>
        <w:rPr>
          <w:rFonts w:ascii="Arial" w:eastAsia="Arial" w:hAnsi="Arial" w:cs="Arial"/>
        </w:rPr>
        <w:t xml:space="preserve"> </w:t>
      </w:r>
      <w:r>
        <w:t xml:space="preserve">Notwithstanding the provisions of Articles 36 and 64, the Contractor shall not be liable to forfeiture of its performance guarantee, liquidated damages or termination for default if, and to the extent that, its delay in performance or other failure to perform its obligations under the contract is the result of an event of force majeure. The Contracting Authority shall similarly not be liable, notwithstanding the provisions of Articles 53 and 65, for payment of interest on delayed payments, for non-performance or for termination by the Contractor for default, if, and to the extent that, the Contracting Authority's delay or other failure to perform its obligations is the result of force majeure. </w:t>
      </w:r>
    </w:p>
    <w:p w14:paraId="618DA0A9" w14:textId="77777777" w:rsidR="00073524" w:rsidRDefault="00073524">
      <w:pPr>
        <w:ind w:left="1127"/>
      </w:pPr>
      <w:r>
        <w:t>66.4.</w:t>
      </w:r>
      <w:r>
        <w:rPr>
          <w:rFonts w:ascii="Arial" w:eastAsia="Arial" w:hAnsi="Arial" w:cs="Arial"/>
        </w:rPr>
        <w:t xml:space="preserve"> </w:t>
      </w:r>
      <w:r>
        <w:t xml:space="preserve">If either party considers that any circumstances of force majeure have occurred which may affect performance of its obligations, it shall promptly notify the other party and the Supervisor, giving details of the nature, the probable duration and the likely effect of the circumstances. Unless otherwise directed by the Supervisor in writing, the Contractor shall continue to perform its obligations under the contract as far as is reasonably practicable, and shall seek all reasonable alternative means for performance of its obligations which are not prevented by the force majeure event. The Contractor shall not put into effect such alternative means unless directed so to do by the Supervisor.  </w:t>
      </w:r>
    </w:p>
    <w:p w14:paraId="11595BEC" w14:textId="77777777" w:rsidR="00073524" w:rsidRDefault="00073524">
      <w:pPr>
        <w:ind w:left="1127"/>
      </w:pPr>
      <w:r>
        <w:t>66.5.</w:t>
      </w:r>
      <w:r>
        <w:rPr>
          <w:rFonts w:ascii="Arial" w:eastAsia="Arial" w:hAnsi="Arial" w:cs="Arial"/>
        </w:rPr>
        <w:t xml:space="preserve"> </w:t>
      </w:r>
      <w:r>
        <w:t xml:space="preserve">If the Contractor incurs additional costs in complying with the Supervisor's directions or using alternative means under Article 66.4, the amount thereof shall be certified by the Supervisor. </w:t>
      </w:r>
    </w:p>
    <w:p w14:paraId="2C282F1F" w14:textId="77777777" w:rsidR="00073524" w:rsidRDefault="00073524">
      <w:pPr>
        <w:spacing w:after="389"/>
        <w:ind w:left="1127"/>
      </w:pPr>
      <w:r>
        <w:t>66.6.</w:t>
      </w:r>
      <w:r>
        <w:rPr>
          <w:rFonts w:ascii="Arial" w:eastAsia="Arial" w:hAnsi="Arial" w:cs="Arial"/>
        </w:rPr>
        <w:t xml:space="preserve"> </w:t>
      </w:r>
      <w:r>
        <w:t xml:space="preserve">If circumstances of force majeure have occurred and continue for a period of 180 days then, notwithstanding any extension of time for completion of the works that the Contractor may by reason thereof have been granted, either party shall be entitled to serve upon the other 30 days' notice to terminate the contract. If, at the expiry of the period of 30 days, force majeure persists, the contract shall terminate and, in consequence thereof </w:t>
      </w:r>
      <w:r>
        <w:lastRenderedPageBreak/>
        <w:t xml:space="preserve">under the law governing the contract, the parties shall be released from further performance of the contract. </w:t>
      </w:r>
    </w:p>
    <w:p w14:paraId="1CA48F8E" w14:textId="77777777" w:rsidR="00073524" w:rsidRDefault="00073524">
      <w:pPr>
        <w:pStyle w:val="Titlu2"/>
        <w:tabs>
          <w:tab w:val="center" w:pos="1966"/>
        </w:tabs>
        <w:ind w:left="-15" w:firstLine="0"/>
      </w:pPr>
      <w:bookmarkStart w:id="427" w:name="_Toc70554"/>
      <w:r>
        <w:t xml:space="preserve">Article 67 </w:t>
      </w:r>
      <w:proofErr w:type="gramStart"/>
      <w:r>
        <w:t xml:space="preserve">- </w:t>
      </w:r>
      <w:r>
        <w:rPr>
          <w:rFonts w:ascii="Arial" w:eastAsia="Arial" w:hAnsi="Arial" w:cs="Arial"/>
        </w:rPr>
        <w:t xml:space="preserve"> </w:t>
      </w:r>
      <w:r>
        <w:rPr>
          <w:rFonts w:ascii="Arial" w:eastAsia="Arial" w:hAnsi="Arial" w:cs="Arial"/>
        </w:rPr>
        <w:tab/>
      </w:r>
      <w:proofErr w:type="gramEnd"/>
      <w:r>
        <w:t xml:space="preserve">Decease </w:t>
      </w:r>
      <w:bookmarkEnd w:id="427"/>
    </w:p>
    <w:p w14:paraId="70240583" w14:textId="77777777" w:rsidR="00073524" w:rsidRDefault="00073524">
      <w:pPr>
        <w:ind w:left="1127"/>
      </w:pPr>
      <w:r>
        <w:t>67.1.</w:t>
      </w:r>
      <w:r>
        <w:rPr>
          <w:rFonts w:ascii="Arial" w:eastAsia="Arial" w:hAnsi="Arial" w:cs="Arial"/>
        </w:rPr>
        <w:t xml:space="preserve"> </w:t>
      </w:r>
      <w:r>
        <w:t xml:space="preserve">Where the Contractor is a natural person, the contract shall be automatically terminated if that person dies. However, the Contracting Authority shall examine any proposal made by the heirs or beneficiaries if they have notified their wish to continue the contract.  </w:t>
      </w:r>
    </w:p>
    <w:p w14:paraId="30F46502" w14:textId="77777777" w:rsidR="00073524" w:rsidRDefault="00073524">
      <w:pPr>
        <w:ind w:left="1127"/>
      </w:pPr>
      <w:r>
        <w:t>67.2.</w:t>
      </w:r>
      <w:r>
        <w:rPr>
          <w:rFonts w:ascii="Arial" w:eastAsia="Arial" w:hAnsi="Arial" w:cs="Arial"/>
        </w:rPr>
        <w:t xml:space="preserve"> </w:t>
      </w:r>
      <w:r>
        <w:t xml:space="preserve">Where the Contractor consists of a number of persons and one or more of them die, a report shall be agreed between the parties on the progress of the works, and the Contracting Authority shall decide whether to terminate or continue the contract in accordance with the undertaking given by the survivors and by the heirs or beneficiaries, as the case may be. The decision of the Contracting Authority shall be notified to those concerned within 30 days of receipt of such proposal. </w:t>
      </w:r>
    </w:p>
    <w:p w14:paraId="2AD3BF4A" w14:textId="77777777" w:rsidR="00073524" w:rsidRDefault="00073524">
      <w:pPr>
        <w:ind w:left="1127"/>
      </w:pPr>
      <w:r>
        <w:t>67.3.</w:t>
      </w:r>
      <w:r>
        <w:rPr>
          <w:rFonts w:ascii="Arial" w:eastAsia="Arial" w:hAnsi="Arial" w:cs="Arial"/>
        </w:rPr>
        <w:t xml:space="preserve"> </w:t>
      </w:r>
      <w:r>
        <w:t xml:space="preserve">In the cases provided for in Article 67.1 and 67.2, persons offering to continue to perform the contract shall notify the Contracting Authority thereof within 15 days of the date of decease. </w:t>
      </w:r>
    </w:p>
    <w:p w14:paraId="185E5140" w14:textId="77777777" w:rsidR="00073524" w:rsidRDefault="00073524">
      <w:pPr>
        <w:spacing w:after="700"/>
        <w:ind w:left="1127"/>
      </w:pPr>
      <w:r>
        <w:t>67.4.</w:t>
      </w:r>
      <w:r>
        <w:rPr>
          <w:rFonts w:ascii="Arial" w:eastAsia="Arial" w:hAnsi="Arial" w:cs="Arial"/>
        </w:rPr>
        <w:t xml:space="preserve"> </w:t>
      </w:r>
      <w:r>
        <w:t xml:space="preserve">Such persons shall be jointly and severally liable for the proper performance of the contract to the same extent as the deceased Contractor. Continuation of the contract shall be subject to the rules relating to establishment of any guarantee provided for in the contract. </w:t>
      </w:r>
    </w:p>
    <w:p w14:paraId="755FD625" w14:textId="77777777" w:rsidR="00073524" w:rsidRDefault="00073524">
      <w:pPr>
        <w:pStyle w:val="Titlu1"/>
        <w:ind w:left="506"/>
        <w:jc w:val="left"/>
      </w:pPr>
      <w:bookmarkStart w:id="428" w:name="_Toc70555"/>
      <w:r>
        <w:t xml:space="preserve">SETTLEMENT OF DISPUTES AND APPLICABLE LAW </w:t>
      </w:r>
      <w:bookmarkEnd w:id="428"/>
    </w:p>
    <w:p w14:paraId="78A737BC" w14:textId="77777777" w:rsidR="00073524" w:rsidRDefault="00073524">
      <w:pPr>
        <w:pStyle w:val="Titlu2"/>
        <w:tabs>
          <w:tab w:val="center" w:pos="2641"/>
        </w:tabs>
        <w:ind w:left="-15" w:firstLine="0"/>
      </w:pPr>
      <w:bookmarkStart w:id="429" w:name="_Toc70556"/>
      <w:r>
        <w:t xml:space="preserve">Article 68 </w:t>
      </w:r>
      <w:proofErr w:type="gramStart"/>
      <w:r>
        <w:t xml:space="preserve">- </w:t>
      </w:r>
      <w:r>
        <w:rPr>
          <w:rFonts w:ascii="Arial" w:eastAsia="Arial" w:hAnsi="Arial" w:cs="Arial"/>
        </w:rPr>
        <w:t xml:space="preserve"> </w:t>
      </w:r>
      <w:r>
        <w:rPr>
          <w:rFonts w:ascii="Arial" w:eastAsia="Arial" w:hAnsi="Arial" w:cs="Arial"/>
        </w:rPr>
        <w:tab/>
      </w:r>
      <w:proofErr w:type="gramEnd"/>
      <w:r>
        <w:t xml:space="preserve">Settlement of disputes </w:t>
      </w:r>
      <w:bookmarkEnd w:id="429"/>
    </w:p>
    <w:p w14:paraId="42120F86" w14:textId="77777777" w:rsidR="00073524" w:rsidRDefault="00073524">
      <w:pPr>
        <w:ind w:left="1127"/>
      </w:pPr>
      <w:r>
        <w:t>68.1.</w:t>
      </w:r>
      <w:r>
        <w:rPr>
          <w:rFonts w:ascii="Arial" w:eastAsia="Arial" w:hAnsi="Arial" w:cs="Arial"/>
        </w:rPr>
        <w:t xml:space="preserve"> </w:t>
      </w:r>
      <w:r>
        <w:t xml:space="preserve">The parties shall make every effort to settle amicably any dispute relating to the contract which may arise between them, or between the Supervisor and the Contractor. </w:t>
      </w:r>
    </w:p>
    <w:p w14:paraId="49EA54A1" w14:textId="77777777" w:rsidR="00073524" w:rsidRDefault="00073524">
      <w:pPr>
        <w:ind w:left="1127"/>
      </w:pPr>
      <w:r>
        <w:t>68.2.</w:t>
      </w:r>
      <w:r>
        <w:rPr>
          <w:rFonts w:ascii="Arial" w:eastAsia="Arial" w:hAnsi="Arial" w:cs="Arial"/>
        </w:rPr>
        <w:t xml:space="preserve"> </w:t>
      </w:r>
      <w:r>
        <w:t xml:space="preserve">Once a dispute has arisen, a party shall notify the other party of the dispute, stating its position on the dispute and any solution which it envisages, and requesting an amicable settlement. The other party shall respond to this request for amicable settlement within 30 days, stating its position on the dispute. Unless the parties agree otherwise, the maximum time period laid down for reaching an amicable settlement shall be 120 days from the date of the notification requesting such a procedure. Should a party not agree to the other party's request for amicable settlement, should a party not respond in time to that request or should no amicable settlement be reached within the maximum time period, the amicable settlement procedure is considered to have failed.  </w:t>
      </w:r>
    </w:p>
    <w:p w14:paraId="3DBD933C" w14:textId="77777777" w:rsidR="00073524" w:rsidRDefault="00073524">
      <w:pPr>
        <w:ind w:left="1127"/>
      </w:pPr>
      <w:r>
        <w:t>68.3.</w:t>
      </w:r>
      <w:r>
        <w:rPr>
          <w:rFonts w:ascii="Arial" w:eastAsia="Arial" w:hAnsi="Arial" w:cs="Arial"/>
        </w:rPr>
        <w:t xml:space="preserve"> </w:t>
      </w:r>
      <w:r>
        <w:t xml:space="preserve">In the absence of an amicable settlement, a party may notify the other party requesting a settlement through conciliation by a third person. If the European Commission is not a party to the contract, it may accept to intervene as conciliator. The other party shall respond to the request for conciliation within 30 days. Unless the parties agree otherwise, the maximum time period laid down for reaching a settlement through conciliation shall be 120 days from the notification requesting such a procedure. Should a party not agree to the other party's request for conciliation, should a party not respond in time to that request or </w:t>
      </w:r>
      <w:r>
        <w:lastRenderedPageBreak/>
        <w:t xml:space="preserve">should no settlement be reached within the maximum time period, the conciliation procedure is considered to have failed. </w:t>
      </w:r>
    </w:p>
    <w:p w14:paraId="2CC62A1B" w14:textId="77777777" w:rsidR="00073524" w:rsidRDefault="00073524">
      <w:pPr>
        <w:ind w:left="1127"/>
      </w:pPr>
      <w:r>
        <w:t>68.4.</w:t>
      </w:r>
      <w:r>
        <w:rPr>
          <w:rFonts w:ascii="Arial" w:eastAsia="Arial" w:hAnsi="Arial" w:cs="Arial"/>
        </w:rPr>
        <w:t xml:space="preserve"> </w:t>
      </w:r>
      <w:r>
        <w:t xml:space="preserve">If the amicable settlement procedure and, if so requested, the conciliation procedure fails, each party may refer the dispute to either the decision of a national jurisdiction or arbitration, as specified in the Special Conditions. </w:t>
      </w:r>
    </w:p>
    <w:p w14:paraId="494A2852" w14:textId="77777777" w:rsidR="00073524" w:rsidRDefault="00073524">
      <w:pPr>
        <w:pStyle w:val="Titlu2"/>
        <w:tabs>
          <w:tab w:val="center" w:pos="2330"/>
        </w:tabs>
        <w:ind w:left="-15" w:firstLine="0"/>
      </w:pPr>
      <w:bookmarkStart w:id="430" w:name="_Toc70557"/>
      <w:r>
        <w:t xml:space="preserve">Article 69 </w:t>
      </w:r>
      <w:proofErr w:type="gramStart"/>
      <w:r>
        <w:t xml:space="preserve">- </w:t>
      </w:r>
      <w:r>
        <w:rPr>
          <w:rFonts w:ascii="Arial" w:eastAsia="Arial" w:hAnsi="Arial" w:cs="Arial"/>
        </w:rPr>
        <w:t xml:space="preserve"> </w:t>
      </w:r>
      <w:r>
        <w:rPr>
          <w:rFonts w:ascii="Arial" w:eastAsia="Arial" w:hAnsi="Arial" w:cs="Arial"/>
        </w:rPr>
        <w:tab/>
      </w:r>
      <w:proofErr w:type="gramEnd"/>
      <w:r>
        <w:t xml:space="preserve">Applicable Law  </w:t>
      </w:r>
      <w:bookmarkEnd w:id="430"/>
    </w:p>
    <w:p w14:paraId="3CF9BBD0" w14:textId="77777777" w:rsidR="00073524" w:rsidRDefault="00073524">
      <w:pPr>
        <w:spacing w:after="700"/>
        <w:ind w:left="1127"/>
      </w:pPr>
      <w:r>
        <w:t>69.1.</w:t>
      </w:r>
      <w:r>
        <w:rPr>
          <w:rFonts w:ascii="Arial" w:eastAsia="Arial" w:hAnsi="Arial" w:cs="Arial"/>
        </w:rPr>
        <w:t xml:space="preserve"> </w:t>
      </w:r>
      <w:r>
        <w:t xml:space="preserve">This contract shall be governed by the law of the country of the Contracting Authority or, where the Contracting Authority is the European Commission, by the European Union law supplemented as appropriate by Belgian law. </w:t>
      </w:r>
    </w:p>
    <w:p w14:paraId="53A6F53A" w14:textId="77777777" w:rsidR="00073524" w:rsidRDefault="00073524">
      <w:pPr>
        <w:pStyle w:val="Titlu1"/>
        <w:ind w:right="11"/>
      </w:pPr>
      <w:bookmarkStart w:id="431" w:name="_Toc70558"/>
      <w:r>
        <w:t xml:space="preserve">FINAL PROVISIONS </w:t>
      </w:r>
      <w:bookmarkEnd w:id="431"/>
    </w:p>
    <w:p w14:paraId="471A83AB" w14:textId="77777777" w:rsidR="00073524" w:rsidRDefault="00073524">
      <w:pPr>
        <w:pStyle w:val="Titlu2"/>
        <w:tabs>
          <w:tab w:val="center" w:pos="2785"/>
        </w:tabs>
        <w:spacing w:after="119"/>
        <w:ind w:left="-15" w:firstLine="0"/>
      </w:pPr>
      <w:bookmarkStart w:id="432" w:name="_Toc70559"/>
      <w:r>
        <w:t xml:space="preserve">Article 70 </w:t>
      </w:r>
      <w:proofErr w:type="gramStart"/>
      <w:r>
        <w:t xml:space="preserve">- </w:t>
      </w:r>
      <w:r>
        <w:rPr>
          <w:rFonts w:ascii="Arial" w:eastAsia="Arial" w:hAnsi="Arial" w:cs="Arial"/>
        </w:rPr>
        <w:t xml:space="preserve"> </w:t>
      </w:r>
      <w:r>
        <w:rPr>
          <w:rFonts w:ascii="Arial" w:eastAsia="Arial" w:hAnsi="Arial" w:cs="Arial"/>
        </w:rPr>
        <w:tab/>
      </w:r>
      <w:proofErr w:type="gramEnd"/>
      <w:r>
        <w:t xml:space="preserve">Administrative sanctions  </w:t>
      </w:r>
      <w:bookmarkEnd w:id="432"/>
    </w:p>
    <w:p w14:paraId="5F3A098A" w14:textId="77777777" w:rsidR="00073524" w:rsidRDefault="00073524">
      <w:pPr>
        <w:spacing w:after="203"/>
        <w:ind w:left="1127"/>
      </w:pPr>
      <w:r>
        <w:t>70.1. Without prejudice to the application of other remedies laid down in the contract, a sanction of</w:t>
      </w:r>
      <w:r>
        <w:rPr>
          <w:color w:val="1F497D"/>
        </w:rPr>
        <w:t xml:space="preserve"> </w:t>
      </w:r>
      <w:r>
        <w:t xml:space="preserve">exclusion from all contracts and grants financed by the EU, may be imposed, after an adversarial procedure, upon the Contractor who, in particular,  </w:t>
      </w:r>
    </w:p>
    <w:p w14:paraId="508CEBD7" w14:textId="77777777" w:rsidR="00073524" w:rsidRDefault="00073524" w:rsidP="00073524">
      <w:pPr>
        <w:numPr>
          <w:ilvl w:val="0"/>
          <w:numId w:val="111"/>
        </w:numPr>
        <w:spacing w:after="200" w:line="271" w:lineRule="auto"/>
        <w:ind w:hanging="271"/>
        <w:jc w:val="both"/>
      </w:pPr>
      <w:r>
        <w:t xml:space="preserve">is guilty of grave professional misconduct, has committed irregularities or has been found in serious breach of its contractual obligations. The duration of the exclusion shall not exceed the duration set by final judgement or final administrative decision or, in the absence thereof, three years; </w:t>
      </w:r>
    </w:p>
    <w:p w14:paraId="494088D9" w14:textId="77777777" w:rsidR="00073524" w:rsidRDefault="00073524" w:rsidP="00073524">
      <w:pPr>
        <w:numPr>
          <w:ilvl w:val="0"/>
          <w:numId w:val="111"/>
        </w:numPr>
        <w:spacing w:after="200" w:line="271" w:lineRule="auto"/>
        <w:ind w:hanging="271"/>
        <w:jc w:val="both"/>
      </w:pPr>
      <w:r>
        <w:t xml:space="preserve">is guilty of fraud, corruption, participation in a criminal organisation, money laundering, terrorist-related offences, child labour or trafficking in human beings. The duration of the exclusion shall not exceed the duration set by final judgement or final administrative decision or, in the absence thereof, five years. </w:t>
      </w:r>
    </w:p>
    <w:p w14:paraId="4BCEBC55" w14:textId="77777777" w:rsidR="00073524" w:rsidRDefault="00073524" w:rsidP="00073524">
      <w:pPr>
        <w:numPr>
          <w:ilvl w:val="1"/>
          <w:numId w:val="112"/>
        </w:numPr>
        <w:spacing w:after="201" w:line="271" w:lineRule="auto"/>
        <w:ind w:left="1117" w:hanging="566"/>
        <w:jc w:val="both"/>
      </w:pPr>
      <w:r>
        <w:t xml:space="preserve">In the situations mentioned in Article 70.1, in addition or in alternative to the sanction of exclusion, the Contractor may also be subject to financial penalties representing 2-10% of the contract price. </w:t>
      </w:r>
    </w:p>
    <w:p w14:paraId="551BD801" w14:textId="77777777" w:rsidR="00073524" w:rsidRDefault="00073524" w:rsidP="00073524">
      <w:pPr>
        <w:numPr>
          <w:ilvl w:val="1"/>
          <w:numId w:val="112"/>
        </w:numPr>
        <w:spacing w:after="200" w:line="271" w:lineRule="auto"/>
        <w:ind w:left="1117" w:hanging="566"/>
        <w:jc w:val="both"/>
      </w:pPr>
      <w:r>
        <w:t xml:space="preserve">Where the Contracting Authority is entitled to impose financial penalties, it may deduct such financial penalties from any sums due to the Contractor or call on the appropriate guarantee.  </w:t>
      </w:r>
    </w:p>
    <w:p w14:paraId="283A7103" w14:textId="77777777" w:rsidR="00073524" w:rsidRDefault="00073524" w:rsidP="00073524">
      <w:pPr>
        <w:numPr>
          <w:ilvl w:val="1"/>
          <w:numId w:val="112"/>
        </w:numPr>
        <w:spacing w:after="244" w:line="271" w:lineRule="auto"/>
        <w:ind w:left="1117" w:hanging="566"/>
        <w:jc w:val="both"/>
      </w:pPr>
      <w:r>
        <w:t xml:space="preserve">The decision to impose administrative sanctions may be published on a dedicated internet-site, explicitly naming the Contractor. </w:t>
      </w:r>
    </w:p>
    <w:p w14:paraId="650E40FA" w14:textId="77777777" w:rsidR="00073524" w:rsidRDefault="00073524">
      <w:pPr>
        <w:spacing w:after="391"/>
        <w:ind w:left="1127"/>
      </w:pPr>
      <w:r>
        <w:t xml:space="preserve">70.5 The above administrative sanctions may also be imposed on persons who are members of the administrative, management or supervisory body of the Contractor, on persons having powers of representation, decision or control with regard to the Contractor, on persons jointly and severally liable for the performance of the contract and on subcontractors. </w:t>
      </w:r>
    </w:p>
    <w:p w14:paraId="6EDF9C32" w14:textId="77777777" w:rsidR="00073524" w:rsidRDefault="00073524">
      <w:pPr>
        <w:pStyle w:val="Titlu2"/>
        <w:tabs>
          <w:tab w:val="center" w:pos="4494"/>
        </w:tabs>
        <w:ind w:left="-15" w:firstLine="0"/>
      </w:pPr>
      <w:bookmarkStart w:id="433" w:name="_Toc70560"/>
      <w:r>
        <w:t xml:space="preserve">Article 71 </w:t>
      </w:r>
      <w:proofErr w:type="gramStart"/>
      <w:r>
        <w:t xml:space="preserve">- </w:t>
      </w:r>
      <w:r>
        <w:rPr>
          <w:rFonts w:ascii="Arial" w:eastAsia="Arial" w:hAnsi="Arial" w:cs="Arial"/>
        </w:rPr>
        <w:t xml:space="preserve"> </w:t>
      </w:r>
      <w:r>
        <w:rPr>
          <w:rFonts w:ascii="Arial" w:eastAsia="Arial" w:hAnsi="Arial" w:cs="Arial"/>
        </w:rPr>
        <w:tab/>
      </w:r>
      <w:proofErr w:type="gramEnd"/>
      <w:r>
        <w:t xml:space="preserve">Verifications, checks and audits by European Union bodies  </w:t>
      </w:r>
      <w:bookmarkEnd w:id="433"/>
    </w:p>
    <w:p w14:paraId="13782127" w14:textId="77777777" w:rsidR="00073524" w:rsidRDefault="00073524">
      <w:pPr>
        <w:ind w:left="1127"/>
      </w:pPr>
      <w:r>
        <w:t>71.1.</w:t>
      </w:r>
      <w:r>
        <w:rPr>
          <w:rFonts w:ascii="Arial" w:eastAsia="Arial" w:hAnsi="Arial" w:cs="Arial"/>
        </w:rPr>
        <w:t xml:space="preserve"> </w:t>
      </w:r>
      <w:r>
        <w:t xml:space="preserve">The Contractor will allow the European Commission, the European Anti-Fraud Office and the European Court of Auditors to verify, by examining the documents and to make </w:t>
      </w:r>
      <w:r>
        <w:lastRenderedPageBreak/>
        <w:t xml:space="preserve">copies thereof or by means of on-the-spot checks, including checks of documents (original or copies), the implementation of the contract. In order to carry out these verifications and audits, the EU bodies mentioned above shall be allowed to conduct a full audit, if necessary, on the basis of supporting documents for the accounts, accounting documents and any other document relevant to the financing of the project. The Contractor shall ensure that on-the-spot accesses is available at all reasonable times, notably at the Contractor's offices, to its computer data, to its accounting data and to all the information needed to carry out the audits, including information on individual salaries of persons involved in the project. The Contractor shall ensure that the information is readily available at the moment of the audit and, if so requested, that data be handed over in an appropriate form. These inspections may take place up to 7 years after the final payment. </w:t>
      </w:r>
    </w:p>
    <w:p w14:paraId="029C99BB" w14:textId="77777777" w:rsidR="00073524" w:rsidRDefault="00073524">
      <w:pPr>
        <w:ind w:left="1127"/>
      </w:pPr>
      <w:r>
        <w:t>71.2.</w:t>
      </w:r>
      <w:r>
        <w:rPr>
          <w:rFonts w:ascii="Arial" w:eastAsia="Arial" w:hAnsi="Arial" w:cs="Arial"/>
        </w:rPr>
        <w:t xml:space="preserve"> </w:t>
      </w:r>
      <w:r>
        <w:t xml:space="preserve">Furthermore, the Contractor will allow the European Anti-Fraud Office to carry out checks and verification on the spot in accordance with the procedures set out in the European Union legislation for the protection of the financial interests of the European Union against fraud and other irregularities. </w:t>
      </w:r>
    </w:p>
    <w:p w14:paraId="4CC25620" w14:textId="77777777" w:rsidR="00073524" w:rsidRDefault="00073524">
      <w:pPr>
        <w:ind w:left="1127"/>
      </w:pPr>
      <w:r>
        <w:t>71.3.</w:t>
      </w:r>
      <w:r>
        <w:rPr>
          <w:rFonts w:ascii="Arial" w:eastAsia="Arial" w:hAnsi="Arial" w:cs="Arial"/>
        </w:rPr>
        <w:t xml:space="preserve"> </w:t>
      </w:r>
      <w:r>
        <w:t xml:space="preserve">To this end, the Contractor undertakes to give appropriate access to staff or agents of the European Commission, of the European Anti-Fraud Office and of the European Court of Auditors to the sites and locations at which the contract is carried out, including its information systems, as well as all documents and databases concerning the technical and financial management of the project and to take all steps to facilitate their work. Access given to agents of the European Commission, European Anti-Fraud Office and the European Court of Auditors shall be on the basis of confidentiality with respect to third parties, without prejudice to the obligations of public law to which they are subject. Documents must be easily accessible and filed so as to facilitate their examination and the Contractor must inform the Contracting Authority of their precise location. </w:t>
      </w:r>
    </w:p>
    <w:p w14:paraId="566EF67F" w14:textId="77777777" w:rsidR="00073524" w:rsidRDefault="00073524">
      <w:pPr>
        <w:ind w:left="1127"/>
      </w:pPr>
      <w:r>
        <w:t>71.4.</w:t>
      </w:r>
      <w:r>
        <w:rPr>
          <w:rFonts w:ascii="Arial" w:eastAsia="Arial" w:hAnsi="Arial" w:cs="Arial"/>
        </w:rPr>
        <w:t xml:space="preserve"> </w:t>
      </w:r>
      <w:r>
        <w:t xml:space="preserve">The Contractor guarantees that the rights of the European Commission, of the European Anti-Fraud Office and of the European Court of Auditors to carry out audits, checks and verification will be equally applicable, under the same conditions and according to the same rules as those set out in this Article, to any sub-Contractor or any other party benefiting from EU budget/EDF funds. </w:t>
      </w:r>
    </w:p>
    <w:p w14:paraId="79F3540E" w14:textId="77777777" w:rsidR="00073524" w:rsidRDefault="00073524">
      <w:pPr>
        <w:spacing w:after="391"/>
        <w:ind w:left="1127"/>
      </w:pPr>
      <w:r>
        <w:t>71.5.</w:t>
      </w:r>
      <w:r>
        <w:rPr>
          <w:rFonts w:ascii="Arial" w:eastAsia="Arial" w:hAnsi="Arial" w:cs="Arial"/>
        </w:rPr>
        <w:t xml:space="preserve"> </w:t>
      </w:r>
      <w:r>
        <w:t xml:space="preserve">Failure to comply with the obligations set forth in Article 71.1 to 71.4 constitutes a case of serious breach of contract.  </w:t>
      </w:r>
    </w:p>
    <w:p w14:paraId="06EC88D6" w14:textId="77777777" w:rsidR="00073524" w:rsidRDefault="00073524">
      <w:pPr>
        <w:pStyle w:val="Titlu2"/>
        <w:tabs>
          <w:tab w:val="center" w:pos="2330"/>
        </w:tabs>
        <w:ind w:left="-15" w:firstLine="0"/>
      </w:pPr>
      <w:bookmarkStart w:id="434" w:name="_Toc70561"/>
      <w:r>
        <w:t xml:space="preserve">Article 72 </w:t>
      </w:r>
      <w:proofErr w:type="gramStart"/>
      <w:r>
        <w:t xml:space="preserve">- </w:t>
      </w:r>
      <w:r>
        <w:rPr>
          <w:rFonts w:ascii="Arial" w:eastAsia="Arial" w:hAnsi="Arial" w:cs="Arial"/>
        </w:rPr>
        <w:t xml:space="preserve"> </w:t>
      </w:r>
      <w:r>
        <w:rPr>
          <w:rFonts w:ascii="Arial" w:eastAsia="Arial" w:hAnsi="Arial" w:cs="Arial"/>
        </w:rPr>
        <w:tab/>
      </w:r>
      <w:proofErr w:type="gramEnd"/>
      <w:r>
        <w:t xml:space="preserve">Data protection </w:t>
      </w:r>
      <w:bookmarkEnd w:id="434"/>
    </w:p>
    <w:p w14:paraId="3B4A3503" w14:textId="77777777" w:rsidR="00073524" w:rsidRDefault="00073524">
      <w:pPr>
        <w:ind w:left="1127"/>
      </w:pPr>
      <w:r>
        <w:t>72.1.</w:t>
      </w:r>
      <w:r>
        <w:rPr>
          <w:rFonts w:ascii="Arial" w:eastAsia="Arial" w:hAnsi="Arial" w:cs="Arial"/>
        </w:rPr>
        <w:t xml:space="preserve"> </w:t>
      </w:r>
      <w:r>
        <w:t xml:space="preserve">Any personal data included in the contract shall be processed pursuant to Regulation (EC) No 45/2001 on the protection of individuals with regard to the processing of personal data by the Community institutions and bodies and on the free movement of such data. The data shall be processed solely for the purposes of the performance, management and monitoring of the contract by the Contracting Authority without prejudice to possible transmission to the bodies charged with monitoring or inspection in application of EU law. The Contractor shall have the right to access his/her personal data and to rectify any such data. Should the Contractor have any queries concerning the processing of his/her personal data, s/he shall address them to the Contracting Authority. The Contractor shall have right of recourse at any time to the European Data Protection Supervisor. </w:t>
      </w:r>
    </w:p>
    <w:p w14:paraId="28E08191" w14:textId="77777777" w:rsidR="00073524" w:rsidRDefault="00073524">
      <w:pPr>
        <w:ind w:left="1127"/>
      </w:pPr>
      <w:r>
        <w:lastRenderedPageBreak/>
        <w:t>72.2.</w:t>
      </w:r>
      <w:r>
        <w:rPr>
          <w:rFonts w:ascii="Arial" w:eastAsia="Arial" w:hAnsi="Arial" w:cs="Arial"/>
        </w:rPr>
        <w:t xml:space="preserve"> </w:t>
      </w:r>
      <w:r>
        <w:t xml:space="preserve">Where the contract requires processing personal data, the Contractor may act only under the supervision of the data controller, in particular with regard to the purposes of processing, the categories of data which may be processed, the recipients of the data, and the means by which the data subject may exercise his/her rights. </w:t>
      </w:r>
    </w:p>
    <w:p w14:paraId="47D76A79" w14:textId="77777777" w:rsidR="00073524" w:rsidRDefault="00073524">
      <w:pPr>
        <w:ind w:left="1127"/>
      </w:pPr>
      <w:r>
        <w:t>72.3.</w:t>
      </w:r>
      <w:r>
        <w:rPr>
          <w:rFonts w:ascii="Arial" w:eastAsia="Arial" w:hAnsi="Arial" w:cs="Arial"/>
        </w:rPr>
        <w:t xml:space="preserve"> </w:t>
      </w:r>
      <w:r>
        <w:t xml:space="preserve">The data shall be confidential within the meaning of Regulation (EC) No 45/2001 of the European Parliament and of the Council on the protection of individuals with regard to the processing of personal data by Community institutions and bodies and on the free movement of such data. The Contractor shall limit access to the data to staff strictly needed to perform, manage and monitor the contract. </w:t>
      </w:r>
    </w:p>
    <w:p w14:paraId="2E1C72C8" w14:textId="77777777" w:rsidR="00073524" w:rsidRDefault="00073524">
      <w:pPr>
        <w:spacing w:after="124"/>
        <w:ind w:left="1127"/>
      </w:pPr>
      <w:r>
        <w:t>72.4.</w:t>
      </w:r>
      <w:r>
        <w:rPr>
          <w:rFonts w:ascii="Arial" w:eastAsia="Arial" w:hAnsi="Arial" w:cs="Arial"/>
        </w:rPr>
        <w:t xml:space="preserve"> </w:t>
      </w:r>
      <w:r>
        <w:t xml:space="preserve">The Contractor undertakes to adopt technical and organisational security measures to address the risks inherent in processing and the nature of the personal data concerned in order to: </w:t>
      </w:r>
    </w:p>
    <w:p w14:paraId="146C3FCC" w14:textId="77777777" w:rsidR="00073524" w:rsidRDefault="00073524" w:rsidP="00073524">
      <w:pPr>
        <w:numPr>
          <w:ilvl w:val="0"/>
          <w:numId w:val="113"/>
        </w:numPr>
        <w:spacing w:after="121" w:line="271" w:lineRule="auto"/>
        <w:ind w:hanging="427"/>
        <w:jc w:val="both"/>
      </w:pPr>
      <w:r>
        <w:t xml:space="preserve">prevent any unauthorised person from having access to computer systems processing personal data, and especially: </w:t>
      </w:r>
    </w:p>
    <w:p w14:paraId="17D8201F" w14:textId="77777777" w:rsidR="00073524" w:rsidRDefault="00073524">
      <w:pPr>
        <w:spacing w:after="58" w:line="330" w:lineRule="auto"/>
        <w:ind w:left="1560"/>
      </w:pPr>
      <w:r>
        <w:t xml:space="preserve">aa) unauthorised reading, copying, alteration or removal of storage media; ab) unauthorised data input, unauthorised disclosure, alteration or erasure of stored personal data; </w:t>
      </w:r>
    </w:p>
    <w:p w14:paraId="595502C7" w14:textId="77777777" w:rsidR="00073524" w:rsidRDefault="00073524">
      <w:pPr>
        <w:spacing w:after="121"/>
        <w:ind w:left="1985" w:hanging="425"/>
      </w:pPr>
      <w:r>
        <w:t xml:space="preserve">ac) unauthorised persons from using data-processing systems by means of data transmission facilities; </w:t>
      </w:r>
    </w:p>
    <w:p w14:paraId="2D586B01" w14:textId="77777777" w:rsidR="00073524" w:rsidRDefault="00073524" w:rsidP="00073524">
      <w:pPr>
        <w:numPr>
          <w:ilvl w:val="0"/>
          <w:numId w:val="113"/>
        </w:numPr>
        <w:spacing w:after="124" w:line="271" w:lineRule="auto"/>
        <w:ind w:hanging="427"/>
        <w:jc w:val="both"/>
      </w:pPr>
      <w:r>
        <w:t xml:space="preserve">ensure that authorised users of a data-processing system can access only the personal data to which their access right refers; </w:t>
      </w:r>
    </w:p>
    <w:p w14:paraId="340DCF9E" w14:textId="77777777" w:rsidR="00073524" w:rsidRDefault="00073524" w:rsidP="00073524">
      <w:pPr>
        <w:numPr>
          <w:ilvl w:val="0"/>
          <w:numId w:val="113"/>
        </w:numPr>
        <w:spacing w:after="129" w:line="271" w:lineRule="auto"/>
        <w:ind w:hanging="427"/>
        <w:jc w:val="both"/>
      </w:pPr>
      <w:r>
        <w:t xml:space="preserve">record which personal data have been communicated, when and to whom; </w:t>
      </w:r>
    </w:p>
    <w:p w14:paraId="10E2BA77" w14:textId="77777777" w:rsidR="00073524" w:rsidRDefault="00073524" w:rsidP="00073524">
      <w:pPr>
        <w:numPr>
          <w:ilvl w:val="0"/>
          <w:numId w:val="113"/>
        </w:numPr>
        <w:spacing w:after="121" w:line="271" w:lineRule="auto"/>
        <w:ind w:hanging="427"/>
        <w:jc w:val="both"/>
      </w:pPr>
      <w:r>
        <w:t xml:space="preserve">ensure that personal data processed on behalf of third parties can be processed only in the manner prescribed by the contracting institution or body; </w:t>
      </w:r>
    </w:p>
    <w:p w14:paraId="65182771" w14:textId="77777777" w:rsidR="00073524" w:rsidRDefault="00073524" w:rsidP="00073524">
      <w:pPr>
        <w:numPr>
          <w:ilvl w:val="0"/>
          <w:numId w:val="113"/>
        </w:numPr>
        <w:spacing w:after="121" w:line="271" w:lineRule="auto"/>
        <w:ind w:hanging="427"/>
        <w:jc w:val="both"/>
      </w:pPr>
      <w:r>
        <w:t xml:space="preserve">ensure that, during communication of personal data and transport of storage media, the data cannot be read, copied or erased without authorisation; </w:t>
      </w:r>
    </w:p>
    <w:p w14:paraId="6AAE0D70" w14:textId="77777777" w:rsidR="00073524" w:rsidRDefault="00073524" w:rsidP="00073524">
      <w:pPr>
        <w:numPr>
          <w:ilvl w:val="0"/>
          <w:numId w:val="113"/>
        </w:numPr>
        <w:spacing w:after="121" w:line="271" w:lineRule="auto"/>
        <w:ind w:hanging="427"/>
        <w:jc w:val="both"/>
      </w:pPr>
      <w:r>
        <w:t xml:space="preserve">design its organisational structure in such a way that it meets data protection requirements. </w:t>
      </w:r>
    </w:p>
    <w:p w14:paraId="32467767" w14:textId="77777777" w:rsidR="00073524" w:rsidRDefault="00073524">
      <w:pPr>
        <w:spacing w:after="137"/>
        <w:ind w:left="1138" w:hanging="10"/>
        <w:jc w:val="center"/>
      </w:pPr>
      <w:r>
        <w:t xml:space="preserve">* * * </w:t>
      </w:r>
    </w:p>
    <w:p w14:paraId="545F6B9B" w14:textId="77777777" w:rsidR="00073524" w:rsidRPr="00E725FE" w:rsidRDefault="00073524">
      <w:pPr>
        <w:pStyle w:val="oddl-nadpis"/>
        <w:widowControl/>
        <w:jc w:val="center"/>
        <w:rPr>
          <w:rFonts w:ascii="Times New Roman" w:hAnsi="Times New Roman"/>
          <w:sz w:val="28"/>
          <w:szCs w:val="28"/>
          <w:lang w:val="en-GB"/>
        </w:rPr>
      </w:pPr>
      <w:permStart w:id="398861778" w:edGrp="everyone"/>
      <w:permEnd w:id="398861778"/>
      <w:r w:rsidRPr="00E725FE">
        <w:rPr>
          <w:rFonts w:ascii="Times New Roman" w:hAnsi="Times New Roman"/>
          <w:sz w:val="28"/>
          <w:szCs w:val="28"/>
          <w:lang w:val="en-GB"/>
        </w:rPr>
        <w:t>VOLUME 2</w:t>
      </w:r>
    </w:p>
    <w:p w14:paraId="6BAFF432" w14:textId="77777777" w:rsidR="00073524" w:rsidRPr="00E725FE" w:rsidRDefault="00073524">
      <w:pPr>
        <w:pStyle w:val="oddl-nadpis"/>
        <w:widowControl/>
        <w:jc w:val="center"/>
        <w:rPr>
          <w:rFonts w:ascii="Times New Roman" w:hAnsi="Times New Roman"/>
          <w:sz w:val="28"/>
          <w:szCs w:val="28"/>
          <w:lang w:val="en-GB"/>
        </w:rPr>
      </w:pPr>
    </w:p>
    <w:p w14:paraId="583808AA" w14:textId="77777777" w:rsidR="00073524" w:rsidRPr="00E725FE" w:rsidRDefault="00073524">
      <w:pPr>
        <w:pStyle w:val="Titlu1"/>
        <w:rPr>
          <w:rFonts w:ascii="Times New Roman" w:hAnsi="Times New Roman"/>
          <w:color w:val="auto"/>
        </w:rPr>
      </w:pPr>
      <w:bookmarkStart w:id="435" w:name="_Toc41823876"/>
      <w:bookmarkStart w:id="436" w:name="_Toc41877060"/>
      <w:r w:rsidRPr="00E725FE">
        <w:rPr>
          <w:rFonts w:ascii="Times New Roman" w:hAnsi="Times New Roman"/>
          <w:color w:val="auto"/>
        </w:rPr>
        <w:t>SECTION 4</w:t>
      </w:r>
      <w:bookmarkEnd w:id="435"/>
      <w:r w:rsidRPr="00E725FE">
        <w:rPr>
          <w:rFonts w:ascii="Times New Roman" w:hAnsi="Times New Roman"/>
          <w:color w:val="auto"/>
        </w:rPr>
        <w:t xml:space="preserve"> </w:t>
      </w:r>
      <w:r w:rsidRPr="00E725FE">
        <w:rPr>
          <w:rFonts w:ascii="Times New Roman" w:hAnsi="Times New Roman"/>
          <w:color w:val="auto"/>
        </w:rPr>
        <w:br/>
      </w:r>
      <w:bookmarkStart w:id="437" w:name="_Toc41823877"/>
      <w:r w:rsidRPr="00E725FE">
        <w:rPr>
          <w:rFonts w:ascii="Times New Roman" w:hAnsi="Times New Roman"/>
          <w:color w:val="auto"/>
        </w:rPr>
        <w:t>SPECIMEN PERFORMANCE GUARANTEE</w:t>
      </w:r>
      <w:bookmarkEnd w:id="436"/>
      <w:bookmarkEnd w:id="437"/>
    </w:p>
    <w:p w14:paraId="78B14E2D" w14:textId="77777777" w:rsidR="00073524" w:rsidRPr="00E725FE" w:rsidRDefault="00073524">
      <w:pPr>
        <w:jc w:val="center"/>
        <w:rPr>
          <w:b/>
          <w:sz w:val="28"/>
          <w:szCs w:val="28"/>
        </w:rPr>
      </w:pPr>
    </w:p>
    <w:p w14:paraId="45110E2E" w14:textId="77777777" w:rsidR="00073524" w:rsidRPr="00E725FE" w:rsidRDefault="00073524">
      <w:pPr>
        <w:jc w:val="right"/>
      </w:pPr>
    </w:p>
    <w:p w14:paraId="3A59E20A" w14:textId="77777777" w:rsidR="00073524" w:rsidRPr="00E725FE" w:rsidRDefault="00073524">
      <w:pPr>
        <w:jc w:val="center"/>
      </w:pPr>
    </w:p>
    <w:p w14:paraId="25415F9E" w14:textId="77777777" w:rsidR="00073524" w:rsidRPr="00E725FE" w:rsidRDefault="00073524" w:rsidP="007D6CD0">
      <w:pPr>
        <w:jc w:val="center"/>
      </w:pPr>
      <w:r w:rsidRPr="00DA5A6C">
        <w:rPr>
          <w:highlight w:val="yellow"/>
        </w:rPr>
        <w:t>(To be completed on paper bearing the letterhead of the financial institution)</w:t>
      </w:r>
    </w:p>
    <w:p w14:paraId="57FDFCE6" w14:textId="77777777" w:rsidR="00073524" w:rsidRPr="00E725FE" w:rsidRDefault="00073524">
      <w:pPr>
        <w:jc w:val="both"/>
      </w:pPr>
    </w:p>
    <w:p w14:paraId="45DBEEDA" w14:textId="77777777" w:rsidR="00073524" w:rsidRPr="00E725FE" w:rsidRDefault="00073524" w:rsidP="007D6CD0">
      <w:pPr>
        <w:jc w:val="center"/>
      </w:pPr>
      <w:r w:rsidRPr="00E725FE">
        <w:lastRenderedPageBreak/>
        <w:t>For the attention of</w:t>
      </w:r>
    </w:p>
    <w:p w14:paraId="2166FF3C" w14:textId="77777777" w:rsidR="00073524" w:rsidRPr="00E725FE" w:rsidRDefault="00073524" w:rsidP="007D6CD0">
      <w:pPr>
        <w:jc w:val="center"/>
      </w:pPr>
      <w:r w:rsidRPr="00DA5A6C">
        <w:rPr>
          <w:highlight w:val="yellow"/>
        </w:rPr>
        <w:t>&lt;Name and address of the Contracting Authority&gt;</w:t>
      </w:r>
    </w:p>
    <w:p w14:paraId="075A52B4" w14:textId="77777777" w:rsidR="00073524" w:rsidRPr="00E725FE" w:rsidRDefault="00073524" w:rsidP="007D6CD0">
      <w:pPr>
        <w:jc w:val="center"/>
      </w:pPr>
      <w:r w:rsidRPr="00E725FE">
        <w:t xml:space="preserve">referred to below as the </w:t>
      </w:r>
      <w:r>
        <w:t>‘</w:t>
      </w:r>
      <w:r w:rsidRPr="00E725FE">
        <w:t>Contracting Authority</w:t>
      </w:r>
      <w:r>
        <w:t>’</w:t>
      </w:r>
    </w:p>
    <w:p w14:paraId="2F2375D2" w14:textId="77777777" w:rsidR="00073524" w:rsidRPr="00E725FE" w:rsidRDefault="00073524">
      <w:pPr>
        <w:jc w:val="both"/>
      </w:pPr>
    </w:p>
    <w:p w14:paraId="7E6BB621" w14:textId="77777777" w:rsidR="00073524" w:rsidRPr="00E725FE" w:rsidRDefault="00073524" w:rsidP="00D907F8">
      <w:pPr>
        <w:spacing w:before="120" w:after="120"/>
        <w:jc w:val="both"/>
      </w:pPr>
      <w:r w:rsidRPr="00E725FE">
        <w:t>Subject: Guarantee No</w:t>
      </w:r>
      <w:r>
        <w:t> </w:t>
      </w:r>
      <w:r w:rsidRPr="00E725FE">
        <w:t>…</w:t>
      </w:r>
    </w:p>
    <w:p w14:paraId="0536FCB7" w14:textId="77777777" w:rsidR="00073524" w:rsidRPr="00E725FE" w:rsidRDefault="00073524" w:rsidP="00D907F8">
      <w:pPr>
        <w:spacing w:before="120" w:after="120"/>
        <w:jc w:val="both"/>
      </w:pPr>
      <w:r w:rsidRPr="00E725FE">
        <w:t xml:space="preserve">Performance Guarantee for the full and proper execution of </w:t>
      </w:r>
      <w:r>
        <w:t>C</w:t>
      </w:r>
      <w:r w:rsidRPr="00E725FE">
        <w:t xml:space="preserve">ontract </w:t>
      </w:r>
      <w:r>
        <w:t>&lt;</w:t>
      </w:r>
      <w:r w:rsidRPr="00DA5A6C">
        <w:rPr>
          <w:highlight w:val="yellow"/>
        </w:rPr>
        <w:t>contract number and title</w:t>
      </w:r>
      <w:r>
        <w:t>&gt;</w:t>
      </w:r>
      <w:r w:rsidRPr="00E725FE">
        <w:t xml:space="preserve"> (please quote number and title in all correspondence)</w:t>
      </w:r>
    </w:p>
    <w:p w14:paraId="29899B2D" w14:textId="77777777" w:rsidR="00073524" w:rsidRPr="00E725FE" w:rsidRDefault="00073524" w:rsidP="00D907F8">
      <w:pPr>
        <w:spacing w:before="120" w:after="120"/>
        <w:jc w:val="both"/>
      </w:pPr>
      <w:r w:rsidRPr="00E725FE">
        <w:t xml:space="preserve">We, the undersigned, </w:t>
      </w:r>
      <w:r>
        <w:t>&lt;</w:t>
      </w:r>
      <w:r w:rsidRPr="00DA5A6C">
        <w:rPr>
          <w:highlight w:val="yellow"/>
        </w:rPr>
        <w:t>name, and address of financial institution</w:t>
      </w:r>
      <w:r>
        <w:t>&gt;</w:t>
      </w:r>
      <w:r w:rsidRPr="00E725FE">
        <w:t xml:space="preserve">, hereby irrevocably declare that we guarantee, as primary obligor, and not merely as a surety on behalf of </w:t>
      </w:r>
      <w:r>
        <w:t>&lt;</w:t>
      </w:r>
      <w:r w:rsidRPr="00DA5A6C">
        <w:rPr>
          <w:highlight w:val="yellow"/>
        </w:rPr>
        <w:t>Contractor’s name and address</w:t>
      </w:r>
      <w:r>
        <w:t>&gt;</w:t>
      </w:r>
      <w:r w:rsidRPr="00E725FE">
        <w:t xml:space="preserve">, hereinafter referred to as </w:t>
      </w:r>
      <w:r>
        <w:t>‘</w:t>
      </w:r>
      <w:r w:rsidRPr="00E725FE">
        <w:t>the Contractor</w:t>
      </w:r>
      <w:r>
        <w:t>’</w:t>
      </w:r>
      <w:r w:rsidRPr="00E725FE">
        <w:t xml:space="preserve">, payment to the Contracting Authority of </w:t>
      </w:r>
      <w:r>
        <w:t>&lt;</w:t>
      </w:r>
      <w:r w:rsidRPr="00DA5A6C">
        <w:rPr>
          <w:highlight w:val="yellow"/>
        </w:rPr>
        <w:t>amount of the performance guarantee</w:t>
      </w:r>
      <w:r>
        <w:t>&gt;</w:t>
      </w:r>
      <w:r w:rsidRPr="00E725FE">
        <w:t xml:space="preserve">, representing the performance guarantee mentioned in Article 15 of the Special Conditions of the </w:t>
      </w:r>
      <w:r>
        <w:t>C</w:t>
      </w:r>
      <w:r w:rsidRPr="00E725FE">
        <w:t xml:space="preserve">ontract </w:t>
      </w:r>
      <w:r>
        <w:t>&lt;</w:t>
      </w:r>
      <w:r w:rsidRPr="008F0ACC">
        <w:rPr>
          <w:highlight w:val="yellow"/>
        </w:rPr>
        <w:t>contract number and title</w:t>
      </w:r>
      <w:r>
        <w:t>&gt;</w:t>
      </w:r>
      <w:r w:rsidRPr="00E725FE">
        <w:t xml:space="preserve"> concluded between the Contractor and the Contracting Authority, hereinafter referred to as </w:t>
      </w:r>
      <w:r>
        <w:t>‘</w:t>
      </w:r>
      <w:r w:rsidRPr="00E725FE">
        <w:t>the Contract</w:t>
      </w:r>
      <w:r>
        <w:t>’</w:t>
      </w:r>
      <w:r w:rsidRPr="00E725FE">
        <w:t>.</w:t>
      </w:r>
    </w:p>
    <w:p w14:paraId="1F12C4A6" w14:textId="77777777" w:rsidR="00073524" w:rsidRPr="00E725FE" w:rsidRDefault="00073524" w:rsidP="00D907F8">
      <w:pPr>
        <w:spacing w:before="120" w:after="120"/>
        <w:jc w:val="both"/>
      </w:pPr>
      <w:r w:rsidRPr="00E725FE">
        <w:t xml:space="preserve">Payment </w:t>
      </w:r>
      <w:r>
        <w:t>will</w:t>
      </w:r>
      <w:r w:rsidRPr="00E725FE">
        <w:t xml:space="preserve"> be made without objection or legal proceedings of any kind, upon receipt of your first written claim (sent by registered letter with confirmation of receipt) stating that the Contractor has failed to </w:t>
      </w:r>
      <w:r>
        <w:t>fulfil</w:t>
      </w:r>
      <w:r w:rsidRPr="00E725FE">
        <w:t xml:space="preserve"> its contractual obligations fully and properly. We </w:t>
      </w:r>
      <w:r>
        <w:t>will</w:t>
      </w:r>
      <w:r w:rsidRPr="00E725FE">
        <w:t xml:space="preserve"> not delay the payment, nor </w:t>
      </w:r>
      <w:r>
        <w:t>will</w:t>
      </w:r>
      <w:r w:rsidRPr="00E725FE">
        <w:t xml:space="preserve"> we oppose it for any reason whatsoever. We </w:t>
      </w:r>
      <w:r>
        <w:t>will</w:t>
      </w:r>
      <w:r w:rsidRPr="00E725FE">
        <w:t xml:space="preserve"> inform you in writing as soon as payment has been made.</w:t>
      </w:r>
    </w:p>
    <w:p w14:paraId="2E0EC9BB" w14:textId="77777777" w:rsidR="00073524" w:rsidRPr="00E725FE" w:rsidRDefault="00073524" w:rsidP="00D907F8">
      <w:pPr>
        <w:spacing w:before="120" w:after="120"/>
        <w:jc w:val="both"/>
      </w:pPr>
      <w:r w:rsidRPr="00E725FE">
        <w:t>We accept that no amendment to the terms of the Contract can release us from our obligation under this guarantee. We waive the right to be informed of any change, addition or amendment to the Contract.</w:t>
      </w:r>
    </w:p>
    <w:p w14:paraId="085DD1F8" w14:textId="77777777" w:rsidR="00073524" w:rsidRPr="00E725FE" w:rsidRDefault="00073524" w:rsidP="00D907F8">
      <w:pPr>
        <w:spacing w:before="120" w:after="120"/>
        <w:jc w:val="both"/>
      </w:pPr>
      <w:r w:rsidRPr="00E725FE">
        <w:t xml:space="preserve">We note that the guarantee will be released in accordance with </w:t>
      </w:r>
      <w:r>
        <w:t>A</w:t>
      </w:r>
      <w:r w:rsidRPr="00E725FE">
        <w:t xml:space="preserve">rticle 15.8 of the General Conditions to the Contract </w:t>
      </w:r>
      <w:r w:rsidRPr="00DA5A6C">
        <w:rPr>
          <w:highlight w:val="lightGray"/>
        </w:rPr>
        <w:t>[and at the latest on &lt;</w:t>
      </w:r>
      <w:r w:rsidRPr="00DA5A6C">
        <w:rPr>
          <w:highlight w:val="yellow"/>
        </w:rPr>
        <w:t>at the expiry of 18 months after the implementation period of the Contract</w:t>
      </w:r>
      <w:r w:rsidRPr="00DA5A6C">
        <w:rPr>
          <w:highlight w:val="lightGray"/>
        </w:rPr>
        <w:t>&gt;].</w:t>
      </w:r>
      <w:r w:rsidRPr="00DA5A6C">
        <w:rPr>
          <w:rStyle w:val="Referinnotdesubsol"/>
          <w:highlight w:val="lightGray"/>
        </w:rPr>
        <w:footnoteReference w:id="16"/>
      </w:r>
    </w:p>
    <w:p w14:paraId="124CD211" w14:textId="77777777" w:rsidR="00073524" w:rsidRPr="00E725FE" w:rsidRDefault="00073524" w:rsidP="00D907F8">
      <w:pPr>
        <w:jc w:val="both"/>
      </w:pPr>
      <w:r w:rsidRPr="00E725FE">
        <w:t>[</w:t>
      </w:r>
      <w:r w:rsidRPr="00E725FE">
        <w:rPr>
          <w:highlight w:val="yellow"/>
        </w:rPr>
        <w:t>The whole paragraph should be deleted when the Contracting Authority is the European Commission</w:t>
      </w:r>
      <w:r w:rsidRPr="00E725FE">
        <w:t>:</w:t>
      </w:r>
    </w:p>
    <w:p w14:paraId="282387C8" w14:textId="77777777" w:rsidR="00073524" w:rsidRPr="00E725FE" w:rsidRDefault="00073524" w:rsidP="00D907F8">
      <w:pPr>
        <w:jc w:val="both"/>
      </w:pPr>
    </w:p>
    <w:p w14:paraId="761CC092" w14:textId="77777777" w:rsidR="00073524" w:rsidRPr="00E725FE" w:rsidRDefault="00073524" w:rsidP="00D907F8">
      <w:pPr>
        <w:jc w:val="both"/>
      </w:pPr>
      <w:r w:rsidRPr="00E9589B">
        <w:rPr>
          <w:highlight w:val="lightGray"/>
        </w:rPr>
        <w:t xml:space="preserve">Any request to pay under the terms of the guarantee must be countersigned by the Head of Delegation of the European </w:t>
      </w:r>
      <w:r>
        <w:rPr>
          <w:highlight w:val="lightGray"/>
        </w:rPr>
        <w:t>Union in the country of the Contracting Authority or his designated empowered deputy as par the applicable Commission rules</w:t>
      </w:r>
      <w:r w:rsidRPr="00475476">
        <w:rPr>
          <w:highlight w:val="lightGray"/>
        </w:rPr>
        <w:t>. In case of a temporary substitution of the Contracting Authority by the Commission, any request to pay will only be signed by the representative of the Commission, namely whether the Head of Delegation,</w:t>
      </w:r>
      <w:r>
        <w:rPr>
          <w:highlight w:val="lightGray"/>
        </w:rPr>
        <w:t xml:space="preserve"> his designated empowered deputy</w:t>
      </w:r>
      <w:r w:rsidRPr="00475476">
        <w:rPr>
          <w:highlight w:val="lightGray"/>
        </w:rPr>
        <w:t xml:space="preserve"> or the authorised person at headquarters' level.</w:t>
      </w:r>
      <w:r w:rsidRPr="00E725FE">
        <w:t>]</w:t>
      </w:r>
    </w:p>
    <w:p w14:paraId="481494BA" w14:textId="77777777" w:rsidR="00073524" w:rsidRPr="00E725FE" w:rsidRDefault="00073524" w:rsidP="00D907F8">
      <w:pPr>
        <w:spacing w:before="120" w:after="120"/>
        <w:jc w:val="both"/>
      </w:pPr>
      <w:r w:rsidRPr="00E725FE">
        <w:t xml:space="preserve">The law applicable to this guarantee </w:t>
      </w:r>
      <w:r>
        <w:t>will</w:t>
      </w:r>
      <w:r w:rsidRPr="00E725FE">
        <w:t xml:space="preserve"> be that of </w:t>
      </w:r>
      <w:r>
        <w:t>[</w:t>
      </w:r>
      <w:r w:rsidRPr="00622BBF">
        <w:rPr>
          <w:highlight w:val="yellow"/>
          <w:lang w:eastAsia="en-GB"/>
        </w:rPr>
        <w:t>If the Contracting Authority is the European Union:</w:t>
      </w:r>
      <w:r w:rsidRPr="00622BBF">
        <w:rPr>
          <w:lang w:eastAsia="en-GB"/>
        </w:rPr>
        <w:t xml:space="preserve"> </w:t>
      </w:r>
      <w:r w:rsidRPr="00DA5A6C">
        <w:rPr>
          <w:highlight w:val="lightGray"/>
        </w:rPr>
        <w:t>Belgium</w:t>
      </w:r>
      <w:r>
        <w:t>] [</w:t>
      </w:r>
      <w:r w:rsidRPr="00622BBF">
        <w:rPr>
          <w:highlight w:val="yellow"/>
          <w:lang w:eastAsia="en-GB"/>
        </w:rPr>
        <w:t xml:space="preserve">If the Contracting Authority is an authority in the </w:t>
      </w:r>
      <w:r>
        <w:rPr>
          <w:highlight w:val="yellow"/>
          <w:lang w:eastAsia="en-GB"/>
        </w:rPr>
        <w:t>partner</w:t>
      </w:r>
      <w:r w:rsidRPr="00622BBF">
        <w:rPr>
          <w:highlight w:val="yellow"/>
          <w:lang w:eastAsia="en-GB"/>
        </w:rPr>
        <w:t xml:space="preserve"> country</w:t>
      </w:r>
      <w:r w:rsidRPr="00E27FBB">
        <w:rPr>
          <w:highlight w:val="yellow"/>
          <w:lang w:eastAsia="en-GB"/>
        </w:rPr>
        <w:t>:</w:t>
      </w:r>
      <w:r w:rsidRPr="00DA5A6C">
        <w:rPr>
          <w:highlight w:val="yellow"/>
          <w:lang w:eastAsia="en-GB"/>
        </w:rPr>
        <w:t xml:space="preserve"> &lt;</w:t>
      </w:r>
      <w:r w:rsidRPr="00DA5A6C">
        <w:rPr>
          <w:iCs/>
          <w:highlight w:val="yellow"/>
        </w:rPr>
        <w:t>the country in which the financial institution issuing the guarantee is established&gt;</w:t>
      </w:r>
      <w:r>
        <w:rPr>
          <w:iCs/>
        </w:rPr>
        <w:t>]</w:t>
      </w:r>
      <w:r w:rsidRPr="00E725FE">
        <w:rPr>
          <w:iCs/>
        </w:rPr>
        <w:t>.</w:t>
      </w:r>
      <w:r w:rsidRPr="00E725FE">
        <w:t xml:space="preserve"> Any dispute arising out of or in connection with this guarantee </w:t>
      </w:r>
      <w:r>
        <w:t>will</w:t>
      </w:r>
      <w:r w:rsidRPr="00E725FE">
        <w:t xml:space="preserve"> be referred to the courts of </w:t>
      </w:r>
      <w:r>
        <w:t>[</w:t>
      </w:r>
      <w:r w:rsidRPr="00622BBF">
        <w:rPr>
          <w:highlight w:val="yellow"/>
          <w:lang w:eastAsia="en-GB"/>
        </w:rPr>
        <w:t>If the Contracting Authority is the European Union</w:t>
      </w:r>
      <w:r w:rsidRPr="00DA5A6C">
        <w:rPr>
          <w:highlight w:val="lightGray"/>
          <w:lang w:eastAsia="en-GB"/>
        </w:rPr>
        <w:t xml:space="preserve">: </w:t>
      </w:r>
      <w:r w:rsidRPr="00DA5A6C">
        <w:rPr>
          <w:highlight w:val="lightGray"/>
        </w:rPr>
        <w:t>Belgium</w:t>
      </w:r>
      <w:r>
        <w:t>] [</w:t>
      </w:r>
      <w:r w:rsidRPr="00622BBF">
        <w:rPr>
          <w:highlight w:val="yellow"/>
          <w:lang w:eastAsia="en-GB"/>
        </w:rPr>
        <w:t xml:space="preserve">If the Contracting Authority is an authority in the </w:t>
      </w:r>
      <w:r>
        <w:rPr>
          <w:highlight w:val="yellow"/>
          <w:lang w:eastAsia="en-GB"/>
        </w:rPr>
        <w:t>partner</w:t>
      </w:r>
      <w:r w:rsidRPr="00622BBF">
        <w:rPr>
          <w:highlight w:val="yellow"/>
          <w:lang w:eastAsia="en-GB"/>
        </w:rPr>
        <w:t xml:space="preserve"> country</w:t>
      </w:r>
      <w:r w:rsidRPr="00622BBF">
        <w:rPr>
          <w:lang w:eastAsia="en-GB"/>
        </w:rPr>
        <w:t xml:space="preserve">: </w:t>
      </w:r>
      <w:r>
        <w:t>&lt;</w:t>
      </w:r>
      <w:r w:rsidRPr="00DA5A6C">
        <w:rPr>
          <w:highlight w:val="yellow"/>
        </w:rPr>
        <w:t xml:space="preserve">the country </w:t>
      </w:r>
      <w:r w:rsidRPr="004E25B6">
        <w:rPr>
          <w:highlight w:val="yellow"/>
        </w:rPr>
        <w:t>in which the financial institution issuing the guarantee is established</w:t>
      </w:r>
      <w:r w:rsidRPr="00E725FE">
        <w:t>&gt;</w:t>
      </w:r>
      <w:r>
        <w:t>]</w:t>
      </w:r>
      <w:r w:rsidRPr="00E725FE">
        <w:t>.</w:t>
      </w:r>
    </w:p>
    <w:p w14:paraId="589A8ECB" w14:textId="77777777" w:rsidR="00073524" w:rsidRPr="00E725FE" w:rsidRDefault="00073524" w:rsidP="00D907F8">
      <w:pPr>
        <w:keepNext/>
        <w:keepLines/>
        <w:jc w:val="both"/>
      </w:pPr>
      <w:r w:rsidRPr="00E725FE">
        <w:lastRenderedPageBreak/>
        <w:t xml:space="preserve">The guarantee </w:t>
      </w:r>
      <w:r>
        <w:t>will</w:t>
      </w:r>
      <w:r w:rsidRPr="00E725FE">
        <w:t xml:space="preserve"> enter into force and take effect upon its signature.</w:t>
      </w:r>
    </w:p>
    <w:p w14:paraId="3C64D8D0" w14:textId="77777777" w:rsidR="00073524" w:rsidRPr="00BD3C87" w:rsidRDefault="00073524" w:rsidP="00BD3C87">
      <w:pPr>
        <w:spacing w:before="100" w:beforeAutospacing="1" w:after="100" w:afterAutospacing="1"/>
        <w:rPr>
          <w:lang w:eastAsia="en-GB"/>
        </w:rPr>
      </w:pPr>
      <w:r w:rsidRPr="00BD3C87">
        <w:rPr>
          <w:lang w:eastAsia="en-GB"/>
        </w:rPr>
        <w:t>Done at [</w:t>
      </w:r>
      <w:r w:rsidRPr="00BD3C87">
        <w:rPr>
          <w:i/>
          <w:lang w:eastAsia="en-GB"/>
        </w:rPr>
        <w:t>insert place</w:t>
      </w:r>
      <w:r w:rsidRPr="00BD3C87">
        <w:rPr>
          <w:lang w:eastAsia="en-GB"/>
        </w:rPr>
        <w:t>], on [</w:t>
      </w:r>
      <w:r w:rsidRPr="00BD3C87">
        <w:rPr>
          <w:i/>
          <w:lang w:eastAsia="en-GB"/>
        </w:rPr>
        <w:t>insert date</w:t>
      </w:r>
      <w:r w:rsidRPr="00BD3C87">
        <w:rPr>
          <w:lang w:eastAsia="en-GB"/>
        </w:rPr>
        <w:t>]</w:t>
      </w:r>
    </w:p>
    <w:tbl>
      <w:tblPr>
        <w:tblW w:w="0" w:type="auto"/>
        <w:tblLook w:val="04A0" w:firstRow="1" w:lastRow="0" w:firstColumn="1" w:lastColumn="0" w:noHBand="0" w:noVBand="1"/>
      </w:tblPr>
      <w:tblGrid>
        <w:gridCol w:w="4678"/>
        <w:gridCol w:w="4677"/>
      </w:tblGrid>
      <w:tr w:rsidR="00073524" w:rsidRPr="00BD3C87" w14:paraId="3729BB56" w14:textId="77777777" w:rsidTr="004C5B38">
        <w:tc>
          <w:tcPr>
            <w:tcW w:w="4714" w:type="dxa"/>
            <w:shd w:val="clear" w:color="auto" w:fill="auto"/>
          </w:tcPr>
          <w:p w14:paraId="03DE7FF4" w14:textId="77777777" w:rsidR="00073524" w:rsidRPr="00BD3C87" w:rsidRDefault="00073524" w:rsidP="00BD3C87">
            <w:pPr>
              <w:spacing w:before="100" w:beforeAutospacing="1" w:after="100" w:afterAutospacing="1"/>
              <w:rPr>
                <w:lang w:eastAsia="en-GB"/>
              </w:rPr>
            </w:pPr>
            <w:r w:rsidRPr="00BD3C87">
              <w:rPr>
                <w:lang w:eastAsia="en-GB"/>
              </w:rPr>
              <w:t>[</w:t>
            </w:r>
            <w:r w:rsidRPr="00BD3C87">
              <w:rPr>
                <w:i/>
                <w:lang w:eastAsia="en-GB"/>
              </w:rPr>
              <w:t>Signature</w:t>
            </w:r>
            <w:r w:rsidRPr="00BD3C87">
              <w:rPr>
                <w:lang w:eastAsia="en-GB"/>
              </w:rPr>
              <w:t>]</w:t>
            </w:r>
          </w:p>
          <w:p w14:paraId="09DF65B2" w14:textId="77777777" w:rsidR="00073524" w:rsidRPr="00BD3C87" w:rsidRDefault="00073524" w:rsidP="00BD3C87">
            <w:pPr>
              <w:spacing w:before="100" w:beforeAutospacing="1" w:after="100" w:afterAutospacing="1"/>
              <w:rPr>
                <w:lang w:eastAsia="en-GB"/>
              </w:rPr>
            </w:pPr>
            <w:r w:rsidRPr="00BD3C87">
              <w:rPr>
                <w:lang w:eastAsia="en-GB"/>
              </w:rPr>
              <w:t>[</w:t>
            </w:r>
            <w:r w:rsidRPr="00BD3C87">
              <w:rPr>
                <w:i/>
                <w:lang w:eastAsia="en-GB"/>
              </w:rPr>
              <w:t>Function at the Financial Institution/Bank</w:t>
            </w:r>
            <w:r w:rsidRPr="00BD3C87">
              <w:rPr>
                <w:lang w:eastAsia="en-GB"/>
              </w:rPr>
              <w:t>]</w:t>
            </w:r>
          </w:p>
        </w:tc>
        <w:tc>
          <w:tcPr>
            <w:tcW w:w="4714" w:type="dxa"/>
            <w:shd w:val="clear" w:color="auto" w:fill="auto"/>
          </w:tcPr>
          <w:p w14:paraId="5A4D1E07" w14:textId="77777777" w:rsidR="00073524" w:rsidRPr="00BD3C87" w:rsidRDefault="00073524" w:rsidP="00BD3C87">
            <w:pPr>
              <w:spacing w:before="100" w:beforeAutospacing="1" w:after="100" w:afterAutospacing="1"/>
              <w:rPr>
                <w:u w:val="single"/>
                <w:lang w:eastAsia="en-GB"/>
              </w:rPr>
            </w:pPr>
            <w:r w:rsidRPr="00BD3C87">
              <w:rPr>
                <w:lang w:eastAsia="en-GB"/>
              </w:rPr>
              <w:t>[</w:t>
            </w:r>
            <w:r w:rsidRPr="00BD3C87">
              <w:rPr>
                <w:i/>
                <w:lang w:eastAsia="en-GB"/>
              </w:rPr>
              <w:t>Signature</w:t>
            </w:r>
            <w:r w:rsidRPr="00BD3C87">
              <w:rPr>
                <w:u w:val="single"/>
                <w:lang w:eastAsia="en-GB"/>
              </w:rPr>
              <w:t>]</w:t>
            </w:r>
          </w:p>
          <w:p w14:paraId="5B85CD81" w14:textId="77777777" w:rsidR="00073524" w:rsidRPr="00BD3C87" w:rsidRDefault="00073524" w:rsidP="00BD3C87">
            <w:pPr>
              <w:spacing w:before="100" w:beforeAutospacing="1" w:after="100" w:afterAutospacing="1"/>
              <w:rPr>
                <w:lang w:eastAsia="en-GB"/>
              </w:rPr>
            </w:pPr>
            <w:r w:rsidRPr="00BD3C87">
              <w:rPr>
                <w:lang w:eastAsia="en-GB"/>
              </w:rPr>
              <w:t>[</w:t>
            </w:r>
            <w:r w:rsidRPr="00BD3C87">
              <w:rPr>
                <w:i/>
                <w:lang w:eastAsia="en-GB"/>
              </w:rPr>
              <w:t>Function at the Financial Institution/Bank</w:t>
            </w:r>
            <w:r w:rsidRPr="00BD3C87">
              <w:rPr>
                <w:lang w:eastAsia="en-GB"/>
              </w:rPr>
              <w:t>]</w:t>
            </w:r>
          </w:p>
        </w:tc>
      </w:tr>
    </w:tbl>
    <w:p w14:paraId="5704942E" w14:textId="77777777" w:rsidR="00073524" w:rsidRPr="00E725FE" w:rsidRDefault="00073524">
      <w:pPr>
        <w:jc w:val="both"/>
      </w:pPr>
    </w:p>
    <w:p w14:paraId="65B57C8E" w14:textId="77777777" w:rsidR="00073524" w:rsidRPr="00E725FE" w:rsidRDefault="00073524">
      <w:pPr>
        <w:jc w:val="both"/>
      </w:pPr>
    </w:p>
    <w:p w14:paraId="7E78373D" w14:textId="77777777" w:rsidR="00073524" w:rsidRPr="00E725FE" w:rsidRDefault="00073524">
      <w:pPr>
        <w:jc w:val="both"/>
      </w:pPr>
    </w:p>
    <w:p w14:paraId="64EC0F53" w14:textId="77777777" w:rsidR="00073524" w:rsidRPr="00DA5A6C" w:rsidRDefault="00073524">
      <w:pPr>
        <w:jc w:val="both"/>
        <w:rPr>
          <w:i/>
        </w:rPr>
      </w:pPr>
      <w:r w:rsidRPr="00DA5A6C">
        <w:rPr>
          <w:i/>
        </w:rPr>
        <w:t>S</w:t>
      </w:r>
      <w:r w:rsidRPr="00E27FBB">
        <w:rPr>
          <w:i/>
        </w:rPr>
        <w:t>tamp of the body providing the guarantee</w:t>
      </w:r>
    </w:p>
    <w:p w14:paraId="4F14E035" w14:textId="77777777" w:rsidR="00073524" w:rsidRPr="00A11047" w:rsidRDefault="00073524">
      <w:pPr>
        <w:pStyle w:val="oddl-nadpis"/>
        <w:widowControl/>
        <w:jc w:val="center"/>
        <w:rPr>
          <w:rFonts w:ascii="Times New Roman" w:hAnsi="Times New Roman"/>
          <w:lang w:val="en-GB"/>
        </w:rPr>
      </w:pPr>
    </w:p>
    <w:p w14:paraId="6EEA3129" w14:textId="77777777" w:rsidR="00073524" w:rsidRPr="00185BC4" w:rsidRDefault="00073524">
      <w:pPr>
        <w:pStyle w:val="Titlu1"/>
        <w:rPr>
          <w:rFonts w:ascii="Times New Roman" w:hAnsi="Times New Roman"/>
          <w:color w:val="auto"/>
          <w:sz w:val="36"/>
          <w:lang w:val="en-GB"/>
        </w:rPr>
      </w:pPr>
      <w:bookmarkStart w:id="438" w:name="_Toc41823882"/>
      <w:bookmarkStart w:id="439" w:name="_Toc41877063"/>
      <w:r w:rsidRPr="00185BC4">
        <w:rPr>
          <w:rFonts w:ascii="Times New Roman" w:hAnsi="Times New Roman"/>
          <w:color w:val="auto"/>
          <w:sz w:val="36"/>
          <w:lang w:val="en-GB"/>
        </w:rPr>
        <w:t>VOLUME 3</w:t>
      </w:r>
      <w:bookmarkEnd w:id="438"/>
      <w:bookmarkEnd w:id="439"/>
    </w:p>
    <w:p w14:paraId="296CDEEB" w14:textId="77777777" w:rsidR="00073524" w:rsidRPr="00185BC4" w:rsidRDefault="00073524">
      <w:pPr>
        <w:pStyle w:val="Titlu1"/>
        <w:rPr>
          <w:rFonts w:ascii="Times New Roman" w:hAnsi="Times New Roman"/>
          <w:color w:val="auto"/>
          <w:sz w:val="36"/>
          <w:lang w:val="en-GB"/>
        </w:rPr>
      </w:pPr>
    </w:p>
    <w:p w14:paraId="50B09BEF" w14:textId="77777777" w:rsidR="00073524" w:rsidRPr="00185BC4" w:rsidRDefault="00073524">
      <w:pPr>
        <w:pStyle w:val="Titlu1"/>
        <w:rPr>
          <w:rFonts w:ascii="Times New Roman" w:hAnsi="Times New Roman"/>
          <w:color w:val="auto"/>
          <w:sz w:val="36"/>
          <w:lang w:val="en-GB"/>
        </w:rPr>
      </w:pPr>
      <w:bookmarkStart w:id="440" w:name="_Toc41823883"/>
      <w:bookmarkStart w:id="441" w:name="_Toc41877064"/>
      <w:r w:rsidRPr="00185BC4">
        <w:rPr>
          <w:rFonts w:ascii="Times New Roman" w:hAnsi="Times New Roman"/>
          <w:color w:val="auto"/>
          <w:sz w:val="36"/>
          <w:lang w:val="en-GB"/>
        </w:rPr>
        <w:t>TECHNICAL SPECIFICATIONS</w:t>
      </w:r>
      <w:bookmarkEnd w:id="440"/>
      <w:bookmarkEnd w:id="441"/>
    </w:p>
    <w:p w14:paraId="225B135E" w14:textId="77777777" w:rsidR="00073524" w:rsidRPr="00A11047" w:rsidRDefault="00073524">
      <w:pPr>
        <w:rPr>
          <w:lang w:val="en-GB"/>
        </w:rPr>
      </w:pPr>
    </w:p>
    <w:p w14:paraId="1B02B413" w14:textId="77777777" w:rsidR="00073524" w:rsidRDefault="00073524">
      <w:pPr>
        <w:pStyle w:val="oddl-nadpis"/>
        <w:widowControl/>
        <w:jc w:val="center"/>
        <w:rPr>
          <w:rFonts w:ascii="Times New Roman" w:hAnsi="Times New Roman"/>
          <w:lang w:val="en-GB"/>
        </w:rPr>
      </w:pPr>
      <w:r>
        <w:rPr>
          <w:rFonts w:ascii="Times New Roman" w:hAnsi="Times New Roman"/>
          <w:lang w:val="en-GB"/>
        </w:rPr>
        <w:t>SPECIFICATII TEHNICE</w:t>
      </w:r>
    </w:p>
    <w:p w14:paraId="51C2F5D9" w14:textId="77777777" w:rsidR="00073524" w:rsidRPr="004E0DE6" w:rsidRDefault="00073524" w:rsidP="00701ABC">
      <w:pPr>
        <w:jc w:val="center"/>
        <w:rPr>
          <w:b/>
          <w:sz w:val="32"/>
          <w:szCs w:val="32"/>
        </w:rPr>
      </w:pPr>
      <w:bookmarkStart w:id="442" w:name="_Toc41823884"/>
      <w:bookmarkStart w:id="443" w:name="_Toc41877065"/>
      <w:r w:rsidRPr="00DD291F">
        <w:rPr>
          <w:b/>
          <w:sz w:val="32"/>
          <w:szCs w:val="32"/>
        </w:rPr>
        <w:t>VOLUME 4</w:t>
      </w:r>
      <w:bookmarkEnd w:id="442"/>
      <w:bookmarkEnd w:id="443"/>
      <w:r w:rsidRPr="00DD291F">
        <w:rPr>
          <w:b/>
          <w:sz w:val="32"/>
          <w:szCs w:val="32"/>
        </w:rPr>
        <w:t>.1</w:t>
      </w:r>
    </w:p>
    <w:p w14:paraId="3F5E6178" w14:textId="77777777" w:rsidR="00073524" w:rsidRPr="004E0DE6" w:rsidRDefault="00073524" w:rsidP="00701ABC">
      <w:pPr>
        <w:jc w:val="center"/>
        <w:rPr>
          <w:b/>
          <w:sz w:val="32"/>
          <w:szCs w:val="32"/>
        </w:rPr>
      </w:pPr>
    </w:p>
    <w:p w14:paraId="22CE180E" w14:textId="77777777" w:rsidR="00073524" w:rsidRPr="00DD291F" w:rsidRDefault="00073524" w:rsidP="00701ABC">
      <w:pPr>
        <w:jc w:val="center"/>
        <w:rPr>
          <w:b/>
          <w:sz w:val="32"/>
          <w:szCs w:val="32"/>
        </w:rPr>
      </w:pPr>
      <w:bookmarkStart w:id="444" w:name="_Toc41823885"/>
      <w:bookmarkStart w:id="445" w:name="_Toc41877066"/>
      <w:r w:rsidRPr="00DD291F">
        <w:rPr>
          <w:b/>
          <w:sz w:val="32"/>
          <w:szCs w:val="32"/>
        </w:rPr>
        <w:t>FINANCIAL BID</w:t>
      </w:r>
      <w:bookmarkEnd w:id="444"/>
      <w:bookmarkEnd w:id="445"/>
      <w:r w:rsidRPr="00DD291F">
        <w:rPr>
          <w:b/>
          <w:sz w:val="32"/>
          <w:szCs w:val="32"/>
        </w:rPr>
        <w:t xml:space="preserve"> TEMPLATES</w:t>
      </w:r>
    </w:p>
    <w:p w14:paraId="577D944C" w14:textId="77777777" w:rsidR="00073524" w:rsidRPr="00DD291F" w:rsidRDefault="00073524" w:rsidP="00701ABC">
      <w:pPr>
        <w:jc w:val="center"/>
        <w:rPr>
          <w:b/>
          <w:sz w:val="32"/>
          <w:szCs w:val="32"/>
        </w:rPr>
      </w:pPr>
    </w:p>
    <w:p w14:paraId="07AEFED4" w14:textId="77777777" w:rsidR="00073524" w:rsidRPr="00701ABC" w:rsidRDefault="00073524" w:rsidP="00701ABC">
      <w:pPr>
        <w:jc w:val="center"/>
        <w:rPr>
          <w:b/>
          <w:sz w:val="32"/>
          <w:szCs w:val="32"/>
        </w:rPr>
      </w:pPr>
      <w:r w:rsidRPr="00DD291F">
        <w:rPr>
          <w:b/>
          <w:sz w:val="32"/>
          <w:szCs w:val="32"/>
        </w:rPr>
        <w:t>INTERPRETATIVE NOTES</w:t>
      </w:r>
    </w:p>
    <w:p w14:paraId="5F72CEF9" w14:textId="77777777" w:rsidR="00073524" w:rsidRPr="00DD291F" w:rsidRDefault="00073524" w:rsidP="00E72F15">
      <w:pPr>
        <w:tabs>
          <w:tab w:val="left" w:pos="284"/>
        </w:tabs>
        <w:jc w:val="both"/>
      </w:pPr>
      <w:r w:rsidRPr="00E725FE">
        <w:rPr>
          <w:b/>
          <w:sz w:val="28"/>
          <w:szCs w:val="28"/>
        </w:rPr>
        <w:tab/>
      </w:r>
      <w:r w:rsidRPr="00E725FE">
        <w:rPr>
          <w:b/>
          <w:sz w:val="28"/>
          <w:szCs w:val="28"/>
        </w:rPr>
        <w:br w:type="page"/>
      </w:r>
      <w:r w:rsidRPr="00DD291F">
        <w:lastRenderedPageBreak/>
        <w:t>Contracts may be:</w:t>
      </w:r>
    </w:p>
    <w:p w14:paraId="527B1CFE" w14:textId="77777777" w:rsidR="00073524" w:rsidRPr="00DD291F" w:rsidRDefault="00073524">
      <w:pPr>
        <w:jc w:val="both"/>
      </w:pPr>
    </w:p>
    <w:p w14:paraId="581423C0" w14:textId="77777777" w:rsidR="00073524" w:rsidRPr="00DD291F" w:rsidRDefault="00073524" w:rsidP="00E72F15">
      <w:pPr>
        <w:ind w:left="284"/>
        <w:jc w:val="both"/>
      </w:pPr>
      <w:r w:rsidRPr="00DD291F">
        <w:t xml:space="preserve">a) </w:t>
      </w:r>
      <w:r w:rsidRPr="00DD291F">
        <w:tab/>
        <w:t>lump-sum contracts,</w:t>
      </w:r>
    </w:p>
    <w:p w14:paraId="17AC50AC" w14:textId="77777777" w:rsidR="00073524" w:rsidRPr="00DD291F" w:rsidRDefault="00073524" w:rsidP="00E72F15">
      <w:pPr>
        <w:ind w:left="284"/>
        <w:jc w:val="both"/>
      </w:pPr>
      <w:r w:rsidRPr="00DD291F">
        <w:t xml:space="preserve">b) </w:t>
      </w:r>
      <w:r w:rsidRPr="00DD291F">
        <w:tab/>
        <w:t>unit-price contracts,</w:t>
      </w:r>
    </w:p>
    <w:p w14:paraId="489F9ABE" w14:textId="77777777" w:rsidR="00073524" w:rsidRPr="00DD291F" w:rsidRDefault="00073524" w:rsidP="00E72F15">
      <w:pPr>
        <w:ind w:left="284"/>
        <w:jc w:val="both"/>
      </w:pPr>
      <w:r w:rsidRPr="00DD291F">
        <w:t xml:space="preserve">c) </w:t>
      </w:r>
      <w:r w:rsidRPr="00DD291F">
        <w:tab/>
        <w:t>hybrid contracts.</w:t>
      </w:r>
    </w:p>
    <w:p w14:paraId="2E005712" w14:textId="77777777" w:rsidR="00073524" w:rsidRPr="00DD291F" w:rsidRDefault="00073524">
      <w:pPr>
        <w:ind w:left="709"/>
        <w:jc w:val="both"/>
      </w:pPr>
    </w:p>
    <w:p w14:paraId="5E192488" w14:textId="77777777" w:rsidR="00073524" w:rsidRPr="00DD291F" w:rsidRDefault="00073524" w:rsidP="00073524">
      <w:pPr>
        <w:numPr>
          <w:ilvl w:val="0"/>
          <w:numId w:val="114"/>
        </w:numPr>
        <w:tabs>
          <w:tab w:val="left" w:pos="284"/>
        </w:tabs>
        <w:spacing w:after="0" w:line="240" w:lineRule="auto"/>
        <w:ind w:left="284" w:hanging="284"/>
        <w:jc w:val="both"/>
      </w:pPr>
      <w:r w:rsidRPr="00DD291F">
        <w:rPr>
          <w:u w:val="single"/>
        </w:rPr>
        <w:t>In lump-sum contracts</w:t>
      </w:r>
      <w:r w:rsidRPr="00DD291F">
        <w:t>, an all-in price covers all the works concerned by the Contract. The all-in price will, if necessary, be calculated on the basis of the Breakdown of the Lump-sum Price. In the latter case, an all-in price will be given for each separate item in the itemised breakdown. The total price will be calculated by adding together the various all-in prices for all such items. Where items are accompanied by quantities, these will be firm quantities drawn up by the Contracting Authority. The firm quantity is the quantity for which the Contractor has submitted an all-in price, which will be paid to it irrespective of the quantity actually supplied.</w:t>
      </w:r>
    </w:p>
    <w:p w14:paraId="059B4AD4" w14:textId="77777777" w:rsidR="00073524" w:rsidRPr="00DD291F" w:rsidRDefault="00073524">
      <w:pPr>
        <w:jc w:val="both"/>
      </w:pPr>
    </w:p>
    <w:p w14:paraId="31925D31" w14:textId="77777777" w:rsidR="00073524" w:rsidRPr="00DD291F" w:rsidRDefault="00073524" w:rsidP="00073524">
      <w:pPr>
        <w:numPr>
          <w:ilvl w:val="0"/>
          <w:numId w:val="114"/>
        </w:numPr>
        <w:tabs>
          <w:tab w:val="left" w:pos="284"/>
        </w:tabs>
        <w:spacing w:after="0" w:line="240" w:lineRule="auto"/>
        <w:ind w:left="284" w:hanging="284"/>
        <w:jc w:val="both"/>
      </w:pPr>
      <w:r w:rsidRPr="00DD291F">
        <w:rPr>
          <w:u w:val="single"/>
        </w:rPr>
        <w:t>In unit-price contracts</w:t>
      </w:r>
      <w:r w:rsidRPr="00DD291F">
        <w:t>, the works are broken down into different items on the basis of a Bill of Quantities drawn up by the Contracting Authority, and the proposed unit price for each item is indicated. The amounts due under the Contract will be calculated by applying the unit prices to the quantities actually supplied, in accordance with the Contract.</w:t>
      </w:r>
    </w:p>
    <w:p w14:paraId="570DE0CA" w14:textId="77777777" w:rsidR="00073524" w:rsidRPr="00DD291F" w:rsidRDefault="00073524">
      <w:pPr>
        <w:ind w:left="720" w:hanging="720"/>
        <w:jc w:val="both"/>
      </w:pPr>
    </w:p>
    <w:p w14:paraId="4A7583DE" w14:textId="77777777" w:rsidR="00073524" w:rsidRPr="00DD291F" w:rsidRDefault="00073524" w:rsidP="00073524">
      <w:pPr>
        <w:numPr>
          <w:ilvl w:val="0"/>
          <w:numId w:val="114"/>
        </w:numPr>
        <w:tabs>
          <w:tab w:val="left" w:pos="284"/>
        </w:tabs>
        <w:spacing w:after="0" w:line="240" w:lineRule="auto"/>
        <w:ind w:left="284" w:hanging="284"/>
        <w:jc w:val="both"/>
      </w:pPr>
      <w:r w:rsidRPr="00DD291F">
        <w:rPr>
          <w:u w:val="single"/>
        </w:rPr>
        <w:t>In hybrid contracts</w:t>
      </w:r>
      <w:r w:rsidRPr="00DD291F">
        <w:t>, the prices will be fixed and works paid for in accordance with two or more of the methods laid down in paragraphs 1 and 2. The tender dossier for a hybrid contract will indicate how prices are to be calculated.</w:t>
      </w:r>
    </w:p>
    <w:p w14:paraId="1950B75D" w14:textId="77777777" w:rsidR="00073524" w:rsidRPr="00DD291F" w:rsidRDefault="00073524">
      <w:pPr>
        <w:ind w:left="720" w:hanging="720"/>
        <w:jc w:val="both"/>
      </w:pPr>
    </w:p>
    <w:p w14:paraId="48972AD9" w14:textId="77777777" w:rsidR="00073524" w:rsidRPr="00DD291F" w:rsidRDefault="00073524" w:rsidP="00073524">
      <w:pPr>
        <w:numPr>
          <w:ilvl w:val="0"/>
          <w:numId w:val="114"/>
        </w:numPr>
        <w:tabs>
          <w:tab w:val="left" w:pos="284"/>
        </w:tabs>
        <w:spacing w:after="0" w:line="240" w:lineRule="auto"/>
        <w:ind w:left="284" w:hanging="284"/>
        <w:jc w:val="both"/>
      </w:pPr>
      <w:r w:rsidRPr="00DD291F">
        <w:t>Each tender dossier must specify the exact type of contract used. The Bill of Quantities and Price Schedule (for unit-price contracts)/Breakdown of the Lump-sum Price (for lump-sum contracts) must provide sufficient information on the quantities of works to be performed to enable bids to be prepared, and when a contract has been entered into, to provide an itemised basis for measuring the works executed. In order to attain these objectives, works should be itemised in the Bill of Quantities and Price Schedule (for unit-price contracts)/Breakdown of the Lump-sum Price (for lump-sum contracts) in sufficient detail to distinguish between the different categories of works, or between works of the same nature carried out in different locations or any other circumstances which may give rise to variations in cost. Their layout and content should be as simple and brief as possible, while remaining consistent with these requirements.</w:t>
      </w:r>
    </w:p>
    <w:p w14:paraId="6A53AC48" w14:textId="77777777" w:rsidR="00073524" w:rsidRPr="00DD291F" w:rsidRDefault="00073524" w:rsidP="00E72F15">
      <w:pPr>
        <w:ind w:left="720" w:hanging="720"/>
        <w:jc w:val="both"/>
      </w:pPr>
    </w:p>
    <w:p w14:paraId="2705441D" w14:textId="77777777" w:rsidR="00073524" w:rsidRPr="00DD291F" w:rsidRDefault="00073524" w:rsidP="00E72F15">
      <w:pPr>
        <w:rPr>
          <w:b/>
        </w:rPr>
      </w:pPr>
      <w:r w:rsidRPr="00DD291F">
        <w:rPr>
          <w:b/>
        </w:rPr>
        <w:t>Daily work schedule</w:t>
      </w:r>
    </w:p>
    <w:p w14:paraId="1012CCFA" w14:textId="77777777" w:rsidR="00073524" w:rsidRPr="00DD291F" w:rsidRDefault="00073524"/>
    <w:p w14:paraId="3C4E4E64" w14:textId="77777777" w:rsidR="00073524" w:rsidRPr="00DD291F" w:rsidRDefault="00073524" w:rsidP="00E72F15">
      <w:pPr>
        <w:tabs>
          <w:tab w:val="left" w:pos="426"/>
        </w:tabs>
        <w:jc w:val="both"/>
      </w:pPr>
      <w:r w:rsidRPr="00DD291F">
        <w:t>A daily work schedule could be included for unforeseen works not covered by the Bill of Quantities or by the Breakdown of the Lump-sum Price. The daywork schedule should comprise a list of the various categories of labour, materials, and construction plant for which basic daywork  prices are given by the tenderer, together with a statement of the conditions under which the Contractor will be paid for work executed on a daywork basis. The Daywork Schedule should also contain the estimated quantities for each item of daywork.</w:t>
      </w:r>
    </w:p>
    <w:p w14:paraId="23221551" w14:textId="77777777" w:rsidR="00073524" w:rsidRPr="00DD291F" w:rsidRDefault="00073524" w:rsidP="00E72F15">
      <w:pPr>
        <w:keepNext/>
        <w:keepLines/>
        <w:ind w:left="709"/>
        <w:jc w:val="both"/>
      </w:pPr>
    </w:p>
    <w:p w14:paraId="6D9886BC" w14:textId="77777777" w:rsidR="00073524" w:rsidRPr="00E725FE" w:rsidRDefault="00073524" w:rsidP="00E72F15">
      <w:pPr>
        <w:keepNext/>
        <w:keepLines/>
        <w:jc w:val="both"/>
      </w:pPr>
      <w:r w:rsidRPr="00DD291F">
        <w:t>A general provision for dayworks may be made by including a provisional sum.</w:t>
      </w:r>
    </w:p>
    <w:p w14:paraId="0F75D0FD" w14:textId="77777777" w:rsidR="00073524" w:rsidRPr="00E725FE" w:rsidRDefault="00073524" w:rsidP="00E72F15">
      <w:pPr>
        <w:keepNext/>
        <w:keepLines/>
        <w:ind w:left="709"/>
        <w:jc w:val="both"/>
      </w:pPr>
    </w:p>
    <w:p w14:paraId="35DF2299" w14:textId="77777777" w:rsidR="00073524" w:rsidRPr="00E725FE" w:rsidRDefault="00073524" w:rsidP="00E72F15">
      <w:pPr>
        <w:keepNext/>
        <w:keepLines/>
        <w:ind w:left="709"/>
        <w:jc w:val="both"/>
        <w:rPr>
          <w:b/>
        </w:rPr>
      </w:pPr>
    </w:p>
    <w:p w14:paraId="4C3F1342" w14:textId="77777777" w:rsidR="00073524" w:rsidRPr="00E725FE" w:rsidRDefault="00073524" w:rsidP="00E72F15">
      <w:pPr>
        <w:keepNext/>
        <w:keepLines/>
        <w:jc w:val="both"/>
      </w:pPr>
      <w:r w:rsidRPr="00DD291F">
        <w:rPr>
          <w:b/>
          <w:highlight w:val="yellow"/>
        </w:rPr>
        <w:t>These notes for preparing financial bids are intended only as information for the Contracting Authority or the person drafting the documents for the invitation to tender. They should not be included in the final documents. Attached are examples of financial offer templates for lump-sum contracts and for unit-price contracts. These templates are purely indicative and may be adapted/combined as required by the project.</w:t>
      </w:r>
    </w:p>
    <w:p w14:paraId="2AD2B65A" w14:textId="77777777" w:rsidR="00073524" w:rsidRPr="00E725FE" w:rsidRDefault="00073524" w:rsidP="00641155">
      <w:pPr>
        <w:pStyle w:val="oddl-nadpis"/>
        <w:widowControl/>
        <w:jc w:val="center"/>
        <w:rPr>
          <w:rFonts w:ascii="Times New Roman" w:hAnsi="Times New Roman"/>
          <w:color w:val="000000"/>
          <w:szCs w:val="24"/>
          <w:lang w:val="en-GB"/>
        </w:rPr>
      </w:pPr>
      <w:permStart w:id="1958431851" w:edGrp="everyone"/>
      <w:permEnd w:id="1958431851"/>
      <w:r w:rsidRPr="00E725FE">
        <w:rPr>
          <w:rFonts w:ascii="Times New Roman" w:hAnsi="Times New Roman"/>
          <w:color w:val="000000"/>
          <w:sz w:val="36"/>
          <w:szCs w:val="24"/>
          <w:lang w:val="en-GB"/>
        </w:rPr>
        <w:t xml:space="preserve">VOLUME </w:t>
      </w:r>
      <w:r w:rsidRPr="00E725FE">
        <w:rPr>
          <w:rFonts w:ascii="Times New Roman" w:hAnsi="Times New Roman"/>
          <w:color w:val="000000"/>
          <w:sz w:val="36"/>
          <w:szCs w:val="36"/>
          <w:lang w:val="en-GB"/>
        </w:rPr>
        <w:t>4.3</w:t>
      </w:r>
    </w:p>
    <w:p w14:paraId="70AA5955" w14:textId="77777777" w:rsidR="00073524" w:rsidRPr="00E725FE" w:rsidRDefault="00073524" w:rsidP="00641155">
      <w:pPr>
        <w:pStyle w:val="oddl-nadpis"/>
        <w:widowControl/>
        <w:jc w:val="center"/>
        <w:rPr>
          <w:rFonts w:ascii="Times New Roman" w:hAnsi="Times New Roman"/>
          <w:color w:val="000000"/>
          <w:szCs w:val="24"/>
          <w:lang w:val="en-GB"/>
        </w:rPr>
      </w:pPr>
    </w:p>
    <w:p w14:paraId="52320C63" w14:textId="77777777" w:rsidR="00073524" w:rsidRPr="00E725FE" w:rsidRDefault="00073524" w:rsidP="00641155">
      <w:pPr>
        <w:pStyle w:val="oddl-nadpis"/>
        <w:widowControl/>
        <w:jc w:val="center"/>
        <w:rPr>
          <w:rFonts w:ascii="Times New Roman" w:hAnsi="Times New Roman"/>
          <w:color w:val="000000"/>
          <w:szCs w:val="24"/>
          <w:lang w:val="en-GB"/>
        </w:rPr>
      </w:pPr>
      <w:r w:rsidRPr="00E725FE">
        <w:rPr>
          <w:rFonts w:ascii="Times New Roman" w:hAnsi="Times New Roman"/>
          <w:color w:val="000000"/>
          <w:szCs w:val="24"/>
          <w:lang w:val="en-GB"/>
        </w:rPr>
        <w:t xml:space="preserve">FINANCIAL OFFER TEMPLATES </w:t>
      </w:r>
    </w:p>
    <w:p w14:paraId="65120B34" w14:textId="77777777" w:rsidR="00073524" w:rsidRPr="00E725FE" w:rsidRDefault="00073524" w:rsidP="00641155">
      <w:pPr>
        <w:jc w:val="center"/>
        <w:rPr>
          <w:b/>
          <w:color w:val="000000"/>
        </w:rPr>
      </w:pPr>
    </w:p>
    <w:p w14:paraId="0044B08C" w14:textId="77777777" w:rsidR="00073524" w:rsidRPr="00E725FE" w:rsidRDefault="00073524" w:rsidP="00641155">
      <w:pPr>
        <w:jc w:val="center"/>
        <w:rPr>
          <w:b/>
          <w:color w:val="000000"/>
          <w:u w:val="single"/>
        </w:rPr>
      </w:pPr>
      <w:r w:rsidRPr="00E725FE">
        <w:rPr>
          <w:b/>
          <w:color w:val="000000"/>
          <w:u w:val="single"/>
        </w:rPr>
        <w:t>UNIT PRICE CONTRACTS</w:t>
      </w:r>
    </w:p>
    <w:p w14:paraId="6635987D" w14:textId="77777777" w:rsidR="00073524" w:rsidRPr="00E725FE" w:rsidRDefault="00073524" w:rsidP="00641155">
      <w:pPr>
        <w:jc w:val="both"/>
        <w:rPr>
          <w:b/>
          <w:color w:val="000000"/>
        </w:rPr>
      </w:pPr>
    </w:p>
    <w:p w14:paraId="3127E501" w14:textId="77777777" w:rsidR="00073524" w:rsidRDefault="00073524" w:rsidP="00641155">
      <w:pPr>
        <w:jc w:val="both"/>
        <w:rPr>
          <w:b/>
          <w:color w:val="000000"/>
        </w:rPr>
      </w:pPr>
    </w:p>
    <w:p w14:paraId="6289274F" w14:textId="77777777" w:rsidR="00073524" w:rsidRPr="00C1219C" w:rsidRDefault="00073524" w:rsidP="00641155">
      <w:pPr>
        <w:jc w:val="both"/>
        <w:rPr>
          <w:b/>
          <w:color w:val="000000"/>
          <w:u w:val="single"/>
        </w:rPr>
      </w:pPr>
      <w:r w:rsidRPr="00C1219C">
        <w:rPr>
          <w:b/>
          <w:color w:val="000000"/>
          <w:u w:val="single"/>
        </w:rPr>
        <w:t>Content</w:t>
      </w:r>
    </w:p>
    <w:p w14:paraId="42B5FAA2" w14:textId="77777777" w:rsidR="00073524" w:rsidRPr="00E725FE" w:rsidRDefault="00073524" w:rsidP="00641155">
      <w:pPr>
        <w:jc w:val="both"/>
        <w:rPr>
          <w:b/>
          <w:color w:val="000000"/>
        </w:rPr>
      </w:pPr>
    </w:p>
    <w:p w14:paraId="5A5CF922" w14:textId="77777777" w:rsidR="00073524" w:rsidRPr="00E725FE" w:rsidRDefault="00073524" w:rsidP="00C1219C">
      <w:pPr>
        <w:tabs>
          <w:tab w:val="left" w:pos="3969"/>
        </w:tabs>
        <w:rPr>
          <w:b/>
          <w:color w:val="000000"/>
        </w:rPr>
      </w:pPr>
      <w:r w:rsidRPr="00E725FE">
        <w:rPr>
          <w:b/>
          <w:color w:val="000000"/>
        </w:rPr>
        <w:t xml:space="preserve">4.3.1 </w:t>
      </w:r>
      <w:r>
        <w:rPr>
          <w:b/>
          <w:color w:val="000000"/>
        </w:rPr>
        <w:t>—</w:t>
      </w:r>
      <w:r w:rsidRPr="00E725FE">
        <w:rPr>
          <w:b/>
          <w:color w:val="000000"/>
        </w:rPr>
        <w:t xml:space="preserve"> Introduction</w:t>
      </w:r>
    </w:p>
    <w:p w14:paraId="3BCE76DA" w14:textId="77777777" w:rsidR="00073524" w:rsidRPr="00E725FE" w:rsidRDefault="00073524" w:rsidP="00C1219C">
      <w:pPr>
        <w:tabs>
          <w:tab w:val="left" w:pos="3969"/>
        </w:tabs>
        <w:rPr>
          <w:b/>
          <w:color w:val="000000"/>
        </w:rPr>
      </w:pPr>
    </w:p>
    <w:p w14:paraId="7AB25971" w14:textId="77777777" w:rsidR="00073524" w:rsidRPr="00E725FE" w:rsidRDefault="00073524" w:rsidP="00C1219C">
      <w:pPr>
        <w:tabs>
          <w:tab w:val="left" w:pos="3969"/>
        </w:tabs>
        <w:rPr>
          <w:b/>
          <w:color w:val="000000"/>
        </w:rPr>
      </w:pPr>
      <w:r w:rsidRPr="00E725FE">
        <w:rPr>
          <w:b/>
          <w:color w:val="000000"/>
        </w:rPr>
        <w:t xml:space="preserve">4.3.2 </w:t>
      </w:r>
      <w:r>
        <w:rPr>
          <w:b/>
          <w:color w:val="000000"/>
        </w:rPr>
        <w:t>—</w:t>
      </w:r>
      <w:r w:rsidRPr="00E725FE">
        <w:rPr>
          <w:b/>
          <w:color w:val="000000"/>
        </w:rPr>
        <w:t xml:space="preserve"> Bill of Quantities</w:t>
      </w:r>
    </w:p>
    <w:p w14:paraId="271E327F" w14:textId="77777777" w:rsidR="00073524" w:rsidRPr="00E725FE" w:rsidRDefault="00073524" w:rsidP="00C1219C">
      <w:pPr>
        <w:tabs>
          <w:tab w:val="left" w:pos="3969"/>
        </w:tabs>
        <w:rPr>
          <w:b/>
          <w:color w:val="000000"/>
        </w:rPr>
      </w:pPr>
    </w:p>
    <w:p w14:paraId="4C840216" w14:textId="77777777" w:rsidR="00073524" w:rsidRPr="00E725FE" w:rsidRDefault="00073524" w:rsidP="00C1219C">
      <w:pPr>
        <w:tabs>
          <w:tab w:val="left" w:pos="3969"/>
        </w:tabs>
        <w:rPr>
          <w:b/>
          <w:color w:val="000000"/>
        </w:rPr>
      </w:pPr>
      <w:r w:rsidRPr="00E725FE">
        <w:rPr>
          <w:b/>
          <w:color w:val="000000"/>
        </w:rPr>
        <w:t xml:space="preserve">4.3.3 </w:t>
      </w:r>
      <w:r>
        <w:rPr>
          <w:b/>
          <w:color w:val="000000"/>
        </w:rPr>
        <w:t>—</w:t>
      </w:r>
      <w:r w:rsidRPr="00E725FE">
        <w:rPr>
          <w:b/>
          <w:color w:val="000000"/>
        </w:rPr>
        <w:t xml:space="preserve"> Price Schedule</w:t>
      </w:r>
    </w:p>
    <w:p w14:paraId="7F50D88F" w14:textId="77777777" w:rsidR="00073524" w:rsidRPr="00E725FE" w:rsidRDefault="00073524" w:rsidP="00C1219C">
      <w:pPr>
        <w:tabs>
          <w:tab w:val="left" w:pos="3969"/>
        </w:tabs>
        <w:rPr>
          <w:b/>
          <w:color w:val="000000"/>
        </w:rPr>
      </w:pPr>
    </w:p>
    <w:p w14:paraId="5B90EC98" w14:textId="77777777" w:rsidR="00073524" w:rsidRPr="00E725FE" w:rsidRDefault="00073524" w:rsidP="00C1219C">
      <w:pPr>
        <w:tabs>
          <w:tab w:val="left" w:pos="3969"/>
        </w:tabs>
        <w:rPr>
          <w:b/>
          <w:color w:val="000000"/>
        </w:rPr>
      </w:pPr>
      <w:r w:rsidRPr="00E725FE">
        <w:rPr>
          <w:b/>
          <w:color w:val="000000"/>
        </w:rPr>
        <w:t xml:space="preserve">4.3.4 </w:t>
      </w:r>
      <w:r>
        <w:rPr>
          <w:b/>
          <w:color w:val="000000"/>
        </w:rPr>
        <w:t>—</w:t>
      </w:r>
      <w:r w:rsidRPr="00E725FE">
        <w:rPr>
          <w:b/>
          <w:color w:val="000000"/>
        </w:rPr>
        <w:t xml:space="preserve"> Da</w:t>
      </w:r>
      <w:r>
        <w:rPr>
          <w:b/>
          <w:color w:val="000000"/>
        </w:rPr>
        <w:t>il</w:t>
      </w:r>
      <w:r w:rsidRPr="00E725FE">
        <w:rPr>
          <w:b/>
          <w:color w:val="000000"/>
        </w:rPr>
        <w:t>y</w:t>
      </w:r>
      <w:r>
        <w:rPr>
          <w:b/>
          <w:color w:val="000000"/>
        </w:rPr>
        <w:t xml:space="preserve"> </w:t>
      </w:r>
      <w:r w:rsidRPr="00E725FE">
        <w:rPr>
          <w:b/>
          <w:color w:val="000000"/>
        </w:rPr>
        <w:t>works Schedule</w:t>
      </w:r>
    </w:p>
    <w:p w14:paraId="61D16CCA" w14:textId="77777777" w:rsidR="00073524" w:rsidRPr="00E725FE" w:rsidRDefault="00073524" w:rsidP="00C1219C">
      <w:pPr>
        <w:tabs>
          <w:tab w:val="left" w:pos="3969"/>
        </w:tabs>
        <w:rPr>
          <w:b/>
          <w:color w:val="000000"/>
        </w:rPr>
      </w:pPr>
    </w:p>
    <w:p w14:paraId="3A477EF7" w14:textId="77777777" w:rsidR="00073524" w:rsidRPr="00E725FE" w:rsidRDefault="00073524" w:rsidP="00C1219C">
      <w:pPr>
        <w:tabs>
          <w:tab w:val="left" w:pos="3969"/>
        </w:tabs>
        <w:rPr>
          <w:b/>
          <w:color w:val="000000"/>
        </w:rPr>
      </w:pPr>
      <w:r w:rsidRPr="00E725FE">
        <w:rPr>
          <w:b/>
          <w:color w:val="000000"/>
        </w:rPr>
        <w:t xml:space="preserve">4.3.5 </w:t>
      </w:r>
      <w:r>
        <w:rPr>
          <w:b/>
          <w:color w:val="000000"/>
        </w:rPr>
        <w:t>—</w:t>
      </w:r>
      <w:r w:rsidRPr="00E725FE">
        <w:rPr>
          <w:b/>
          <w:color w:val="000000"/>
        </w:rPr>
        <w:t xml:space="preserve"> Detailed Breakdown of Prices</w:t>
      </w:r>
      <w:r w:rsidRPr="00E725FE">
        <w:rPr>
          <w:b/>
          <w:color w:val="000000"/>
        </w:rPr>
        <w:tab/>
      </w:r>
    </w:p>
    <w:p w14:paraId="63DE8DB0" w14:textId="77777777" w:rsidR="00073524" w:rsidRPr="00E725FE" w:rsidRDefault="00073524" w:rsidP="00641155">
      <w:pPr>
        <w:tabs>
          <w:tab w:val="left" w:pos="3969"/>
        </w:tabs>
        <w:ind w:right="655"/>
        <w:jc w:val="center"/>
        <w:rPr>
          <w:b/>
          <w:color w:val="000000"/>
        </w:rPr>
      </w:pPr>
      <w:r w:rsidRPr="00E725FE">
        <w:rPr>
          <w:b/>
          <w:color w:val="000000"/>
        </w:rPr>
        <w:br w:type="page"/>
      </w:r>
      <w:r w:rsidRPr="00E725FE">
        <w:rPr>
          <w:b/>
          <w:color w:val="000000"/>
        </w:rPr>
        <w:lastRenderedPageBreak/>
        <w:t xml:space="preserve">VOLUME 4.3.1 </w:t>
      </w:r>
      <w:r>
        <w:rPr>
          <w:b/>
          <w:color w:val="000000"/>
        </w:rPr>
        <w:t>—</w:t>
      </w:r>
      <w:r w:rsidRPr="00E725FE">
        <w:rPr>
          <w:b/>
          <w:color w:val="000000"/>
        </w:rPr>
        <w:t xml:space="preserve"> INTRODUCTION</w:t>
      </w:r>
    </w:p>
    <w:p w14:paraId="6BEE8F79" w14:textId="77777777" w:rsidR="00073524" w:rsidRPr="00E725FE" w:rsidRDefault="00073524" w:rsidP="00641155">
      <w:pPr>
        <w:jc w:val="both"/>
        <w:rPr>
          <w:color w:val="000000"/>
        </w:rPr>
      </w:pPr>
    </w:p>
    <w:p w14:paraId="3A02FC6F" w14:textId="77777777" w:rsidR="00073524" w:rsidRPr="00C1219C" w:rsidRDefault="00073524" w:rsidP="00641155">
      <w:pPr>
        <w:jc w:val="both"/>
        <w:rPr>
          <w:b/>
        </w:rPr>
      </w:pPr>
      <w:r w:rsidRPr="00C1219C">
        <w:rPr>
          <w:b/>
        </w:rPr>
        <w:t xml:space="preserve">1. </w:t>
      </w:r>
      <w:r w:rsidRPr="00C1219C">
        <w:rPr>
          <w:b/>
        </w:rPr>
        <w:tab/>
        <w:t>General</w:t>
      </w:r>
    </w:p>
    <w:p w14:paraId="1F9B0252" w14:textId="77777777" w:rsidR="00073524" w:rsidRPr="00E725FE" w:rsidRDefault="00073524" w:rsidP="00641155">
      <w:pPr>
        <w:jc w:val="both"/>
      </w:pPr>
    </w:p>
    <w:p w14:paraId="18B4CF05" w14:textId="77777777" w:rsidR="00073524" w:rsidRPr="00E725FE" w:rsidRDefault="00073524" w:rsidP="00641155">
      <w:pPr>
        <w:ind w:left="720" w:hanging="720"/>
        <w:jc w:val="both"/>
      </w:pPr>
      <w:r w:rsidRPr="00E725FE">
        <w:t>1.1</w:t>
      </w:r>
      <w:r w:rsidRPr="00E725FE">
        <w:tab/>
        <w:t>The Bill of Quantities (</w:t>
      </w:r>
      <w:r w:rsidRPr="00E725FE">
        <w:rPr>
          <w:u w:val="single"/>
        </w:rPr>
        <w:t>Volume 4.3.2</w:t>
      </w:r>
      <w:r w:rsidRPr="00E725FE">
        <w:t>) is the document containing an itemi</w:t>
      </w:r>
      <w:r>
        <w:t>s</w:t>
      </w:r>
      <w:r w:rsidRPr="00E725FE">
        <w:t>ed breakdown of the works to be carried out in a unit price contract, indicating a quantity for each item and the corresponding unit price. The quantities set out in the Bill of Quantities are estimated quantities. Each price for each item of the Bill of Quantities is detailed in the Price Schedule (</w:t>
      </w:r>
      <w:r w:rsidRPr="00E725FE">
        <w:rPr>
          <w:u w:val="single"/>
        </w:rPr>
        <w:t>Volume 4.3.3</w:t>
      </w:r>
      <w:r w:rsidRPr="00E725FE">
        <w:t>).</w:t>
      </w:r>
    </w:p>
    <w:p w14:paraId="6B76B460" w14:textId="77777777" w:rsidR="00073524" w:rsidRPr="00E725FE" w:rsidRDefault="00073524" w:rsidP="00641155">
      <w:pPr>
        <w:jc w:val="both"/>
      </w:pPr>
    </w:p>
    <w:p w14:paraId="43F2C49B" w14:textId="77777777" w:rsidR="00073524" w:rsidRPr="00E725FE" w:rsidRDefault="00073524" w:rsidP="00641155">
      <w:pPr>
        <w:ind w:left="720"/>
        <w:jc w:val="both"/>
      </w:pPr>
      <w:r w:rsidRPr="00E725FE">
        <w:t xml:space="preserve">The amounts due </w:t>
      </w:r>
      <w:r>
        <w:t>will</w:t>
      </w:r>
      <w:r w:rsidRPr="00E725FE">
        <w:t xml:space="preserve"> be </w:t>
      </w:r>
      <w:r>
        <w:t>calculated by</w:t>
      </w:r>
      <w:r w:rsidRPr="00E725FE">
        <w:t xml:space="preserve"> measur</w:t>
      </w:r>
      <w:r>
        <w:t>ing</w:t>
      </w:r>
      <w:r w:rsidRPr="00E725FE">
        <w:t xml:space="preserve"> the actual quantities of the works executed and by applying the unit rates to the quantities actually executed for </w:t>
      </w:r>
      <w:r>
        <w:t>each</w:t>
      </w:r>
      <w:r w:rsidRPr="00E725FE">
        <w:t xml:space="preserve"> item.</w:t>
      </w:r>
    </w:p>
    <w:p w14:paraId="536D405B" w14:textId="77777777" w:rsidR="00073524" w:rsidRPr="00E725FE" w:rsidRDefault="00073524" w:rsidP="00641155">
      <w:pPr>
        <w:jc w:val="both"/>
      </w:pPr>
    </w:p>
    <w:p w14:paraId="214AB8EE" w14:textId="77777777" w:rsidR="00073524" w:rsidRPr="00E725FE" w:rsidRDefault="00073524" w:rsidP="00641155">
      <w:pPr>
        <w:ind w:left="720" w:hanging="720"/>
        <w:jc w:val="both"/>
      </w:pPr>
      <w:r w:rsidRPr="00E725FE">
        <w:t>1.2</w:t>
      </w:r>
      <w:r w:rsidRPr="00E725FE">
        <w:tab/>
        <w:t>The Detailed Breakdown of Prices (</w:t>
      </w:r>
      <w:r w:rsidRPr="00E725FE">
        <w:rPr>
          <w:u w:val="single"/>
        </w:rPr>
        <w:t>Volume 4.3.5</w:t>
      </w:r>
      <w:r w:rsidRPr="00E725FE">
        <w:t>) is the list contain</w:t>
      </w:r>
      <w:r>
        <w:t>ing</w:t>
      </w:r>
      <w:r w:rsidRPr="00E725FE">
        <w:t xml:space="preserve"> the basic costs, net costs and mark-ups from which each price on the Bill of Quantities and the Price Schedule and on the Daywork Schedule results.</w:t>
      </w:r>
    </w:p>
    <w:p w14:paraId="4AA53C15" w14:textId="77777777" w:rsidR="00073524" w:rsidRPr="00E725FE" w:rsidRDefault="00073524" w:rsidP="00641155">
      <w:pPr>
        <w:jc w:val="both"/>
      </w:pPr>
    </w:p>
    <w:p w14:paraId="3FFEBF41" w14:textId="77777777" w:rsidR="00073524" w:rsidRPr="00E725FE" w:rsidRDefault="00073524" w:rsidP="00641155">
      <w:pPr>
        <w:ind w:left="720"/>
        <w:jc w:val="both"/>
      </w:pPr>
      <w:r w:rsidRPr="00E725FE">
        <w:t>The Detailed Breakdown of Prices provides the coefficients for appl</w:t>
      </w:r>
      <w:r>
        <w:t>ying</w:t>
      </w:r>
      <w:r w:rsidRPr="00E725FE">
        <w:t xml:space="preserve"> the price revision formula referred to in </w:t>
      </w:r>
      <w:r>
        <w:t>A</w:t>
      </w:r>
      <w:r w:rsidRPr="00E725FE">
        <w:t>rticle 48.2 of the Special Conditions and can provide the basis for valuation of additional work ordered referred to in article 37.5 of the General Conditions.</w:t>
      </w:r>
    </w:p>
    <w:p w14:paraId="2AFC0159" w14:textId="77777777" w:rsidR="00073524" w:rsidRPr="00E725FE" w:rsidRDefault="00073524" w:rsidP="00641155">
      <w:pPr>
        <w:jc w:val="both"/>
      </w:pPr>
    </w:p>
    <w:p w14:paraId="20CC79EB" w14:textId="77777777" w:rsidR="00073524" w:rsidRPr="00E725FE" w:rsidRDefault="00073524" w:rsidP="00641155">
      <w:pPr>
        <w:ind w:left="720" w:hanging="720"/>
        <w:jc w:val="both"/>
      </w:pPr>
      <w:r w:rsidRPr="00E725FE">
        <w:t>1.3</w:t>
      </w:r>
      <w:r w:rsidRPr="00E725FE">
        <w:tab/>
        <w:t>Provisional sums for use when works are to be executed on a da</w:t>
      </w:r>
      <w:r>
        <w:t>il</w:t>
      </w:r>
      <w:r w:rsidRPr="00E725FE">
        <w:t>y</w:t>
      </w:r>
      <w:r>
        <w:t xml:space="preserve"> </w:t>
      </w:r>
      <w:r w:rsidRPr="00E725FE">
        <w:t>work basis (</w:t>
      </w:r>
      <w:r w:rsidRPr="00E725FE">
        <w:rPr>
          <w:u w:val="single"/>
        </w:rPr>
        <w:t>Volume 4.3.4)</w:t>
      </w:r>
      <w:r w:rsidRPr="00E725FE">
        <w:t xml:space="preserve"> can only be executed by administrative order of the Supervisor in accordance with the terms of the </w:t>
      </w:r>
      <w:r>
        <w:t>C</w:t>
      </w:r>
      <w:r w:rsidRPr="00E725FE">
        <w:t>ontract.</w:t>
      </w:r>
    </w:p>
    <w:p w14:paraId="5F6DE3E4" w14:textId="77777777" w:rsidR="00073524" w:rsidRPr="00E725FE" w:rsidRDefault="00073524" w:rsidP="00641155">
      <w:pPr>
        <w:jc w:val="both"/>
      </w:pPr>
    </w:p>
    <w:p w14:paraId="15CC9286" w14:textId="77777777" w:rsidR="00073524" w:rsidRPr="00C1219C" w:rsidRDefault="00073524" w:rsidP="00641155">
      <w:pPr>
        <w:jc w:val="both"/>
        <w:rPr>
          <w:b/>
        </w:rPr>
      </w:pPr>
      <w:r w:rsidRPr="00C1219C">
        <w:rPr>
          <w:b/>
        </w:rPr>
        <w:t>2.</w:t>
      </w:r>
      <w:r w:rsidRPr="00C1219C">
        <w:rPr>
          <w:b/>
        </w:rPr>
        <w:tab/>
        <w:t>Specific to Volumes 4.3.2, 4.3.3 and 4.3.4</w:t>
      </w:r>
    </w:p>
    <w:p w14:paraId="641DD959" w14:textId="77777777" w:rsidR="00073524" w:rsidRPr="00E725FE" w:rsidRDefault="00073524" w:rsidP="00641155">
      <w:pPr>
        <w:jc w:val="both"/>
      </w:pPr>
    </w:p>
    <w:p w14:paraId="68280DC9" w14:textId="77777777" w:rsidR="00073524" w:rsidRPr="00E725FE" w:rsidRDefault="00073524" w:rsidP="00641155">
      <w:pPr>
        <w:ind w:left="720" w:hanging="720"/>
        <w:jc w:val="both"/>
      </w:pPr>
      <w:r w:rsidRPr="00E725FE">
        <w:t>2.1</w:t>
      </w:r>
      <w:r w:rsidRPr="00E725FE">
        <w:tab/>
        <w:t xml:space="preserve">The prices inserted in the Bill of Quantities and Price Schedule are to be the full inclusive values of the works described under the items, including all costs and expenses </w:t>
      </w:r>
      <w:r>
        <w:t>that</w:t>
      </w:r>
      <w:r w:rsidRPr="00E725FE">
        <w:t xml:space="preserve"> may be required in and for the construction of the works described</w:t>
      </w:r>
      <w:r>
        <w:t>,</w:t>
      </w:r>
      <w:r w:rsidRPr="00E725FE">
        <w:t xml:space="preserve"> together with any temporary works and installations which may be necessary and all general risks, liabilities and obligations </w:t>
      </w:r>
      <w:r>
        <w:t>specified</w:t>
      </w:r>
      <w:r w:rsidRPr="00E725FE">
        <w:t xml:space="preserve"> or implied in the documents on which the tender is based. It will be assumed that establishment charges, profit and allowances for all obligations are spread evenly over all unit rates.</w:t>
      </w:r>
    </w:p>
    <w:p w14:paraId="63A5CBC8" w14:textId="77777777" w:rsidR="00073524" w:rsidRPr="00E725FE" w:rsidRDefault="00073524" w:rsidP="00641155">
      <w:pPr>
        <w:jc w:val="both"/>
      </w:pPr>
    </w:p>
    <w:p w14:paraId="6A87A9D8" w14:textId="77777777" w:rsidR="00073524" w:rsidRPr="00E725FE" w:rsidRDefault="00073524" w:rsidP="00641155">
      <w:pPr>
        <w:ind w:left="720" w:hanging="720"/>
        <w:jc w:val="both"/>
      </w:pPr>
      <w:r w:rsidRPr="00E725FE">
        <w:t>2.2</w:t>
      </w:r>
      <w:r w:rsidRPr="00E725FE">
        <w:tab/>
        <w:t>Save where the technical specifications or the Bill of Quantities and the Price Schedule specifically and expressly state otherwise, only permanent works are to be measured.</w:t>
      </w:r>
    </w:p>
    <w:p w14:paraId="718BBCC6" w14:textId="77777777" w:rsidR="00073524" w:rsidRPr="00E725FE" w:rsidRDefault="00073524" w:rsidP="00641155">
      <w:pPr>
        <w:jc w:val="both"/>
      </w:pPr>
    </w:p>
    <w:p w14:paraId="18D5FB0F" w14:textId="77777777" w:rsidR="00073524" w:rsidRPr="00E725FE" w:rsidRDefault="00073524" w:rsidP="00A10BB1">
      <w:pPr>
        <w:ind w:left="720" w:hanging="720"/>
        <w:jc w:val="both"/>
      </w:pPr>
      <w:r w:rsidRPr="00E725FE">
        <w:t>2.3</w:t>
      </w:r>
      <w:r w:rsidRPr="00E725FE">
        <w:tab/>
        <w:t>No allowance will be made for loss of materials or volume thereof during transport or compaction.</w:t>
      </w:r>
    </w:p>
    <w:p w14:paraId="640D1D21" w14:textId="77777777" w:rsidR="00073524" w:rsidRPr="00E725FE" w:rsidRDefault="00073524" w:rsidP="00641155">
      <w:pPr>
        <w:jc w:val="both"/>
      </w:pPr>
    </w:p>
    <w:p w14:paraId="66235B0B" w14:textId="77777777" w:rsidR="00073524" w:rsidRDefault="00073524" w:rsidP="00617700">
      <w:pPr>
        <w:ind w:left="720" w:hanging="720"/>
        <w:jc w:val="both"/>
      </w:pPr>
      <w:bookmarkStart w:id="446" w:name="_Toc445873047"/>
      <w:bookmarkStart w:id="447" w:name="_Toc445873666"/>
      <w:bookmarkStart w:id="448" w:name="_Toc445874384"/>
      <w:bookmarkStart w:id="449" w:name="_Toc445874531"/>
      <w:bookmarkStart w:id="450" w:name="_Toc451160374"/>
      <w:bookmarkStart w:id="451" w:name="_Toc458342639"/>
      <w:bookmarkStart w:id="452" w:name="_Toc458343925"/>
      <w:bookmarkStart w:id="453" w:name="_Toc461511220"/>
      <w:bookmarkStart w:id="454" w:name="_Toc465235746"/>
      <w:bookmarkStart w:id="455" w:name="_Toc469140118"/>
      <w:r w:rsidRPr="00E725FE">
        <w:t>2.4</w:t>
      </w:r>
      <w:r w:rsidRPr="00E725FE">
        <w:tab/>
        <w:t xml:space="preserve">The prices do not include taxes and fiscal duties, </w:t>
      </w:r>
      <w:r>
        <w:t>as</w:t>
      </w:r>
      <w:r w:rsidRPr="00E725FE">
        <w:t xml:space="preserve"> exoneration is explicitly given for the contract. </w:t>
      </w:r>
      <w:r>
        <w:t>N</w:t>
      </w:r>
      <w:r w:rsidRPr="00E725FE">
        <w:t>on-exonerated taxes and fiscal duties are</w:t>
      </w:r>
      <w:r w:rsidRPr="001A263F">
        <w:t xml:space="preserve"> </w:t>
      </w:r>
      <w:r w:rsidRPr="00E725FE">
        <w:t>covered in the prices of the Bill of Quantities, Price Schedule and Da</w:t>
      </w:r>
      <w:r>
        <w:t>il</w:t>
      </w:r>
      <w:r w:rsidRPr="00E725FE">
        <w:t>y</w:t>
      </w:r>
      <w:r>
        <w:t xml:space="preserve"> </w:t>
      </w:r>
      <w:r w:rsidRPr="00E725FE">
        <w:t xml:space="preserve">work Schedule, apart from those stated separately in the </w:t>
      </w:r>
      <w:r w:rsidRPr="00D55A53">
        <w:t>financial offer templates.</w:t>
      </w:r>
      <w:bookmarkEnd w:id="446"/>
      <w:bookmarkEnd w:id="447"/>
      <w:bookmarkEnd w:id="448"/>
      <w:bookmarkEnd w:id="449"/>
      <w:bookmarkEnd w:id="450"/>
      <w:bookmarkEnd w:id="451"/>
      <w:bookmarkEnd w:id="452"/>
      <w:bookmarkEnd w:id="453"/>
      <w:bookmarkEnd w:id="454"/>
      <w:bookmarkEnd w:id="455"/>
    </w:p>
    <w:p w14:paraId="7568AFF3" w14:textId="77777777" w:rsidR="00073524" w:rsidRDefault="00073524" w:rsidP="00617700">
      <w:pPr>
        <w:ind w:left="720" w:hanging="720"/>
        <w:jc w:val="both"/>
      </w:pPr>
    </w:p>
    <w:p w14:paraId="4C330040" w14:textId="77777777" w:rsidR="00073524" w:rsidRDefault="00073524" w:rsidP="00844C76">
      <w:pPr>
        <w:ind w:left="720" w:hanging="720"/>
        <w:jc w:val="both"/>
      </w:pPr>
      <w:r>
        <w:t>2.5</w:t>
      </w:r>
      <w:r>
        <w:tab/>
      </w:r>
      <w:r w:rsidRPr="00844C76">
        <w:t>The Unit prices in Volumes 4.</w:t>
      </w:r>
      <w:r>
        <w:t xml:space="preserve">3.2 </w:t>
      </w:r>
      <w:r w:rsidRPr="00844C76">
        <w:t>and 4.</w:t>
      </w:r>
      <w:r>
        <w:t>3</w:t>
      </w:r>
      <w:r w:rsidRPr="00844C76">
        <w:t>.4 are obtained by multiplying the Net cost of Volume 4.</w:t>
      </w:r>
      <w:r>
        <w:t>3</w:t>
      </w:r>
      <w:r w:rsidRPr="00844C76">
        <w:t xml:space="preserve">.5 - Table D, on the one hand, with the coefficient K, on the other hand. </w:t>
      </w:r>
    </w:p>
    <w:p w14:paraId="5B9D8492" w14:textId="77777777" w:rsidR="00073524" w:rsidRDefault="00073524" w:rsidP="00844C76">
      <w:pPr>
        <w:ind w:left="720" w:hanging="720"/>
        <w:jc w:val="both"/>
      </w:pPr>
    </w:p>
    <w:p w14:paraId="44F3AF67" w14:textId="77777777" w:rsidR="00073524" w:rsidRPr="00844C76" w:rsidRDefault="00073524" w:rsidP="007631DD">
      <w:pPr>
        <w:ind w:left="720"/>
        <w:jc w:val="both"/>
      </w:pPr>
      <w:r w:rsidRPr="00844C76">
        <w:t xml:space="preserve">The coefficient K represents the proportions between the Site </w:t>
      </w:r>
      <w:r>
        <w:t>costs (Fc) of Volume 4.3</w:t>
      </w:r>
      <w:r w:rsidRPr="00844C76">
        <w:t xml:space="preserve">.5 - Table E and the Total net costs (Ps) and between the </w:t>
      </w:r>
      <w:r>
        <w:t>General costs (Fg) of Volume 4.3</w:t>
      </w:r>
      <w:r w:rsidRPr="00844C76">
        <w:t xml:space="preserve">.5 - Table F and the Contract price (Pv): K = (1+A)/(1-B) whereby </w:t>
      </w:r>
    </w:p>
    <w:p w14:paraId="539CDE81" w14:textId="77777777" w:rsidR="00073524" w:rsidRPr="00844C76" w:rsidRDefault="00073524" w:rsidP="007631DD">
      <w:pPr>
        <w:ind w:left="720" w:firstLine="720"/>
        <w:jc w:val="both"/>
      </w:pPr>
      <w:r w:rsidRPr="00844C76">
        <w:t>A= Fc/Ps</w:t>
      </w:r>
    </w:p>
    <w:p w14:paraId="4410DDC5" w14:textId="77777777" w:rsidR="00073524" w:rsidRPr="00617700" w:rsidRDefault="00073524" w:rsidP="007631DD">
      <w:pPr>
        <w:ind w:left="720" w:firstLine="720"/>
        <w:jc w:val="both"/>
        <w:rPr>
          <w:rFonts w:eastAsia="Calibri"/>
        </w:rPr>
      </w:pPr>
      <w:r w:rsidRPr="00844C76">
        <w:t>B =Fg/Pv</w:t>
      </w:r>
    </w:p>
    <w:p w14:paraId="56189F6A" w14:textId="77777777" w:rsidR="00073524" w:rsidRPr="00E725FE" w:rsidRDefault="00073524" w:rsidP="00641155">
      <w:pPr>
        <w:keepNext/>
        <w:keepLines/>
        <w:ind w:left="720" w:hanging="720"/>
        <w:jc w:val="both"/>
      </w:pPr>
      <w:r w:rsidRPr="00E725FE">
        <w:t>2.</w:t>
      </w:r>
      <w:r>
        <w:t>5</w:t>
      </w:r>
      <w:r w:rsidRPr="00E725FE">
        <w:tab/>
        <w:t>The units of measurement used in the annexed technical documentation are those of the International System of Units (SI). No other units may be used for measurements, pricing, detail drawings etc. (Any units not mentioned in the technical documentation must also be expressed in terms of the SI.) Abbreviations used in the bill of quantities are to be interpreted as follows:</w:t>
      </w:r>
    </w:p>
    <w:p w14:paraId="09A87EFA" w14:textId="77777777" w:rsidR="00073524" w:rsidRPr="00E725FE" w:rsidRDefault="00073524" w:rsidP="00641155">
      <w:pPr>
        <w:keepNext/>
        <w:keepLines/>
        <w:jc w:val="both"/>
      </w:pPr>
    </w:p>
    <w:p w14:paraId="201BEBA7" w14:textId="77777777" w:rsidR="00073524" w:rsidRPr="00E725FE" w:rsidRDefault="00073524" w:rsidP="00C1219C">
      <w:pPr>
        <w:keepNext/>
        <w:keepLines/>
        <w:ind w:left="1843" w:hanging="992"/>
        <w:jc w:val="both"/>
      </w:pPr>
      <w:r w:rsidRPr="00E725FE">
        <w:t>mm</w:t>
      </w:r>
      <w:r w:rsidRPr="00E725FE">
        <w:tab/>
        <w:t>means</w:t>
      </w:r>
      <w:r w:rsidRPr="00E725FE">
        <w:tab/>
        <w:t>millimetre</w:t>
      </w:r>
    </w:p>
    <w:p w14:paraId="6A2C2D4C" w14:textId="77777777" w:rsidR="00073524" w:rsidRPr="00E725FE" w:rsidRDefault="00073524" w:rsidP="00C1219C">
      <w:pPr>
        <w:keepNext/>
        <w:keepLines/>
        <w:ind w:left="1843" w:hanging="992"/>
        <w:jc w:val="both"/>
      </w:pPr>
      <w:r w:rsidRPr="00E725FE">
        <w:t>m</w:t>
      </w:r>
      <w:r w:rsidRPr="00E725FE">
        <w:tab/>
        <w:t>means</w:t>
      </w:r>
      <w:r w:rsidRPr="00E725FE">
        <w:tab/>
        <w:t>metre</w:t>
      </w:r>
    </w:p>
    <w:p w14:paraId="3BD2AF53" w14:textId="77777777" w:rsidR="00073524" w:rsidRPr="00E725FE" w:rsidRDefault="00073524" w:rsidP="00C1219C">
      <w:pPr>
        <w:keepNext/>
        <w:keepLines/>
        <w:ind w:left="1843" w:hanging="992"/>
        <w:jc w:val="both"/>
      </w:pPr>
      <w:r w:rsidRPr="00E725FE">
        <w:t>mm²</w:t>
      </w:r>
      <w:r w:rsidRPr="00E725FE">
        <w:tab/>
        <w:t>means</w:t>
      </w:r>
      <w:r w:rsidRPr="00E725FE">
        <w:tab/>
        <w:t>square millimetre</w:t>
      </w:r>
    </w:p>
    <w:p w14:paraId="1C9CE084" w14:textId="77777777" w:rsidR="00073524" w:rsidRPr="00E725FE" w:rsidRDefault="00073524" w:rsidP="00C1219C">
      <w:pPr>
        <w:keepNext/>
        <w:keepLines/>
        <w:ind w:left="1843" w:hanging="992"/>
        <w:jc w:val="both"/>
      </w:pPr>
      <w:r w:rsidRPr="00E725FE">
        <w:t>m²</w:t>
      </w:r>
      <w:r w:rsidRPr="00E725FE">
        <w:tab/>
        <w:t>means</w:t>
      </w:r>
      <w:r w:rsidRPr="00E725FE">
        <w:tab/>
        <w:t>square metre</w:t>
      </w:r>
    </w:p>
    <w:p w14:paraId="495DE7DE" w14:textId="77777777" w:rsidR="00073524" w:rsidRPr="00E725FE" w:rsidRDefault="00073524" w:rsidP="00C1219C">
      <w:pPr>
        <w:keepNext/>
        <w:keepLines/>
        <w:ind w:left="1843" w:hanging="992"/>
        <w:jc w:val="both"/>
      </w:pPr>
      <w:r w:rsidRPr="00E725FE">
        <w:t>m³</w:t>
      </w:r>
      <w:r w:rsidRPr="00E725FE">
        <w:tab/>
        <w:t>means</w:t>
      </w:r>
      <w:r w:rsidRPr="00E725FE">
        <w:tab/>
        <w:t>cubic metre</w:t>
      </w:r>
    </w:p>
    <w:p w14:paraId="3295072A" w14:textId="77777777" w:rsidR="00073524" w:rsidRPr="00E725FE" w:rsidRDefault="00073524" w:rsidP="00C1219C">
      <w:pPr>
        <w:keepNext/>
        <w:keepLines/>
        <w:ind w:left="1843" w:hanging="992"/>
        <w:jc w:val="both"/>
      </w:pPr>
      <w:r w:rsidRPr="00E725FE">
        <w:t>kg</w:t>
      </w:r>
      <w:r w:rsidRPr="00E725FE">
        <w:tab/>
        <w:t>means</w:t>
      </w:r>
      <w:r w:rsidRPr="00E725FE">
        <w:tab/>
        <w:t>kilogram</w:t>
      </w:r>
    </w:p>
    <w:p w14:paraId="1A40B618" w14:textId="77777777" w:rsidR="00073524" w:rsidRPr="00E725FE" w:rsidRDefault="00073524" w:rsidP="00C1219C">
      <w:pPr>
        <w:keepNext/>
        <w:keepLines/>
        <w:ind w:left="1843" w:hanging="992"/>
        <w:jc w:val="both"/>
      </w:pPr>
      <w:r w:rsidRPr="00E725FE">
        <w:t>to</w:t>
      </w:r>
      <w:r w:rsidRPr="00E725FE">
        <w:tab/>
        <w:t>means</w:t>
      </w:r>
      <w:r w:rsidRPr="00E725FE">
        <w:tab/>
        <w:t>tonne (1000 kg)</w:t>
      </w:r>
    </w:p>
    <w:p w14:paraId="3F967668" w14:textId="77777777" w:rsidR="00073524" w:rsidRPr="00E725FE" w:rsidRDefault="00073524" w:rsidP="00C1219C">
      <w:pPr>
        <w:keepNext/>
        <w:keepLines/>
        <w:ind w:left="1843" w:hanging="992"/>
        <w:jc w:val="both"/>
      </w:pPr>
      <w:r w:rsidRPr="00E725FE">
        <w:t>pcs</w:t>
      </w:r>
      <w:r w:rsidRPr="00E725FE">
        <w:tab/>
        <w:t>means</w:t>
      </w:r>
      <w:r w:rsidRPr="00E725FE">
        <w:tab/>
        <w:t>pieces</w:t>
      </w:r>
    </w:p>
    <w:p w14:paraId="0A495CC2" w14:textId="77777777" w:rsidR="00073524" w:rsidRPr="00E725FE" w:rsidRDefault="00073524" w:rsidP="00C1219C">
      <w:pPr>
        <w:keepNext/>
        <w:keepLines/>
        <w:ind w:left="1843" w:hanging="992"/>
        <w:jc w:val="both"/>
      </w:pPr>
      <w:r w:rsidRPr="00E725FE">
        <w:t>h</w:t>
      </w:r>
      <w:r w:rsidRPr="00E725FE">
        <w:tab/>
        <w:t>means</w:t>
      </w:r>
      <w:r w:rsidRPr="00E725FE">
        <w:tab/>
        <w:t>hour</w:t>
      </w:r>
    </w:p>
    <w:p w14:paraId="3B78444F" w14:textId="77777777" w:rsidR="00073524" w:rsidRPr="00E725FE" w:rsidRDefault="00073524" w:rsidP="00C1219C">
      <w:pPr>
        <w:keepNext/>
        <w:keepLines/>
        <w:ind w:left="1843" w:hanging="992"/>
        <w:jc w:val="both"/>
      </w:pPr>
      <w:r w:rsidRPr="00E725FE">
        <w:t>L.s.</w:t>
      </w:r>
      <w:r w:rsidRPr="00E725FE">
        <w:tab/>
        <w:t>means</w:t>
      </w:r>
      <w:r w:rsidRPr="00E725FE">
        <w:tab/>
        <w:t>Lump sum</w:t>
      </w:r>
    </w:p>
    <w:p w14:paraId="0FE16FA2" w14:textId="77777777" w:rsidR="00073524" w:rsidRPr="00E725FE" w:rsidRDefault="00073524" w:rsidP="00C1219C">
      <w:pPr>
        <w:keepNext/>
        <w:keepLines/>
        <w:ind w:left="1843" w:hanging="992"/>
        <w:jc w:val="both"/>
      </w:pPr>
      <w:r w:rsidRPr="00E725FE">
        <w:t>km</w:t>
      </w:r>
      <w:r w:rsidRPr="00E725FE">
        <w:tab/>
        <w:t>means</w:t>
      </w:r>
      <w:r w:rsidRPr="00E725FE">
        <w:tab/>
        <w:t>kilometre</w:t>
      </w:r>
    </w:p>
    <w:p w14:paraId="568440AA" w14:textId="77777777" w:rsidR="00073524" w:rsidRPr="00E725FE" w:rsidRDefault="00073524" w:rsidP="00C1219C">
      <w:pPr>
        <w:keepNext/>
        <w:keepLines/>
        <w:ind w:left="1843" w:hanging="992"/>
        <w:jc w:val="both"/>
      </w:pPr>
      <w:r w:rsidRPr="00E725FE">
        <w:t>l</w:t>
      </w:r>
      <w:r w:rsidRPr="00E725FE">
        <w:tab/>
        <w:t>means</w:t>
      </w:r>
      <w:r w:rsidRPr="00E725FE">
        <w:tab/>
        <w:t>litre</w:t>
      </w:r>
    </w:p>
    <w:p w14:paraId="2AB1970C" w14:textId="77777777" w:rsidR="00073524" w:rsidRPr="00E725FE" w:rsidRDefault="00073524" w:rsidP="00C1219C">
      <w:pPr>
        <w:keepNext/>
        <w:keepLines/>
        <w:ind w:left="1843" w:hanging="992"/>
        <w:jc w:val="both"/>
      </w:pPr>
      <w:r w:rsidRPr="00E725FE">
        <w:t>%</w:t>
      </w:r>
      <w:r w:rsidRPr="00E725FE">
        <w:tab/>
        <w:t>means</w:t>
      </w:r>
      <w:r w:rsidRPr="00E725FE">
        <w:tab/>
        <w:t>per cent</w:t>
      </w:r>
    </w:p>
    <w:p w14:paraId="79FC604D" w14:textId="77777777" w:rsidR="00073524" w:rsidRPr="00E725FE" w:rsidRDefault="00073524" w:rsidP="00C1219C">
      <w:pPr>
        <w:keepNext/>
        <w:keepLines/>
        <w:ind w:left="1843" w:hanging="992"/>
        <w:jc w:val="both"/>
      </w:pPr>
      <w:r w:rsidRPr="00E725FE">
        <w:t>N.d</w:t>
      </w:r>
      <w:r w:rsidRPr="00E725FE">
        <w:tab/>
        <w:t>means</w:t>
      </w:r>
      <w:r w:rsidRPr="00E725FE">
        <w:tab/>
        <w:t>nominal diameter</w:t>
      </w:r>
    </w:p>
    <w:p w14:paraId="62076BF9" w14:textId="77777777" w:rsidR="00073524" w:rsidRPr="00E725FE" w:rsidRDefault="00073524" w:rsidP="00C1219C">
      <w:pPr>
        <w:keepNext/>
        <w:keepLines/>
        <w:ind w:left="1843" w:hanging="992"/>
        <w:jc w:val="both"/>
      </w:pPr>
      <w:r w:rsidRPr="00E725FE">
        <w:t>m/m</w:t>
      </w:r>
      <w:r w:rsidRPr="00E725FE">
        <w:tab/>
        <w:t xml:space="preserve">means </w:t>
      </w:r>
      <w:r w:rsidRPr="00E725FE">
        <w:tab/>
        <w:t>man-month</w:t>
      </w:r>
    </w:p>
    <w:p w14:paraId="51C60EFD" w14:textId="77777777" w:rsidR="00073524" w:rsidRPr="00E725FE" w:rsidRDefault="00073524" w:rsidP="00C1219C">
      <w:pPr>
        <w:keepNext/>
        <w:keepLines/>
        <w:ind w:left="1843" w:hanging="992"/>
        <w:jc w:val="both"/>
      </w:pPr>
      <w:r w:rsidRPr="00E725FE">
        <w:t>m/d</w:t>
      </w:r>
      <w:r w:rsidRPr="00E725FE">
        <w:tab/>
        <w:t xml:space="preserve">means </w:t>
      </w:r>
      <w:r w:rsidRPr="00E725FE">
        <w:tab/>
        <w:t>man-day</w:t>
      </w:r>
    </w:p>
    <w:p w14:paraId="3639F074" w14:textId="77777777" w:rsidR="00073524" w:rsidRPr="00E725FE" w:rsidRDefault="00073524" w:rsidP="00641155">
      <w:pPr>
        <w:tabs>
          <w:tab w:val="left" w:pos="3969"/>
        </w:tabs>
        <w:jc w:val="center"/>
        <w:rPr>
          <w:b/>
          <w:color w:val="000000"/>
        </w:rPr>
      </w:pPr>
      <w:r w:rsidRPr="00E725FE">
        <w:rPr>
          <w:color w:val="000000"/>
        </w:rPr>
        <w:br w:type="page"/>
      </w:r>
      <w:r w:rsidRPr="00E725FE">
        <w:rPr>
          <w:b/>
          <w:color w:val="000000"/>
        </w:rPr>
        <w:lastRenderedPageBreak/>
        <w:t xml:space="preserve">VOLUME 4.3.2 </w:t>
      </w:r>
      <w:r>
        <w:rPr>
          <w:b/>
          <w:color w:val="000000"/>
        </w:rPr>
        <w:t>—</w:t>
      </w:r>
      <w:r w:rsidRPr="00E725FE">
        <w:rPr>
          <w:b/>
          <w:color w:val="000000"/>
        </w:rPr>
        <w:t xml:space="preserve"> BILL OF QUANTITIES</w:t>
      </w:r>
    </w:p>
    <w:p w14:paraId="67CA653C" w14:textId="77777777" w:rsidR="00073524" w:rsidRPr="00E725FE" w:rsidRDefault="00073524" w:rsidP="00641155">
      <w:pPr>
        <w:jc w:val="center"/>
        <w:rPr>
          <w:color w:val="000000"/>
        </w:rPr>
      </w:pPr>
    </w:p>
    <w:p w14:paraId="5A9A997E" w14:textId="77777777" w:rsidR="00073524" w:rsidRPr="00E725FE" w:rsidRDefault="00073524" w:rsidP="0064115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548"/>
        <w:gridCol w:w="1548"/>
        <w:gridCol w:w="1548"/>
        <w:gridCol w:w="1548"/>
        <w:gridCol w:w="1548"/>
      </w:tblGrid>
      <w:tr w:rsidR="00073524" w:rsidRPr="00E725FE" w14:paraId="39881AE3" w14:textId="77777777" w:rsidTr="00294382">
        <w:tc>
          <w:tcPr>
            <w:tcW w:w="1548" w:type="dxa"/>
            <w:shd w:val="clear" w:color="auto" w:fill="auto"/>
          </w:tcPr>
          <w:p w14:paraId="77FF69C9" w14:textId="77777777" w:rsidR="00073524" w:rsidRPr="00294382" w:rsidRDefault="00073524" w:rsidP="00294382">
            <w:pPr>
              <w:jc w:val="center"/>
              <w:rPr>
                <w:b/>
              </w:rPr>
            </w:pPr>
          </w:p>
          <w:p w14:paraId="1C8A3D42" w14:textId="77777777" w:rsidR="00073524" w:rsidRPr="00294382" w:rsidRDefault="00073524" w:rsidP="00294382">
            <w:pPr>
              <w:jc w:val="center"/>
              <w:rPr>
                <w:b/>
              </w:rPr>
            </w:pPr>
          </w:p>
          <w:p w14:paraId="7E5CBC8D" w14:textId="77777777" w:rsidR="00073524" w:rsidRPr="00294382" w:rsidRDefault="00073524" w:rsidP="00294382">
            <w:pPr>
              <w:jc w:val="center"/>
              <w:rPr>
                <w:b/>
              </w:rPr>
            </w:pPr>
            <w:r w:rsidRPr="00294382">
              <w:rPr>
                <w:b/>
              </w:rPr>
              <w:t>PRICE No</w:t>
            </w:r>
          </w:p>
          <w:p w14:paraId="46BA7A8A" w14:textId="77777777" w:rsidR="00073524" w:rsidRPr="00294382" w:rsidRDefault="00073524" w:rsidP="00294382">
            <w:pPr>
              <w:jc w:val="center"/>
              <w:rPr>
                <w:b/>
              </w:rPr>
            </w:pPr>
          </w:p>
        </w:tc>
        <w:tc>
          <w:tcPr>
            <w:tcW w:w="1548" w:type="dxa"/>
            <w:shd w:val="clear" w:color="auto" w:fill="auto"/>
          </w:tcPr>
          <w:p w14:paraId="7AFBC9C9" w14:textId="77777777" w:rsidR="00073524" w:rsidRPr="00294382" w:rsidRDefault="00073524" w:rsidP="00294382">
            <w:pPr>
              <w:jc w:val="center"/>
              <w:rPr>
                <w:b/>
              </w:rPr>
            </w:pPr>
          </w:p>
          <w:p w14:paraId="28791311" w14:textId="77777777" w:rsidR="00073524" w:rsidRPr="00294382" w:rsidRDefault="00073524" w:rsidP="00294382">
            <w:pPr>
              <w:jc w:val="center"/>
              <w:rPr>
                <w:b/>
              </w:rPr>
            </w:pPr>
          </w:p>
          <w:p w14:paraId="47DD2E25" w14:textId="77777777" w:rsidR="00073524" w:rsidRPr="00294382" w:rsidRDefault="00073524" w:rsidP="00294382">
            <w:pPr>
              <w:jc w:val="center"/>
              <w:rPr>
                <w:b/>
              </w:rPr>
            </w:pPr>
            <w:r w:rsidRPr="00294382">
              <w:rPr>
                <w:b/>
              </w:rPr>
              <w:t>TITLE</w:t>
            </w:r>
          </w:p>
        </w:tc>
        <w:tc>
          <w:tcPr>
            <w:tcW w:w="1548" w:type="dxa"/>
            <w:shd w:val="clear" w:color="auto" w:fill="auto"/>
          </w:tcPr>
          <w:p w14:paraId="0B401969" w14:textId="77777777" w:rsidR="00073524" w:rsidRPr="00294382" w:rsidRDefault="00073524" w:rsidP="00294382">
            <w:pPr>
              <w:jc w:val="center"/>
              <w:rPr>
                <w:b/>
              </w:rPr>
            </w:pPr>
          </w:p>
          <w:p w14:paraId="351B8E10" w14:textId="77777777" w:rsidR="00073524" w:rsidRPr="00294382" w:rsidRDefault="00073524" w:rsidP="00294382">
            <w:pPr>
              <w:jc w:val="center"/>
              <w:rPr>
                <w:b/>
              </w:rPr>
            </w:pPr>
          </w:p>
          <w:p w14:paraId="7D25C923" w14:textId="77777777" w:rsidR="00073524" w:rsidRPr="00294382" w:rsidRDefault="00073524" w:rsidP="00294382">
            <w:pPr>
              <w:jc w:val="center"/>
              <w:rPr>
                <w:b/>
              </w:rPr>
            </w:pPr>
            <w:r w:rsidRPr="00294382">
              <w:rPr>
                <w:b/>
              </w:rPr>
              <w:t>UNIT</w:t>
            </w:r>
          </w:p>
        </w:tc>
        <w:tc>
          <w:tcPr>
            <w:tcW w:w="1548" w:type="dxa"/>
            <w:shd w:val="clear" w:color="auto" w:fill="auto"/>
          </w:tcPr>
          <w:p w14:paraId="2DA22EF0" w14:textId="77777777" w:rsidR="00073524" w:rsidRPr="00294382" w:rsidRDefault="00073524" w:rsidP="00294382">
            <w:pPr>
              <w:jc w:val="center"/>
              <w:rPr>
                <w:b/>
              </w:rPr>
            </w:pPr>
          </w:p>
          <w:p w14:paraId="41EF8454" w14:textId="77777777" w:rsidR="00073524" w:rsidRPr="00294382" w:rsidRDefault="00073524" w:rsidP="00294382">
            <w:pPr>
              <w:jc w:val="center"/>
              <w:rPr>
                <w:b/>
              </w:rPr>
            </w:pPr>
          </w:p>
          <w:p w14:paraId="1CB46DDF" w14:textId="77777777" w:rsidR="00073524" w:rsidRPr="00294382" w:rsidRDefault="00073524" w:rsidP="00294382">
            <w:pPr>
              <w:jc w:val="center"/>
              <w:rPr>
                <w:b/>
              </w:rPr>
            </w:pPr>
            <w:r w:rsidRPr="00294382">
              <w:rPr>
                <w:b/>
              </w:rPr>
              <w:t>UNIT PRICE</w:t>
            </w:r>
          </w:p>
        </w:tc>
        <w:tc>
          <w:tcPr>
            <w:tcW w:w="1548" w:type="dxa"/>
            <w:shd w:val="clear" w:color="auto" w:fill="auto"/>
          </w:tcPr>
          <w:p w14:paraId="50E7D84E" w14:textId="77777777" w:rsidR="00073524" w:rsidRPr="00294382" w:rsidRDefault="00073524" w:rsidP="00294382">
            <w:pPr>
              <w:jc w:val="center"/>
              <w:rPr>
                <w:b/>
              </w:rPr>
            </w:pPr>
          </w:p>
          <w:p w14:paraId="69620F6F" w14:textId="77777777" w:rsidR="00073524" w:rsidRPr="00294382" w:rsidRDefault="00073524" w:rsidP="00294382">
            <w:pPr>
              <w:jc w:val="center"/>
              <w:rPr>
                <w:b/>
              </w:rPr>
            </w:pPr>
            <w:r w:rsidRPr="00294382">
              <w:rPr>
                <w:b/>
              </w:rPr>
              <w:t>ESTIMATED</w:t>
            </w:r>
          </w:p>
          <w:p w14:paraId="71F71320" w14:textId="77777777" w:rsidR="00073524" w:rsidRPr="00294382" w:rsidRDefault="00073524" w:rsidP="00294382">
            <w:pPr>
              <w:jc w:val="center"/>
              <w:rPr>
                <w:b/>
              </w:rPr>
            </w:pPr>
            <w:r w:rsidRPr="00294382">
              <w:rPr>
                <w:b/>
              </w:rPr>
              <w:t>QUANTITIES</w:t>
            </w:r>
          </w:p>
        </w:tc>
        <w:tc>
          <w:tcPr>
            <w:tcW w:w="1548" w:type="dxa"/>
            <w:shd w:val="clear" w:color="auto" w:fill="auto"/>
          </w:tcPr>
          <w:p w14:paraId="2EA5B1DB" w14:textId="77777777" w:rsidR="00073524" w:rsidRPr="00294382" w:rsidRDefault="00073524" w:rsidP="00294382">
            <w:pPr>
              <w:jc w:val="center"/>
              <w:rPr>
                <w:b/>
              </w:rPr>
            </w:pPr>
          </w:p>
          <w:p w14:paraId="25A4E285" w14:textId="77777777" w:rsidR="00073524" w:rsidRPr="00294382" w:rsidRDefault="00073524" w:rsidP="00294382">
            <w:pPr>
              <w:jc w:val="center"/>
              <w:rPr>
                <w:b/>
              </w:rPr>
            </w:pPr>
          </w:p>
          <w:p w14:paraId="4192D87D" w14:textId="77777777" w:rsidR="00073524" w:rsidRPr="00294382" w:rsidRDefault="00073524" w:rsidP="00294382">
            <w:pPr>
              <w:jc w:val="center"/>
              <w:rPr>
                <w:b/>
              </w:rPr>
            </w:pPr>
            <w:r w:rsidRPr="00294382">
              <w:rPr>
                <w:b/>
              </w:rPr>
              <w:t>AMOUNT</w:t>
            </w:r>
          </w:p>
        </w:tc>
      </w:tr>
      <w:tr w:rsidR="00073524" w:rsidRPr="00E725FE" w14:paraId="51ED9411" w14:textId="77777777" w:rsidTr="00294382">
        <w:tc>
          <w:tcPr>
            <w:tcW w:w="1548" w:type="dxa"/>
            <w:shd w:val="clear" w:color="auto" w:fill="auto"/>
          </w:tcPr>
          <w:p w14:paraId="357C4A63" w14:textId="77777777" w:rsidR="00073524" w:rsidRPr="00294382" w:rsidRDefault="00073524" w:rsidP="00294382">
            <w:pPr>
              <w:jc w:val="center"/>
            </w:pPr>
            <w:r w:rsidRPr="00294382">
              <w:t>(a)</w:t>
            </w:r>
          </w:p>
        </w:tc>
        <w:tc>
          <w:tcPr>
            <w:tcW w:w="1548" w:type="dxa"/>
            <w:shd w:val="clear" w:color="auto" w:fill="auto"/>
          </w:tcPr>
          <w:p w14:paraId="7C3E7C39" w14:textId="77777777" w:rsidR="00073524" w:rsidRPr="00294382" w:rsidRDefault="00073524" w:rsidP="00294382">
            <w:pPr>
              <w:jc w:val="center"/>
            </w:pPr>
            <w:r w:rsidRPr="00294382">
              <w:t>(b)</w:t>
            </w:r>
          </w:p>
        </w:tc>
        <w:tc>
          <w:tcPr>
            <w:tcW w:w="1548" w:type="dxa"/>
            <w:shd w:val="clear" w:color="auto" w:fill="auto"/>
          </w:tcPr>
          <w:p w14:paraId="043082C2" w14:textId="77777777" w:rsidR="00073524" w:rsidRPr="00294382" w:rsidRDefault="00073524" w:rsidP="00294382">
            <w:pPr>
              <w:jc w:val="center"/>
            </w:pPr>
            <w:r w:rsidRPr="00294382">
              <w:t>(c)</w:t>
            </w:r>
          </w:p>
        </w:tc>
        <w:tc>
          <w:tcPr>
            <w:tcW w:w="1548" w:type="dxa"/>
            <w:shd w:val="clear" w:color="auto" w:fill="auto"/>
          </w:tcPr>
          <w:p w14:paraId="5414FD41" w14:textId="77777777" w:rsidR="00073524" w:rsidRPr="00294382" w:rsidRDefault="00073524" w:rsidP="00294382">
            <w:pPr>
              <w:jc w:val="center"/>
            </w:pPr>
            <w:r w:rsidRPr="00294382">
              <w:t>(d)</w:t>
            </w:r>
          </w:p>
        </w:tc>
        <w:tc>
          <w:tcPr>
            <w:tcW w:w="1548" w:type="dxa"/>
            <w:shd w:val="clear" w:color="auto" w:fill="auto"/>
          </w:tcPr>
          <w:p w14:paraId="444489F8" w14:textId="77777777" w:rsidR="00073524" w:rsidRPr="00294382" w:rsidRDefault="00073524" w:rsidP="00294382">
            <w:pPr>
              <w:jc w:val="center"/>
            </w:pPr>
            <w:r w:rsidRPr="00294382">
              <w:t>(e)</w:t>
            </w:r>
          </w:p>
        </w:tc>
        <w:tc>
          <w:tcPr>
            <w:tcW w:w="1548" w:type="dxa"/>
            <w:shd w:val="clear" w:color="auto" w:fill="auto"/>
          </w:tcPr>
          <w:p w14:paraId="146DC364" w14:textId="77777777" w:rsidR="00073524" w:rsidRPr="00294382" w:rsidRDefault="00073524" w:rsidP="00294382">
            <w:pPr>
              <w:jc w:val="center"/>
            </w:pPr>
            <w:r w:rsidRPr="00294382">
              <w:t>(f = d * e)</w:t>
            </w:r>
          </w:p>
        </w:tc>
      </w:tr>
      <w:tr w:rsidR="00073524" w:rsidRPr="00E725FE" w14:paraId="06033E46" w14:textId="77777777" w:rsidTr="00294382">
        <w:tc>
          <w:tcPr>
            <w:tcW w:w="1548" w:type="dxa"/>
            <w:shd w:val="clear" w:color="auto" w:fill="auto"/>
          </w:tcPr>
          <w:p w14:paraId="2256279F" w14:textId="77777777" w:rsidR="00073524" w:rsidRPr="00294382" w:rsidRDefault="00073524" w:rsidP="00641155">
            <w:r w:rsidRPr="00294382">
              <w:t>000</w:t>
            </w:r>
          </w:p>
          <w:p w14:paraId="5E3AB143" w14:textId="77777777" w:rsidR="00073524" w:rsidRPr="00294382" w:rsidRDefault="00073524" w:rsidP="00641155"/>
        </w:tc>
        <w:tc>
          <w:tcPr>
            <w:tcW w:w="1548" w:type="dxa"/>
            <w:shd w:val="clear" w:color="auto" w:fill="auto"/>
          </w:tcPr>
          <w:p w14:paraId="0CAF4184" w14:textId="77777777" w:rsidR="00073524" w:rsidRPr="00294382" w:rsidRDefault="00073524" w:rsidP="00641155">
            <w:r w:rsidRPr="00294382">
              <w:t>&lt;for instance: installation of the site&gt;</w:t>
            </w:r>
          </w:p>
        </w:tc>
        <w:tc>
          <w:tcPr>
            <w:tcW w:w="1548" w:type="dxa"/>
            <w:shd w:val="clear" w:color="auto" w:fill="auto"/>
          </w:tcPr>
          <w:p w14:paraId="3A712731" w14:textId="77777777" w:rsidR="00073524" w:rsidRPr="00294382" w:rsidRDefault="00073524" w:rsidP="00641155"/>
        </w:tc>
        <w:tc>
          <w:tcPr>
            <w:tcW w:w="1548" w:type="dxa"/>
            <w:shd w:val="clear" w:color="auto" w:fill="auto"/>
          </w:tcPr>
          <w:p w14:paraId="21F94C28" w14:textId="77777777" w:rsidR="00073524" w:rsidRPr="00294382" w:rsidRDefault="00073524" w:rsidP="00641155"/>
        </w:tc>
        <w:tc>
          <w:tcPr>
            <w:tcW w:w="1548" w:type="dxa"/>
            <w:shd w:val="clear" w:color="auto" w:fill="auto"/>
          </w:tcPr>
          <w:p w14:paraId="73EB6DB3" w14:textId="77777777" w:rsidR="00073524" w:rsidRPr="00294382" w:rsidRDefault="00073524" w:rsidP="00641155"/>
        </w:tc>
        <w:tc>
          <w:tcPr>
            <w:tcW w:w="1548" w:type="dxa"/>
            <w:shd w:val="clear" w:color="auto" w:fill="auto"/>
          </w:tcPr>
          <w:p w14:paraId="29DC5DB2" w14:textId="77777777" w:rsidR="00073524" w:rsidRPr="00294382" w:rsidRDefault="00073524" w:rsidP="00641155"/>
        </w:tc>
      </w:tr>
      <w:tr w:rsidR="00073524" w:rsidRPr="00E725FE" w14:paraId="572925AC" w14:textId="77777777" w:rsidTr="00294382">
        <w:tc>
          <w:tcPr>
            <w:tcW w:w="1548" w:type="dxa"/>
            <w:shd w:val="clear" w:color="auto" w:fill="auto"/>
          </w:tcPr>
          <w:p w14:paraId="4578B748" w14:textId="77777777" w:rsidR="00073524" w:rsidRPr="00294382" w:rsidRDefault="00073524" w:rsidP="00641155">
            <w:r w:rsidRPr="00294382">
              <w:t>001</w:t>
            </w:r>
          </w:p>
        </w:tc>
        <w:tc>
          <w:tcPr>
            <w:tcW w:w="1548" w:type="dxa"/>
            <w:shd w:val="clear" w:color="auto" w:fill="auto"/>
          </w:tcPr>
          <w:p w14:paraId="431C134E" w14:textId="77777777" w:rsidR="00073524" w:rsidRPr="00294382" w:rsidRDefault="00073524" w:rsidP="00641155"/>
        </w:tc>
        <w:tc>
          <w:tcPr>
            <w:tcW w:w="1548" w:type="dxa"/>
            <w:shd w:val="clear" w:color="auto" w:fill="auto"/>
          </w:tcPr>
          <w:p w14:paraId="271D827C" w14:textId="77777777" w:rsidR="00073524" w:rsidRPr="00294382" w:rsidRDefault="00073524" w:rsidP="00641155"/>
        </w:tc>
        <w:tc>
          <w:tcPr>
            <w:tcW w:w="1548" w:type="dxa"/>
            <w:shd w:val="clear" w:color="auto" w:fill="auto"/>
          </w:tcPr>
          <w:p w14:paraId="32239F25" w14:textId="77777777" w:rsidR="00073524" w:rsidRPr="00294382" w:rsidRDefault="00073524" w:rsidP="00641155"/>
        </w:tc>
        <w:tc>
          <w:tcPr>
            <w:tcW w:w="1548" w:type="dxa"/>
            <w:shd w:val="clear" w:color="auto" w:fill="auto"/>
          </w:tcPr>
          <w:p w14:paraId="1B9D2EF4" w14:textId="77777777" w:rsidR="00073524" w:rsidRPr="00294382" w:rsidRDefault="00073524" w:rsidP="00641155"/>
        </w:tc>
        <w:tc>
          <w:tcPr>
            <w:tcW w:w="1548" w:type="dxa"/>
            <w:shd w:val="clear" w:color="auto" w:fill="auto"/>
          </w:tcPr>
          <w:p w14:paraId="781EF851" w14:textId="77777777" w:rsidR="00073524" w:rsidRPr="00294382" w:rsidRDefault="00073524" w:rsidP="00641155"/>
        </w:tc>
      </w:tr>
      <w:tr w:rsidR="00073524" w:rsidRPr="00E725FE" w14:paraId="6071569A" w14:textId="77777777" w:rsidTr="00294382">
        <w:tc>
          <w:tcPr>
            <w:tcW w:w="1548" w:type="dxa"/>
            <w:shd w:val="clear" w:color="auto" w:fill="auto"/>
          </w:tcPr>
          <w:p w14:paraId="60972733" w14:textId="77777777" w:rsidR="00073524" w:rsidRPr="00294382" w:rsidRDefault="00073524" w:rsidP="00641155">
            <w:r w:rsidRPr="00294382">
              <w:t>…</w:t>
            </w:r>
          </w:p>
        </w:tc>
        <w:tc>
          <w:tcPr>
            <w:tcW w:w="1548" w:type="dxa"/>
            <w:shd w:val="clear" w:color="auto" w:fill="auto"/>
          </w:tcPr>
          <w:p w14:paraId="21C7C910" w14:textId="77777777" w:rsidR="00073524" w:rsidRPr="00294382" w:rsidRDefault="00073524" w:rsidP="00641155"/>
        </w:tc>
        <w:tc>
          <w:tcPr>
            <w:tcW w:w="1548" w:type="dxa"/>
            <w:shd w:val="clear" w:color="auto" w:fill="auto"/>
          </w:tcPr>
          <w:p w14:paraId="0879361F" w14:textId="77777777" w:rsidR="00073524" w:rsidRPr="00294382" w:rsidRDefault="00073524" w:rsidP="00641155"/>
        </w:tc>
        <w:tc>
          <w:tcPr>
            <w:tcW w:w="1548" w:type="dxa"/>
            <w:shd w:val="clear" w:color="auto" w:fill="auto"/>
          </w:tcPr>
          <w:p w14:paraId="2D1DE56E" w14:textId="77777777" w:rsidR="00073524" w:rsidRPr="00294382" w:rsidRDefault="00073524" w:rsidP="00641155"/>
        </w:tc>
        <w:tc>
          <w:tcPr>
            <w:tcW w:w="1548" w:type="dxa"/>
            <w:shd w:val="clear" w:color="auto" w:fill="auto"/>
          </w:tcPr>
          <w:p w14:paraId="6EF78034" w14:textId="77777777" w:rsidR="00073524" w:rsidRPr="00294382" w:rsidRDefault="00073524" w:rsidP="00641155"/>
        </w:tc>
        <w:tc>
          <w:tcPr>
            <w:tcW w:w="1548" w:type="dxa"/>
            <w:shd w:val="clear" w:color="auto" w:fill="auto"/>
          </w:tcPr>
          <w:p w14:paraId="27FE4387" w14:textId="77777777" w:rsidR="00073524" w:rsidRPr="00294382" w:rsidRDefault="00073524" w:rsidP="00641155"/>
        </w:tc>
      </w:tr>
      <w:tr w:rsidR="00073524" w:rsidRPr="00E725FE" w14:paraId="27C5C628" w14:textId="77777777" w:rsidTr="00294382">
        <w:trPr>
          <w:trHeight w:val="50"/>
        </w:trPr>
        <w:tc>
          <w:tcPr>
            <w:tcW w:w="1548" w:type="dxa"/>
            <w:shd w:val="clear" w:color="auto" w:fill="auto"/>
          </w:tcPr>
          <w:p w14:paraId="77143380" w14:textId="77777777" w:rsidR="00073524" w:rsidRPr="00294382" w:rsidRDefault="00073524" w:rsidP="00641155"/>
        </w:tc>
        <w:tc>
          <w:tcPr>
            <w:tcW w:w="1548" w:type="dxa"/>
            <w:shd w:val="clear" w:color="auto" w:fill="auto"/>
          </w:tcPr>
          <w:p w14:paraId="5D08A25F" w14:textId="77777777" w:rsidR="00073524" w:rsidRPr="00294382" w:rsidRDefault="00073524" w:rsidP="00641155">
            <w:r w:rsidRPr="00294382">
              <w:t xml:space="preserve">Total 000-99 </w:t>
            </w:r>
          </w:p>
        </w:tc>
        <w:tc>
          <w:tcPr>
            <w:tcW w:w="1548" w:type="dxa"/>
            <w:shd w:val="clear" w:color="auto" w:fill="auto"/>
          </w:tcPr>
          <w:p w14:paraId="2F49ED81" w14:textId="77777777" w:rsidR="00073524" w:rsidRPr="00294382" w:rsidRDefault="00073524" w:rsidP="00641155"/>
        </w:tc>
        <w:tc>
          <w:tcPr>
            <w:tcW w:w="1548" w:type="dxa"/>
            <w:shd w:val="clear" w:color="auto" w:fill="auto"/>
          </w:tcPr>
          <w:p w14:paraId="42294348" w14:textId="77777777" w:rsidR="00073524" w:rsidRPr="00294382" w:rsidRDefault="00073524" w:rsidP="00641155"/>
        </w:tc>
        <w:tc>
          <w:tcPr>
            <w:tcW w:w="1548" w:type="dxa"/>
            <w:shd w:val="clear" w:color="auto" w:fill="auto"/>
          </w:tcPr>
          <w:p w14:paraId="4406FDB1" w14:textId="77777777" w:rsidR="00073524" w:rsidRPr="00294382" w:rsidRDefault="00073524" w:rsidP="00641155"/>
        </w:tc>
        <w:tc>
          <w:tcPr>
            <w:tcW w:w="1548" w:type="dxa"/>
            <w:shd w:val="clear" w:color="auto" w:fill="auto"/>
          </w:tcPr>
          <w:p w14:paraId="5B3F55A7" w14:textId="77777777" w:rsidR="00073524" w:rsidRPr="00294382" w:rsidRDefault="00073524" w:rsidP="00641155"/>
        </w:tc>
      </w:tr>
      <w:tr w:rsidR="00073524" w:rsidRPr="00E725FE" w14:paraId="52F27631" w14:textId="77777777" w:rsidTr="00294382">
        <w:tc>
          <w:tcPr>
            <w:tcW w:w="1548" w:type="dxa"/>
            <w:shd w:val="clear" w:color="auto" w:fill="auto"/>
          </w:tcPr>
          <w:p w14:paraId="694FA1E1" w14:textId="77777777" w:rsidR="00073524" w:rsidRPr="00294382" w:rsidRDefault="00073524" w:rsidP="00641155">
            <w:r w:rsidRPr="00294382">
              <w:t>100</w:t>
            </w:r>
          </w:p>
        </w:tc>
        <w:tc>
          <w:tcPr>
            <w:tcW w:w="1548" w:type="dxa"/>
            <w:shd w:val="clear" w:color="auto" w:fill="auto"/>
          </w:tcPr>
          <w:p w14:paraId="2F021B2B" w14:textId="77777777" w:rsidR="00073524" w:rsidRPr="00294382" w:rsidRDefault="00073524" w:rsidP="00641155"/>
        </w:tc>
        <w:tc>
          <w:tcPr>
            <w:tcW w:w="1548" w:type="dxa"/>
            <w:shd w:val="clear" w:color="auto" w:fill="auto"/>
          </w:tcPr>
          <w:p w14:paraId="7ED8FFB5" w14:textId="77777777" w:rsidR="00073524" w:rsidRPr="00294382" w:rsidRDefault="00073524" w:rsidP="00641155"/>
        </w:tc>
        <w:tc>
          <w:tcPr>
            <w:tcW w:w="1548" w:type="dxa"/>
            <w:shd w:val="clear" w:color="auto" w:fill="auto"/>
          </w:tcPr>
          <w:p w14:paraId="65D6C0B5" w14:textId="77777777" w:rsidR="00073524" w:rsidRPr="00294382" w:rsidRDefault="00073524" w:rsidP="00641155"/>
        </w:tc>
        <w:tc>
          <w:tcPr>
            <w:tcW w:w="1548" w:type="dxa"/>
            <w:shd w:val="clear" w:color="auto" w:fill="auto"/>
          </w:tcPr>
          <w:p w14:paraId="7AABC6A1" w14:textId="77777777" w:rsidR="00073524" w:rsidRPr="00294382" w:rsidRDefault="00073524" w:rsidP="00641155"/>
        </w:tc>
        <w:tc>
          <w:tcPr>
            <w:tcW w:w="1548" w:type="dxa"/>
            <w:shd w:val="clear" w:color="auto" w:fill="auto"/>
          </w:tcPr>
          <w:p w14:paraId="2AEFF764" w14:textId="77777777" w:rsidR="00073524" w:rsidRPr="00294382" w:rsidRDefault="00073524" w:rsidP="00641155"/>
        </w:tc>
      </w:tr>
      <w:tr w:rsidR="00073524" w:rsidRPr="00E725FE" w14:paraId="5B5D9881" w14:textId="77777777" w:rsidTr="00294382">
        <w:tc>
          <w:tcPr>
            <w:tcW w:w="1548" w:type="dxa"/>
            <w:shd w:val="clear" w:color="auto" w:fill="auto"/>
          </w:tcPr>
          <w:p w14:paraId="3AAD1EDA" w14:textId="77777777" w:rsidR="00073524" w:rsidRPr="00294382" w:rsidRDefault="00073524" w:rsidP="00641155">
            <w:r w:rsidRPr="00294382">
              <w:t>101</w:t>
            </w:r>
          </w:p>
        </w:tc>
        <w:tc>
          <w:tcPr>
            <w:tcW w:w="1548" w:type="dxa"/>
            <w:shd w:val="clear" w:color="auto" w:fill="auto"/>
          </w:tcPr>
          <w:p w14:paraId="1E855E00" w14:textId="77777777" w:rsidR="00073524" w:rsidRPr="00294382" w:rsidRDefault="00073524" w:rsidP="00641155"/>
        </w:tc>
        <w:tc>
          <w:tcPr>
            <w:tcW w:w="1548" w:type="dxa"/>
            <w:shd w:val="clear" w:color="auto" w:fill="auto"/>
          </w:tcPr>
          <w:p w14:paraId="7D73E071" w14:textId="77777777" w:rsidR="00073524" w:rsidRPr="00294382" w:rsidRDefault="00073524" w:rsidP="00641155"/>
        </w:tc>
        <w:tc>
          <w:tcPr>
            <w:tcW w:w="1548" w:type="dxa"/>
            <w:shd w:val="clear" w:color="auto" w:fill="auto"/>
          </w:tcPr>
          <w:p w14:paraId="617642F7" w14:textId="77777777" w:rsidR="00073524" w:rsidRPr="00294382" w:rsidRDefault="00073524" w:rsidP="00641155"/>
        </w:tc>
        <w:tc>
          <w:tcPr>
            <w:tcW w:w="1548" w:type="dxa"/>
            <w:shd w:val="clear" w:color="auto" w:fill="auto"/>
          </w:tcPr>
          <w:p w14:paraId="10F3D793" w14:textId="77777777" w:rsidR="00073524" w:rsidRPr="00294382" w:rsidRDefault="00073524" w:rsidP="00641155"/>
        </w:tc>
        <w:tc>
          <w:tcPr>
            <w:tcW w:w="1548" w:type="dxa"/>
            <w:shd w:val="clear" w:color="auto" w:fill="auto"/>
          </w:tcPr>
          <w:p w14:paraId="75A1CDB5" w14:textId="77777777" w:rsidR="00073524" w:rsidRPr="00294382" w:rsidRDefault="00073524" w:rsidP="00641155"/>
        </w:tc>
      </w:tr>
      <w:tr w:rsidR="00073524" w:rsidRPr="00E725FE" w14:paraId="2E545753" w14:textId="77777777" w:rsidTr="00294382">
        <w:tc>
          <w:tcPr>
            <w:tcW w:w="1548" w:type="dxa"/>
            <w:shd w:val="clear" w:color="auto" w:fill="auto"/>
          </w:tcPr>
          <w:p w14:paraId="30B08187" w14:textId="77777777" w:rsidR="00073524" w:rsidRPr="00294382" w:rsidRDefault="00073524" w:rsidP="00641155">
            <w:r w:rsidRPr="00294382">
              <w:t>…</w:t>
            </w:r>
          </w:p>
        </w:tc>
        <w:tc>
          <w:tcPr>
            <w:tcW w:w="1548" w:type="dxa"/>
            <w:shd w:val="clear" w:color="auto" w:fill="auto"/>
          </w:tcPr>
          <w:p w14:paraId="7E65EAC3" w14:textId="77777777" w:rsidR="00073524" w:rsidRPr="00294382" w:rsidRDefault="00073524" w:rsidP="00641155"/>
        </w:tc>
        <w:tc>
          <w:tcPr>
            <w:tcW w:w="1548" w:type="dxa"/>
            <w:shd w:val="clear" w:color="auto" w:fill="auto"/>
          </w:tcPr>
          <w:p w14:paraId="26EC2910" w14:textId="77777777" w:rsidR="00073524" w:rsidRPr="00294382" w:rsidRDefault="00073524" w:rsidP="00641155"/>
        </w:tc>
        <w:tc>
          <w:tcPr>
            <w:tcW w:w="1548" w:type="dxa"/>
            <w:shd w:val="clear" w:color="auto" w:fill="auto"/>
          </w:tcPr>
          <w:p w14:paraId="4CF005C8" w14:textId="77777777" w:rsidR="00073524" w:rsidRPr="00294382" w:rsidRDefault="00073524" w:rsidP="00641155"/>
        </w:tc>
        <w:tc>
          <w:tcPr>
            <w:tcW w:w="1548" w:type="dxa"/>
            <w:shd w:val="clear" w:color="auto" w:fill="auto"/>
          </w:tcPr>
          <w:p w14:paraId="2F1AA1A0" w14:textId="77777777" w:rsidR="00073524" w:rsidRPr="00294382" w:rsidRDefault="00073524" w:rsidP="00641155"/>
        </w:tc>
        <w:tc>
          <w:tcPr>
            <w:tcW w:w="1548" w:type="dxa"/>
            <w:shd w:val="clear" w:color="auto" w:fill="auto"/>
          </w:tcPr>
          <w:p w14:paraId="2BB7340B" w14:textId="77777777" w:rsidR="00073524" w:rsidRPr="00294382" w:rsidRDefault="00073524" w:rsidP="00641155"/>
        </w:tc>
      </w:tr>
      <w:tr w:rsidR="00073524" w:rsidRPr="00E725FE" w14:paraId="78B3488A" w14:textId="77777777" w:rsidTr="00294382">
        <w:tc>
          <w:tcPr>
            <w:tcW w:w="1548" w:type="dxa"/>
            <w:shd w:val="clear" w:color="auto" w:fill="auto"/>
          </w:tcPr>
          <w:p w14:paraId="74A6D002" w14:textId="77777777" w:rsidR="00073524" w:rsidRPr="00294382" w:rsidRDefault="00073524" w:rsidP="00641155"/>
        </w:tc>
        <w:tc>
          <w:tcPr>
            <w:tcW w:w="1548" w:type="dxa"/>
            <w:shd w:val="clear" w:color="auto" w:fill="auto"/>
          </w:tcPr>
          <w:p w14:paraId="3E86DA28" w14:textId="77777777" w:rsidR="00073524" w:rsidRPr="00294382" w:rsidRDefault="00073524" w:rsidP="00641155">
            <w:r w:rsidRPr="00294382">
              <w:t>Total 100-199</w:t>
            </w:r>
          </w:p>
        </w:tc>
        <w:tc>
          <w:tcPr>
            <w:tcW w:w="1548" w:type="dxa"/>
            <w:shd w:val="clear" w:color="auto" w:fill="auto"/>
          </w:tcPr>
          <w:p w14:paraId="566C0D11" w14:textId="77777777" w:rsidR="00073524" w:rsidRPr="00E725FE" w:rsidRDefault="00073524" w:rsidP="00641155"/>
        </w:tc>
        <w:tc>
          <w:tcPr>
            <w:tcW w:w="1548" w:type="dxa"/>
            <w:shd w:val="clear" w:color="auto" w:fill="auto"/>
          </w:tcPr>
          <w:p w14:paraId="0A3E2B88" w14:textId="77777777" w:rsidR="00073524" w:rsidRPr="00E725FE" w:rsidRDefault="00073524" w:rsidP="00641155"/>
        </w:tc>
        <w:tc>
          <w:tcPr>
            <w:tcW w:w="1548" w:type="dxa"/>
            <w:shd w:val="clear" w:color="auto" w:fill="auto"/>
          </w:tcPr>
          <w:p w14:paraId="0E18B888" w14:textId="77777777" w:rsidR="00073524" w:rsidRPr="00E725FE" w:rsidRDefault="00073524" w:rsidP="00641155"/>
        </w:tc>
        <w:tc>
          <w:tcPr>
            <w:tcW w:w="1548" w:type="dxa"/>
            <w:shd w:val="clear" w:color="auto" w:fill="auto"/>
          </w:tcPr>
          <w:p w14:paraId="656BEEC1" w14:textId="77777777" w:rsidR="00073524" w:rsidRPr="00E725FE" w:rsidRDefault="00073524" w:rsidP="00641155"/>
        </w:tc>
      </w:tr>
      <w:tr w:rsidR="00073524" w:rsidRPr="00E725FE" w14:paraId="713A6563" w14:textId="77777777" w:rsidTr="00294382">
        <w:tc>
          <w:tcPr>
            <w:tcW w:w="1548" w:type="dxa"/>
            <w:shd w:val="clear" w:color="auto" w:fill="auto"/>
          </w:tcPr>
          <w:p w14:paraId="10F2BB97" w14:textId="77777777" w:rsidR="00073524" w:rsidRPr="00294382" w:rsidRDefault="00073524" w:rsidP="00641155">
            <w:r w:rsidRPr="00294382">
              <w:t>200</w:t>
            </w:r>
          </w:p>
        </w:tc>
        <w:tc>
          <w:tcPr>
            <w:tcW w:w="1548" w:type="dxa"/>
            <w:shd w:val="clear" w:color="auto" w:fill="auto"/>
          </w:tcPr>
          <w:p w14:paraId="4B13413C" w14:textId="77777777" w:rsidR="00073524" w:rsidRPr="00294382" w:rsidRDefault="00073524" w:rsidP="00641155"/>
        </w:tc>
        <w:tc>
          <w:tcPr>
            <w:tcW w:w="1548" w:type="dxa"/>
            <w:shd w:val="clear" w:color="auto" w:fill="auto"/>
          </w:tcPr>
          <w:p w14:paraId="3CBA692C" w14:textId="77777777" w:rsidR="00073524" w:rsidRPr="00E725FE" w:rsidRDefault="00073524" w:rsidP="00641155"/>
        </w:tc>
        <w:tc>
          <w:tcPr>
            <w:tcW w:w="1548" w:type="dxa"/>
            <w:shd w:val="clear" w:color="auto" w:fill="auto"/>
          </w:tcPr>
          <w:p w14:paraId="566196AC" w14:textId="77777777" w:rsidR="00073524" w:rsidRPr="00E725FE" w:rsidRDefault="00073524" w:rsidP="00641155"/>
        </w:tc>
        <w:tc>
          <w:tcPr>
            <w:tcW w:w="1548" w:type="dxa"/>
            <w:shd w:val="clear" w:color="auto" w:fill="auto"/>
          </w:tcPr>
          <w:p w14:paraId="78DE2E94" w14:textId="77777777" w:rsidR="00073524" w:rsidRPr="00E725FE" w:rsidRDefault="00073524" w:rsidP="00641155"/>
        </w:tc>
        <w:tc>
          <w:tcPr>
            <w:tcW w:w="1548" w:type="dxa"/>
            <w:shd w:val="clear" w:color="auto" w:fill="auto"/>
          </w:tcPr>
          <w:p w14:paraId="7EADEBC2" w14:textId="77777777" w:rsidR="00073524" w:rsidRPr="00E725FE" w:rsidRDefault="00073524" w:rsidP="00641155"/>
        </w:tc>
      </w:tr>
      <w:tr w:rsidR="00073524" w:rsidRPr="00E725FE" w14:paraId="15D90EC2" w14:textId="77777777" w:rsidTr="00294382">
        <w:tc>
          <w:tcPr>
            <w:tcW w:w="1548" w:type="dxa"/>
            <w:shd w:val="clear" w:color="auto" w:fill="auto"/>
          </w:tcPr>
          <w:p w14:paraId="6850872A" w14:textId="77777777" w:rsidR="00073524" w:rsidRPr="00294382" w:rsidRDefault="00073524" w:rsidP="00641155">
            <w:r w:rsidRPr="00294382">
              <w:t>201</w:t>
            </w:r>
          </w:p>
        </w:tc>
        <w:tc>
          <w:tcPr>
            <w:tcW w:w="1548" w:type="dxa"/>
            <w:shd w:val="clear" w:color="auto" w:fill="auto"/>
          </w:tcPr>
          <w:p w14:paraId="745E4E5D" w14:textId="77777777" w:rsidR="00073524" w:rsidRPr="00294382" w:rsidRDefault="00073524" w:rsidP="00641155"/>
        </w:tc>
        <w:tc>
          <w:tcPr>
            <w:tcW w:w="1548" w:type="dxa"/>
            <w:shd w:val="clear" w:color="auto" w:fill="auto"/>
          </w:tcPr>
          <w:p w14:paraId="60F14C81" w14:textId="77777777" w:rsidR="00073524" w:rsidRPr="00E725FE" w:rsidRDefault="00073524" w:rsidP="00641155"/>
        </w:tc>
        <w:tc>
          <w:tcPr>
            <w:tcW w:w="1548" w:type="dxa"/>
            <w:shd w:val="clear" w:color="auto" w:fill="auto"/>
          </w:tcPr>
          <w:p w14:paraId="2410E17C" w14:textId="77777777" w:rsidR="00073524" w:rsidRPr="00E725FE" w:rsidRDefault="00073524" w:rsidP="00641155"/>
        </w:tc>
        <w:tc>
          <w:tcPr>
            <w:tcW w:w="1548" w:type="dxa"/>
            <w:shd w:val="clear" w:color="auto" w:fill="auto"/>
          </w:tcPr>
          <w:p w14:paraId="36A705C0" w14:textId="77777777" w:rsidR="00073524" w:rsidRPr="00E725FE" w:rsidRDefault="00073524" w:rsidP="00641155"/>
        </w:tc>
        <w:tc>
          <w:tcPr>
            <w:tcW w:w="1548" w:type="dxa"/>
            <w:shd w:val="clear" w:color="auto" w:fill="auto"/>
          </w:tcPr>
          <w:p w14:paraId="409456F7" w14:textId="77777777" w:rsidR="00073524" w:rsidRPr="00E725FE" w:rsidRDefault="00073524" w:rsidP="00641155"/>
        </w:tc>
      </w:tr>
      <w:tr w:rsidR="00073524" w:rsidRPr="00294382" w14:paraId="2BC8FCAF" w14:textId="77777777" w:rsidTr="00294382">
        <w:tc>
          <w:tcPr>
            <w:tcW w:w="1548" w:type="dxa"/>
            <w:shd w:val="clear" w:color="auto" w:fill="auto"/>
          </w:tcPr>
          <w:p w14:paraId="4317F7D3" w14:textId="77777777" w:rsidR="00073524" w:rsidRPr="00294382" w:rsidRDefault="00073524" w:rsidP="00641155">
            <w:r w:rsidRPr="00294382">
              <w:t>…</w:t>
            </w:r>
          </w:p>
        </w:tc>
        <w:tc>
          <w:tcPr>
            <w:tcW w:w="1548" w:type="dxa"/>
            <w:shd w:val="clear" w:color="auto" w:fill="auto"/>
          </w:tcPr>
          <w:p w14:paraId="098B4135" w14:textId="77777777" w:rsidR="00073524" w:rsidRPr="00294382" w:rsidRDefault="00073524" w:rsidP="00641155"/>
        </w:tc>
        <w:tc>
          <w:tcPr>
            <w:tcW w:w="1548" w:type="dxa"/>
            <w:shd w:val="clear" w:color="auto" w:fill="auto"/>
          </w:tcPr>
          <w:p w14:paraId="3E5142C7" w14:textId="77777777" w:rsidR="00073524" w:rsidRPr="00294382" w:rsidRDefault="00073524" w:rsidP="00641155"/>
        </w:tc>
        <w:tc>
          <w:tcPr>
            <w:tcW w:w="1548" w:type="dxa"/>
            <w:shd w:val="clear" w:color="auto" w:fill="auto"/>
          </w:tcPr>
          <w:p w14:paraId="4E7BB2CB" w14:textId="77777777" w:rsidR="00073524" w:rsidRPr="00294382" w:rsidRDefault="00073524" w:rsidP="00641155"/>
        </w:tc>
        <w:tc>
          <w:tcPr>
            <w:tcW w:w="1548" w:type="dxa"/>
            <w:shd w:val="clear" w:color="auto" w:fill="auto"/>
          </w:tcPr>
          <w:p w14:paraId="7A87022A" w14:textId="77777777" w:rsidR="00073524" w:rsidRPr="00294382" w:rsidRDefault="00073524" w:rsidP="00641155"/>
        </w:tc>
        <w:tc>
          <w:tcPr>
            <w:tcW w:w="1548" w:type="dxa"/>
            <w:shd w:val="clear" w:color="auto" w:fill="auto"/>
          </w:tcPr>
          <w:p w14:paraId="286AFF18" w14:textId="77777777" w:rsidR="00073524" w:rsidRPr="00294382" w:rsidRDefault="00073524" w:rsidP="00641155"/>
        </w:tc>
      </w:tr>
      <w:tr w:rsidR="00073524" w:rsidRPr="00294382" w14:paraId="43883A8F" w14:textId="77777777" w:rsidTr="00294382">
        <w:tc>
          <w:tcPr>
            <w:tcW w:w="1548" w:type="dxa"/>
            <w:shd w:val="clear" w:color="auto" w:fill="auto"/>
          </w:tcPr>
          <w:p w14:paraId="58928B8E" w14:textId="77777777" w:rsidR="00073524" w:rsidRPr="00294382" w:rsidRDefault="00073524" w:rsidP="00641155"/>
        </w:tc>
        <w:tc>
          <w:tcPr>
            <w:tcW w:w="1548" w:type="dxa"/>
            <w:shd w:val="clear" w:color="auto" w:fill="auto"/>
          </w:tcPr>
          <w:p w14:paraId="0900B974" w14:textId="77777777" w:rsidR="00073524" w:rsidRPr="00294382" w:rsidRDefault="00073524" w:rsidP="00641155">
            <w:r w:rsidRPr="00294382">
              <w:t>Total 200-299</w:t>
            </w:r>
          </w:p>
        </w:tc>
        <w:tc>
          <w:tcPr>
            <w:tcW w:w="1548" w:type="dxa"/>
            <w:shd w:val="clear" w:color="auto" w:fill="auto"/>
          </w:tcPr>
          <w:p w14:paraId="7BD75C12" w14:textId="77777777" w:rsidR="00073524" w:rsidRPr="00294382" w:rsidRDefault="00073524" w:rsidP="00641155"/>
        </w:tc>
        <w:tc>
          <w:tcPr>
            <w:tcW w:w="1548" w:type="dxa"/>
            <w:shd w:val="clear" w:color="auto" w:fill="auto"/>
          </w:tcPr>
          <w:p w14:paraId="0FF422F1" w14:textId="77777777" w:rsidR="00073524" w:rsidRPr="00294382" w:rsidRDefault="00073524" w:rsidP="00641155"/>
        </w:tc>
        <w:tc>
          <w:tcPr>
            <w:tcW w:w="1548" w:type="dxa"/>
            <w:shd w:val="clear" w:color="auto" w:fill="auto"/>
          </w:tcPr>
          <w:p w14:paraId="23ED2988" w14:textId="77777777" w:rsidR="00073524" w:rsidRPr="00294382" w:rsidRDefault="00073524" w:rsidP="00641155"/>
        </w:tc>
        <w:tc>
          <w:tcPr>
            <w:tcW w:w="1548" w:type="dxa"/>
            <w:shd w:val="clear" w:color="auto" w:fill="auto"/>
          </w:tcPr>
          <w:p w14:paraId="5C5EFFCD" w14:textId="77777777" w:rsidR="00073524" w:rsidRPr="00294382" w:rsidRDefault="00073524" w:rsidP="00641155"/>
        </w:tc>
      </w:tr>
      <w:tr w:rsidR="00073524" w:rsidRPr="00294382" w14:paraId="6AD98595" w14:textId="77777777" w:rsidTr="00294382">
        <w:tc>
          <w:tcPr>
            <w:tcW w:w="1548" w:type="dxa"/>
            <w:shd w:val="clear" w:color="auto" w:fill="auto"/>
          </w:tcPr>
          <w:p w14:paraId="5C3B46AE" w14:textId="77777777" w:rsidR="00073524" w:rsidRPr="00294382" w:rsidRDefault="00073524" w:rsidP="00641155">
            <w:r w:rsidRPr="00294382">
              <w:t>300</w:t>
            </w:r>
          </w:p>
        </w:tc>
        <w:tc>
          <w:tcPr>
            <w:tcW w:w="1548" w:type="dxa"/>
            <w:shd w:val="clear" w:color="auto" w:fill="auto"/>
          </w:tcPr>
          <w:p w14:paraId="69136D08" w14:textId="77777777" w:rsidR="00073524" w:rsidRPr="00294382" w:rsidRDefault="00073524" w:rsidP="00641155"/>
        </w:tc>
        <w:tc>
          <w:tcPr>
            <w:tcW w:w="1548" w:type="dxa"/>
            <w:shd w:val="clear" w:color="auto" w:fill="auto"/>
          </w:tcPr>
          <w:p w14:paraId="294AB45C" w14:textId="77777777" w:rsidR="00073524" w:rsidRPr="00294382" w:rsidRDefault="00073524" w:rsidP="00641155"/>
        </w:tc>
        <w:tc>
          <w:tcPr>
            <w:tcW w:w="1548" w:type="dxa"/>
            <w:shd w:val="clear" w:color="auto" w:fill="auto"/>
          </w:tcPr>
          <w:p w14:paraId="31F5E8D7" w14:textId="77777777" w:rsidR="00073524" w:rsidRPr="00294382" w:rsidRDefault="00073524" w:rsidP="00641155"/>
        </w:tc>
        <w:tc>
          <w:tcPr>
            <w:tcW w:w="1548" w:type="dxa"/>
            <w:shd w:val="clear" w:color="auto" w:fill="auto"/>
          </w:tcPr>
          <w:p w14:paraId="41F25B85" w14:textId="77777777" w:rsidR="00073524" w:rsidRPr="00294382" w:rsidRDefault="00073524" w:rsidP="00641155"/>
        </w:tc>
        <w:tc>
          <w:tcPr>
            <w:tcW w:w="1548" w:type="dxa"/>
            <w:shd w:val="clear" w:color="auto" w:fill="auto"/>
          </w:tcPr>
          <w:p w14:paraId="09ADC7E0" w14:textId="77777777" w:rsidR="00073524" w:rsidRPr="00294382" w:rsidRDefault="00073524" w:rsidP="00641155"/>
        </w:tc>
      </w:tr>
      <w:tr w:rsidR="00073524" w:rsidRPr="00294382" w14:paraId="352FF8CE" w14:textId="77777777" w:rsidTr="00294382">
        <w:tc>
          <w:tcPr>
            <w:tcW w:w="1548" w:type="dxa"/>
            <w:shd w:val="clear" w:color="auto" w:fill="auto"/>
          </w:tcPr>
          <w:p w14:paraId="35E6A196" w14:textId="77777777" w:rsidR="00073524" w:rsidRPr="00294382" w:rsidRDefault="00073524" w:rsidP="00641155">
            <w:r w:rsidRPr="00294382">
              <w:t>301</w:t>
            </w:r>
          </w:p>
        </w:tc>
        <w:tc>
          <w:tcPr>
            <w:tcW w:w="1548" w:type="dxa"/>
            <w:shd w:val="clear" w:color="auto" w:fill="auto"/>
          </w:tcPr>
          <w:p w14:paraId="6BD1C617" w14:textId="77777777" w:rsidR="00073524" w:rsidRPr="00294382" w:rsidRDefault="00073524" w:rsidP="00641155"/>
        </w:tc>
        <w:tc>
          <w:tcPr>
            <w:tcW w:w="1548" w:type="dxa"/>
            <w:shd w:val="clear" w:color="auto" w:fill="auto"/>
          </w:tcPr>
          <w:p w14:paraId="69A94EF3" w14:textId="77777777" w:rsidR="00073524" w:rsidRPr="00294382" w:rsidRDefault="00073524" w:rsidP="00641155"/>
        </w:tc>
        <w:tc>
          <w:tcPr>
            <w:tcW w:w="1548" w:type="dxa"/>
            <w:shd w:val="clear" w:color="auto" w:fill="auto"/>
          </w:tcPr>
          <w:p w14:paraId="1F469E04" w14:textId="77777777" w:rsidR="00073524" w:rsidRPr="00294382" w:rsidRDefault="00073524" w:rsidP="00641155"/>
        </w:tc>
        <w:tc>
          <w:tcPr>
            <w:tcW w:w="1548" w:type="dxa"/>
            <w:shd w:val="clear" w:color="auto" w:fill="auto"/>
          </w:tcPr>
          <w:p w14:paraId="7328BBD8" w14:textId="77777777" w:rsidR="00073524" w:rsidRPr="00294382" w:rsidRDefault="00073524" w:rsidP="00641155"/>
        </w:tc>
        <w:tc>
          <w:tcPr>
            <w:tcW w:w="1548" w:type="dxa"/>
            <w:shd w:val="clear" w:color="auto" w:fill="auto"/>
          </w:tcPr>
          <w:p w14:paraId="7CBB36BD" w14:textId="77777777" w:rsidR="00073524" w:rsidRPr="00294382" w:rsidRDefault="00073524" w:rsidP="00641155"/>
        </w:tc>
      </w:tr>
      <w:tr w:rsidR="00073524" w:rsidRPr="00294382" w14:paraId="68B7F4D5" w14:textId="77777777" w:rsidTr="00294382">
        <w:tc>
          <w:tcPr>
            <w:tcW w:w="1548" w:type="dxa"/>
            <w:shd w:val="clear" w:color="auto" w:fill="auto"/>
          </w:tcPr>
          <w:p w14:paraId="0C68D254" w14:textId="77777777" w:rsidR="00073524" w:rsidRPr="00294382" w:rsidRDefault="00073524" w:rsidP="00641155">
            <w:r w:rsidRPr="00294382">
              <w:t>…</w:t>
            </w:r>
          </w:p>
        </w:tc>
        <w:tc>
          <w:tcPr>
            <w:tcW w:w="1548" w:type="dxa"/>
            <w:shd w:val="clear" w:color="auto" w:fill="auto"/>
          </w:tcPr>
          <w:p w14:paraId="2C598BAD" w14:textId="77777777" w:rsidR="00073524" w:rsidRPr="00294382" w:rsidRDefault="00073524" w:rsidP="00641155"/>
        </w:tc>
        <w:tc>
          <w:tcPr>
            <w:tcW w:w="1548" w:type="dxa"/>
            <w:shd w:val="clear" w:color="auto" w:fill="auto"/>
          </w:tcPr>
          <w:p w14:paraId="0250374E" w14:textId="77777777" w:rsidR="00073524" w:rsidRPr="00294382" w:rsidRDefault="00073524" w:rsidP="00641155"/>
        </w:tc>
        <w:tc>
          <w:tcPr>
            <w:tcW w:w="1548" w:type="dxa"/>
            <w:shd w:val="clear" w:color="auto" w:fill="auto"/>
          </w:tcPr>
          <w:p w14:paraId="5A665B70" w14:textId="77777777" w:rsidR="00073524" w:rsidRPr="00294382" w:rsidRDefault="00073524" w:rsidP="00641155"/>
        </w:tc>
        <w:tc>
          <w:tcPr>
            <w:tcW w:w="1548" w:type="dxa"/>
            <w:shd w:val="clear" w:color="auto" w:fill="auto"/>
          </w:tcPr>
          <w:p w14:paraId="23CEC90F" w14:textId="77777777" w:rsidR="00073524" w:rsidRPr="00294382" w:rsidRDefault="00073524" w:rsidP="00641155"/>
        </w:tc>
        <w:tc>
          <w:tcPr>
            <w:tcW w:w="1548" w:type="dxa"/>
            <w:shd w:val="clear" w:color="auto" w:fill="auto"/>
          </w:tcPr>
          <w:p w14:paraId="4F04081C" w14:textId="77777777" w:rsidR="00073524" w:rsidRPr="00294382" w:rsidRDefault="00073524" w:rsidP="00641155"/>
        </w:tc>
      </w:tr>
      <w:tr w:rsidR="00073524" w:rsidRPr="00294382" w14:paraId="480D6096" w14:textId="77777777" w:rsidTr="00294382">
        <w:tc>
          <w:tcPr>
            <w:tcW w:w="1548" w:type="dxa"/>
            <w:shd w:val="clear" w:color="auto" w:fill="auto"/>
          </w:tcPr>
          <w:p w14:paraId="74388756" w14:textId="77777777" w:rsidR="00073524" w:rsidRPr="00294382" w:rsidRDefault="00073524" w:rsidP="00641155"/>
        </w:tc>
        <w:tc>
          <w:tcPr>
            <w:tcW w:w="1548" w:type="dxa"/>
            <w:shd w:val="clear" w:color="auto" w:fill="auto"/>
          </w:tcPr>
          <w:p w14:paraId="37ACE707" w14:textId="77777777" w:rsidR="00073524" w:rsidRPr="00294382" w:rsidRDefault="00073524" w:rsidP="00641155">
            <w:r w:rsidRPr="00294382">
              <w:t>Total 300-399</w:t>
            </w:r>
          </w:p>
        </w:tc>
        <w:tc>
          <w:tcPr>
            <w:tcW w:w="1548" w:type="dxa"/>
            <w:shd w:val="clear" w:color="auto" w:fill="auto"/>
          </w:tcPr>
          <w:p w14:paraId="7F27C9E3" w14:textId="77777777" w:rsidR="00073524" w:rsidRPr="00294382" w:rsidRDefault="00073524" w:rsidP="00641155"/>
        </w:tc>
        <w:tc>
          <w:tcPr>
            <w:tcW w:w="1548" w:type="dxa"/>
            <w:shd w:val="clear" w:color="auto" w:fill="auto"/>
          </w:tcPr>
          <w:p w14:paraId="3478FB35" w14:textId="77777777" w:rsidR="00073524" w:rsidRPr="00294382" w:rsidRDefault="00073524" w:rsidP="00641155"/>
        </w:tc>
        <w:tc>
          <w:tcPr>
            <w:tcW w:w="1548" w:type="dxa"/>
            <w:shd w:val="clear" w:color="auto" w:fill="auto"/>
          </w:tcPr>
          <w:p w14:paraId="2049EFE8" w14:textId="77777777" w:rsidR="00073524" w:rsidRPr="00294382" w:rsidRDefault="00073524" w:rsidP="00641155"/>
        </w:tc>
        <w:tc>
          <w:tcPr>
            <w:tcW w:w="1548" w:type="dxa"/>
            <w:shd w:val="clear" w:color="auto" w:fill="auto"/>
          </w:tcPr>
          <w:p w14:paraId="4F854DFA" w14:textId="77777777" w:rsidR="00073524" w:rsidRPr="00294382" w:rsidRDefault="00073524" w:rsidP="00641155"/>
        </w:tc>
      </w:tr>
      <w:tr w:rsidR="00073524" w:rsidRPr="00294382" w14:paraId="7AFF11BC" w14:textId="77777777" w:rsidTr="00294382">
        <w:tc>
          <w:tcPr>
            <w:tcW w:w="1548" w:type="dxa"/>
            <w:shd w:val="clear" w:color="auto" w:fill="auto"/>
          </w:tcPr>
          <w:p w14:paraId="443F427E" w14:textId="77777777" w:rsidR="00073524" w:rsidRPr="00294382" w:rsidRDefault="00073524" w:rsidP="00641155">
            <w:r w:rsidRPr="00294382">
              <w:t>….</w:t>
            </w:r>
          </w:p>
        </w:tc>
        <w:tc>
          <w:tcPr>
            <w:tcW w:w="1548" w:type="dxa"/>
            <w:shd w:val="clear" w:color="auto" w:fill="auto"/>
          </w:tcPr>
          <w:p w14:paraId="49E6BA1C" w14:textId="77777777" w:rsidR="00073524" w:rsidRPr="00294382" w:rsidRDefault="00073524" w:rsidP="00641155"/>
        </w:tc>
        <w:tc>
          <w:tcPr>
            <w:tcW w:w="1548" w:type="dxa"/>
            <w:shd w:val="clear" w:color="auto" w:fill="auto"/>
          </w:tcPr>
          <w:p w14:paraId="337E91F3" w14:textId="77777777" w:rsidR="00073524" w:rsidRPr="00294382" w:rsidRDefault="00073524" w:rsidP="00641155"/>
        </w:tc>
        <w:tc>
          <w:tcPr>
            <w:tcW w:w="1548" w:type="dxa"/>
            <w:shd w:val="clear" w:color="auto" w:fill="auto"/>
          </w:tcPr>
          <w:p w14:paraId="19B1DF96" w14:textId="77777777" w:rsidR="00073524" w:rsidRPr="00294382" w:rsidRDefault="00073524" w:rsidP="00641155"/>
        </w:tc>
        <w:tc>
          <w:tcPr>
            <w:tcW w:w="1548" w:type="dxa"/>
            <w:shd w:val="clear" w:color="auto" w:fill="auto"/>
          </w:tcPr>
          <w:p w14:paraId="57DB3BD5" w14:textId="77777777" w:rsidR="00073524" w:rsidRPr="00294382" w:rsidRDefault="00073524" w:rsidP="00641155"/>
        </w:tc>
        <w:tc>
          <w:tcPr>
            <w:tcW w:w="1548" w:type="dxa"/>
            <w:shd w:val="clear" w:color="auto" w:fill="auto"/>
          </w:tcPr>
          <w:p w14:paraId="10933904" w14:textId="77777777" w:rsidR="00073524" w:rsidRPr="00294382" w:rsidRDefault="00073524" w:rsidP="00641155"/>
        </w:tc>
      </w:tr>
      <w:tr w:rsidR="00073524" w:rsidRPr="00294382" w14:paraId="67E88D46" w14:textId="77777777" w:rsidTr="00294382">
        <w:tc>
          <w:tcPr>
            <w:tcW w:w="1548" w:type="dxa"/>
            <w:shd w:val="clear" w:color="auto" w:fill="auto"/>
          </w:tcPr>
          <w:p w14:paraId="26585DD9" w14:textId="77777777" w:rsidR="00073524" w:rsidRPr="00294382" w:rsidRDefault="00073524" w:rsidP="00641155"/>
          <w:p w14:paraId="27150DBF" w14:textId="77777777" w:rsidR="00073524" w:rsidRPr="00294382" w:rsidRDefault="00073524" w:rsidP="00641155">
            <w:r w:rsidRPr="00294382">
              <w:t>Total amount of the works, outside dayworks</w:t>
            </w:r>
          </w:p>
          <w:p w14:paraId="6DBD2FE7" w14:textId="77777777" w:rsidR="00073524" w:rsidRPr="00294382" w:rsidRDefault="00073524" w:rsidP="00641155"/>
        </w:tc>
        <w:tc>
          <w:tcPr>
            <w:tcW w:w="1548" w:type="dxa"/>
            <w:shd w:val="clear" w:color="auto" w:fill="auto"/>
          </w:tcPr>
          <w:p w14:paraId="0DE390C1" w14:textId="77777777" w:rsidR="00073524" w:rsidRPr="00294382" w:rsidRDefault="00073524" w:rsidP="00641155"/>
        </w:tc>
        <w:tc>
          <w:tcPr>
            <w:tcW w:w="1548" w:type="dxa"/>
            <w:shd w:val="clear" w:color="auto" w:fill="auto"/>
          </w:tcPr>
          <w:p w14:paraId="6E34FBE0" w14:textId="77777777" w:rsidR="00073524" w:rsidRPr="00294382" w:rsidRDefault="00073524" w:rsidP="00641155"/>
        </w:tc>
        <w:tc>
          <w:tcPr>
            <w:tcW w:w="1548" w:type="dxa"/>
            <w:shd w:val="clear" w:color="auto" w:fill="auto"/>
          </w:tcPr>
          <w:p w14:paraId="01AFB052" w14:textId="77777777" w:rsidR="00073524" w:rsidRPr="00294382" w:rsidRDefault="00073524" w:rsidP="00641155"/>
        </w:tc>
        <w:tc>
          <w:tcPr>
            <w:tcW w:w="1548" w:type="dxa"/>
            <w:shd w:val="clear" w:color="auto" w:fill="auto"/>
          </w:tcPr>
          <w:p w14:paraId="4C0BFBA7" w14:textId="77777777" w:rsidR="00073524" w:rsidRPr="00294382" w:rsidRDefault="00073524" w:rsidP="00641155"/>
        </w:tc>
        <w:tc>
          <w:tcPr>
            <w:tcW w:w="1548" w:type="dxa"/>
            <w:shd w:val="clear" w:color="auto" w:fill="auto"/>
          </w:tcPr>
          <w:p w14:paraId="02C2028D" w14:textId="77777777" w:rsidR="00073524" w:rsidRPr="00294382" w:rsidRDefault="00073524" w:rsidP="00641155"/>
        </w:tc>
      </w:tr>
      <w:tr w:rsidR="00073524" w:rsidRPr="00294382" w14:paraId="5CD37C70" w14:textId="77777777" w:rsidTr="00294382">
        <w:tc>
          <w:tcPr>
            <w:tcW w:w="1548" w:type="dxa"/>
            <w:shd w:val="clear" w:color="auto" w:fill="auto"/>
          </w:tcPr>
          <w:p w14:paraId="5F809D28" w14:textId="77777777" w:rsidR="00073524" w:rsidRPr="00294382" w:rsidRDefault="00073524" w:rsidP="00641155"/>
          <w:p w14:paraId="6419F97F" w14:textId="77777777" w:rsidR="00073524" w:rsidRPr="00294382" w:rsidRDefault="00073524" w:rsidP="00641155">
            <w:r w:rsidRPr="00294382">
              <w:t>Dayworks</w:t>
            </w:r>
          </w:p>
          <w:p w14:paraId="5385618A" w14:textId="77777777" w:rsidR="00073524" w:rsidRPr="00294382" w:rsidRDefault="00073524" w:rsidP="00641155"/>
        </w:tc>
        <w:tc>
          <w:tcPr>
            <w:tcW w:w="1548" w:type="dxa"/>
            <w:shd w:val="clear" w:color="auto" w:fill="auto"/>
          </w:tcPr>
          <w:p w14:paraId="3EFBD442" w14:textId="77777777" w:rsidR="00073524" w:rsidRPr="00294382" w:rsidRDefault="00073524" w:rsidP="00641155"/>
        </w:tc>
        <w:tc>
          <w:tcPr>
            <w:tcW w:w="1548" w:type="dxa"/>
            <w:shd w:val="clear" w:color="auto" w:fill="auto"/>
          </w:tcPr>
          <w:p w14:paraId="5E0ABBBF" w14:textId="77777777" w:rsidR="00073524" w:rsidRPr="00294382" w:rsidRDefault="00073524" w:rsidP="00641155"/>
        </w:tc>
        <w:tc>
          <w:tcPr>
            <w:tcW w:w="1548" w:type="dxa"/>
            <w:shd w:val="clear" w:color="auto" w:fill="auto"/>
          </w:tcPr>
          <w:p w14:paraId="5CD16B12" w14:textId="77777777" w:rsidR="00073524" w:rsidRPr="00294382" w:rsidRDefault="00073524" w:rsidP="00641155"/>
        </w:tc>
        <w:tc>
          <w:tcPr>
            <w:tcW w:w="1548" w:type="dxa"/>
            <w:shd w:val="clear" w:color="auto" w:fill="auto"/>
          </w:tcPr>
          <w:p w14:paraId="690585D3" w14:textId="77777777" w:rsidR="00073524" w:rsidRPr="00294382" w:rsidRDefault="00073524" w:rsidP="00641155"/>
        </w:tc>
        <w:tc>
          <w:tcPr>
            <w:tcW w:w="1548" w:type="dxa"/>
            <w:shd w:val="clear" w:color="auto" w:fill="auto"/>
          </w:tcPr>
          <w:p w14:paraId="13EBEC43" w14:textId="77777777" w:rsidR="00073524" w:rsidRPr="00294382" w:rsidRDefault="00073524" w:rsidP="00641155"/>
        </w:tc>
      </w:tr>
      <w:tr w:rsidR="00073524" w:rsidRPr="00294382" w14:paraId="3B2F23CA" w14:textId="77777777" w:rsidTr="00294382">
        <w:tc>
          <w:tcPr>
            <w:tcW w:w="1548" w:type="dxa"/>
            <w:shd w:val="clear" w:color="auto" w:fill="auto"/>
          </w:tcPr>
          <w:p w14:paraId="3859B412" w14:textId="77777777" w:rsidR="00073524" w:rsidRPr="00294382" w:rsidRDefault="00073524" w:rsidP="00641155"/>
          <w:p w14:paraId="645DF925" w14:textId="77777777" w:rsidR="00073524" w:rsidRPr="00294382" w:rsidRDefault="00073524" w:rsidP="00641155">
            <w:r w:rsidRPr="00294382">
              <w:t xml:space="preserve">Total </w:t>
            </w:r>
          </w:p>
        </w:tc>
        <w:tc>
          <w:tcPr>
            <w:tcW w:w="1548" w:type="dxa"/>
            <w:shd w:val="clear" w:color="auto" w:fill="auto"/>
          </w:tcPr>
          <w:p w14:paraId="042BDBC8" w14:textId="77777777" w:rsidR="00073524" w:rsidRPr="00294382" w:rsidRDefault="00073524" w:rsidP="00641155"/>
        </w:tc>
        <w:tc>
          <w:tcPr>
            <w:tcW w:w="1548" w:type="dxa"/>
            <w:shd w:val="clear" w:color="auto" w:fill="auto"/>
          </w:tcPr>
          <w:p w14:paraId="219B4B3E" w14:textId="77777777" w:rsidR="00073524" w:rsidRPr="00294382" w:rsidRDefault="00073524" w:rsidP="00641155"/>
        </w:tc>
        <w:tc>
          <w:tcPr>
            <w:tcW w:w="1548" w:type="dxa"/>
            <w:shd w:val="clear" w:color="auto" w:fill="auto"/>
          </w:tcPr>
          <w:p w14:paraId="5DA25D38" w14:textId="77777777" w:rsidR="00073524" w:rsidRPr="00294382" w:rsidRDefault="00073524" w:rsidP="00641155"/>
        </w:tc>
        <w:tc>
          <w:tcPr>
            <w:tcW w:w="1548" w:type="dxa"/>
            <w:shd w:val="clear" w:color="auto" w:fill="auto"/>
          </w:tcPr>
          <w:p w14:paraId="38DF0310" w14:textId="77777777" w:rsidR="00073524" w:rsidRPr="00294382" w:rsidRDefault="00073524" w:rsidP="00641155"/>
        </w:tc>
        <w:tc>
          <w:tcPr>
            <w:tcW w:w="1548" w:type="dxa"/>
            <w:shd w:val="clear" w:color="auto" w:fill="auto"/>
          </w:tcPr>
          <w:p w14:paraId="5E854EDC" w14:textId="77777777" w:rsidR="00073524" w:rsidRPr="00294382" w:rsidRDefault="00073524" w:rsidP="00641155"/>
        </w:tc>
      </w:tr>
    </w:tbl>
    <w:p w14:paraId="1A7CDC5E" w14:textId="77777777" w:rsidR="00073524" w:rsidRPr="00E725FE" w:rsidRDefault="00073524" w:rsidP="00641155"/>
    <w:p w14:paraId="431ECFC6" w14:textId="77777777" w:rsidR="00073524" w:rsidRPr="00E725FE" w:rsidRDefault="00073524" w:rsidP="00641155">
      <w:r w:rsidRPr="00E725FE">
        <w:rPr>
          <w:u w:val="single"/>
        </w:rPr>
        <w:t>Note:</w:t>
      </w:r>
      <w:r w:rsidRPr="00E725FE">
        <w:t xml:space="preserve"> the numbering of prices under (a) and titles under (b) correspond to th</w:t>
      </w:r>
      <w:r>
        <w:t>e numbering</w:t>
      </w:r>
      <w:r w:rsidRPr="00E725FE">
        <w:t xml:space="preserve"> </w:t>
      </w:r>
      <w:r>
        <w:t>in</w:t>
      </w:r>
      <w:r w:rsidRPr="00E725FE">
        <w:t xml:space="preserve"> the Price Schedule</w:t>
      </w:r>
    </w:p>
    <w:p w14:paraId="1015BFAA" w14:textId="77777777" w:rsidR="00073524" w:rsidRPr="00E725FE" w:rsidRDefault="00073524" w:rsidP="00641155">
      <w:pPr>
        <w:rPr>
          <w:color w:val="000000"/>
        </w:rPr>
      </w:pPr>
    </w:p>
    <w:p w14:paraId="2D66A357" w14:textId="77777777" w:rsidR="00073524" w:rsidRPr="00E725FE" w:rsidRDefault="00073524" w:rsidP="00641155">
      <w:pPr>
        <w:spacing w:after="120"/>
        <w:jc w:val="both"/>
        <w:rPr>
          <w:color w:val="000000"/>
        </w:rPr>
      </w:pPr>
    </w:p>
    <w:p w14:paraId="55951E7D" w14:textId="77777777" w:rsidR="00073524" w:rsidRPr="00E725FE" w:rsidRDefault="00073524" w:rsidP="00641155">
      <w:pPr>
        <w:tabs>
          <w:tab w:val="left" w:pos="3969"/>
        </w:tabs>
        <w:ind w:left="2127"/>
        <w:rPr>
          <w:color w:val="000000"/>
        </w:rPr>
      </w:pPr>
    </w:p>
    <w:p w14:paraId="54BF921A" w14:textId="77777777" w:rsidR="00073524" w:rsidRPr="00E725FE" w:rsidRDefault="00073524" w:rsidP="00793A41">
      <w:pPr>
        <w:tabs>
          <w:tab w:val="left" w:pos="3969"/>
        </w:tabs>
        <w:jc w:val="center"/>
        <w:rPr>
          <w:b/>
          <w:color w:val="000000"/>
        </w:rPr>
      </w:pPr>
      <w:r w:rsidRPr="00E725FE">
        <w:rPr>
          <w:color w:val="000000"/>
        </w:rPr>
        <w:br w:type="page"/>
      </w:r>
      <w:r w:rsidRPr="00E725FE">
        <w:rPr>
          <w:b/>
          <w:color w:val="000000"/>
        </w:rPr>
        <w:lastRenderedPageBreak/>
        <w:t xml:space="preserve">VOLUME 4.3.3 </w:t>
      </w:r>
      <w:r>
        <w:rPr>
          <w:b/>
          <w:color w:val="000000"/>
        </w:rPr>
        <w:t>—</w:t>
      </w:r>
      <w:r w:rsidRPr="00E725FE">
        <w:rPr>
          <w:b/>
          <w:color w:val="000000"/>
        </w:rPr>
        <w:t xml:space="preserve"> PRICE SCHEDULE</w:t>
      </w:r>
    </w:p>
    <w:p w14:paraId="5454D07A" w14:textId="77777777" w:rsidR="00073524" w:rsidRPr="00E725FE" w:rsidRDefault="00073524" w:rsidP="00641155">
      <w:pPr>
        <w:rPr>
          <w:i/>
          <w:color w:val="000000"/>
        </w:rPr>
      </w:pPr>
    </w:p>
    <w:p w14:paraId="54CEBAC6" w14:textId="77777777" w:rsidR="00073524" w:rsidRPr="00E725FE" w:rsidRDefault="00073524" w:rsidP="00641155">
      <w:pPr>
        <w:rPr>
          <w:b/>
          <w:color w:val="000000"/>
        </w:rPr>
      </w:pPr>
    </w:p>
    <w:p w14:paraId="19E031B2" w14:textId="77777777" w:rsidR="00073524" w:rsidRPr="00E725FE" w:rsidRDefault="00073524" w:rsidP="00641155">
      <w:pPr>
        <w:ind w:left="1134" w:hanging="425"/>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3"/>
        <w:gridCol w:w="4643"/>
      </w:tblGrid>
      <w:tr w:rsidR="00073524" w:rsidRPr="00294382" w14:paraId="325B0F34" w14:textId="77777777" w:rsidTr="00294382">
        <w:tc>
          <w:tcPr>
            <w:tcW w:w="9286" w:type="dxa"/>
            <w:gridSpan w:val="2"/>
            <w:shd w:val="clear" w:color="auto" w:fill="auto"/>
          </w:tcPr>
          <w:p w14:paraId="48DF457E" w14:textId="77777777" w:rsidR="00073524" w:rsidRPr="00294382" w:rsidRDefault="00073524" w:rsidP="00294382">
            <w:pPr>
              <w:spacing w:before="240" w:after="120"/>
              <w:jc w:val="center"/>
              <w:rPr>
                <w:b/>
                <w:color w:val="000000"/>
              </w:rPr>
            </w:pPr>
            <w:r w:rsidRPr="00294382">
              <w:rPr>
                <w:b/>
                <w:color w:val="000000"/>
              </w:rPr>
              <w:t xml:space="preserve">PRICE No …. </w:t>
            </w:r>
            <w:r w:rsidRPr="00294382">
              <w:rPr>
                <w:color w:val="000000"/>
              </w:rPr>
              <w:t>&lt;</w:t>
            </w:r>
            <w:r w:rsidRPr="00617700">
              <w:rPr>
                <w:color w:val="000000"/>
                <w:highlight w:val="yellow"/>
              </w:rPr>
              <w:t>for example: PRICE No 201</w:t>
            </w:r>
            <w:r w:rsidRPr="00294382">
              <w:rPr>
                <w:color w:val="000000"/>
              </w:rPr>
              <w:t>&gt;</w:t>
            </w:r>
          </w:p>
          <w:p w14:paraId="3879C5B8" w14:textId="77777777" w:rsidR="00073524" w:rsidRPr="00294382" w:rsidRDefault="00073524" w:rsidP="00294382">
            <w:pPr>
              <w:autoSpaceDE w:val="0"/>
              <w:autoSpaceDN w:val="0"/>
              <w:adjustRightInd w:val="0"/>
              <w:jc w:val="center"/>
              <w:rPr>
                <w:color w:val="000000"/>
              </w:rPr>
            </w:pPr>
            <w:r w:rsidRPr="00294382">
              <w:rPr>
                <w:b/>
                <w:color w:val="000000"/>
              </w:rPr>
              <w:t xml:space="preserve">Title: … </w:t>
            </w:r>
            <w:r w:rsidRPr="00294382">
              <w:rPr>
                <w:color w:val="000000"/>
              </w:rPr>
              <w:t>&lt;</w:t>
            </w:r>
            <w:r w:rsidRPr="00617700">
              <w:rPr>
                <w:color w:val="000000"/>
                <w:highlight w:val="yellow"/>
              </w:rPr>
              <w:t xml:space="preserve">for example: </w:t>
            </w:r>
            <w:r w:rsidRPr="00617700">
              <w:rPr>
                <w:bCs/>
                <w:color w:val="000000"/>
                <w:highlight w:val="yellow"/>
              </w:rPr>
              <w:t>EXCAVATE TOPSOIL WITHIN ROADWAY</w:t>
            </w:r>
            <w:r w:rsidRPr="00294382">
              <w:rPr>
                <w:color w:val="000000"/>
              </w:rPr>
              <w:t>&gt;</w:t>
            </w:r>
          </w:p>
          <w:p w14:paraId="32A3009B" w14:textId="77777777" w:rsidR="00073524" w:rsidRPr="00294382" w:rsidRDefault="00073524" w:rsidP="00294382">
            <w:pPr>
              <w:autoSpaceDE w:val="0"/>
              <w:autoSpaceDN w:val="0"/>
              <w:adjustRightInd w:val="0"/>
              <w:jc w:val="center"/>
              <w:rPr>
                <w:b/>
                <w:bCs/>
                <w:color w:val="000000"/>
                <w:sz w:val="20"/>
              </w:rPr>
            </w:pPr>
          </w:p>
        </w:tc>
      </w:tr>
      <w:tr w:rsidR="00073524" w:rsidRPr="00294382" w14:paraId="739E0E32" w14:textId="77777777" w:rsidTr="00294382">
        <w:tc>
          <w:tcPr>
            <w:tcW w:w="9286" w:type="dxa"/>
            <w:gridSpan w:val="2"/>
            <w:shd w:val="clear" w:color="auto" w:fill="auto"/>
          </w:tcPr>
          <w:p w14:paraId="6A631003" w14:textId="77777777" w:rsidR="00073524" w:rsidRPr="00294382" w:rsidRDefault="00073524" w:rsidP="00294382">
            <w:pPr>
              <w:autoSpaceDE w:val="0"/>
              <w:autoSpaceDN w:val="0"/>
              <w:adjustRightInd w:val="0"/>
              <w:rPr>
                <w:color w:val="000000"/>
              </w:rPr>
            </w:pPr>
          </w:p>
          <w:p w14:paraId="756A1FEC" w14:textId="77777777" w:rsidR="00073524" w:rsidRPr="00294382" w:rsidRDefault="00073524" w:rsidP="00294382">
            <w:pPr>
              <w:autoSpaceDE w:val="0"/>
              <w:autoSpaceDN w:val="0"/>
              <w:adjustRightInd w:val="0"/>
              <w:rPr>
                <w:color w:val="000000"/>
              </w:rPr>
            </w:pPr>
            <w:r w:rsidRPr="00294382">
              <w:rPr>
                <w:color w:val="000000"/>
              </w:rPr>
              <w:t>Description of the implementation modalities of the works comprised within this price, as well as the measurement modalities of the quantities executed and to be paid by this price.</w:t>
            </w:r>
          </w:p>
          <w:p w14:paraId="0357A2F7" w14:textId="77777777" w:rsidR="00073524" w:rsidRPr="00617700" w:rsidRDefault="00073524" w:rsidP="00294382">
            <w:pPr>
              <w:spacing w:before="240" w:after="120"/>
              <w:rPr>
                <w:color w:val="000000"/>
                <w:highlight w:val="yellow"/>
              </w:rPr>
            </w:pPr>
            <w:r w:rsidRPr="00294382">
              <w:rPr>
                <w:color w:val="000000"/>
              </w:rPr>
              <w:t>&lt;</w:t>
            </w:r>
            <w:r w:rsidRPr="00617700">
              <w:rPr>
                <w:color w:val="000000"/>
                <w:highlight w:val="yellow"/>
              </w:rPr>
              <w:t>for example: This price is for excavation of topsoil paid per square meter (m²) executed. Measurement is made horizontally. Excavation of topsoil is executed within the roadway.</w:t>
            </w:r>
          </w:p>
          <w:p w14:paraId="54138584" w14:textId="77777777" w:rsidR="00073524" w:rsidRPr="00617700" w:rsidRDefault="00073524" w:rsidP="00294382">
            <w:pPr>
              <w:autoSpaceDE w:val="0"/>
              <w:autoSpaceDN w:val="0"/>
              <w:adjustRightInd w:val="0"/>
              <w:rPr>
                <w:color w:val="000000"/>
                <w:highlight w:val="yellow"/>
              </w:rPr>
            </w:pPr>
            <w:r w:rsidRPr="00617700">
              <w:rPr>
                <w:color w:val="000000"/>
                <w:highlight w:val="yellow"/>
              </w:rPr>
              <w:t>The price includes:</w:t>
            </w:r>
          </w:p>
          <w:p w14:paraId="0BF6041B" w14:textId="77777777" w:rsidR="00073524" w:rsidRPr="00617700" w:rsidRDefault="00073524" w:rsidP="00073524">
            <w:pPr>
              <w:numPr>
                <w:ilvl w:val="0"/>
                <w:numId w:val="184"/>
              </w:numPr>
              <w:autoSpaceDE w:val="0"/>
              <w:autoSpaceDN w:val="0"/>
              <w:adjustRightInd w:val="0"/>
              <w:spacing w:after="0" w:line="240" w:lineRule="auto"/>
              <w:ind w:left="426"/>
              <w:rPr>
                <w:color w:val="000000"/>
                <w:highlight w:val="yellow"/>
              </w:rPr>
            </w:pPr>
            <w:r w:rsidRPr="00617700">
              <w:rPr>
                <w:color w:val="000000"/>
                <w:highlight w:val="yellow"/>
              </w:rPr>
              <w:t>excavation of topsoil, loading, and transportation (all distance inclusive), unloading and disposal (provisory or definitive) in a place agreed with the engineer;</w:t>
            </w:r>
          </w:p>
          <w:p w14:paraId="7808298A" w14:textId="77777777" w:rsidR="00073524" w:rsidRPr="00617700" w:rsidRDefault="00073524" w:rsidP="00073524">
            <w:pPr>
              <w:numPr>
                <w:ilvl w:val="0"/>
                <w:numId w:val="184"/>
              </w:numPr>
              <w:autoSpaceDE w:val="0"/>
              <w:autoSpaceDN w:val="0"/>
              <w:adjustRightInd w:val="0"/>
              <w:spacing w:after="0" w:line="240" w:lineRule="auto"/>
              <w:ind w:left="426"/>
              <w:rPr>
                <w:color w:val="000000"/>
                <w:highlight w:val="yellow"/>
              </w:rPr>
            </w:pPr>
            <w:r w:rsidRPr="00617700">
              <w:rPr>
                <w:color w:val="000000"/>
                <w:highlight w:val="yellow"/>
              </w:rPr>
              <w:t>the cleaning of the existing ditches within the roadway</w:t>
            </w:r>
          </w:p>
          <w:p w14:paraId="6C2E9A00" w14:textId="77777777" w:rsidR="00073524" w:rsidRPr="00617700" w:rsidRDefault="00073524" w:rsidP="00073524">
            <w:pPr>
              <w:numPr>
                <w:ilvl w:val="0"/>
                <w:numId w:val="184"/>
              </w:numPr>
              <w:autoSpaceDE w:val="0"/>
              <w:autoSpaceDN w:val="0"/>
              <w:adjustRightInd w:val="0"/>
              <w:spacing w:after="0" w:line="240" w:lineRule="auto"/>
              <w:ind w:left="426"/>
              <w:rPr>
                <w:color w:val="000000"/>
                <w:highlight w:val="yellow"/>
              </w:rPr>
            </w:pPr>
            <w:r w:rsidRPr="00617700">
              <w:rPr>
                <w:color w:val="000000"/>
                <w:highlight w:val="yellow"/>
              </w:rPr>
              <w:t>all other costs related to topsoil excavation.</w:t>
            </w:r>
          </w:p>
          <w:p w14:paraId="52D6F067" w14:textId="77777777" w:rsidR="00073524" w:rsidRPr="00294382" w:rsidRDefault="00073524" w:rsidP="00294382">
            <w:pPr>
              <w:autoSpaceDE w:val="0"/>
              <w:autoSpaceDN w:val="0"/>
              <w:adjustRightInd w:val="0"/>
              <w:rPr>
                <w:color w:val="000000"/>
              </w:rPr>
            </w:pPr>
            <w:r w:rsidRPr="00617700">
              <w:rPr>
                <w:color w:val="000000"/>
                <w:highlight w:val="yellow"/>
              </w:rPr>
              <w:t>This price is per square meter of surface excavated. Measurement is performed contradictory</w:t>
            </w:r>
            <w:r w:rsidRPr="00294382">
              <w:rPr>
                <w:color w:val="000000"/>
              </w:rPr>
              <w:t>&gt;.</w:t>
            </w:r>
          </w:p>
          <w:p w14:paraId="1AD189BE" w14:textId="77777777" w:rsidR="00073524" w:rsidRPr="00294382" w:rsidRDefault="00073524" w:rsidP="00294382">
            <w:pPr>
              <w:autoSpaceDE w:val="0"/>
              <w:autoSpaceDN w:val="0"/>
              <w:adjustRightInd w:val="0"/>
              <w:rPr>
                <w:color w:val="000000"/>
                <w:sz w:val="20"/>
              </w:rPr>
            </w:pPr>
          </w:p>
        </w:tc>
      </w:tr>
      <w:tr w:rsidR="00073524" w:rsidRPr="00294382" w14:paraId="5959986A" w14:textId="77777777" w:rsidTr="00294382">
        <w:tc>
          <w:tcPr>
            <w:tcW w:w="4643" w:type="dxa"/>
            <w:shd w:val="clear" w:color="auto" w:fill="auto"/>
          </w:tcPr>
          <w:p w14:paraId="11937BA5" w14:textId="77777777" w:rsidR="00073524" w:rsidRPr="00294382" w:rsidRDefault="00073524" w:rsidP="00294382">
            <w:pPr>
              <w:spacing w:before="240" w:after="120"/>
              <w:rPr>
                <w:b/>
                <w:color w:val="000000"/>
              </w:rPr>
            </w:pPr>
            <w:r w:rsidRPr="00294382">
              <w:rPr>
                <w:b/>
                <w:color w:val="000000"/>
              </w:rPr>
              <w:t>PRICE No … — TITLE: ….</w:t>
            </w:r>
          </w:p>
          <w:p w14:paraId="61FB1692" w14:textId="77777777" w:rsidR="00073524" w:rsidRPr="00294382" w:rsidRDefault="00073524" w:rsidP="00294382">
            <w:pPr>
              <w:spacing w:before="240" w:after="120"/>
              <w:rPr>
                <w:color w:val="000000"/>
              </w:rPr>
            </w:pPr>
            <w:r w:rsidRPr="00294382">
              <w:rPr>
                <w:color w:val="000000"/>
              </w:rPr>
              <w:t>&lt;</w:t>
            </w:r>
            <w:r w:rsidRPr="00617700">
              <w:rPr>
                <w:color w:val="000000"/>
                <w:highlight w:val="yellow"/>
              </w:rPr>
              <w:t xml:space="preserve">for example: PRICE No 201 — </w:t>
            </w:r>
            <w:r w:rsidRPr="00617700">
              <w:rPr>
                <w:bCs/>
                <w:color w:val="000000"/>
                <w:highlight w:val="yellow"/>
              </w:rPr>
              <w:t>EXCAVATE TOPSOIL WITHIN ROADWAY</w:t>
            </w:r>
            <w:r w:rsidRPr="00294382">
              <w:rPr>
                <w:bCs/>
                <w:color w:val="000000"/>
              </w:rPr>
              <w:t>&gt;</w:t>
            </w:r>
          </w:p>
        </w:tc>
        <w:tc>
          <w:tcPr>
            <w:tcW w:w="4643" w:type="dxa"/>
            <w:shd w:val="clear" w:color="auto" w:fill="auto"/>
          </w:tcPr>
          <w:p w14:paraId="789DD0A1" w14:textId="77777777" w:rsidR="00073524" w:rsidRPr="00294382" w:rsidRDefault="00073524" w:rsidP="00294382">
            <w:pPr>
              <w:spacing w:before="240" w:after="120"/>
              <w:rPr>
                <w:b/>
                <w:color w:val="000000"/>
              </w:rPr>
            </w:pPr>
          </w:p>
        </w:tc>
      </w:tr>
      <w:tr w:rsidR="00073524" w:rsidRPr="00294382" w14:paraId="0D83944A" w14:textId="77777777" w:rsidTr="00294382">
        <w:tc>
          <w:tcPr>
            <w:tcW w:w="4643" w:type="dxa"/>
            <w:shd w:val="clear" w:color="auto" w:fill="auto"/>
          </w:tcPr>
          <w:p w14:paraId="5D38F1F3" w14:textId="77777777" w:rsidR="00073524" w:rsidRPr="00294382" w:rsidRDefault="00073524" w:rsidP="00294382">
            <w:pPr>
              <w:spacing w:before="240" w:after="120"/>
              <w:rPr>
                <w:b/>
                <w:color w:val="000000"/>
              </w:rPr>
            </w:pPr>
            <w:r w:rsidRPr="00294382">
              <w:rPr>
                <w:b/>
                <w:color w:val="000000"/>
              </w:rPr>
              <w:t>Price in words:</w:t>
            </w:r>
          </w:p>
          <w:p w14:paraId="6CA6D024" w14:textId="77777777" w:rsidR="00073524" w:rsidRPr="00294382" w:rsidRDefault="00073524" w:rsidP="00294382">
            <w:pPr>
              <w:autoSpaceDE w:val="0"/>
              <w:autoSpaceDN w:val="0"/>
              <w:adjustRightInd w:val="0"/>
              <w:rPr>
                <w:color w:val="000000"/>
                <w:sz w:val="20"/>
              </w:rPr>
            </w:pPr>
            <w:r w:rsidRPr="00294382">
              <w:rPr>
                <w:color w:val="000000"/>
              </w:rPr>
              <w:br/>
              <w:t>&lt;</w:t>
            </w:r>
            <w:r w:rsidRPr="00617700">
              <w:rPr>
                <w:color w:val="000000"/>
                <w:highlight w:val="yellow"/>
              </w:rPr>
              <w:t>for example: per square meter: …..  GNF (Franc Guinéen)</w:t>
            </w:r>
            <w:r w:rsidRPr="00294382">
              <w:rPr>
                <w:color w:val="000000"/>
              </w:rPr>
              <w:t>&gt;</w:t>
            </w:r>
            <w:r w:rsidRPr="00294382">
              <w:rPr>
                <w:b/>
                <w:bCs/>
                <w:color w:val="000000"/>
                <w:sz w:val="20"/>
              </w:rPr>
              <w:t xml:space="preserve"> </w:t>
            </w:r>
          </w:p>
          <w:p w14:paraId="568BDF40" w14:textId="77777777" w:rsidR="00073524" w:rsidRPr="00294382" w:rsidRDefault="00073524" w:rsidP="00294382">
            <w:pPr>
              <w:spacing w:before="240" w:after="120"/>
              <w:rPr>
                <w:color w:val="000000"/>
              </w:rPr>
            </w:pPr>
          </w:p>
        </w:tc>
        <w:tc>
          <w:tcPr>
            <w:tcW w:w="4643" w:type="dxa"/>
            <w:shd w:val="clear" w:color="auto" w:fill="auto"/>
          </w:tcPr>
          <w:p w14:paraId="4F0082ED" w14:textId="77777777" w:rsidR="00073524" w:rsidRPr="00294382" w:rsidRDefault="00073524" w:rsidP="00294382">
            <w:pPr>
              <w:spacing w:before="240" w:after="120"/>
              <w:rPr>
                <w:b/>
                <w:color w:val="000000"/>
              </w:rPr>
            </w:pPr>
            <w:r w:rsidRPr="00294382">
              <w:rPr>
                <w:b/>
                <w:color w:val="000000"/>
              </w:rPr>
              <w:t>Price in numbers:</w:t>
            </w:r>
          </w:p>
          <w:p w14:paraId="61AB8E6B" w14:textId="77777777" w:rsidR="00073524" w:rsidRPr="00294382" w:rsidRDefault="00073524" w:rsidP="00294382">
            <w:pPr>
              <w:spacing w:before="240" w:after="120"/>
              <w:rPr>
                <w:color w:val="000000"/>
              </w:rPr>
            </w:pPr>
            <w:r w:rsidRPr="00294382">
              <w:rPr>
                <w:color w:val="000000"/>
              </w:rPr>
              <w:t>&lt;</w:t>
            </w:r>
            <w:r w:rsidRPr="00617700">
              <w:rPr>
                <w:color w:val="000000"/>
                <w:highlight w:val="yellow"/>
              </w:rPr>
              <w:t>for example: …. GNF (Franc Guinéen</w:t>
            </w:r>
            <w:r w:rsidRPr="00294382">
              <w:rPr>
                <w:color w:val="000000"/>
              </w:rPr>
              <w:t>)&gt;</w:t>
            </w:r>
          </w:p>
        </w:tc>
      </w:tr>
    </w:tbl>
    <w:p w14:paraId="0BDC8033" w14:textId="77777777" w:rsidR="00073524" w:rsidRPr="00E725FE" w:rsidRDefault="00073524" w:rsidP="00641155">
      <w:pPr>
        <w:ind w:left="1134" w:hanging="425"/>
        <w:rPr>
          <w:b/>
          <w:color w:val="000000"/>
        </w:rPr>
      </w:pPr>
      <w:r w:rsidRPr="00E725FE">
        <w:rPr>
          <w:b/>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3"/>
        <w:gridCol w:w="4643"/>
      </w:tblGrid>
      <w:tr w:rsidR="00073524" w:rsidRPr="00294382" w14:paraId="1730AD14" w14:textId="77777777" w:rsidTr="00294382">
        <w:tc>
          <w:tcPr>
            <w:tcW w:w="9286" w:type="dxa"/>
            <w:gridSpan w:val="2"/>
            <w:shd w:val="clear" w:color="auto" w:fill="auto"/>
          </w:tcPr>
          <w:p w14:paraId="252EE98A" w14:textId="77777777" w:rsidR="00073524" w:rsidRPr="00294382" w:rsidRDefault="00073524" w:rsidP="00294382">
            <w:pPr>
              <w:spacing w:before="240" w:after="120"/>
              <w:jc w:val="center"/>
              <w:rPr>
                <w:b/>
                <w:color w:val="000000"/>
              </w:rPr>
            </w:pPr>
            <w:r w:rsidRPr="00294382">
              <w:rPr>
                <w:b/>
                <w:color w:val="000000"/>
              </w:rPr>
              <w:lastRenderedPageBreak/>
              <w:t xml:space="preserve">PRICE No …. </w:t>
            </w:r>
            <w:r w:rsidRPr="00294382">
              <w:rPr>
                <w:color w:val="000000"/>
              </w:rPr>
              <w:t>&lt;</w:t>
            </w:r>
            <w:r w:rsidRPr="00617700">
              <w:rPr>
                <w:color w:val="000000"/>
                <w:highlight w:val="yellow"/>
              </w:rPr>
              <w:t>for example: PRICE No 202</w:t>
            </w:r>
            <w:r w:rsidRPr="00294382">
              <w:rPr>
                <w:color w:val="000000"/>
              </w:rPr>
              <w:t>&gt;</w:t>
            </w:r>
          </w:p>
          <w:p w14:paraId="13C211C7" w14:textId="77777777" w:rsidR="00073524" w:rsidRPr="00294382" w:rsidRDefault="00073524" w:rsidP="00294382">
            <w:pPr>
              <w:spacing w:before="240" w:after="120"/>
              <w:jc w:val="center"/>
              <w:rPr>
                <w:b/>
                <w:color w:val="000000"/>
              </w:rPr>
            </w:pPr>
            <w:r w:rsidRPr="00294382">
              <w:rPr>
                <w:b/>
                <w:color w:val="000000"/>
              </w:rPr>
              <w:t xml:space="preserve">Title: … </w:t>
            </w:r>
          </w:p>
        </w:tc>
      </w:tr>
      <w:tr w:rsidR="00073524" w:rsidRPr="00294382" w14:paraId="5307619D" w14:textId="77777777" w:rsidTr="00294382">
        <w:tc>
          <w:tcPr>
            <w:tcW w:w="9286" w:type="dxa"/>
            <w:gridSpan w:val="2"/>
            <w:shd w:val="clear" w:color="auto" w:fill="auto"/>
          </w:tcPr>
          <w:p w14:paraId="416C8B11" w14:textId="77777777" w:rsidR="00073524" w:rsidRPr="00294382" w:rsidRDefault="00073524" w:rsidP="00294382">
            <w:pPr>
              <w:autoSpaceDE w:val="0"/>
              <w:autoSpaceDN w:val="0"/>
              <w:adjustRightInd w:val="0"/>
              <w:rPr>
                <w:color w:val="000000"/>
              </w:rPr>
            </w:pPr>
            <w:r w:rsidRPr="00294382">
              <w:rPr>
                <w:color w:val="000000"/>
              </w:rPr>
              <w:t>Description of the implementation modalities of the works comprised within this price, as well as the measurement modalities of the quantities executed and to be paid by this price.</w:t>
            </w:r>
          </w:p>
          <w:p w14:paraId="7C1FEADB" w14:textId="77777777" w:rsidR="00073524" w:rsidRPr="00294382" w:rsidRDefault="00073524" w:rsidP="00294382">
            <w:pPr>
              <w:spacing w:before="240" w:after="120"/>
              <w:rPr>
                <w:color w:val="000000"/>
              </w:rPr>
            </w:pPr>
          </w:p>
          <w:p w14:paraId="6F81D209" w14:textId="77777777" w:rsidR="00073524" w:rsidRPr="00294382" w:rsidRDefault="00073524" w:rsidP="00294382">
            <w:pPr>
              <w:spacing w:before="240" w:after="120"/>
              <w:rPr>
                <w:color w:val="000000"/>
              </w:rPr>
            </w:pPr>
          </w:p>
          <w:p w14:paraId="6263947C" w14:textId="77777777" w:rsidR="00073524" w:rsidRPr="00294382" w:rsidRDefault="00073524" w:rsidP="00294382">
            <w:pPr>
              <w:spacing w:before="240" w:after="120"/>
              <w:rPr>
                <w:color w:val="000000"/>
              </w:rPr>
            </w:pPr>
          </w:p>
          <w:p w14:paraId="21444492" w14:textId="77777777" w:rsidR="00073524" w:rsidRPr="00294382" w:rsidRDefault="00073524" w:rsidP="00294382">
            <w:pPr>
              <w:spacing w:before="240" w:after="120"/>
              <w:rPr>
                <w:color w:val="000000"/>
              </w:rPr>
            </w:pPr>
          </w:p>
        </w:tc>
      </w:tr>
      <w:tr w:rsidR="00073524" w:rsidRPr="00294382" w14:paraId="6BA1BA1A" w14:textId="77777777" w:rsidTr="00294382">
        <w:tc>
          <w:tcPr>
            <w:tcW w:w="4643" w:type="dxa"/>
            <w:shd w:val="clear" w:color="auto" w:fill="auto"/>
          </w:tcPr>
          <w:p w14:paraId="5D38B64D" w14:textId="77777777" w:rsidR="00073524" w:rsidRPr="00294382" w:rsidRDefault="00073524" w:rsidP="00294382">
            <w:pPr>
              <w:spacing w:before="240" w:after="120"/>
              <w:rPr>
                <w:b/>
                <w:color w:val="000000"/>
              </w:rPr>
            </w:pPr>
            <w:r w:rsidRPr="00294382">
              <w:rPr>
                <w:b/>
                <w:color w:val="000000"/>
              </w:rPr>
              <w:t xml:space="preserve">PRICE No … — TITLE: …. </w:t>
            </w:r>
          </w:p>
        </w:tc>
        <w:tc>
          <w:tcPr>
            <w:tcW w:w="4643" w:type="dxa"/>
            <w:shd w:val="clear" w:color="auto" w:fill="auto"/>
          </w:tcPr>
          <w:p w14:paraId="63B681E2" w14:textId="77777777" w:rsidR="00073524" w:rsidRPr="00294382" w:rsidRDefault="00073524" w:rsidP="00294382">
            <w:pPr>
              <w:spacing w:before="240" w:after="120"/>
              <w:rPr>
                <w:b/>
                <w:color w:val="000000"/>
              </w:rPr>
            </w:pPr>
          </w:p>
        </w:tc>
      </w:tr>
      <w:tr w:rsidR="00073524" w:rsidRPr="00294382" w14:paraId="64DC161E" w14:textId="77777777" w:rsidTr="00294382">
        <w:tc>
          <w:tcPr>
            <w:tcW w:w="4643" w:type="dxa"/>
            <w:shd w:val="clear" w:color="auto" w:fill="auto"/>
          </w:tcPr>
          <w:p w14:paraId="366D7314" w14:textId="77777777" w:rsidR="00073524" w:rsidRPr="00294382" w:rsidRDefault="00073524" w:rsidP="00294382">
            <w:pPr>
              <w:spacing w:before="240" w:after="120"/>
              <w:rPr>
                <w:b/>
                <w:color w:val="000000"/>
              </w:rPr>
            </w:pPr>
            <w:r w:rsidRPr="00294382">
              <w:rPr>
                <w:b/>
                <w:color w:val="000000"/>
              </w:rPr>
              <w:t>Price in words:</w:t>
            </w:r>
          </w:p>
          <w:p w14:paraId="1FE49504" w14:textId="77777777" w:rsidR="00073524" w:rsidRPr="00294382" w:rsidRDefault="00073524" w:rsidP="00294382">
            <w:pPr>
              <w:spacing w:before="240" w:after="120"/>
              <w:rPr>
                <w:color w:val="000000"/>
              </w:rPr>
            </w:pPr>
          </w:p>
        </w:tc>
        <w:tc>
          <w:tcPr>
            <w:tcW w:w="4643" w:type="dxa"/>
            <w:shd w:val="clear" w:color="auto" w:fill="auto"/>
          </w:tcPr>
          <w:p w14:paraId="1F35909F" w14:textId="77777777" w:rsidR="00073524" w:rsidRPr="00294382" w:rsidRDefault="00073524" w:rsidP="00294382">
            <w:pPr>
              <w:spacing w:before="240" w:after="120"/>
              <w:rPr>
                <w:b/>
                <w:color w:val="000000"/>
              </w:rPr>
            </w:pPr>
            <w:r w:rsidRPr="00294382">
              <w:rPr>
                <w:b/>
                <w:color w:val="000000"/>
              </w:rPr>
              <w:t>Price in numbers:</w:t>
            </w:r>
          </w:p>
          <w:p w14:paraId="64F9F941" w14:textId="77777777" w:rsidR="00073524" w:rsidRPr="00294382" w:rsidRDefault="00073524" w:rsidP="00294382">
            <w:pPr>
              <w:spacing w:before="240" w:after="120"/>
              <w:rPr>
                <w:color w:val="000000"/>
              </w:rPr>
            </w:pPr>
          </w:p>
        </w:tc>
      </w:tr>
    </w:tbl>
    <w:p w14:paraId="6A495F21" w14:textId="77777777" w:rsidR="00073524" w:rsidRPr="00E725FE" w:rsidRDefault="00073524" w:rsidP="00641155">
      <w:pPr>
        <w:spacing w:after="120"/>
        <w:jc w:val="both"/>
        <w:rPr>
          <w:b/>
          <w:color w:val="000000"/>
        </w:rPr>
      </w:pPr>
    </w:p>
    <w:p w14:paraId="1BD353DA" w14:textId="77777777" w:rsidR="00073524" w:rsidRDefault="00073524" w:rsidP="00641155">
      <w:pPr>
        <w:spacing w:after="120"/>
        <w:jc w:val="both"/>
        <w:rPr>
          <w:b/>
          <w:color w:val="000000"/>
        </w:rPr>
      </w:pPr>
      <w:r w:rsidRPr="00E725FE">
        <w:rPr>
          <w:b/>
          <w:color w:val="000000"/>
        </w:rPr>
        <w:t>Etc.</w:t>
      </w:r>
    </w:p>
    <w:p w14:paraId="15448407" w14:textId="77777777" w:rsidR="00073524" w:rsidRPr="00E725FE" w:rsidRDefault="00073524" w:rsidP="00675430">
      <w:pPr>
        <w:spacing w:after="120"/>
        <w:jc w:val="both"/>
        <w:rPr>
          <w:b/>
          <w:color w:val="000000"/>
        </w:rPr>
      </w:pPr>
    </w:p>
    <w:p w14:paraId="0089AC01" w14:textId="77777777" w:rsidR="00073524" w:rsidRPr="00E725FE" w:rsidRDefault="00073524" w:rsidP="0028096A">
      <w:pPr>
        <w:tabs>
          <w:tab w:val="left" w:pos="3969"/>
        </w:tabs>
        <w:jc w:val="center"/>
        <w:rPr>
          <w:b/>
          <w:color w:val="000000"/>
        </w:rPr>
      </w:pPr>
      <w:r>
        <w:rPr>
          <w:b/>
          <w:color w:val="000000"/>
        </w:rPr>
        <w:br w:type="page"/>
      </w:r>
      <w:r w:rsidRPr="00E725FE">
        <w:rPr>
          <w:b/>
          <w:color w:val="000000"/>
        </w:rPr>
        <w:lastRenderedPageBreak/>
        <w:t>VOLUME 4.3.4 – DAYWORKS SCHEDULE</w:t>
      </w:r>
    </w:p>
    <w:p w14:paraId="3C986354" w14:textId="77777777" w:rsidR="00073524" w:rsidRPr="00E725FE" w:rsidRDefault="00073524" w:rsidP="00641155">
      <w:pPr>
        <w:spacing w:after="120"/>
        <w:jc w:val="both"/>
        <w:rPr>
          <w:color w:val="000000"/>
        </w:rPr>
      </w:pPr>
    </w:p>
    <w:p w14:paraId="3D275380" w14:textId="77777777" w:rsidR="00073524" w:rsidRPr="00E725FE" w:rsidRDefault="00073524" w:rsidP="00641155">
      <w:pPr>
        <w:spacing w:before="240" w:after="120"/>
        <w:rPr>
          <w:b/>
          <w:color w:val="00000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1897"/>
        <w:gridCol w:w="1418"/>
        <w:gridCol w:w="1545"/>
        <w:gridCol w:w="1440"/>
        <w:gridCol w:w="1980"/>
      </w:tblGrid>
      <w:tr w:rsidR="00073524" w:rsidRPr="00E725FE" w14:paraId="6614EF94" w14:textId="77777777" w:rsidTr="00641155">
        <w:tc>
          <w:tcPr>
            <w:tcW w:w="1188" w:type="dxa"/>
            <w:tcBorders>
              <w:bottom w:val="nil"/>
            </w:tcBorders>
            <w:vAlign w:val="bottom"/>
          </w:tcPr>
          <w:p w14:paraId="28BB2D78" w14:textId="77777777" w:rsidR="00073524" w:rsidRPr="00E725FE" w:rsidRDefault="00073524" w:rsidP="00641155">
            <w:pPr>
              <w:jc w:val="center"/>
              <w:rPr>
                <w:b/>
                <w:color w:val="000000"/>
              </w:rPr>
            </w:pPr>
          </w:p>
          <w:p w14:paraId="2FCC1183" w14:textId="77777777" w:rsidR="00073524" w:rsidRPr="00E725FE" w:rsidRDefault="00073524" w:rsidP="00641155">
            <w:pPr>
              <w:jc w:val="center"/>
              <w:rPr>
                <w:b/>
                <w:color w:val="000000"/>
              </w:rPr>
            </w:pPr>
            <w:r w:rsidRPr="00E725FE">
              <w:rPr>
                <w:b/>
                <w:color w:val="000000"/>
              </w:rPr>
              <w:t>Item</w:t>
            </w:r>
          </w:p>
          <w:p w14:paraId="42C89BEA" w14:textId="77777777" w:rsidR="00073524" w:rsidRPr="00E725FE" w:rsidRDefault="00073524" w:rsidP="00641155">
            <w:pPr>
              <w:jc w:val="center"/>
              <w:rPr>
                <w:b/>
                <w:color w:val="000000"/>
              </w:rPr>
            </w:pPr>
          </w:p>
        </w:tc>
        <w:tc>
          <w:tcPr>
            <w:tcW w:w="1897" w:type="dxa"/>
            <w:tcBorders>
              <w:bottom w:val="nil"/>
            </w:tcBorders>
            <w:vAlign w:val="bottom"/>
          </w:tcPr>
          <w:p w14:paraId="25124B3B" w14:textId="77777777" w:rsidR="00073524" w:rsidRPr="00E725FE" w:rsidRDefault="00073524" w:rsidP="00641155">
            <w:pPr>
              <w:jc w:val="center"/>
              <w:rPr>
                <w:b/>
                <w:color w:val="000000"/>
              </w:rPr>
            </w:pPr>
            <w:r w:rsidRPr="00E725FE">
              <w:rPr>
                <w:b/>
                <w:color w:val="000000"/>
              </w:rPr>
              <w:t>Description</w:t>
            </w:r>
          </w:p>
          <w:p w14:paraId="49DCED80" w14:textId="77777777" w:rsidR="00073524" w:rsidRPr="00E725FE" w:rsidRDefault="00073524" w:rsidP="00641155">
            <w:pPr>
              <w:jc w:val="center"/>
              <w:rPr>
                <w:b/>
                <w:color w:val="000000"/>
              </w:rPr>
            </w:pPr>
          </w:p>
        </w:tc>
        <w:tc>
          <w:tcPr>
            <w:tcW w:w="1418" w:type="dxa"/>
            <w:tcBorders>
              <w:bottom w:val="nil"/>
            </w:tcBorders>
            <w:vAlign w:val="bottom"/>
          </w:tcPr>
          <w:p w14:paraId="3B9023E3" w14:textId="77777777" w:rsidR="00073524" w:rsidRPr="00E725FE" w:rsidRDefault="00073524" w:rsidP="00641155">
            <w:pPr>
              <w:jc w:val="center"/>
              <w:rPr>
                <w:b/>
                <w:color w:val="000000"/>
              </w:rPr>
            </w:pPr>
          </w:p>
          <w:p w14:paraId="23BD93E2" w14:textId="77777777" w:rsidR="00073524" w:rsidRPr="00E725FE" w:rsidRDefault="00073524" w:rsidP="00641155">
            <w:pPr>
              <w:jc w:val="center"/>
              <w:rPr>
                <w:b/>
                <w:color w:val="000000"/>
              </w:rPr>
            </w:pPr>
            <w:r w:rsidRPr="00E725FE">
              <w:rPr>
                <w:b/>
                <w:color w:val="000000"/>
              </w:rPr>
              <w:t>Unit</w:t>
            </w:r>
          </w:p>
          <w:p w14:paraId="3ADF0577" w14:textId="77777777" w:rsidR="00073524" w:rsidRPr="00E725FE" w:rsidRDefault="00073524" w:rsidP="00641155">
            <w:pPr>
              <w:jc w:val="center"/>
              <w:rPr>
                <w:b/>
                <w:color w:val="000000"/>
              </w:rPr>
            </w:pPr>
          </w:p>
        </w:tc>
        <w:tc>
          <w:tcPr>
            <w:tcW w:w="1545" w:type="dxa"/>
            <w:tcBorders>
              <w:bottom w:val="nil"/>
            </w:tcBorders>
            <w:vAlign w:val="bottom"/>
          </w:tcPr>
          <w:p w14:paraId="18E18132" w14:textId="77777777" w:rsidR="00073524" w:rsidRPr="00E725FE" w:rsidRDefault="00073524" w:rsidP="00641155">
            <w:pPr>
              <w:jc w:val="center"/>
              <w:rPr>
                <w:b/>
                <w:color w:val="000000"/>
              </w:rPr>
            </w:pPr>
          </w:p>
          <w:p w14:paraId="1E262246" w14:textId="77777777" w:rsidR="00073524" w:rsidRPr="00E725FE" w:rsidRDefault="00073524" w:rsidP="00641155">
            <w:pPr>
              <w:jc w:val="center"/>
              <w:rPr>
                <w:b/>
                <w:color w:val="000000"/>
              </w:rPr>
            </w:pPr>
          </w:p>
          <w:p w14:paraId="37FD995E" w14:textId="77777777" w:rsidR="00073524" w:rsidRPr="00E725FE" w:rsidRDefault="00073524" w:rsidP="00641155">
            <w:pPr>
              <w:jc w:val="center"/>
              <w:rPr>
                <w:b/>
                <w:color w:val="000000"/>
              </w:rPr>
            </w:pPr>
            <w:r w:rsidRPr="00E725FE">
              <w:rPr>
                <w:b/>
                <w:color w:val="000000"/>
              </w:rPr>
              <w:t>Unit price</w:t>
            </w:r>
          </w:p>
          <w:p w14:paraId="16F17EFF" w14:textId="77777777" w:rsidR="00073524" w:rsidRPr="00E725FE" w:rsidRDefault="00073524" w:rsidP="00641155">
            <w:pPr>
              <w:jc w:val="center"/>
              <w:rPr>
                <w:b/>
                <w:color w:val="000000"/>
              </w:rPr>
            </w:pPr>
          </w:p>
        </w:tc>
        <w:tc>
          <w:tcPr>
            <w:tcW w:w="1440" w:type="dxa"/>
            <w:tcBorders>
              <w:bottom w:val="nil"/>
            </w:tcBorders>
            <w:vAlign w:val="bottom"/>
          </w:tcPr>
          <w:p w14:paraId="49A1B9EE" w14:textId="77777777" w:rsidR="00073524" w:rsidRPr="00E725FE" w:rsidRDefault="00073524" w:rsidP="00641155">
            <w:pPr>
              <w:jc w:val="center"/>
              <w:rPr>
                <w:b/>
                <w:color w:val="000000"/>
              </w:rPr>
            </w:pPr>
          </w:p>
          <w:p w14:paraId="5C66A944" w14:textId="77777777" w:rsidR="00073524" w:rsidRPr="00E725FE" w:rsidRDefault="00073524" w:rsidP="00641155">
            <w:pPr>
              <w:jc w:val="center"/>
              <w:rPr>
                <w:b/>
                <w:color w:val="000000"/>
              </w:rPr>
            </w:pPr>
          </w:p>
          <w:p w14:paraId="69786C51" w14:textId="77777777" w:rsidR="00073524" w:rsidRPr="00E725FE" w:rsidRDefault="00073524" w:rsidP="00641155">
            <w:pPr>
              <w:jc w:val="center"/>
              <w:rPr>
                <w:b/>
                <w:color w:val="000000"/>
              </w:rPr>
            </w:pPr>
            <w:r w:rsidRPr="00E725FE">
              <w:rPr>
                <w:b/>
                <w:color w:val="000000"/>
              </w:rPr>
              <w:t>Estimated quantities</w:t>
            </w:r>
          </w:p>
          <w:p w14:paraId="4BE05EBB" w14:textId="77777777" w:rsidR="00073524" w:rsidRPr="00E725FE" w:rsidRDefault="00073524" w:rsidP="00641155">
            <w:pPr>
              <w:jc w:val="center"/>
              <w:rPr>
                <w:b/>
                <w:color w:val="000000"/>
              </w:rPr>
            </w:pPr>
          </w:p>
        </w:tc>
        <w:tc>
          <w:tcPr>
            <w:tcW w:w="1980" w:type="dxa"/>
            <w:tcBorders>
              <w:bottom w:val="nil"/>
            </w:tcBorders>
          </w:tcPr>
          <w:p w14:paraId="799EF6B5" w14:textId="77777777" w:rsidR="00073524" w:rsidRPr="00E725FE" w:rsidRDefault="00073524" w:rsidP="00641155">
            <w:pPr>
              <w:jc w:val="center"/>
              <w:rPr>
                <w:b/>
                <w:color w:val="000000"/>
              </w:rPr>
            </w:pPr>
          </w:p>
          <w:p w14:paraId="626B8898" w14:textId="77777777" w:rsidR="00073524" w:rsidRPr="00E725FE" w:rsidRDefault="00073524" w:rsidP="00641155">
            <w:pPr>
              <w:jc w:val="center"/>
              <w:rPr>
                <w:b/>
                <w:color w:val="000000"/>
              </w:rPr>
            </w:pPr>
            <w:r w:rsidRPr="00E725FE">
              <w:rPr>
                <w:b/>
                <w:color w:val="000000"/>
              </w:rPr>
              <w:t xml:space="preserve">Provisional sums </w:t>
            </w:r>
          </w:p>
          <w:p w14:paraId="52641F63" w14:textId="77777777" w:rsidR="00073524" w:rsidRPr="00E725FE" w:rsidRDefault="00073524" w:rsidP="00641155">
            <w:pPr>
              <w:jc w:val="center"/>
              <w:rPr>
                <w:b/>
                <w:color w:val="000000"/>
              </w:rPr>
            </w:pPr>
            <w:r>
              <w:rPr>
                <w:b/>
                <w:color w:val="000000"/>
              </w:rPr>
              <w:t>[</w:t>
            </w:r>
            <w:r w:rsidRPr="00E725FE">
              <w:rPr>
                <w:b/>
                <w:color w:val="000000"/>
              </w:rPr>
              <w:t>EUR</w:t>
            </w:r>
            <w:r>
              <w:rPr>
                <w:b/>
                <w:color w:val="000000"/>
              </w:rPr>
              <w:t>] [</w:t>
            </w:r>
            <w:r w:rsidRPr="00E725FE">
              <w:rPr>
                <w:b/>
                <w:color w:val="000000"/>
              </w:rPr>
              <w:t>local currency</w:t>
            </w:r>
            <w:r>
              <w:rPr>
                <w:b/>
                <w:color w:val="000000"/>
              </w:rPr>
              <w:t>]</w:t>
            </w:r>
            <w:r w:rsidRPr="00E725FE">
              <w:rPr>
                <w:b/>
                <w:color w:val="000000"/>
              </w:rPr>
              <w:t xml:space="preserve"> </w:t>
            </w:r>
          </w:p>
        </w:tc>
      </w:tr>
      <w:tr w:rsidR="00073524" w:rsidRPr="00E725FE" w14:paraId="79F39EC2" w14:textId="77777777" w:rsidTr="00641155">
        <w:tc>
          <w:tcPr>
            <w:tcW w:w="1188" w:type="dxa"/>
            <w:tcBorders>
              <w:bottom w:val="nil"/>
            </w:tcBorders>
          </w:tcPr>
          <w:p w14:paraId="4C380012" w14:textId="77777777" w:rsidR="00073524" w:rsidRPr="00E725FE" w:rsidRDefault="00073524" w:rsidP="00641155">
            <w:pPr>
              <w:rPr>
                <w:color w:val="000000"/>
              </w:rPr>
            </w:pPr>
          </w:p>
        </w:tc>
        <w:tc>
          <w:tcPr>
            <w:tcW w:w="1897" w:type="dxa"/>
            <w:tcBorders>
              <w:bottom w:val="nil"/>
            </w:tcBorders>
          </w:tcPr>
          <w:p w14:paraId="1B677D52" w14:textId="77777777" w:rsidR="00073524" w:rsidRPr="00617700" w:rsidRDefault="00073524" w:rsidP="00641155">
            <w:pPr>
              <w:rPr>
                <w:color w:val="000000"/>
                <w:highlight w:val="yellow"/>
              </w:rPr>
            </w:pPr>
            <w:r w:rsidRPr="00617700">
              <w:rPr>
                <w:color w:val="000000"/>
                <w:highlight w:val="yellow"/>
              </w:rPr>
              <w:t xml:space="preserve">&lt;for example: </w:t>
            </w:r>
            <w:r w:rsidRPr="00617700">
              <w:rPr>
                <w:color w:val="000000"/>
                <w:highlight w:val="yellow"/>
              </w:rPr>
              <w:br/>
              <w:t>- Labourer</w:t>
            </w:r>
          </w:p>
        </w:tc>
        <w:tc>
          <w:tcPr>
            <w:tcW w:w="1418" w:type="dxa"/>
            <w:tcBorders>
              <w:bottom w:val="nil"/>
            </w:tcBorders>
          </w:tcPr>
          <w:p w14:paraId="6C3F70E7" w14:textId="77777777" w:rsidR="00073524" w:rsidRPr="00E725FE" w:rsidRDefault="00073524" w:rsidP="00641155">
            <w:pPr>
              <w:rPr>
                <w:color w:val="000000"/>
              </w:rPr>
            </w:pPr>
          </w:p>
        </w:tc>
        <w:tc>
          <w:tcPr>
            <w:tcW w:w="1545" w:type="dxa"/>
            <w:tcBorders>
              <w:bottom w:val="nil"/>
            </w:tcBorders>
          </w:tcPr>
          <w:p w14:paraId="58DB3E02" w14:textId="77777777" w:rsidR="00073524" w:rsidRPr="00E725FE" w:rsidRDefault="00073524" w:rsidP="00641155">
            <w:pPr>
              <w:rPr>
                <w:color w:val="000000"/>
              </w:rPr>
            </w:pPr>
          </w:p>
        </w:tc>
        <w:tc>
          <w:tcPr>
            <w:tcW w:w="1440" w:type="dxa"/>
            <w:tcBorders>
              <w:bottom w:val="nil"/>
            </w:tcBorders>
          </w:tcPr>
          <w:p w14:paraId="6DE6C8BC" w14:textId="77777777" w:rsidR="00073524" w:rsidRPr="00E725FE" w:rsidRDefault="00073524" w:rsidP="00641155">
            <w:pPr>
              <w:rPr>
                <w:color w:val="000000"/>
              </w:rPr>
            </w:pPr>
          </w:p>
        </w:tc>
        <w:tc>
          <w:tcPr>
            <w:tcW w:w="1980" w:type="dxa"/>
            <w:tcBorders>
              <w:bottom w:val="nil"/>
            </w:tcBorders>
          </w:tcPr>
          <w:p w14:paraId="49AFD7B9" w14:textId="77777777" w:rsidR="00073524" w:rsidRPr="00E725FE" w:rsidRDefault="00073524" w:rsidP="00641155">
            <w:pPr>
              <w:rPr>
                <w:color w:val="000000"/>
              </w:rPr>
            </w:pPr>
          </w:p>
        </w:tc>
      </w:tr>
      <w:tr w:rsidR="00073524" w:rsidRPr="00E725FE" w14:paraId="2E384BC8" w14:textId="77777777" w:rsidTr="00641155">
        <w:tc>
          <w:tcPr>
            <w:tcW w:w="1188" w:type="dxa"/>
            <w:tcBorders>
              <w:top w:val="nil"/>
              <w:bottom w:val="nil"/>
            </w:tcBorders>
          </w:tcPr>
          <w:p w14:paraId="121E6E6B" w14:textId="77777777" w:rsidR="00073524" w:rsidRPr="00E725FE" w:rsidRDefault="00073524" w:rsidP="00641155">
            <w:pPr>
              <w:rPr>
                <w:b/>
                <w:color w:val="000000"/>
              </w:rPr>
            </w:pPr>
          </w:p>
        </w:tc>
        <w:tc>
          <w:tcPr>
            <w:tcW w:w="1897" w:type="dxa"/>
            <w:tcBorders>
              <w:top w:val="nil"/>
              <w:bottom w:val="nil"/>
            </w:tcBorders>
          </w:tcPr>
          <w:p w14:paraId="347EAEC0" w14:textId="77777777" w:rsidR="00073524" w:rsidRPr="00617700" w:rsidRDefault="00073524" w:rsidP="00641155">
            <w:pPr>
              <w:rPr>
                <w:color w:val="000000"/>
                <w:highlight w:val="yellow"/>
              </w:rPr>
            </w:pPr>
            <w:r w:rsidRPr="00617700">
              <w:rPr>
                <w:color w:val="000000"/>
                <w:highlight w:val="yellow"/>
              </w:rPr>
              <w:t>- Mason</w:t>
            </w:r>
          </w:p>
        </w:tc>
        <w:tc>
          <w:tcPr>
            <w:tcW w:w="1418" w:type="dxa"/>
            <w:tcBorders>
              <w:top w:val="nil"/>
              <w:bottom w:val="nil"/>
            </w:tcBorders>
          </w:tcPr>
          <w:p w14:paraId="7B02D835" w14:textId="77777777" w:rsidR="00073524" w:rsidRPr="00E725FE" w:rsidRDefault="00073524" w:rsidP="00641155">
            <w:pPr>
              <w:rPr>
                <w:color w:val="000000"/>
              </w:rPr>
            </w:pPr>
          </w:p>
        </w:tc>
        <w:tc>
          <w:tcPr>
            <w:tcW w:w="1545" w:type="dxa"/>
            <w:tcBorders>
              <w:top w:val="nil"/>
              <w:bottom w:val="nil"/>
            </w:tcBorders>
          </w:tcPr>
          <w:p w14:paraId="372D6F00" w14:textId="77777777" w:rsidR="00073524" w:rsidRPr="00E725FE" w:rsidRDefault="00073524" w:rsidP="00641155">
            <w:pPr>
              <w:rPr>
                <w:color w:val="000000"/>
              </w:rPr>
            </w:pPr>
          </w:p>
        </w:tc>
        <w:tc>
          <w:tcPr>
            <w:tcW w:w="1440" w:type="dxa"/>
            <w:tcBorders>
              <w:top w:val="nil"/>
              <w:bottom w:val="nil"/>
            </w:tcBorders>
          </w:tcPr>
          <w:p w14:paraId="650835AE" w14:textId="77777777" w:rsidR="00073524" w:rsidRPr="00E725FE" w:rsidRDefault="00073524" w:rsidP="00641155">
            <w:pPr>
              <w:rPr>
                <w:color w:val="000000"/>
              </w:rPr>
            </w:pPr>
          </w:p>
        </w:tc>
        <w:tc>
          <w:tcPr>
            <w:tcW w:w="1980" w:type="dxa"/>
            <w:tcBorders>
              <w:top w:val="nil"/>
              <w:bottom w:val="nil"/>
            </w:tcBorders>
          </w:tcPr>
          <w:p w14:paraId="07003685" w14:textId="77777777" w:rsidR="00073524" w:rsidRPr="00E725FE" w:rsidRDefault="00073524" w:rsidP="00641155">
            <w:pPr>
              <w:rPr>
                <w:color w:val="000000"/>
              </w:rPr>
            </w:pPr>
          </w:p>
        </w:tc>
      </w:tr>
      <w:tr w:rsidR="00073524" w:rsidRPr="00E725FE" w14:paraId="528921C1" w14:textId="77777777" w:rsidTr="00641155">
        <w:tc>
          <w:tcPr>
            <w:tcW w:w="1188" w:type="dxa"/>
            <w:tcBorders>
              <w:top w:val="nil"/>
              <w:bottom w:val="nil"/>
            </w:tcBorders>
          </w:tcPr>
          <w:p w14:paraId="40C00BBA" w14:textId="77777777" w:rsidR="00073524" w:rsidRPr="00E725FE" w:rsidRDefault="00073524" w:rsidP="00641155">
            <w:pPr>
              <w:rPr>
                <w:color w:val="000000"/>
              </w:rPr>
            </w:pPr>
          </w:p>
        </w:tc>
        <w:tc>
          <w:tcPr>
            <w:tcW w:w="1897" w:type="dxa"/>
            <w:tcBorders>
              <w:top w:val="nil"/>
              <w:bottom w:val="nil"/>
            </w:tcBorders>
          </w:tcPr>
          <w:p w14:paraId="228EB0C5" w14:textId="77777777" w:rsidR="00073524" w:rsidRPr="00617700" w:rsidRDefault="00073524" w:rsidP="00641155">
            <w:pPr>
              <w:rPr>
                <w:color w:val="000000"/>
                <w:highlight w:val="yellow"/>
              </w:rPr>
            </w:pPr>
            <w:r w:rsidRPr="00617700">
              <w:rPr>
                <w:color w:val="000000"/>
                <w:highlight w:val="yellow"/>
              </w:rPr>
              <w:t>- Driver</w:t>
            </w:r>
          </w:p>
        </w:tc>
        <w:tc>
          <w:tcPr>
            <w:tcW w:w="1418" w:type="dxa"/>
            <w:tcBorders>
              <w:top w:val="nil"/>
              <w:bottom w:val="nil"/>
            </w:tcBorders>
          </w:tcPr>
          <w:p w14:paraId="57203302" w14:textId="77777777" w:rsidR="00073524" w:rsidRPr="00E725FE" w:rsidRDefault="00073524" w:rsidP="00641155">
            <w:pPr>
              <w:rPr>
                <w:color w:val="000000"/>
              </w:rPr>
            </w:pPr>
          </w:p>
        </w:tc>
        <w:tc>
          <w:tcPr>
            <w:tcW w:w="1545" w:type="dxa"/>
            <w:tcBorders>
              <w:top w:val="nil"/>
              <w:bottom w:val="nil"/>
            </w:tcBorders>
          </w:tcPr>
          <w:p w14:paraId="0951AB79" w14:textId="77777777" w:rsidR="00073524" w:rsidRPr="00E725FE" w:rsidRDefault="00073524" w:rsidP="00641155">
            <w:pPr>
              <w:rPr>
                <w:color w:val="000000"/>
              </w:rPr>
            </w:pPr>
          </w:p>
        </w:tc>
        <w:tc>
          <w:tcPr>
            <w:tcW w:w="1440" w:type="dxa"/>
            <w:tcBorders>
              <w:top w:val="nil"/>
              <w:bottom w:val="nil"/>
            </w:tcBorders>
          </w:tcPr>
          <w:p w14:paraId="1D2BE8F9" w14:textId="77777777" w:rsidR="00073524" w:rsidRPr="00E725FE" w:rsidRDefault="00073524" w:rsidP="00641155">
            <w:pPr>
              <w:rPr>
                <w:color w:val="000000"/>
              </w:rPr>
            </w:pPr>
          </w:p>
        </w:tc>
        <w:tc>
          <w:tcPr>
            <w:tcW w:w="1980" w:type="dxa"/>
            <w:tcBorders>
              <w:top w:val="nil"/>
              <w:bottom w:val="nil"/>
            </w:tcBorders>
          </w:tcPr>
          <w:p w14:paraId="38954BC9" w14:textId="77777777" w:rsidR="00073524" w:rsidRPr="00E725FE" w:rsidRDefault="00073524" w:rsidP="00641155">
            <w:pPr>
              <w:rPr>
                <w:color w:val="000000"/>
              </w:rPr>
            </w:pPr>
          </w:p>
        </w:tc>
      </w:tr>
      <w:tr w:rsidR="00073524" w:rsidRPr="00E725FE" w14:paraId="2FA010E0" w14:textId="77777777" w:rsidTr="00641155">
        <w:tc>
          <w:tcPr>
            <w:tcW w:w="1188" w:type="dxa"/>
            <w:tcBorders>
              <w:top w:val="nil"/>
              <w:bottom w:val="nil"/>
            </w:tcBorders>
          </w:tcPr>
          <w:p w14:paraId="71E0CABE" w14:textId="77777777" w:rsidR="00073524" w:rsidRPr="00E725FE" w:rsidRDefault="00073524" w:rsidP="00641155">
            <w:pPr>
              <w:rPr>
                <w:color w:val="000000"/>
              </w:rPr>
            </w:pPr>
          </w:p>
        </w:tc>
        <w:tc>
          <w:tcPr>
            <w:tcW w:w="1897" w:type="dxa"/>
            <w:tcBorders>
              <w:top w:val="nil"/>
              <w:bottom w:val="nil"/>
            </w:tcBorders>
          </w:tcPr>
          <w:p w14:paraId="57CECEDD" w14:textId="77777777" w:rsidR="00073524" w:rsidRPr="00617700" w:rsidRDefault="00073524" w:rsidP="00641155">
            <w:pPr>
              <w:rPr>
                <w:color w:val="000000"/>
                <w:highlight w:val="yellow"/>
              </w:rPr>
            </w:pPr>
            <w:r w:rsidRPr="00617700">
              <w:rPr>
                <w:color w:val="000000"/>
                <w:highlight w:val="yellow"/>
              </w:rPr>
              <w:t xml:space="preserve">- … </w:t>
            </w:r>
          </w:p>
        </w:tc>
        <w:tc>
          <w:tcPr>
            <w:tcW w:w="1418" w:type="dxa"/>
            <w:tcBorders>
              <w:top w:val="nil"/>
              <w:bottom w:val="nil"/>
            </w:tcBorders>
          </w:tcPr>
          <w:p w14:paraId="33E2C73B" w14:textId="77777777" w:rsidR="00073524" w:rsidRPr="00E725FE" w:rsidRDefault="00073524" w:rsidP="00641155">
            <w:pPr>
              <w:rPr>
                <w:color w:val="000000"/>
              </w:rPr>
            </w:pPr>
          </w:p>
        </w:tc>
        <w:tc>
          <w:tcPr>
            <w:tcW w:w="1545" w:type="dxa"/>
            <w:tcBorders>
              <w:top w:val="nil"/>
              <w:bottom w:val="nil"/>
            </w:tcBorders>
          </w:tcPr>
          <w:p w14:paraId="1E01FF32" w14:textId="77777777" w:rsidR="00073524" w:rsidRPr="00E725FE" w:rsidRDefault="00073524" w:rsidP="00641155">
            <w:pPr>
              <w:rPr>
                <w:color w:val="000000"/>
              </w:rPr>
            </w:pPr>
          </w:p>
        </w:tc>
        <w:tc>
          <w:tcPr>
            <w:tcW w:w="1440" w:type="dxa"/>
            <w:tcBorders>
              <w:top w:val="nil"/>
              <w:bottom w:val="nil"/>
            </w:tcBorders>
          </w:tcPr>
          <w:p w14:paraId="4DA7F60F" w14:textId="77777777" w:rsidR="00073524" w:rsidRPr="00E725FE" w:rsidRDefault="00073524" w:rsidP="00641155">
            <w:pPr>
              <w:rPr>
                <w:color w:val="000000"/>
              </w:rPr>
            </w:pPr>
          </w:p>
        </w:tc>
        <w:tc>
          <w:tcPr>
            <w:tcW w:w="1980" w:type="dxa"/>
            <w:tcBorders>
              <w:top w:val="nil"/>
              <w:bottom w:val="nil"/>
            </w:tcBorders>
          </w:tcPr>
          <w:p w14:paraId="3F976F92" w14:textId="77777777" w:rsidR="00073524" w:rsidRPr="00E725FE" w:rsidRDefault="00073524" w:rsidP="00641155">
            <w:pPr>
              <w:rPr>
                <w:color w:val="000000"/>
              </w:rPr>
            </w:pPr>
          </w:p>
        </w:tc>
      </w:tr>
      <w:tr w:rsidR="00073524" w:rsidRPr="00E725FE" w14:paraId="5A4CC4C9" w14:textId="77777777" w:rsidTr="00641155">
        <w:tc>
          <w:tcPr>
            <w:tcW w:w="1188" w:type="dxa"/>
            <w:tcBorders>
              <w:top w:val="nil"/>
              <w:bottom w:val="nil"/>
            </w:tcBorders>
          </w:tcPr>
          <w:p w14:paraId="2AB43D3D" w14:textId="77777777" w:rsidR="00073524" w:rsidRPr="00E725FE" w:rsidRDefault="00073524" w:rsidP="00641155">
            <w:pPr>
              <w:rPr>
                <w:color w:val="000000"/>
              </w:rPr>
            </w:pPr>
          </w:p>
        </w:tc>
        <w:tc>
          <w:tcPr>
            <w:tcW w:w="1897" w:type="dxa"/>
            <w:tcBorders>
              <w:top w:val="nil"/>
              <w:bottom w:val="nil"/>
            </w:tcBorders>
          </w:tcPr>
          <w:p w14:paraId="5F9E1B29" w14:textId="77777777" w:rsidR="00073524" w:rsidRPr="00617700" w:rsidRDefault="00073524" w:rsidP="00641155">
            <w:pPr>
              <w:rPr>
                <w:color w:val="000000"/>
                <w:highlight w:val="yellow"/>
              </w:rPr>
            </w:pPr>
            <w:r w:rsidRPr="00617700">
              <w:rPr>
                <w:color w:val="000000"/>
                <w:highlight w:val="yellow"/>
              </w:rPr>
              <w:t xml:space="preserve">- </w:t>
            </w:r>
            <w:r w:rsidRPr="00617700">
              <w:rPr>
                <w:highlight w:val="yellow"/>
              </w:rPr>
              <w:t>Bull Dozer</w:t>
            </w:r>
          </w:p>
        </w:tc>
        <w:tc>
          <w:tcPr>
            <w:tcW w:w="1418" w:type="dxa"/>
            <w:tcBorders>
              <w:top w:val="nil"/>
              <w:bottom w:val="nil"/>
            </w:tcBorders>
          </w:tcPr>
          <w:p w14:paraId="4F84D11B" w14:textId="77777777" w:rsidR="00073524" w:rsidRPr="00E725FE" w:rsidRDefault="00073524" w:rsidP="00641155">
            <w:pPr>
              <w:rPr>
                <w:color w:val="000000"/>
              </w:rPr>
            </w:pPr>
          </w:p>
        </w:tc>
        <w:tc>
          <w:tcPr>
            <w:tcW w:w="1545" w:type="dxa"/>
            <w:tcBorders>
              <w:top w:val="nil"/>
              <w:bottom w:val="nil"/>
            </w:tcBorders>
          </w:tcPr>
          <w:p w14:paraId="3556D126" w14:textId="77777777" w:rsidR="00073524" w:rsidRPr="00E725FE" w:rsidRDefault="00073524" w:rsidP="00641155">
            <w:pPr>
              <w:rPr>
                <w:color w:val="000000"/>
              </w:rPr>
            </w:pPr>
          </w:p>
        </w:tc>
        <w:tc>
          <w:tcPr>
            <w:tcW w:w="1440" w:type="dxa"/>
            <w:tcBorders>
              <w:top w:val="nil"/>
              <w:bottom w:val="nil"/>
            </w:tcBorders>
          </w:tcPr>
          <w:p w14:paraId="5EA27E90" w14:textId="77777777" w:rsidR="00073524" w:rsidRPr="00E725FE" w:rsidRDefault="00073524" w:rsidP="00641155">
            <w:pPr>
              <w:rPr>
                <w:color w:val="000000"/>
              </w:rPr>
            </w:pPr>
          </w:p>
        </w:tc>
        <w:tc>
          <w:tcPr>
            <w:tcW w:w="1980" w:type="dxa"/>
            <w:tcBorders>
              <w:top w:val="nil"/>
              <w:bottom w:val="nil"/>
            </w:tcBorders>
          </w:tcPr>
          <w:p w14:paraId="1ADE3966" w14:textId="77777777" w:rsidR="00073524" w:rsidRPr="00E725FE" w:rsidRDefault="00073524" w:rsidP="00641155">
            <w:pPr>
              <w:rPr>
                <w:color w:val="000000"/>
              </w:rPr>
            </w:pPr>
          </w:p>
        </w:tc>
      </w:tr>
      <w:tr w:rsidR="00073524" w:rsidRPr="00E725FE" w14:paraId="53C04ECC" w14:textId="77777777" w:rsidTr="00641155">
        <w:tc>
          <w:tcPr>
            <w:tcW w:w="1188" w:type="dxa"/>
            <w:tcBorders>
              <w:top w:val="nil"/>
              <w:bottom w:val="nil"/>
            </w:tcBorders>
          </w:tcPr>
          <w:p w14:paraId="4E263ED7" w14:textId="77777777" w:rsidR="00073524" w:rsidRPr="00E725FE" w:rsidRDefault="00073524" w:rsidP="00641155">
            <w:pPr>
              <w:rPr>
                <w:color w:val="000000"/>
              </w:rPr>
            </w:pPr>
          </w:p>
        </w:tc>
        <w:tc>
          <w:tcPr>
            <w:tcW w:w="1897" w:type="dxa"/>
            <w:tcBorders>
              <w:top w:val="nil"/>
              <w:bottom w:val="nil"/>
            </w:tcBorders>
          </w:tcPr>
          <w:p w14:paraId="2C45A68F" w14:textId="77777777" w:rsidR="00073524" w:rsidRPr="00617700" w:rsidRDefault="00073524" w:rsidP="00641155">
            <w:pPr>
              <w:rPr>
                <w:color w:val="000000"/>
                <w:highlight w:val="yellow"/>
              </w:rPr>
            </w:pPr>
            <w:r w:rsidRPr="00617700">
              <w:rPr>
                <w:color w:val="000000"/>
                <w:highlight w:val="yellow"/>
              </w:rPr>
              <w:t xml:space="preserve">- </w:t>
            </w:r>
            <w:r w:rsidRPr="00617700">
              <w:rPr>
                <w:highlight w:val="yellow"/>
              </w:rPr>
              <w:t>Water Tank</w:t>
            </w:r>
          </w:p>
        </w:tc>
        <w:tc>
          <w:tcPr>
            <w:tcW w:w="1418" w:type="dxa"/>
            <w:tcBorders>
              <w:top w:val="nil"/>
              <w:bottom w:val="nil"/>
            </w:tcBorders>
          </w:tcPr>
          <w:p w14:paraId="0713775F" w14:textId="77777777" w:rsidR="00073524" w:rsidRPr="00E725FE" w:rsidRDefault="00073524" w:rsidP="00641155">
            <w:pPr>
              <w:rPr>
                <w:color w:val="000000"/>
              </w:rPr>
            </w:pPr>
          </w:p>
        </w:tc>
        <w:tc>
          <w:tcPr>
            <w:tcW w:w="1545" w:type="dxa"/>
            <w:tcBorders>
              <w:top w:val="nil"/>
              <w:bottom w:val="nil"/>
            </w:tcBorders>
          </w:tcPr>
          <w:p w14:paraId="10D72C90" w14:textId="77777777" w:rsidR="00073524" w:rsidRPr="00E725FE" w:rsidRDefault="00073524" w:rsidP="00641155">
            <w:pPr>
              <w:rPr>
                <w:color w:val="000000"/>
              </w:rPr>
            </w:pPr>
          </w:p>
        </w:tc>
        <w:tc>
          <w:tcPr>
            <w:tcW w:w="1440" w:type="dxa"/>
            <w:tcBorders>
              <w:top w:val="nil"/>
              <w:bottom w:val="nil"/>
            </w:tcBorders>
          </w:tcPr>
          <w:p w14:paraId="29D55ADE" w14:textId="77777777" w:rsidR="00073524" w:rsidRPr="00E725FE" w:rsidRDefault="00073524" w:rsidP="00641155">
            <w:pPr>
              <w:rPr>
                <w:color w:val="000000"/>
              </w:rPr>
            </w:pPr>
          </w:p>
        </w:tc>
        <w:tc>
          <w:tcPr>
            <w:tcW w:w="1980" w:type="dxa"/>
            <w:tcBorders>
              <w:top w:val="nil"/>
              <w:bottom w:val="nil"/>
            </w:tcBorders>
          </w:tcPr>
          <w:p w14:paraId="790BC638" w14:textId="77777777" w:rsidR="00073524" w:rsidRPr="00E725FE" w:rsidRDefault="00073524" w:rsidP="00641155">
            <w:pPr>
              <w:rPr>
                <w:color w:val="000000"/>
              </w:rPr>
            </w:pPr>
          </w:p>
        </w:tc>
      </w:tr>
      <w:tr w:rsidR="00073524" w:rsidRPr="00E725FE" w14:paraId="163520E4" w14:textId="77777777" w:rsidTr="00641155">
        <w:tc>
          <w:tcPr>
            <w:tcW w:w="1188" w:type="dxa"/>
            <w:tcBorders>
              <w:top w:val="nil"/>
              <w:bottom w:val="nil"/>
            </w:tcBorders>
          </w:tcPr>
          <w:p w14:paraId="139BDD13" w14:textId="77777777" w:rsidR="00073524" w:rsidRPr="00E725FE" w:rsidRDefault="00073524" w:rsidP="00641155">
            <w:pPr>
              <w:rPr>
                <w:color w:val="000000"/>
              </w:rPr>
            </w:pPr>
          </w:p>
        </w:tc>
        <w:tc>
          <w:tcPr>
            <w:tcW w:w="1897" w:type="dxa"/>
            <w:tcBorders>
              <w:top w:val="nil"/>
              <w:bottom w:val="nil"/>
            </w:tcBorders>
          </w:tcPr>
          <w:p w14:paraId="5D7CEA22" w14:textId="77777777" w:rsidR="00073524" w:rsidRPr="00617700" w:rsidRDefault="00073524" w:rsidP="00641155">
            <w:pPr>
              <w:rPr>
                <w:color w:val="000000"/>
                <w:highlight w:val="yellow"/>
              </w:rPr>
            </w:pPr>
            <w:r w:rsidRPr="00617700">
              <w:rPr>
                <w:color w:val="000000"/>
                <w:highlight w:val="yellow"/>
              </w:rPr>
              <w:t>- …&gt;</w:t>
            </w:r>
          </w:p>
        </w:tc>
        <w:tc>
          <w:tcPr>
            <w:tcW w:w="1418" w:type="dxa"/>
            <w:tcBorders>
              <w:top w:val="nil"/>
              <w:bottom w:val="nil"/>
            </w:tcBorders>
          </w:tcPr>
          <w:p w14:paraId="1C2EF817" w14:textId="77777777" w:rsidR="00073524" w:rsidRPr="00E725FE" w:rsidRDefault="00073524" w:rsidP="00641155">
            <w:pPr>
              <w:rPr>
                <w:color w:val="000000"/>
              </w:rPr>
            </w:pPr>
          </w:p>
        </w:tc>
        <w:tc>
          <w:tcPr>
            <w:tcW w:w="1545" w:type="dxa"/>
            <w:tcBorders>
              <w:top w:val="nil"/>
              <w:bottom w:val="nil"/>
            </w:tcBorders>
          </w:tcPr>
          <w:p w14:paraId="50F046BF" w14:textId="77777777" w:rsidR="00073524" w:rsidRPr="00E725FE" w:rsidRDefault="00073524" w:rsidP="00641155">
            <w:pPr>
              <w:rPr>
                <w:color w:val="000000"/>
              </w:rPr>
            </w:pPr>
          </w:p>
        </w:tc>
        <w:tc>
          <w:tcPr>
            <w:tcW w:w="1440" w:type="dxa"/>
            <w:tcBorders>
              <w:top w:val="nil"/>
              <w:bottom w:val="nil"/>
            </w:tcBorders>
          </w:tcPr>
          <w:p w14:paraId="2CD6F6AA" w14:textId="77777777" w:rsidR="00073524" w:rsidRPr="00E725FE" w:rsidRDefault="00073524" w:rsidP="00641155">
            <w:pPr>
              <w:rPr>
                <w:color w:val="000000"/>
              </w:rPr>
            </w:pPr>
          </w:p>
        </w:tc>
        <w:tc>
          <w:tcPr>
            <w:tcW w:w="1980" w:type="dxa"/>
            <w:tcBorders>
              <w:top w:val="nil"/>
              <w:bottom w:val="nil"/>
            </w:tcBorders>
          </w:tcPr>
          <w:p w14:paraId="4DC1931A" w14:textId="77777777" w:rsidR="00073524" w:rsidRPr="00E725FE" w:rsidRDefault="00073524" w:rsidP="00641155">
            <w:pPr>
              <w:rPr>
                <w:color w:val="000000"/>
              </w:rPr>
            </w:pPr>
          </w:p>
        </w:tc>
      </w:tr>
      <w:tr w:rsidR="00073524" w:rsidRPr="00E725FE" w14:paraId="4C3435EE" w14:textId="77777777" w:rsidTr="00641155">
        <w:tc>
          <w:tcPr>
            <w:tcW w:w="1188" w:type="dxa"/>
            <w:tcBorders>
              <w:top w:val="nil"/>
              <w:bottom w:val="nil"/>
            </w:tcBorders>
          </w:tcPr>
          <w:p w14:paraId="0F3B9982" w14:textId="77777777" w:rsidR="00073524" w:rsidRPr="00E725FE" w:rsidRDefault="00073524" w:rsidP="00641155">
            <w:pPr>
              <w:rPr>
                <w:color w:val="000000"/>
              </w:rPr>
            </w:pPr>
          </w:p>
        </w:tc>
        <w:tc>
          <w:tcPr>
            <w:tcW w:w="1897" w:type="dxa"/>
            <w:tcBorders>
              <w:top w:val="nil"/>
              <w:bottom w:val="nil"/>
            </w:tcBorders>
          </w:tcPr>
          <w:p w14:paraId="7C7CB90F" w14:textId="77777777" w:rsidR="00073524" w:rsidRPr="00E725FE" w:rsidRDefault="00073524" w:rsidP="00641155">
            <w:pPr>
              <w:rPr>
                <w:color w:val="000000"/>
              </w:rPr>
            </w:pPr>
          </w:p>
        </w:tc>
        <w:tc>
          <w:tcPr>
            <w:tcW w:w="1418" w:type="dxa"/>
            <w:tcBorders>
              <w:top w:val="nil"/>
              <w:bottom w:val="nil"/>
            </w:tcBorders>
          </w:tcPr>
          <w:p w14:paraId="57D4746D" w14:textId="77777777" w:rsidR="00073524" w:rsidRPr="00E725FE" w:rsidRDefault="00073524" w:rsidP="00641155">
            <w:pPr>
              <w:rPr>
                <w:color w:val="000000"/>
              </w:rPr>
            </w:pPr>
          </w:p>
        </w:tc>
        <w:tc>
          <w:tcPr>
            <w:tcW w:w="1545" w:type="dxa"/>
            <w:tcBorders>
              <w:top w:val="nil"/>
              <w:bottom w:val="nil"/>
            </w:tcBorders>
          </w:tcPr>
          <w:p w14:paraId="0C835CBB" w14:textId="77777777" w:rsidR="00073524" w:rsidRPr="00E725FE" w:rsidRDefault="00073524" w:rsidP="00641155">
            <w:pPr>
              <w:rPr>
                <w:color w:val="000000"/>
              </w:rPr>
            </w:pPr>
          </w:p>
        </w:tc>
        <w:tc>
          <w:tcPr>
            <w:tcW w:w="1440" w:type="dxa"/>
            <w:tcBorders>
              <w:top w:val="nil"/>
              <w:bottom w:val="nil"/>
            </w:tcBorders>
          </w:tcPr>
          <w:p w14:paraId="26893153" w14:textId="77777777" w:rsidR="00073524" w:rsidRPr="00E725FE" w:rsidRDefault="00073524" w:rsidP="00641155">
            <w:pPr>
              <w:rPr>
                <w:color w:val="000000"/>
              </w:rPr>
            </w:pPr>
          </w:p>
        </w:tc>
        <w:tc>
          <w:tcPr>
            <w:tcW w:w="1980" w:type="dxa"/>
            <w:tcBorders>
              <w:top w:val="nil"/>
              <w:bottom w:val="nil"/>
            </w:tcBorders>
          </w:tcPr>
          <w:p w14:paraId="78360A40" w14:textId="77777777" w:rsidR="00073524" w:rsidRPr="00E725FE" w:rsidRDefault="00073524" w:rsidP="00641155">
            <w:pPr>
              <w:rPr>
                <w:color w:val="000000"/>
              </w:rPr>
            </w:pPr>
          </w:p>
        </w:tc>
      </w:tr>
      <w:tr w:rsidR="00073524" w:rsidRPr="00E725FE" w14:paraId="3E15D07B" w14:textId="77777777" w:rsidTr="00641155">
        <w:tc>
          <w:tcPr>
            <w:tcW w:w="1188" w:type="dxa"/>
            <w:tcBorders>
              <w:top w:val="nil"/>
              <w:bottom w:val="nil"/>
            </w:tcBorders>
          </w:tcPr>
          <w:p w14:paraId="0A05CEE5" w14:textId="77777777" w:rsidR="00073524" w:rsidRPr="00E725FE" w:rsidRDefault="00073524" w:rsidP="00641155">
            <w:pPr>
              <w:rPr>
                <w:color w:val="000000"/>
              </w:rPr>
            </w:pPr>
          </w:p>
        </w:tc>
        <w:tc>
          <w:tcPr>
            <w:tcW w:w="1897" w:type="dxa"/>
            <w:tcBorders>
              <w:top w:val="nil"/>
              <w:bottom w:val="nil"/>
            </w:tcBorders>
          </w:tcPr>
          <w:p w14:paraId="1BDEDC18" w14:textId="77777777" w:rsidR="00073524" w:rsidRPr="00E725FE" w:rsidRDefault="00073524" w:rsidP="00641155">
            <w:pPr>
              <w:rPr>
                <w:color w:val="000000"/>
              </w:rPr>
            </w:pPr>
          </w:p>
        </w:tc>
        <w:tc>
          <w:tcPr>
            <w:tcW w:w="1418" w:type="dxa"/>
            <w:tcBorders>
              <w:top w:val="nil"/>
              <w:bottom w:val="nil"/>
            </w:tcBorders>
          </w:tcPr>
          <w:p w14:paraId="4FAE4156" w14:textId="77777777" w:rsidR="00073524" w:rsidRPr="00E725FE" w:rsidRDefault="00073524" w:rsidP="00641155">
            <w:pPr>
              <w:rPr>
                <w:color w:val="000000"/>
              </w:rPr>
            </w:pPr>
          </w:p>
        </w:tc>
        <w:tc>
          <w:tcPr>
            <w:tcW w:w="1545" w:type="dxa"/>
            <w:tcBorders>
              <w:top w:val="nil"/>
              <w:bottom w:val="nil"/>
            </w:tcBorders>
          </w:tcPr>
          <w:p w14:paraId="6B0D580E" w14:textId="77777777" w:rsidR="00073524" w:rsidRPr="00E725FE" w:rsidRDefault="00073524" w:rsidP="00641155">
            <w:pPr>
              <w:rPr>
                <w:color w:val="000000"/>
              </w:rPr>
            </w:pPr>
          </w:p>
        </w:tc>
        <w:tc>
          <w:tcPr>
            <w:tcW w:w="1440" w:type="dxa"/>
            <w:tcBorders>
              <w:top w:val="nil"/>
              <w:bottom w:val="nil"/>
            </w:tcBorders>
          </w:tcPr>
          <w:p w14:paraId="79F80CCA" w14:textId="77777777" w:rsidR="00073524" w:rsidRPr="00E725FE" w:rsidRDefault="00073524" w:rsidP="00641155">
            <w:pPr>
              <w:rPr>
                <w:color w:val="000000"/>
              </w:rPr>
            </w:pPr>
          </w:p>
        </w:tc>
        <w:tc>
          <w:tcPr>
            <w:tcW w:w="1980" w:type="dxa"/>
            <w:tcBorders>
              <w:top w:val="nil"/>
              <w:bottom w:val="nil"/>
            </w:tcBorders>
          </w:tcPr>
          <w:p w14:paraId="3C0F9D64" w14:textId="77777777" w:rsidR="00073524" w:rsidRPr="00E725FE" w:rsidRDefault="00073524" w:rsidP="00641155">
            <w:pPr>
              <w:rPr>
                <w:color w:val="000000"/>
              </w:rPr>
            </w:pPr>
          </w:p>
        </w:tc>
      </w:tr>
      <w:tr w:rsidR="00073524" w:rsidRPr="00E725FE" w14:paraId="32195C02" w14:textId="77777777" w:rsidTr="00641155">
        <w:tc>
          <w:tcPr>
            <w:tcW w:w="1188" w:type="dxa"/>
            <w:tcBorders>
              <w:top w:val="nil"/>
              <w:bottom w:val="nil"/>
            </w:tcBorders>
          </w:tcPr>
          <w:p w14:paraId="65EBDFA4" w14:textId="77777777" w:rsidR="00073524" w:rsidRPr="00E725FE" w:rsidRDefault="00073524" w:rsidP="00641155">
            <w:pPr>
              <w:rPr>
                <w:color w:val="000000"/>
              </w:rPr>
            </w:pPr>
          </w:p>
        </w:tc>
        <w:tc>
          <w:tcPr>
            <w:tcW w:w="1897" w:type="dxa"/>
            <w:tcBorders>
              <w:top w:val="nil"/>
              <w:bottom w:val="nil"/>
            </w:tcBorders>
          </w:tcPr>
          <w:p w14:paraId="24EF7211" w14:textId="77777777" w:rsidR="00073524" w:rsidRPr="00E725FE" w:rsidRDefault="00073524" w:rsidP="00641155">
            <w:pPr>
              <w:rPr>
                <w:color w:val="000000"/>
              </w:rPr>
            </w:pPr>
          </w:p>
        </w:tc>
        <w:tc>
          <w:tcPr>
            <w:tcW w:w="1418" w:type="dxa"/>
            <w:tcBorders>
              <w:top w:val="nil"/>
              <w:bottom w:val="nil"/>
            </w:tcBorders>
          </w:tcPr>
          <w:p w14:paraId="10F7C7B3" w14:textId="77777777" w:rsidR="00073524" w:rsidRPr="00E725FE" w:rsidRDefault="00073524" w:rsidP="00641155">
            <w:pPr>
              <w:rPr>
                <w:color w:val="000000"/>
              </w:rPr>
            </w:pPr>
          </w:p>
        </w:tc>
        <w:tc>
          <w:tcPr>
            <w:tcW w:w="1545" w:type="dxa"/>
            <w:tcBorders>
              <w:top w:val="nil"/>
              <w:bottom w:val="nil"/>
            </w:tcBorders>
          </w:tcPr>
          <w:p w14:paraId="0CB4E97C" w14:textId="77777777" w:rsidR="00073524" w:rsidRPr="00E725FE" w:rsidRDefault="00073524" w:rsidP="00641155">
            <w:pPr>
              <w:rPr>
                <w:color w:val="000000"/>
              </w:rPr>
            </w:pPr>
          </w:p>
        </w:tc>
        <w:tc>
          <w:tcPr>
            <w:tcW w:w="1440" w:type="dxa"/>
            <w:tcBorders>
              <w:top w:val="nil"/>
              <w:bottom w:val="nil"/>
            </w:tcBorders>
          </w:tcPr>
          <w:p w14:paraId="136DEA27" w14:textId="77777777" w:rsidR="00073524" w:rsidRPr="00E725FE" w:rsidRDefault="00073524" w:rsidP="00641155">
            <w:pPr>
              <w:rPr>
                <w:color w:val="000000"/>
              </w:rPr>
            </w:pPr>
          </w:p>
        </w:tc>
        <w:tc>
          <w:tcPr>
            <w:tcW w:w="1980" w:type="dxa"/>
            <w:tcBorders>
              <w:top w:val="nil"/>
              <w:bottom w:val="nil"/>
            </w:tcBorders>
          </w:tcPr>
          <w:p w14:paraId="7ABCA52B" w14:textId="77777777" w:rsidR="00073524" w:rsidRPr="00E725FE" w:rsidRDefault="00073524" w:rsidP="00641155">
            <w:pPr>
              <w:rPr>
                <w:color w:val="000000"/>
              </w:rPr>
            </w:pPr>
          </w:p>
        </w:tc>
      </w:tr>
      <w:tr w:rsidR="00073524" w:rsidRPr="00E725FE" w14:paraId="5174CD95" w14:textId="77777777" w:rsidTr="00641155">
        <w:tc>
          <w:tcPr>
            <w:tcW w:w="1188" w:type="dxa"/>
            <w:tcBorders>
              <w:top w:val="nil"/>
              <w:bottom w:val="nil"/>
            </w:tcBorders>
          </w:tcPr>
          <w:p w14:paraId="11EB7619" w14:textId="77777777" w:rsidR="00073524" w:rsidRPr="00E725FE" w:rsidRDefault="00073524" w:rsidP="00641155">
            <w:pPr>
              <w:rPr>
                <w:color w:val="000000"/>
              </w:rPr>
            </w:pPr>
          </w:p>
        </w:tc>
        <w:tc>
          <w:tcPr>
            <w:tcW w:w="1897" w:type="dxa"/>
            <w:tcBorders>
              <w:top w:val="nil"/>
              <w:bottom w:val="nil"/>
            </w:tcBorders>
          </w:tcPr>
          <w:p w14:paraId="111E477F" w14:textId="77777777" w:rsidR="00073524" w:rsidRPr="00E725FE" w:rsidRDefault="00073524" w:rsidP="00641155">
            <w:pPr>
              <w:rPr>
                <w:color w:val="000000"/>
              </w:rPr>
            </w:pPr>
          </w:p>
        </w:tc>
        <w:tc>
          <w:tcPr>
            <w:tcW w:w="1418" w:type="dxa"/>
            <w:tcBorders>
              <w:top w:val="nil"/>
              <w:bottom w:val="nil"/>
            </w:tcBorders>
          </w:tcPr>
          <w:p w14:paraId="51A97F45" w14:textId="77777777" w:rsidR="00073524" w:rsidRPr="00E725FE" w:rsidRDefault="00073524" w:rsidP="00641155">
            <w:pPr>
              <w:rPr>
                <w:color w:val="000000"/>
              </w:rPr>
            </w:pPr>
          </w:p>
        </w:tc>
        <w:tc>
          <w:tcPr>
            <w:tcW w:w="1545" w:type="dxa"/>
            <w:tcBorders>
              <w:top w:val="nil"/>
              <w:bottom w:val="nil"/>
            </w:tcBorders>
          </w:tcPr>
          <w:p w14:paraId="6E845361" w14:textId="77777777" w:rsidR="00073524" w:rsidRPr="00E725FE" w:rsidRDefault="00073524" w:rsidP="00641155">
            <w:pPr>
              <w:rPr>
                <w:color w:val="000000"/>
              </w:rPr>
            </w:pPr>
          </w:p>
        </w:tc>
        <w:tc>
          <w:tcPr>
            <w:tcW w:w="1440" w:type="dxa"/>
            <w:tcBorders>
              <w:top w:val="nil"/>
              <w:bottom w:val="nil"/>
            </w:tcBorders>
          </w:tcPr>
          <w:p w14:paraId="657F9DDB" w14:textId="77777777" w:rsidR="00073524" w:rsidRPr="00E725FE" w:rsidRDefault="00073524" w:rsidP="00641155">
            <w:pPr>
              <w:rPr>
                <w:color w:val="000000"/>
              </w:rPr>
            </w:pPr>
          </w:p>
        </w:tc>
        <w:tc>
          <w:tcPr>
            <w:tcW w:w="1980" w:type="dxa"/>
            <w:tcBorders>
              <w:top w:val="nil"/>
              <w:bottom w:val="nil"/>
            </w:tcBorders>
          </w:tcPr>
          <w:p w14:paraId="6BD7D0DE" w14:textId="77777777" w:rsidR="00073524" w:rsidRPr="00E725FE" w:rsidRDefault="00073524" w:rsidP="00641155">
            <w:pPr>
              <w:rPr>
                <w:color w:val="000000"/>
              </w:rPr>
            </w:pPr>
          </w:p>
        </w:tc>
      </w:tr>
      <w:tr w:rsidR="00073524" w:rsidRPr="00E725FE" w14:paraId="726DE40E" w14:textId="77777777" w:rsidTr="00641155">
        <w:trPr>
          <w:trHeight w:val="80"/>
        </w:trPr>
        <w:tc>
          <w:tcPr>
            <w:tcW w:w="1188" w:type="dxa"/>
            <w:tcBorders>
              <w:top w:val="nil"/>
            </w:tcBorders>
          </w:tcPr>
          <w:p w14:paraId="08FFAD91" w14:textId="77777777" w:rsidR="00073524" w:rsidRPr="00E725FE" w:rsidRDefault="00073524" w:rsidP="00641155">
            <w:pPr>
              <w:rPr>
                <w:color w:val="000000"/>
              </w:rPr>
            </w:pPr>
          </w:p>
        </w:tc>
        <w:tc>
          <w:tcPr>
            <w:tcW w:w="1897" w:type="dxa"/>
            <w:tcBorders>
              <w:top w:val="nil"/>
            </w:tcBorders>
          </w:tcPr>
          <w:p w14:paraId="53B23E62" w14:textId="77777777" w:rsidR="00073524" w:rsidRPr="00E725FE" w:rsidRDefault="00073524" w:rsidP="00641155">
            <w:pPr>
              <w:rPr>
                <w:color w:val="000000"/>
              </w:rPr>
            </w:pPr>
          </w:p>
        </w:tc>
        <w:tc>
          <w:tcPr>
            <w:tcW w:w="1418" w:type="dxa"/>
            <w:tcBorders>
              <w:top w:val="nil"/>
            </w:tcBorders>
          </w:tcPr>
          <w:p w14:paraId="781023F8" w14:textId="77777777" w:rsidR="00073524" w:rsidRPr="00E725FE" w:rsidRDefault="00073524" w:rsidP="00641155">
            <w:pPr>
              <w:rPr>
                <w:color w:val="000000"/>
              </w:rPr>
            </w:pPr>
          </w:p>
        </w:tc>
        <w:tc>
          <w:tcPr>
            <w:tcW w:w="1545" w:type="dxa"/>
            <w:tcBorders>
              <w:top w:val="nil"/>
            </w:tcBorders>
          </w:tcPr>
          <w:p w14:paraId="1E40D04A" w14:textId="77777777" w:rsidR="00073524" w:rsidRPr="00E725FE" w:rsidRDefault="00073524" w:rsidP="00641155">
            <w:pPr>
              <w:rPr>
                <w:color w:val="000000"/>
              </w:rPr>
            </w:pPr>
          </w:p>
        </w:tc>
        <w:tc>
          <w:tcPr>
            <w:tcW w:w="1440" w:type="dxa"/>
            <w:tcBorders>
              <w:top w:val="nil"/>
            </w:tcBorders>
          </w:tcPr>
          <w:p w14:paraId="37836FA4" w14:textId="77777777" w:rsidR="00073524" w:rsidRPr="00E725FE" w:rsidRDefault="00073524" w:rsidP="00641155">
            <w:pPr>
              <w:rPr>
                <w:color w:val="000000"/>
              </w:rPr>
            </w:pPr>
          </w:p>
        </w:tc>
        <w:tc>
          <w:tcPr>
            <w:tcW w:w="1980" w:type="dxa"/>
            <w:tcBorders>
              <w:top w:val="nil"/>
            </w:tcBorders>
          </w:tcPr>
          <w:p w14:paraId="485EA85D" w14:textId="77777777" w:rsidR="00073524" w:rsidRPr="00E725FE" w:rsidRDefault="00073524" w:rsidP="00641155">
            <w:pPr>
              <w:rPr>
                <w:color w:val="000000"/>
              </w:rPr>
            </w:pPr>
          </w:p>
        </w:tc>
      </w:tr>
      <w:tr w:rsidR="00073524" w:rsidRPr="00E725FE" w14:paraId="571059E5" w14:textId="77777777" w:rsidTr="00641155">
        <w:tc>
          <w:tcPr>
            <w:tcW w:w="1188" w:type="dxa"/>
            <w:tcBorders>
              <w:top w:val="nil"/>
            </w:tcBorders>
          </w:tcPr>
          <w:p w14:paraId="7CD2D8FB" w14:textId="77777777" w:rsidR="00073524" w:rsidRPr="00E725FE" w:rsidRDefault="00073524" w:rsidP="00641155">
            <w:pPr>
              <w:rPr>
                <w:color w:val="000000"/>
              </w:rPr>
            </w:pPr>
          </w:p>
          <w:p w14:paraId="3FDB049A" w14:textId="77777777" w:rsidR="00073524" w:rsidRPr="00E725FE" w:rsidRDefault="00073524" w:rsidP="00641155">
            <w:pPr>
              <w:rPr>
                <w:color w:val="000000"/>
              </w:rPr>
            </w:pPr>
            <w:r w:rsidRPr="00E725FE">
              <w:rPr>
                <w:color w:val="000000"/>
              </w:rPr>
              <w:t xml:space="preserve">Total </w:t>
            </w:r>
          </w:p>
          <w:p w14:paraId="504C65AE" w14:textId="77777777" w:rsidR="00073524" w:rsidRPr="00E725FE" w:rsidRDefault="00073524" w:rsidP="00641155">
            <w:pPr>
              <w:rPr>
                <w:color w:val="000000"/>
              </w:rPr>
            </w:pPr>
            <w:r w:rsidRPr="00E725FE">
              <w:rPr>
                <w:color w:val="000000"/>
              </w:rPr>
              <w:t xml:space="preserve">Dayworks </w:t>
            </w:r>
          </w:p>
          <w:p w14:paraId="1DE5A6F8" w14:textId="77777777" w:rsidR="00073524" w:rsidRPr="00E725FE" w:rsidRDefault="00073524" w:rsidP="00641155">
            <w:pPr>
              <w:rPr>
                <w:color w:val="000000"/>
              </w:rPr>
            </w:pPr>
          </w:p>
        </w:tc>
        <w:tc>
          <w:tcPr>
            <w:tcW w:w="1897" w:type="dxa"/>
            <w:tcBorders>
              <w:top w:val="nil"/>
            </w:tcBorders>
          </w:tcPr>
          <w:p w14:paraId="0E433B02" w14:textId="77777777" w:rsidR="00073524" w:rsidRPr="00E725FE" w:rsidRDefault="00073524" w:rsidP="00641155">
            <w:pPr>
              <w:rPr>
                <w:b/>
                <w:color w:val="000000"/>
              </w:rPr>
            </w:pPr>
          </w:p>
        </w:tc>
        <w:tc>
          <w:tcPr>
            <w:tcW w:w="1418" w:type="dxa"/>
            <w:tcBorders>
              <w:top w:val="nil"/>
            </w:tcBorders>
          </w:tcPr>
          <w:p w14:paraId="443B7712" w14:textId="77777777" w:rsidR="00073524" w:rsidRPr="00E725FE" w:rsidRDefault="00073524" w:rsidP="00641155">
            <w:pPr>
              <w:rPr>
                <w:color w:val="000000"/>
              </w:rPr>
            </w:pPr>
          </w:p>
        </w:tc>
        <w:tc>
          <w:tcPr>
            <w:tcW w:w="1545" w:type="dxa"/>
            <w:tcBorders>
              <w:top w:val="nil"/>
            </w:tcBorders>
          </w:tcPr>
          <w:p w14:paraId="3853C1FC" w14:textId="77777777" w:rsidR="00073524" w:rsidRPr="00E725FE" w:rsidRDefault="00073524" w:rsidP="00641155">
            <w:pPr>
              <w:rPr>
                <w:color w:val="000000"/>
              </w:rPr>
            </w:pPr>
          </w:p>
        </w:tc>
        <w:tc>
          <w:tcPr>
            <w:tcW w:w="1440" w:type="dxa"/>
            <w:tcBorders>
              <w:top w:val="nil"/>
              <w:right w:val="nil"/>
            </w:tcBorders>
          </w:tcPr>
          <w:p w14:paraId="0045AF3A" w14:textId="77777777" w:rsidR="00073524" w:rsidRPr="00E725FE" w:rsidRDefault="00073524" w:rsidP="00641155">
            <w:pPr>
              <w:rPr>
                <w:color w:val="000000"/>
              </w:rPr>
            </w:pPr>
          </w:p>
        </w:tc>
        <w:tc>
          <w:tcPr>
            <w:tcW w:w="1980" w:type="dxa"/>
            <w:tcBorders>
              <w:top w:val="single" w:sz="4" w:space="0" w:color="auto"/>
              <w:right w:val="single" w:sz="4" w:space="0" w:color="auto"/>
            </w:tcBorders>
          </w:tcPr>
          <w:p w14:paraId="0C5FECE9" w14:textId="77777777" w:rsidR="00073524" w:rsidRPr="00E725FE" w:rsidRDefault="00073524" w:rsidP="00641155">
            <w:pPr>
              <w:rPr>
                <w:color w:val="000000"/>
              </w:rPr>
            </w:pPr>
          </w:p>
        </w:tc>
      </w:tr>
    </w:tbl>
    <w:p w14:paraId="295597B3" w14:textId="77777777" w:rsidR="00073524" w:rsidRPr="00E725FE" w:rsidRDefault="00073524" w:rsidP="00641155">
      <w:pPr>
        <w:spacing w:before="240" w:after="120"/>
        <w:ind w:left="1134" w:hanging="425"/>
        <w:rPr>
          <w:b/>
          <w:color w:val="000000"/>
        </w:rPr>
      </w:pPr>
    </w:p>
    <w:p w14:paraId="53A97FB3" w14:textId="77777777" w:rsidR="00073524" w:rsidRPr="00E725FE" w:rsidRDefault="00073524" w:rsidP="00641155">
      <w:pPr>
        <w:tabs>
          <w:tab w:val="left" w:pos="3969"/>
        </w:tabs>
        <w:jc w:val="center"/>
        <w:rPr>
          <w:b/>
          <w:color w:val="000000"/>
        </w:rPr>
        <w:sectPr w:rsidR="00073524" w:rsidRPr="00E725FE" w:rsidSect="007D4F37">
          <w:footerReference w:type="default" r:id="rId30"/>
          <w:footerReference w:type="first" r:id="rId31"/>
          <w:pgSz w:w="11906" w:h="16838"/>
          <w:pgMar w:top="1134" w:right="850" w:bottom="1134" w:left="1701" w:header="708" w:footer="708" w:gutter="0"/>
          <w:cols w:space="708"/>
          <w:titlePg w:val="0"/>
          <w:docGrid w:linePitch="360"/>
          <w:sectPrChange w:id="456" w:author="IGP" w:date="2020-03-20T12:50:00Z">
            <w:sectPr w:rsidR="00073524" w:rsidRPr="00E725FE" w:rsidSect="007D4F37">
              <w:pgMar w:top="1417" w:right="1417" w:bottom="1417" w:left="1417" w:header="708" w:footer="708" w:gutter="0"/>
              <w:titlePg/>
            </w:sectPr>
          </w:sectPrChange>
        </w:sectPr>
      </w:pPr>
    </w:p>
    <w:p w14:paraId="2894CF6B" w14:textId="77777777" w:rsidR="00073524" w:rsidRPr="00E725FE" w:rsidRDefault="00073524" w:rsidP="00641155">
      <w:pPr>
        <w:tabs>
          <w:tab w:val="left" w:pos="3969"/>
        </w:tabs>
        <w:jc w:val="center"/>
        <w:rPr>
          <w:b/>
          <w:color w:val="000000"/>
        </w:rPr>
      </w:pPr>
      <w:r w:rsidRPr="00E725FE">
        <w:rPr>
          <w:b/>
          <w:color w:val="000000"/>
        </w:rPr>
        <w:lastRenderedPageBreak/>
        <w:t xml:space="preserve">VOLUME 4.3.5 </w:t>
      </w:r>
      <w:r>
        <w:rPr>
          <w:b/>
          <w:color w:val="000000"/>
        </w:rPr>
        <w:t>—</w:t>
      </w:r>
      <w:r w:rsidRPr="00E725FE">
        <w:rPr>
          <w:b/>
          <w:color w:val="000000"/>
        </w:rPr>
        <w:t xml:space="preserve"> DETAILED BREAKDOWN OF PRICES</w:t>
      </w:r>
    </w:p>
    <w:p w14:paraId="6FE60A18" w14:textId="77777777" w:rsidR="00073524" w:rsidRPr="00E725FE" w:rsidRDefault="00073524" w:rsidP="00641155">
      <w:pPr>
        <w:rPr>
          <w:b/>
          <w:color w:val="000000"/>
        </w:rPr>
      </w:pPr>
    </w:p>
    <w:p w14:paraId="671E2CD5" w14:textId="77777777" w:rsidR="00073524" w:rsidRPr="00E725FE" w:rsidRDefault="00073524" w:rsidP="00641155">
      <w:pPr>
        <w:pStyle w:val="Text2"/>
        <w:jc w:val="center"/>
      </w:pPr>
      <w:r w:rsidRPr="00E725FE">
        <w:rPr>
          <w:b/>
          <w:szCs w:val="24"/>
          <w:u w:val="single"/>
        </w:rPr>
        <w:t xml:space="preserve">A) Breakdown of the basic prices for labour </w:t>
      </w:r>
      <w:r w:rsidRPr="00E725FE">
        <w:rPr>
          <w:b/>
          <w:szCs w:val="24"/>
          <w:u w:val="single"/>
        </w:rPr>
        <w:br/>
        <w:t>(converted into local currency or €/hour)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0"/>
        <w:gridCol w:w="2880"/>
        <w:gridCol w:w="1571"/>
        <w:gridCol w:w="1571"/>
        <w:gridCol w:w="1571"/>
        <w:gridCol w:w="1571"/>
        <w:gridCol w:w="1571"/>
        <w:gridCol w:w="1571"/>
      </w:tblGrid>
      <w:tr w:rsidR="00073524" w:rsidRPr="00E725FE" w14:paraId="454BC949" w14:textId="77777777" w:rsidTr="00641155">
        <w:trPr>
          <w:trHeight w:val="764"/>
          <w:jc w:val="center"/>
        </w:trPr>
        <w:tc>
          <w:tcPr>
            <w:tcW w:w="830" w:type="dxa"/>
            <w:vAlign w:val="center"/>
          </w:tcPr>
          <w:p w14:paraId="0BAAD9CC" w14:textId="77777777" w:rsidR="00073524" w:rsidRPr="00E725FE" w:rsidRDefault="00073524" w:rsidP="00641155">
            <w:pPr>
              <w:pStyle w:val="Normal12"/>
              <w:jc w:val="center"/>
              <w:rPr>
                <w:szCs w:val="24"/>
              </w:rPr>
            </w:pPr>
            <w:r>
              <w:rPr>
                <w:b/>
                <w:caps/>
                <w:sz w:val="20"/>
                <w:szCs w:val="24"/>
              </w:rPr>
              <w:t xml:space="preserve">No </w:t>
            </w:r>
          </w:p>
        </w:tc>
        <w:tc>
          <w:tcPr>
            <w:tcW w:w="2880" w:type="dxa"/>
            <w:vAlign w:val="center"/>
          </w:tcPr>
          <w:p w14:paraId="34722899" w14:textId="77777777" w:rsidR="00073524" w:rsidRPr="00E725FE" w:rsidRDefault="00073524" w:rsidP="00641155">
            <w:pPr>
              <w:pStyle w:val="Normal12"/>
              <w:jc w:val="center"/>
              <w:rPr>
                <w:szCs w:val="24"/>
              </w:rPr>
            </w:pPr>
            <w:r w:rsidRPr="00E725FE">
              <w:rPr>
                <w:b/>
                <w:sz w:val="20"/>
                <w:szCs w:val="24"/>
              </w:rPr>
              <w:t>Qualification</w:t>
            </w:r>
          </w:p>
        </w:tc>
        <w:tc>
          <w:tcPr>
            <w:tcW w:w="1571" w:type="dxa"/>
            <w:vAlign w:val="center"/>
          </w:tcPr>
          <w:p w14:paraId="1A8C45FC" w14:textId="77777777" w:rsidR="00073524" w:rsidRPr="00E725FE" w:rsidRDefault="00073524" w:rsidP="00641155">
            <w:pPr>
              <w:pStyle w:val="Normal12"/>
              <w:jc w:val="center"/>
              <w:rPr>
                <w:b/>
                <w:sz w:val="20"/>
                <w:szCs w:val="24"/>
              </w:rPr>
            </w:pPr>
            <w:r w:rsidRPr="00E725FE">
              <w:rPr>
                <w:b/>
                <w:sz w:val="20"/>
                <w:szCs w:val="24"/>
              </w:rPr>
              <w:t>Monthly pay</w:t>
            </w:r>
          </w:p>
          <w:p w14:paraId="12658434" w14:textId="77777777" w:rsidR="00073524" w:rsidRPr="00E725FE" w:rsidRDefault="00073524" w:rsidP="00641155">
            <w:pPr>
              <w:pStyle w:val="Normal12"/>
              <w:jc w:val="center"/>
              <w:rPr>
                <w:b/>
                <w:sz w:val="20"/>
                <w:szCs w:val="24"/>
              </w:rPr>
            </w:pPr>
            <w:r w:rsidRPr="00E725FE">
              <w:rPr>
                <w:b/>
                <w:sz w:val="20"/>
                <w:szCs w:val="24"/>
              </w:rPr>
              <w:t>(1)</w:t>
            </w:r>
          </w:p>
        </w:tc>
        <w:tc>
          <w:tcPr>
            <w:tcW w:w="1571" w:type="dxa"/>
            <w:vAlign w:val="center"/>
          </w:tcPr>
          <w:p w14:paraId="5B8D8672" w14:textId="77777777" w:rsidR="00073524" w:rsidRPr="00E725FE" w:rsidRDefault="00073524" w:rsidP="00641155">
            <w:pPr>
              <w:pStyle w:val="Normal12"/>
              <w:jc w:val="center"/>
              <w:rPr>
                <w:b/>
                <w:sz w:val="20"/>
                <w:szCs w:val="24"/>
              </w:rPr>
            </w:pPr>
            <w:r w:rsidRPr="00E725FE">
              <w:rPr>
                <w:b/>
                <w:sz w:val="20"/>
                <w:szCs w:val="24"/>
              </w:rPr>
              <w:t>Hourly pay</w:t>
            </w:r>
          </w:p>
          <w:p w14:paraId="5F6BAF29" w14:textId="77777777" w:rsidR="00073524" w:rsidRPr="00E725FE" w:rsidRDefault="00073524" w:rsidP="00641155">
            <w:pPr>
              <w:pStyle w:val="Normal12"/>
              <w:jc w:val="center"/>
              <w:rPr>
                <w:b/>
                <w:sz w:val="20"/>
                <w:szCs w:val="24"/>
              </w:rPr>
            </w:pPr>
            <w:r w:rsidRPr="00E725FE">
              <w:rPr>
                <w:b/>
                <w:sz w:val="20"/>
                <w:szCs w:val="24"/>
              </w:rPr>
              <w:t>(2)</w:t>
            </w:r>
          </w:p>
        </w:tc>
        <w:tc>
          <w:tcPr>
            <w:tcW w:w="1571" w:type="dxa"/>
            <w:vAlign w:val="center"/>
          </w:tcPr>
          <w:p w14:paraId="412B9960" w14:textId="77777777" w:rsidR="00073524" w:rsidRPr="00E725FE" w:rsidRDefault="00073524" w:rsidP="00641155">
            <w:pPr>
              <w:pStyle w:val="Normal12"/>
              <w:jc w:val="center"/>
              <w:rPr>
                <w:szCs w:val="24"/>
              </w:rPr>
            </w:pPr>
            <w:r w:rsidRPr="00E725FE">
              <w:rPr>
                <w:b/>
                <w:sz w:val="20"/>
                <w:szCs w:val="24"/>
              </w:rPr>
              <w:t>Overtime</w:t>
            </w:r>
          </w:p>
          <w:p w14:paraId="40A7DDC7" w14:textId="77777777" w:rsidR="00073524" w:rsidRPr="00E725FE" w:rsidRDefault="00073524" w:rsidP="00641155">
            <w:pPr>
              <w:pStyle w:val="Normal12"/>
              <w:jc w:val="center"/>
              <w:rPr>
                <w:b/>
                <w:sz w:val="20"/>
                <w:szCs w:val="24"/>
              </w:rPr>
            </w:pPr>
            <w:r w:rsidRPr="00E725FE">
              <w:rPr>
                <w:b/>
                <w:sz w:val="20"/>
                <w:szCs w:val="24"/>
              </w:rPr>
              <w:t>(3)</w:t>
            </w:r>
          </w:p>
        </w:tc>
        <w:tc>
          <w:tcPr>
            <w:tcW w:w="1571" w:type="dxa"/>
            <w:vAlign w:val="center"/>
          </w:tcPr>
          <w:p w14:paraId="02F3F656" w14:textId="77777777" w:rsidR="00073524" w:rsidRPr="00E725FE" w:rsidRDefault="00073524" w:rsidP="00641155">
            <w:pPr>
              <w:pStyle w:val="Normal12"/>
              <w:jc w:val="center"/>
              <w:rPr>
                <w:szCs w:val="24"/>
              </w:rPr>
            </w:pPr>
            <w:r w:rsidRPr="00E725FE">
              <w:rPr>
                <w:b/>
                <w:sz w:val="20"/>
                <w:szCs w:val="24"/>
              </w:rPr>
              <w:t>Soc. security contributions</w:t>
            </w:r>
          </w:p>
          <w:p w14:paraId="643DE8F4" w14:textId="77777777" w:rsidR="00073524" w:rsidRPr="00E725FE" w:rsidRDefault="00073524" w:rsidP="00641155">
            <w:pPr>
              <w:pStyle w:val="Normal12"/>
              <w:jc w:val="center"/>
              <w:rPr>
                <w:b/>
                <w:sz w:val="20"/>
                <w:szCs w:val="24"/>
              </w:rPr>
            </w:pPr>
            <w:r w:rsidRPr="00E725FE">
              <w:rPr>
                <w:b/>
                <w:sz w:val="20"/>
                <w:szCs w:val="24"/>
              </w:rPr>
              <w:t>(4)</w:t>
            </w:r>
          </w:p>
        </w:tc>
        <w:tc>
          <w:tcPr>
            <w:tcW w:w="1571" w:type="dxa"/>
            <w:tcBorders>
              <w:right w:val="nil"/>
            </w:tcBorders>
            <w:vAlign w:val="center"/>
          </w:tcPr>
          <w:p w14:paraId="361EBCD3" w14:textId="77777777" w:rsidR="00073524" w:rsidRPr="00E725FE" w:rsidRDefault="00073524" w:rsidP="00641155">
            <w:pPr>
              <w:pStyle w:val="Normal12"/>
              <w:jc w:val="center"/>
              <w:rPr>
                <w:sz w:val="20"/>
              </w:rPr>
            </w:pPr>
            <w:r w:rsidRPr="00E725FE">
              <w:rPr>
                <w:b/>
                <w:sz w:val="20"/>
                <w:szCs w:val="24"/>
              </w:rPr>
              <w:t>Travel time</w:t>
            </w:r>
          </w:p>
          <w:p w14:paraId="543EAF83" w14:textId="77777777" w:rsidR="00073524" w:rsidRPr="00E725FE" w:rsidRDefault="00073524" w:rsidP="00641155">
            <w:pPr>
              <w:pStyle w:val="Normal12"/>
              <w:jc w:val="center"/>
              <w:rPr>
                <w:b/>
                <w:sz w:val="20"/>
                <w:szCs w:val="24"/>
              </w:rPr>
            </w:pPr>
            <w:r w:rsidRPr="00E725FE">
              <w:rPr>
                <w:b/>
                <w:sz w:val="20"/>
                <w:szCs w:val="24"/>
              </w:rPr>
              <w:t>(5)</w:t>
            </w:r>
          </w:p>
        </w:tc>
        <w:tc>
          <w:tcPr>
            <w:tcW w:w="1571" w:type="dxa"/>
            <w:vAlign w:val="center"/>
          </w:tcPr>
          <w:p w14:paraId="03E00BA9" w14:textId="77777777" w:rsidR="00073524" w:rsidRPr="00E725FE" w:rsidRDefault="00073524" w:rsidP="00641155">
            <w:pPr>
              <w:pStyle w:val="Normal12"/>
              <w:jc w:val="center"/>
              <w:rPr>
                <w:b/>
                <w:sz w:val="20"/>
                <w:szCs w:val="24"/>
              </w:rPr>
            </w:pPr>
            <w:r w:rsidRPr="00E725FE">
              <w:rPr>
                <w:b/>
                <w:sz w:val="20"/>
                <w:szCs w:val="24"/>
              </w:rPr>
              <w:t>Hourly total</w:t>
            </w:r>
          </w:p>
          <w:p w14:paraId="452C086B" w14:textId="77777777" w:rsidR="00073524" w:rsidRPr="00E725FE" w:rsidRDefault="00073524" w:rsidP="00641155">
            <w:pPr>
              <w:pStyle w:val="Normal12"/>
              <w:jc w:val="center"/>
              <w:rPr>
                <w:b/>
                <w:sz w:val="20"/>
                <w:szCs w:val="24"/>
              </w:rPr>
            </w:pPr>
            <w:r w:rsidRPr="00E725FE">
              <w:rPr>
                <w:b/>
                <w:sz w:val="20"/>
                <w:szCs w:val="24"/>
              </w:rPr>
              <w:t>(6)</w:t>
            </w:r>
          </w:p>
        </w:tc>
      </w:tr>
      <w:tr w:rsidR="00073524" w:rsidRPr="00E725FE" w14:paraId="22CA82B7" w14:textId="77777777" w:rsidTr="00641155">
        <w:trPr>
          <w:trHeight w:val="340"/>
          <w:jc w:val="center"/>
        </w:trPr>
        <w:tc>
          <w:tcPr>
            <w:tcW w:w="830" w:type="dxa"/>
            <w:vAlign w:val="center"/>
          </w:tcPr>
          <w:p w14:paraId="0775DC40" w14:textId="77777777" w:rsidR="00073524" w:rsidRPr="00E725FE" w:rsidRDefault="00073524" w:rsidP="00641155">
            <w:pPr>
              <w:pStyle w:val="Normal12"/>
              <w:jc w:val="center"/>
              <w:rPr>
                <w:szCs w:val="24"/>
              </w:rPr>
            </w:pPr>
            <w:r w:rsidRPr="00E725FE">
              <w:rPr>
                <w:sz w:val="20"/>
                <w:szCs w:val="24"/>
              </w:rPr>
              <w:t>A1</w:t>
            </w:r>
          </w:p>
        </w:tc>
        <w:tc>
          <w:tcPr>
            <w:tcW w:w="2880" w:type="dxa"/>
            <w:vAlign w:val="center"/>
          </w:tcPr>
          <w:p w14:paraId="4F8F37D9" w14:textId="77777777" w:rsidR="00073524" w:rsidRPr="00E725FE" w:rsidRDefault="00073524" w:rsidP="00641155">
            <w:pPr>
              <w:pStyle w:val="Normal12"/>
              <w:rPr>
                <w:szCs w:val="24"/>
              </w:rPr>
            </w:pPr>
            <w:r w:rsidRPr="00E725FE">
              <w:rPr>
                <w:sz w:val="20"/>
                <w:szCs w:val="24"/>
              </w:rPr>
              <w:t>Labourer, Cat 1</w:t>
            </w:r>
          </w:p>
        </w:tc>
        <w:tc>
          <w:tcPr>
            <w:tcW w:w="1571" w:type="dxa"/>
          </w:tcPr>
          <w:p w14:paraId="445E6D4D" w14:textId="77777777" w:rsidR="00073524" w:rsidRPr="00E725FE" w:rsidRDefault="00073524" w:rsidP="00641155">
            <w:pPr>
              <w:pStyle w:val="Normal12"/>
              <w:rPr>
                <w:sz w:val="20"/>
                <w:szCs w:val="24"/>
              </w:rPr>
            </w:pPr>
          </w:p>
        </w:tc>
        <w:tc>
          <w:tcPr>
            <w:tcW w:w="1571" w:type="dxa"/>
          </w:tcPr>
          <w:p w14:paraId="75940B45" w14:textId="77777777" w:rsidR="00073524" w:rsidRPr="00E725FE" w:rsidRDefault="00073524" w:rsidP="00641155">
            <w:pPr>
              <w:pStyle w:val="Normal12"/>
              <w:rPr>
                <w:sz w:val="20"/>
                <w:szCs w:val="24"/>
              </w:rPr>
            </w:pPr>
          </w:p>
        </w:tc>
        <w:tc>
          <w:tcPr>
            <w:tcW w:w="1571" w:type="dxa"/>
          </w:tcPr>
          <w:p w14:paraId="4B815046" w14:textId="77777777" w:rsidR="00073524" w:rsidRPr="00E725FE" w:rsidRDefault="00073524" w:rsidP="00641155">
            <w:pPr>
              <w:pStyle w:val="Normal12"/>
              <w:rPr>
                <w:sz w:val="20"/>
                <w:szCs w:val="24"/>
              </w:rPr>
            </w:pPr>
          </w:p>
        </w:tc>
        <w:tc>
          <w:tcPr>
            <w:tcW w:w="1571" w:type="dxa"/>
          </w:tcPr>
          <w:p w14:paraId="3AF17129" w14:textId="77777777" w:rsidR="00073524" w:rsidRPr="00E725FE" w:rsidRDefault="00073524" w:rsidP="00641155">
            <w:pPr>
              <w:pStyle w:val="Normal12"/>
              <w:rPr>
                <w:sz w:val="20"/>
                <w:szCs w:val="24"/>
              </w:rPr>
            </w:pPr>
          </w:p>
        </w:tc>
        <w:tc>
          <w:tcPr>
            <w:tcW w:w="1571" w:type="dxa"/>
          </w:tcPr>
          <w:p w14:paraId="5B8F02AA" w14:textId="77777777" w:rsidR="00073524" w:rsidRPr="00E725FE" w:rsidRDefault="00073524" w:rsidP="00641155">
            <w:pPr>
              <w:pStyle w:val="Normal12"/>
              <w:rPr>
                <w:sz w:val="20"/>
                <w:szCs w:val="24"/>
              </w:rPr>
            </w:pPr>
          </w:p>
        </w:tc>
        <w:tc>
          <w:tcPr>
            <w:tcW w:w="1571" w:type="dxa"/>
          </w:tcPr>
          <w:p w14:paraId="18662C9F" w14:textId="77777777" w:rsidR="00073524" w:rsidRPr="00E725FE" w:rsidRDefault="00073524" w:rsidP="00641155">
            <w:pPr>
              <w:pStyle w:val="Normal12"/>
              <w:rPr>
                <w:sz w:val="20"/>
                <w:szCs w:val="24"/>
              </w:rPr>
            </w:pPr>
          </w:p>
        </w:tc>
      </w:tr>
      <w:tr w:rsidR="00073524" w:rsidRPr="00E725FE" w14:paraId="16024649" w14:textId="77777777" w:rsidTr="00641155">
        <w:trPr>
          <w:trHeight w:val="340"/>
          <w:jc w:val="center"/>
        </w:trPr>
        <w:tc>
          <w:tcPr>
            <w:tcW w:w="830" w:type="dxa"/>
            <w:vAlign w:val="center"/>
          </w:tcPr>
          <w:p w14:paraId="4E056DBD" w14:textId="77777777" w:rsidR="00073524" w:rsidRPr="00E725FE" w:rsidRDefault="00073524" w:rsidP="00641155">
            <w:pPr>
              <w:pStyle w:val="Normal12"/>
              <w:jc w:val="center"/>
              <w:rPr>
                <w:szCs w:val="24"/>
              </w:rPr>
            </w:pPr>
            <w:r w:rsidRPr="00E725FE">
              <w:rPr>
                <w:sz w:val="20"/>
                <w:szCs w:val="24"/>
              </w:rPr>
              <w:t>A2</w:t>
            </w:r>
          </w:p>
        </w:tc>
        <w:tc>
          <w:tcPr>
            <w:tcW w:w="2880" w:type="dxa"/>
            <w:vAlign w:val="center"/>
          </w:tcPr>
          <w:p w14:paraId="414FBB89" w14:textId="77777777" w:rsidR="00073524" w:rsidRPr="00E725FE" w:rsidRDefault="00073524" w:rsidP="00641155">
            <w:pPr>
              <w:pStyle w:val="Normal12"/>
              <w:rPr>
                <w:szCs w:val="24"/>
              </w:rPr>
            </w:pPr>
            <w:r w:rsidRPr="00E725FE">
              <w:rPr>
                <w:sz w:val="20"/>
                <w:szCs w:val="24"/>
              </w:rPr>
              <w:t>Skilled worker, Cat. 3</w:t>
            </w:r>
          </w:p>
        </w:tc>
        <w:tc>
          <w:tcPr>
            <w:tcW w:w="1571" w:type="dxa"/>
          </w:tcPr>
          <w:p w14:paraId="2ADA4260" w14:textId="77777777" w:rsidR="00073524" w:rsidRPr="00E725FE" w:rsidRDefault="00073524" w:rsidP="00641155">
            <w:pPr>
              <w:pStyle w:val="Normal12"/>
              <w:rPr>
                <w:sz w:val="20"/>
                <w:szCs w:val="24"/>
              </w:rPr>
            </w:pPr>
          </w:p>
        </w:tc>
        <w:tc>
          <w:tcPr>
            <w:tcW w:w="1571" w:type="dxa"/>
          </w:tcPr>
          <w:p w14:paraId="12311AEB" w14:textId="77777777" w:rsidR="00073524" w:rsidRPr="00E725FE" w:rsidRDefault="00073524" w:rsidP="00641155">
            <w:pPr>
              <w:pStyle w:val="Normal12"/>
              <w:rPr>
                <w:sz w:val="20"/>
                <w:szCs w:val="24"/>
              </w:rPr>
            </w:pPr>
          </w:p>
        </w:tc>
        <w:tc>
          <w:tcPr>
            <w:tcW w:w="1571" w:type="dxa"/>
          </w:tcPr>
          <w:p w14:paraId="00E26C23" w14:textId="77777777" w:rsidR="00073524" w:rsidRPr="00E725FE" w:rsidRDefault="00073524" w:rsidP="00641155">
            <w:pPr>
              <w:pStyle w:val="Normal12"/>
              <w:rPr>
                <w:sz w:val="20"/>
                <w:szCs w:val="24"/>
              </w:rPr>
            </w:pPr>
          </w:p>
        </w:tc>
        <w:tc>
          <w:tcPr>
            <w:tcW w:w="1571" w:type="dxa"/>
          </w:tcPr>
          <w:p w14:paraId="095B2820" w14:textId="77777777" w:rsidR="00073524" w:rsidRPr="00E725FE" w:rsidRDefault="00073524" w:rsidP="00641155">
            <w:pPr>
              <w:pStyle w:val="Normal12"/>
              <w:rPr>
                <w:sz w:val="20"/>
                <w:szCs w:val="24"/>
              </w:rPr>
            </w:pPr>
          </w:p>
        </w:tc>
        <w:tc>
          <w:tcPr>
            <w:tcW w:w="1571" w:type="dxa"/>
          </w:tcPr>
          <w:p w14:paraId="091F09F4" w14:textId="77777777" w:rsidR="00073524" w:rsidRPr="00E725FE" w:rsidRDefault="00073524" w:rsidP="00641155">
            <w:pPr>
              <w:pStyle w:val="Normal12"/>
              <w:rPr>
                <w:sz w:val="20"/>
                <w:szCs w:val="24"/>
              </w:rPr>
            </w:pPr>
          </w:p>
        </w:tc>
        <w:tc>
          <w:tcPr>
            <w:tcW w:w="1571" w:type="dxa"/>
          </w:tcPr>
          <w:p w14:paraId="06CD88B5" w14:textId="77777777" w:rsidR="00073524" w:rsidRPr="00E725FE" w:rsidRDefault="00073524" w:rsidP="00641155">
            <w:pPr>
              <w:pStyle w:val="Normal12"/>
              <w:rPr>
                <w:sz w:val="20"/>
                <w:szCs w:val="24"/>
              </w:rPr>
            </w:pPr>
          </w:p>
        </w:tc>
      </w:tr>
      <w:tr w:rsidR="00073524" w:rsidRPr="00E725FE" w14:paraId="7CECB8FC" w14:textId="77777777" w:rsidTr="00641155">
        <w:trPr>
          <w:trHeight w:val="340"/>
          <w:jc w:val="center"/>
        </w:trPr>
        <w:tc>
          <w:tcPr>
            <w:tcW w:w="830" w:type="dxa"/>
            <w:vAlign w:val="center"/>
          </w:tcPr>
          <w:p w14:paraId="704F1507" w14:textId="77777777" w:rsidR="00073524" w:rsidRPr="00E725FE" w:rsidRDefault="00073524" w:rsidP="00641155">
            <w:pPr>
              <w:pStyle w:val="Normal12"/>
              <w:jc w:val="center"/>
              <w:rPr>
                <w:szCs w:val="24"/>
              </w:rPr>
            </w:pPr>
            <w:r w:rsidRPr="00E725FE">
              <w:rPr>
                <w:sz w:val="20"/>
                <w:szCs w:val="24"/>
              </w:rPr>
              <w:t>A3</w:t>
            </w:r>
          </w:p>
        </w:tc>
        <w:tc>
          <w:tcPr>
            <w:tcW w:w="2880" w:type="dxa"/>
            <w:vAlign w:val="center"/>
          </w:tcPr>
          <w:p w14:paraId="24E6A013" w14:textId="77777777" w:rsidR="00073524" w:rsidRPr="00E725FE" w:rsidRDefault="00073524" w:rsidP="00641155">
            <w:pPr>
              <w:pStyle w:val="Normal12"/>
              <w:rPr>
                <w:szCs w:val="24"/>
              </w:rPr>
            </w:pPr>
            <w:r w:rsidRPr="00E725FE">
              <w:rPr>
                <w:sz w:val="20"/>
                <w:szCs w:val="24"/>
              </w:rPr>
              <w:t>Skilled worker, Cat. 5</w:t>
            </w:r>
          </w:p>
        </w:tc>
        <w:tc>
          <w:tcPr>
            <w:tcW w:w="1571" w:type="dxa"/>
          </w:tcPr>
          <w:p w14:paraId="3E97B1C6" w14:textId="77777777" w:rsidR="00073524" w:rsidRPr="00E725FE" w:rsidRDefault="00073524" w:rsidP="00641155">
            <w:pPr>
              <w:pStyle w:val="Normal12"/>
              <w:rPr>
                <w:sz w:val="20"/>
                <w:szCs w:val="24"/>
              </w:rPr>
            </w:pPr>
          </w:p>
        </w:tc>
        <w:tc>
          <w:tcPr>
            <w:tcW w:w="1571" w:type="dxa"/>
          </w:tcPr>
          <w:p w14:paraId="5C8BCD99" w14:textId="77777777" w:rsidR="00073524" w:rsidRPr="00E725FE" w:rsidRDefault="00073524" w:rsidP="00641155">
            <w:pPr>
              <w:pStyle w:val="Normal12"/>
              <w:rPr>
                <w:sz w:val="20"/>
                <w:szCs w:val="24"/>
              </w:rPr>
            </w:pPr>
          </w:p>
        </w:tc>
        <w:tc>
          <w:tcPr>
            <w:tcW w:w="1571" w:type="dxa"/>
          </w:tcPr>
          <w:p w14:paraId="7A5B4A29" w14:textId="77777777" w:rsidR="00073524" w:rsidRPr="00E725FE" w:rsidRDefault="00073524" w:rsidP="00641155">
            <w:pPr>
              <w:pStyle w:val="Normal12"/>
              <w:rPr>
                <w:sz w:val="20"/>
                <w:szCs w:val="24"/>
              </w:rPr>
            </w:pPr>
          </w:p>
        </w:tc>
        <w:tc>
          <w:tcPr>
            <w:tcW w:w="1571" w:type="dxa"/>
          </w:tcPr>
          <w:p w14:paraId="1B38F019" w14:textId="77777777" w:rsidR="00073524" w:rsidRPr="00E725FE" w:rsidRDefault="00073524" w:rsidP="00641155">
            <w:pPr>
              <w:pStyle w:val="Normal12"/>
              <w:rPr>
                <w:sz w:val="20"/>
                <w:szCs w:val="24"/>
              </w:rPr>
            </w:pPr>
          </w:p>
        </w:tc>
        <w:tc>
          <w:tcPr>
            <w:tcW w:w="1571" w:type="dxa"/>
          </w:tcPr>
          <w:p w14:paraId="725FA374" w14:textId="77777777" w:rsidR="00073524" w:rsidRPr="00E725FE" w:rsidRDefault="00073524" w:rsidP="00641155">
            <w:pPr>
              <w:pStyle w:val="Normal12"/>
              <w:rPr>
                <w:sz w:val="20"/>
                <w:szCs w:val="24"/>
              </w:rPr>
            </w:pPr>
          </w:p>
        </w:tc>
        <w:tc>
          <w:tcPr>
            <w:tcW w:w="1571" w:type="dxa"/>
          </w:tcPr>
          <w:p w14:paraId="5A0E9811" w14:textId="77777777" w:rsidR="00073524" w:rsidRPr="00E725FE" w:rsidRDefault="00073524" w:rsidP="00641155">
            <w:pPr>
              <w:pStyle w:val="Normal12"/>
              <w:rPr>
                <w:sz w:val="20"/>
                <w:szCs w:val="24"/>
              </w:rPr>
            </w:pPr>
          </w:p>
        </w:tc>
      </w:tr>
      <w:tr w:rsidR="00073524" w:rsidRPr="00E725FE" w14:paraId="5FDCC19F" w14:textId="77777777" w:rsidTr="00641155">
        <w:trPr>
          <w:trHeight w:val="340"/>
          <w:jc w:val="center"/>
        </w:trPr>
        <w:tc>
          <w:tcPr>
            <w:tcW w:w="830" w:type="dxa"/>
            <w:vAlign w:val="center"/>
          </w:tcPr>
          <w:p w14:paraId="2081A292" w14:textId="77777777" w:rsidR="00073524" w:rsidRPr="00E725FE" w:rsidRDefault="00073524" w:rsidP="00641155">
            <w:pPr>
              <w:pStyle w:val="Normal12"/>
              <w:jc w:val="center"/>
              <w:rPr>
                <w:szCs w:val="24"/>
              </w:rPr>
            </w:pPr>
            <w:r w:rsidRPr="00E725FE">
              <w:rPr>
                <w:sz w:val="20"/>
                <w:szCs w:val="24"/>
              </w:rPr>
              <w:t>A4</w:t>
            </w:r>
          </w:p>
        </w:tc>
        <w:tc>
          <w:tcPr>
            <w:tcW w:w="2880" w:type="dxa"/>
            <w:vAlign w:val="center"/>
          </w:tcPr>
          <w:p w14:paraId="28467ACE" w14:textId="77777777" w:rsidR="00073524" w:rsidRPr="00E725FE" w:rsidRDefault="00073524" w:rsidP="00641155">
            <w:pPr>
              <w:pStyle w:val="Normal12"/>
              <w:rPr>
                <w:szCs w:val="24"/>
              </w:rPr>
            </w:pPr>
            <w:r w:rsidRPr="00E725FE">
              <w:rPr>
                <w:sz w:val="20"/>
                <w:szCs w:val="24"/>
              </w:rPr>
              <w:t>Foreman, Cat. 7</w:t>
            </w:r>
          </w:p>
        </w:tc>
        <w:tc>
          <w:tcPr>
            <w:tcW w:w="1571" w:type="dxa"/>
          </w:tcPr>
          <w:p w14:paraId="32E1FA6B" w14:textId="77777777" w:rsidR="00073524" w:rsidRPr="00E725FE" w:rsidRDefault="00073524" w:rsidP="00641155">
            <w:pPr>
              <w:pStyle w:val="Normal12"/>
              <w:rPr>
                <w:sz w:val="20"/>
                <w:szCs w:val="24"/>
              </w:rPr>
            </w:pPr>
          </w:p>
        </w:tc>
        <w:tc>
          <w:tcPr>
            <w:tcW w:w="1571" w:type="dxa"/>
          </w:tcPr>
          <w:p w14:paraId="22509C96" w14:textId="77777777" w:rsidR="00073524" w:rsidRPr="00E725FE" w:rsidRDefault="00073524" w:rsidP="00641155">
            <w:pPr>
              <w:pStyle w:val="Normal12"/>
              <w:rPr>
                <w:sz w:val="20"/>
                <w:szCs w:val="24"/>
              </w:rPr>
            </w:pPr>
          </w:p>
        </w:tc>
        <w:tc>
          <w:tcPr>
            <w:tcW w:w="1571" w:type="dxa"/>
          </w:tcPr>
          <w:p w14:paraId="0993E570" w14:textId="77777777" w:rsidR="00073524" w:rsidRPr="00E725FE" w:rsidRDefault="00073524" w:rsidP="00641155">
            <w:pPr>
              <w:pStyle w:val="Normal12"/>
              <w:rPr>
                <w:sz w:val="20"/>
                <w:szCs w:val="24"/>
              </w:rPr>
            </w:pPr>
          </w:p>
        </w:tc>
        <w:tc>
          <w:tcPr>
            <w:tcW w:w="1571" w:type="dxa"/>
          </w:tcPr>
          <w:p w14:paraId="09D59CFB" w14:textId="77777777" w:rsidR="00073524" w:rsidRPr="00E725FE" w:rsidRDefault="00073524" w:rsidP="00641155">
            <w:pPr>
              <w:pStyle w:val="Normal12"/>
              <w:rPr>
                <w:sz w:val="20"/>
                <w:szCs w:val="24"/>
              </w:rPr>
            </w:pPr>
          </w:p>
        </w:tc>
        <w:tc>
          <w:tcPr>
            <w:tcW w:w="1571" w:type="dxa"/>
          </w:tcPr>
          <w:p w14:paraId="62F411DD" w14:textId="77777777" w:rsidR="00073524" w:rsidRPr="00E725FE" w:rsidRDefault="00073524" w:rsidP="00641155">
            <w:pPr>
              <w:pStyle w:val="Normal12"/>
              <w:rPr>
                <w:sz w:val="20"/>
                <w:szCs w:val="24"/>
              </w:rPr>
            </w:pPr>
          </w:p>
        </w:tc>
        <w:tc>
          <w:tcPr>
            <w:tcW w:w="1571" w:type="dxa"/>
          </w:tcPr>
          <w:p w14:paraId="485E2C78" w14:textId="77777777" w:rsidR="00073524" w:rsidRPr="00E725FE" w:rsidRDefault="00073524" w:rsidP="00641155">
            <w:pPr>
              <w:pStyle w:val="Normal12"/>
              <w:rPr>
                <w:sz w:val="20"/>
                <w:szCs w:val="24"/>
              </w:rPr>
            </w:pPr>
          </w:p>
        </w:tc>
      </w:tr>
      <w:tr w:rsidR="00073524" w:rsidRPr="00E725FE" w14:paraId="5525F790" w14:textId="77777777" w:rsidTr="00641155">
        <w:trPr>
          <w:trHeight w:val="340"/>
          <w:jc w:val="center"/>
        </w:trPr>
        <w:tc>
          <w:tcPr>
            <w:tcW w:w="830" w:type="dxa"/>
            <w:vAlign w:val="center"/>
          </w:tcPr>
          <w:p w14:paraId="32FCDC49" w14:textId="77777777" w:rsidR="00073524" w:rsidRPr="00E725FE" w:rsidRDefault="00073524" w:rsidP="00641155">
            <w:pPr>
              <w:pStyle w:val="Normal12"/>
              <w:jc w:val="center"/>
              <w:rPr>
                <w:szCs w:val="24"/>
              </w:rPr>
            </w:pPr>
            <w:r w:rsidRPr="00E725FE">
              <w:rPr>
                <w:sz w:val="20"/>
                <w:szCs w:val="24"/>
              </w:rPr>
              <w:t>A5</w:t>
            </w:r>
          </w:p>
        </w:tc>
        <w:tc>
          <w:tcPr>
            <w:tcW w:w="2880" w:type="dxa"/>
            <w:vAlign w:val="center"/>
          </w:tcPr>
          <w:p w14:paraId="299BA919" w14:textId="77777777" w:rsidR="00073524" w:rsidRPr="00E725FE" w:rsidRDefault="00073524" w:rsidP="00641155">
            <w:pPr>
              <w:pStyle w:val="Normal12"/>
              <w:rPr>
                <w:szCs w:val="24"/>
              </w:rPr>
            </w:pPr>
            <w:r w:rsidRPr="00E725FE">
              <w:rPr>
                <w:sz w:val="20"/>
                <w:szCs w:val="24"/>
              </w:rPr>
              <w:t>Site manager</w:t>
            </w:r>
          </w:p>
        </w:tc>
        <w:tc>
          <w:tcPr>
            <w:tcW w:w="1571" w:type="dxa"/>
          </w:tcPr>
          <w:p w14:paraId="53B2EFFC" w14:textId="77777777" w:rsidR="00073524" w:rsidRPr="00E725FE" w:rsidRDefault="00073524" w:rsidP="00641155">
            <w:pPr>
              <w:pStyle w:val="Normal12"/>
              <w:rPr>
                <w:sz w:val="20"/>
                <w:szCs w:val="24"/>
              </w:rPr>
            </w:pPr>
          </w:p>
        </w:tc>
        <w:tc>
          <w:tcPr>
            <w:tcW w:w="1571" w:type="dxa"/>
          </w:tcPr>
          <w:p w14:paraId="12AD7077" w14:textId="77777777" w:rsidR="00073524" w:rsidRPr="00E725FE" w:rsidRDefault="00073524" w:rsidP="00641155">
            <w:pPr>
              <w:pStyle w:val="Normal12"/>
              <w:rPr>
                <w:sz w:val="20"/>
                <w:szCs w:val="24"/>
              </w:rPr>
            </w:pPr>
          </w:p>
        </w:tc>
        <w:tc>
          <w:tcPr>
            <w:tcW w:w="1571" w:type="dxa"/>
          </w:tcPr>
          <w:p w14:paraId="22C03782" w14:textId="77777777" w:rsidR="00073524" w:rsidRPr="00E725FE" w:rsidRDefault="00073524" w:rsidP="00641155">
            <w:pPr>
              <w:pStyle w:val="Normal12"/>
              <w:rPr>
                <w:sz w:val="20"/>
                <w:szCs w:val="24"/>
              </w:rPr>
            </w:pPr>
          </w:p>
        </w:tc>
        <w:tc>
          <w:tcPr>
            <w:tcW w:w="1571" w:type="dxa"/>
          </w:tcPr>
          <w:p w14:paraId="431E4B7F" w14:textId="77777777" w:rsidR="00073524" w:rsidRPr="00E725FE" w:rsidRDefault="00073524" w:rsidP="00641155">
            <w:pPr>
              <w:pStyle w:val="Normal12"/>
              <w:rPr>
                <w:sz w:val="20"/>
                <w:szCs w:val="24"/>
              </w:rPr>
            </w:pPr>
          </w:p>
        </w:tc>
        <w:tc>
          <w:tcPr>
            <w:tcW w:w="1571" w:type="dxa"/>
          </w:tcPr>
          <w:p w14:paraId="7C4315BC" w14:textId="77777777" w:rsidR="00073524" w:rsidRPr="00E725FE" w:rsidRDefault="00073524" w:rsidP="00641155">
            <w:pPr>
              <w:pStyle w:val="Normal12"/>
              <w:rPr>
                <w:sz w:val="20"/>
                <w:szCs w:val="24"/>
              </w:rPr>
            </w:pPr>
          </w:p>
        </w:tc>
        <w:tc>
          <w:tcPr>
            <w:tcW w:w="1571" w:type="dxa"/>
          </w:tcPr>
          <w:p w14:paraId="34A5BBE4" w14:textId="77777777" w:rsidR="00073524" w:rsidRPr="00E725FE" w:rsidRDefault="00073524" w:rsidP="00641155">
            <w:pPr>
              <w:pStyle w:val="Normal12"/>
              <w:rPr>
                <w:sz w:val="20"/>
                <w:szCs w:val="24"/>
              </w:rPr>
            </w:pPr>
          </w:p>
        </w:tc>
      </w:tr>
      <w:tr w:rsidR="00073524" w:rsidRPr="00E725FE" w14:paraId="5E925FE4" w14:textId="77777777" w:rsidTr="00641155">
        <w:trPr>
          <w:trHeight w:val="340"/>
          <w:jc w:val="center"/>
        </w:trPr>
        <w:tc>
          <w:tcPr>
            <w:tcW w:w="830" w:type="dxa"/>
            <w:vAlign w:val="center"/>
          </w:tcPr>
          <w:p w14:paraId="2C973212" w14:textId="77777777" w:rsidR="00073524" w:rsidRPr="00E725FE" w:rsidRDefault="00073524" w:rsidP="00641155">
            <w:pPr>
              <w:pStyle w:val="Normal12"/>
              <w:jc w:val="center"/>
              <w:rPr>
                <w:szCs w:val="24"/>
              </w:rPr>
            </w:pPr>
            <w:r w:rsidRPr="00E725FE">
              <w:rPr>
                <w:sz w:val="20"/>
                <w:szCs w:val="24"/>
              </w:rPr>
              <w:t>A6</w:t>
            </w:r>
          </w:p>
        </w:tc>
        <w:tc>
          <w:tcPr>
            <w:tcW w:w="2880" w:type="dxa"/>
            <w:vAlign w:val="center"/>
          </w:tcPr>
          <w:p w14:paraId="3F689F73" w14:textId="77777777" w:rsidR="00073524" w:rsidRPr="00E725FE" w:rsidRDefault="00073524" w:rsidP="00641155">
            <w:pPr>
              <w:pStyle w:val="Normal12"/>
              <w:rPr>
                <w:szCs w:val="24"/>
              </w:rPr>
            </w:pPr>
            <w:r w:rsidRPr="00E725FE">
              <w:rPr>
                <w:sz w:val="20"/>
                <w:szCs w:val="24"/>
              </w:rPr>
              <w:t>HGV driver</w:t>
            </w:r>
          </w:p>
        </w:tc>
        <w:tc>
          <w:tcPr>
            <w:tcW w:w="1571" w:type="dxa"/>
          </w:tcPr>
          <w:p w14:paraId="2BB9E07C" w14:textId="77777777" w:rsidR="00073524" w:rsidRPr="00E725FE" w:rsidRDefault="00073524" w:rsidP="00641155">
            <w:pPr>
              <w:pStyle w:val="Normal12"/>
              <w:rPr>
                <w:sz w:val="20"/>
                <w:szCs w:val="24"/>
              </w:rPr>
            </w:pPr>
          </w:p>
        </w:tc>
        <w:tc>
          <w:tcPr>
            <w:tcW w:w="1571" w:type="dxa"/>
          </w:tcPr>
          <w:p w14:paraId="14E5C97E" w14:textId="77777777" w:rsidR="00073524" w:rsidRPr="00E725FE" w:rsidRDefault="00073524" w:rsidP="00641155">
            <w:pPr>
              <w:pStyle w:val="Normal12"/>
              <w:rPr>
                <w:sz w:val="20"/>
                <w:szCs w:val="24"/>
              </w:rPr>
            </w:pPr>
          </w:p>
        </w:tc>
        <w:tc>
          <w:tcPr>
            <w:tcW w:w="1571" w:type="dxa"/>
          </w:tcPr>
          <w:p w14:paraId="4E6FB573" w14:textId="77777777" w:rsidR="00073524" w:rsidRPr="00E725FE" w:rsidRDefault="00073524" w:rsidP="00641155">
            <w:pPr>
              <w:pStyle w:val="Normal12"/>
              <w:rPr>
                <w:sz w:val="20"/>
                <w:szCs w:val="24"/>
              </w:rPr>
            </w:pPr>
          </w:p>
        </w:tc>
        <w:tc>
          <w:tcPr>
            <w:tcW w:w="1571" w:type="dxa"/>
          </w:tcPr>
          <w:p w14:paraId="2E90CBFA" w14:textId="77777777" w:rsidR="00073524" w:rsidRPr="00E725FE" w:rsidRDefault="00073524" w:rsidP="00641155">
            <w:pPr>
              <w:pStyle w:val="Normal12"/>
              <w:rPr>
                <w:sz w:val="20"/>
                <w:szCs w:val="24"/>
              </w:rPr>
            </w:pPr>
          </w:p>
        </w:tc>
        <w:tc>
          <w:tcPr>
            <w:tcW w:w="1571" w:type="dxa"/>
          </w:tcPr>
          <w:p w14:paraId="03EE0F70" w14:textId="77777777" w:rsidR="00073524" w:rsidRPr="00E725FE" w:rsidRDefault="00073524" w:rsidP="00641155">
            <w:pPr>
              <w:pStyle w:val="Normal12"/>
              <w:rPr>
                <w:sz w:val="20"/>
                <w:szCs w:val="24"/>
              </w:rPr>
            </w:pPr>
          </w:p>
        </w:tc>
        <w:tc>
          <w:tcPr>
            <w:tcW w:w="1571" w:type="dxa"/>
          </w:tcPr>
          <w:p w14:paraId="5ED2F874" w14:textId="77777777" w:rsidR="00073524" w:rsidRPr="00E725FE" w:rsidRDefault="00073524" w:rsidP="00641155">
            <w:pPr>
              <w:pStyle w:val="Normal12"/>
              <w:rPr>
                <w:sz w:val="20"/>
                <w:szCs w:val="24"/>
              </w:rPr>
            </w:pPr>
          </w:p>
        </w:tc>
      </w:tr>
      <w:tr w:rsidR="00073524" w:rsidRPr="00E725FE" w14:paraId="7DFB5DD2" w14:textId="77777777" w:rsidTr="00641155">
        <w:trPr>
          <w:trHeight w:val="340"/>
          <w:jc w:val="center"/>
        </w:trPr>
        <w:tc>
          <w:tcPr>
            <w:tcW w:w="830" w:type="dxa"/>
            <w:vAlign w:val="center"/>
          </w:tcPr>
          <w:p w14:paraId="3075A14B" w14:textId="77777777" w:rsidR="00073524" w:rsidRPr="00E725FE" w:rsidRDefault="00073524" w:rsidP="00641155">
            <w:pPr>
              <w:pStyle w:val="Normal12"/>
              <w:jc w:val="center"/>
              <w:rPr>
                <w:szCs w:val="24"/>
              </w:rPr>
            </w:pPr>
            <w:r w:rsidRPr="00E725FE">
              <w:rPr>
                <w:sz w:val="20"/>
                <w:szCs w:val="24"/>
              </w:rPr>
              <w:t>A7</w:t>
            </w:r>
          </w:p>
        </w:tc>
        <w:tc>
          <w:tcPr>
            <w:tcW w:w="2880" w:type="dxa"/>
            <w:vAlign w:val="center"/>
          </w:tcPr>
          <w:p w14:paraId="2BB99091" w14:textId="77777777" w:rsidR="00073524" w:rsidRPr="00E725FE" w:rsidRDefault="00073524" w:rsidP="00641155">
            <w:pPr>
              <w:pStyle w:val="Normal12"/>
              <w:rPr>
                <w:szCs w:val="24"/>
              </w:rPr>
            </w:pPr>
            <w:r w:rsidRPr="00E725FE">
              <w:rPr>
                <w:sz w:val="20"/>
                <w:szCs w:val="24"/>
              </w:rPr>
              <w:t>Heavy plant driver</w:t>
            </w:r>
          </w:p>
        </w:tc>
        <w:tc>
          <w:tcPr>
            <w:tcW w:w="1571" w:type="dxa"/>
          </w:tcPr>
          <w:p w14:paraId="08EBC7BF" w14:textId="77777777" w:rsidR="00073524" w:rsidRPr="00E725FE" w:rsidRDefault="00073524" w:rsidP="00641155">
            <w:pPr>
              <w:pStyle w:val="Normal12"/>
              <w:rPr>
                <w:sz w:val="20"/>
                <w:szCs w:val="24"/>
              </w:rPr>
            </w:pPr>
          </w:p>
        </w:tc>
        <w:tc>
          <w:tcPr>
            <w:tcW w:w="1571" w:type="dxa"/>
          </w:tcPr>
          <w:p w14:paraId="585A9F49" w14:textId="77777777" w:rsidR="00073524" w:rsidRPr="00E725FE" w:rsidRDefault="00073524" w:rsidP="00641155">
            <w:pPr>
              <w:pStyle w:val="Normal12"/>
              <w:rPr>
                <w:sz w:val="20"/>
                <w:szCs w:val="24"/>
              </w:rPr>
            </w:pPr>
          </w:p>
        </w:tc>
        <w:tc>
          <w:tcPr>
            <w:tcW w:w="1571" w:type="dxa"/>
          </w:tcPr>
          <w:p w14:paraId="279D9680" w14:textId="77777777" w:rsidR="00073524" w:rsidRPr="00E725FE" w:rsidRDefault="00073524" w:rsidP="00641155">
            <w:pPr>
              <w:pStyle w:val="Normal12"/>
              <w:rPr>
                <w:sz w:val="20"/>
                <w:szCs w:val="24"/>
              </w:rPr>
            </w:pPr>
          </w:p>
        </w:tc>
        <w:tc>
          <w:tcPr>
            <w:tcW w:w="1571" w:type="dxa"/>
          </w:tcPr>
          <w:p w14:paraId="63A38450" w14:textId="77777777" w:rsidR="00073524" w:rsidRPr="00E725FE" w:rsidRDefault="00073524" w:rsidP="00641155">
            <w:pPr>
              <w:pStyle w:val="Normal12"/>
              <w:rPr>
                <w:sz w:val="20"/>
                <w:szCs w:val="24"/>
              </w:rPr>
            </w:pPr>
          </w:p>
        </w:tc>
        <w:tc>
          <w:tcPr>
            <w:tcW w:w="1571" w:type="dxa"/>
          </w:tcPr>
          <w:p w14:paraId="1317ECC6" w14:textId="77777777" w:rsidR="00073524" w:rsidRPr="00E725FE" w:rsidRDefault="00073524" w:rsidP="00641155">
            <w:pPr>
              <w:pStyle w:val="Normal12"/>
              <w:rPr>
                <w:sz w:val="20"/>
                <w:szCs w:val="24"/>
              </w:rPr>
            </w:pPr>
          </w:p>
        </w:tc>
        <w:tc>
          <w:tcPr>
            <w:tcW w:w="1571" w:type="dxa"/>
          </w:tcPr>
          <w:p w14:paraId="17E31723" w14:textId="77777777" w:rsidR="00073524" w:rsidRPr="00E725FE" w:rsidRDefault="00073524" w:rsidP="00641155">
            <w:pPr>
              <w:pStyle w:val="Normal12"/>
              <w:rPr>
                <w:sz w:val="20"/>
                <w:szCs w:val="24"/>
              </w:rPr>
            </w:pPr>
          </w:p>
        </w:tc>
      </w:tr>
      <w:tr w:rsidR="00073524" w:rsidRPr="00E725FE" w14:paraId="2FEAF4F5" w14:textId="77777777" w:rsidTr="00641155">
        <w:trPr>
          <w:trHeight w:val="340"/>
          <w:jc w:val="center"/>
        </w:trPr>
        <w:tc>
          <w:tcPr>
            <w:tcW w:w="830" w:type="dxa"/>
            <w:vAlign w:val="center"/>
          </w:tcPr>
          <w:p w14:paraId="2F4B45C3" w14:textId="77777777" w:rsidR="00073524" w:rsidRPr="00E725FE" w:rsidRDefault="00073524" w:rsidP="00641155">
            <w:pPr>
              <w:pStyle w:val="Normal12"/>
              <w:jc w:val="center"/>
              <w:rPr>
                <w:szCs w:val="24"/>
              </w:rPr>
            </w:pPr>
            <w:r w:rsidRPr="00E725FE">
              <w:rPr>
                <w:sz w:val="20"/>
                <w:szCs w:val="24"/>
              </w:rPr>
              <w:t>A8</w:t>
            </w:r>
          </w:p>
        </w:tc>
        <w:tc>
          <w:tcPr>
            <w:tcW w:w="2880" w:type="dxa"/>
            <w:vAlign w:val="center"/>
          </w:tcPr>
          <w:p w14:paraId="75C02912" w14:textId="77777777" w:rsidR="00073524" w:rsidRPr="00E725FE" w:rsidRDefault="00073524" w:rsidP="00641155">
            <w:pPr>
              <w:pStyle w:val="Normal12"/>
              <w:rPr>
                <w:szCs w:val="24"/>
              </w:rPr>
            </w:pPr>
            <w:r w:rsidRPr="00E725FE">
              <w:rPr>
                <w:sz w:val="20"/>
                <w:szCs w:val="24"/>
              </w:rPr>
              <w:t xml:space="preserve">Clerk of works </w:t>
            </w:r>
          </w:p>
        </w:tc>
        <w:tc>
          <w:tcPr>
            <w:tcW w:w="1571" w:type="dxa"/>
          </w:tcPr>
          <w:p w14:paraId="67F49292" w14:textId="77777777" w:rsidR="00073524" w:rsidRPr="00E725FE" w:rsidRDefault="00073524" w:rsidP="00641155">
            <w:pPr>
              <w:pStyle w:val="Normal12"/>
              <w:rPr>
                <w:sz w:val="20"/>
                <w:szCs w:val="24"/>
              </w:rPr>
            </w:pPr>
          </w:p>
        </w:tc>
        <w:tc>
          <w:tcPr>
            <w:tcW w:w="1571" w:type="dxa"/>
          </w:tcPr>
          <w:p w14:paraId="2CA7CEC5" w14:textId="77777777" w:rsidR="00073524" w:rsidRPr="00E725FE" w:rsidRDefault="00073524" w:rsidP="00641155">
            <w:pPr>
              <w:pStyle w:val="Normal12"/>
              <w:rPr>
                <w:sz w:val="20"/>
                <w:szCs w:val="24"/>
              </w:rPr>
            </w:pPr>
          </w:p>
        </w:tc>
        <w:tc>
          <w:tcPr>
            <w:tcW w:w="1571" w:type="dxa"/>
          </w:tcPr>
          <w:p w14:paraId="3CB42C57" w14:textId="77777777" w:rsidR="00073524" w:rsidRPr="00E725FE" w:rsidRDefault="00073524" w:rsidP="00641155">
            <w:pPr>
              <w:pStyle w:val="Normal12"/>
              <w:rPr>
                <w:sz w:val="20"/>
                <w:szCs w:val="24"/>
              </w:rPr>
            </w:pPr>
          </w:p>
        </w:tc>
        <w:tc>
          <w:tcPr>
            <w:tcW w:w="1571" w:type="dxa"/>
          </w:tcPr>
          <w:p w14:paraId="6715D819" w14:textId="77777777" w:rsidR="00073524" w:rsidRPr="00E725FE" w:rsidRDefault="00073524" w:rsidP="00641155">
            <w:pPr>
              <w:pStyle w:val="Normal12"/>
              <w:rPr>
                <w:sz w:val="20"/>
                <w:szCs w:val="24"/>
              </w:rPr>
            </w:pPr>
          </w:p>
        </w:tc>
        <w:tc>
          <w:tcPr>
            <w:tcW w:w="1571" w:type="dxa"/>
          </w:tcPr>
          <w:p w14:paraId="4C1036C2" w14:textId="77777777" w:rsidR="00073524" w:rsidRPr="00E725FE" w:rsidRDefault="00073524" w:rsidP="00641155">
            <w:pPr>
              <w:pStyle w:val="Normal12"/>
              <w:rPr>
                <w:sz w:val="20"/>
                <w:szCs w:val="24"/>
              </w:rPr>
            </w:pPr>
          </w:p>
        </w:tc>
        <w:tc>
          <w:tcPr>
            <w:tcW w:w="1571" w:type="dxa"/>
          </w:tcPr>
          <w:p w14:paraId="25119E19" w14:textId="77777777" w:rsidR="00073524" w:rsidRPr="00E725FE" w:rsidRDefault="00073524" w:rsidP="00641155">
            <w:pPr>
              <w:pStyle w:val="Normal12"/>
              <w:rPr>
                <w:sz w:val="20"/>
                <w:szCs w:val="24"/>
              </w:rPr>
            </w:pPr>
          </w:p>
        </w:tc>
      </w:tr>
      <w:tr w:rsidR="00073524" w:rsidRPr="00E725FE" w14:paraId="7391F596" w14:textId="77777777" w:rsidTr="00641155">
        <w:trPr>
          <w:trHeight w:val="340"/>
          <w:jc w:val="center"/>
        </w:trPr>
        <w:tc>
          <w:tcPr>
            <w:tcW w:w="830" w:type="dxa"/>
            <w:vAlign w:val="center"/>
          </w:tcPr>
          <w:p w14:paraId="63C4269B" w14:textId="77777777" w:rsidR="00073524" w:rsidRPr="00E725FE" w:rsidRDefault="00073524" w:rsidP="00641155">
            <w:pPr>
              <w:pStyle w:val="Normal12"/>
              <w:jc w:val="center"/>
              <w:rPr>
                <w:szCs w:val="24"/>
              </w:rPr>
            </w:pPr>
            <w:r w:rsidRPr="00E725FE">
              <w:rPr>
                <w:sz w:val="20"/>
                <w:szCs w:val="24"/>
              </w:rPr>
              <w:t>A9</w:t>
            </w:r>
          </w:p>
        </w:tc>
        <w:tc>
          <w:tcPr>
            <w:tcW w:w="2880" w:type="dxa"/>
            <w:vAlign w:val="center"/>
          </w:tcPr>
          <w:p w14:paraId="7709ECB6" w14:textId="77777777" w:rsidR="00073524" w:rsidRPr="00E725FE" w:rsidRDefault="00073524" w:rsidP="00641155">
            <w:pPr>
              <w:pStyle w:val="Normal12"/>
              <w:rPr>
                <w:szCs w:val="24"/>
              </w:rPr>
            </w:pPr>
            <w:r w:rsidRPr="00E725FE">
              <w:rPr>
                <w:sz w:val="20"/>
                <w:szCs w:val="24"/>
              </w:rPr>
              <w:t>Mechanic, Cat. 7</w:t>
            </w:r>
          </w:p>
        </w:tc>
        <w:tc>
          <w:tcPr>
            <w:tcW w:w="1571" w:type="dxa"/>
          </w:tcPr>
          <w:p w14:paraId="52CAEB3E" w14:textId="77777777" w:rsidR="00073524" w:rsidRPr="00E725FE" w:rsidRDefault="00073524" w:rsidP="00641155">
            <w:pPr>
              <w:pStyle w:val="Normal12"/>
              <w:rPr>
                <w:sz w:val="20"/>
                <w:szCs w:val="24"/>
              </w:rPr>
            </w:pPr>
          </w:p>
        </w:tc>
        <w:tc>
          <w:tcPr>
            <w:tcW w:w="1571" w:type="dxa"/>
          </w:tcPr>
          <w:p w14:paraId="4DAF7D5E" w14:textId="77777777" w:rsidR="00073524" w:rsidRPr="00E725FE" w:rsidRDefault="00073524" w:rsidP="00641155">
            <w:pPr>
              <w:pStyle w:val="Normal12"/>
              <w:rPr>
                <w:sz w:val="20"/>
                <w:szCs w:val="24"/>
              </w:rPr>
            </w:pPr>
          </w:p>
        </w:tc>
        <w:tc>
          <w:tcPr>
            <w:tcW w:w="1571" w:type="dxa"/>
          </w:tcPr>
          <w:p w14:paraId="606962CD" w14:textId="77777777" w:rsidR="00073524" w:rsidRPr="00E725FE" w:rsidRDefault="00073524" w:rsidP="00641155">
            <w:pPr>
              <w:pStyle w:val="Normal12"/>
              <w:rPr>
                <w:sz w:val="20"/>
                <w:szCs w:val="24"/>
              </w:rPr>
            </w:pPr>
          </w:p>
        </w:tc>
        <w:tc>
          <w:tcPr>
            <w:tcW w:w="1571" w:type="dxa"/>
          </w:tcPr>
          <w:p w14:paraId="460042A4" w14:textId="77777777" w:rsidR="00073524" w:rsidRPr="00E725FE" w:rsidRDefault="00073524" w:rsidP="00641155">
            <w:pPr>
              <w:pStyle w:val="Normal12"/>
              <w:rPr>
                <w:sz w:val="20"/>
                <w:szCs w:val="24"/>
              </w:rPr>
            </w:pPr>
          </w:p>
        </w:tc>
        <w:tc>
          <w:tcPr>
            <w:tcW w:w="1571" w:type="dxa"/>
          </w:tcPr>
          <w:p w14:paraId="13096433" w14:textId="77777777" w:rsidR="00073524" w:rsidRPr="00E725FE" w:rsidRDefault="00073524" w:rsidP="00641155">
            <w:pPr>
              <w:pStyle w:val="Normal12"/>
              <w:rPr>
                <w:sz w:val="20"/>
                <w:szCs w:val="24"/>
              </w:rPr>
            </w:pPr>
          </w:p>
        </w:tc>
        <w:tc>
          <w:tcPr>
            <w:tcW w:w="1571" w:type="dxa"/>
          </w:tcPr>
          <w:p w14:paraId="6A55AB1A" w14:textId="77777777" w:rsidR="00073524" w:rsidRPr="00E725FE" w:rsidRDefault="00073524" w:rsidP="00641155">
            <w:pPr>
              <w:pStyle w:val="Normal12"/>
              <w:rPr>
                <w:sz w:val="20"/>
                <w:szCs w:val="24"/>
              </w:rPr>
            </w:pPr>
          </w:p>
        </w:tc>
      </w:tr>
      <w:tr w:rsidR="00073524" w:rsidRPr="00E725FE" w14:paraId="53629656" w14:textId="77777777" w:rsidTr="00641155">
        <w:trPr>
          <w:trHeight w:val="340"/>
          <w:jc w:val="center"/>
        </w:trPr>
        <w:tc>
          <w:tcPr>
            <w:tcW w:w="830" w:type="dxa"/>
            <w:vAlign w:val="center"/>
          </w:tcPr>
          <w:p w14:paraId="41875FF9" w14:textId="77777777" w:rsidR="00073524" w:rsidRPr="00E725FE" w:rsidRDefault="00073524" w:rsidP="00641155">
            <w:pPr>
              <w:pStyle w:val="Normal12"/>
              <w:jc w:val="center"/>
              <w:rPr>
                <w:szCs w:val="24"/>
              </w:rPr>
            </w:pPr>
            <w:r w:rsidRPr="00E725FE">
              <w:rPr>
                <w:sz w:val="20"/>
                <w:szCs w:val="24"/>
              </w:rPr>
              <w:t>A9</w:t>
            </w:r>
          </w:p>
        </w:tc>
        <w:tc>
          <w:tcPr>
            <w:tcW w:w="2880" w:type="dxa"/>
            <w:vAlign w:val="center"/>
          </w:tcPr>
          <w:p w14:paraId="01799D44" w14:textId="77777777" w:rsidR="00073524" w:rsidRPr="00E725FE" w:rsidRDefault="00073524" w:rsidP="00641155">
            <w:pPr>
              <w:pStyle w:val="Normal12"/>
              <w:rPr>
                <w:szCs w:val="24"/>
              </w:rPr>
            </w:pPr>
            <w:r w:rsidRPr="00E725FE">
              <w:rPr>
                <w:sz w:val="20"/>
                <w:szCs w:val="24"/>
              </w:rPr>
              <w:t>Land surveyor</w:t>
            </w:r>
          </w:p>
        </w:tc>
        <w:tc>
          <w:tcPr>
            <w:tcW w:w="1571" w:type="dxa"/>
          </w:tcPr>
          <w:p w14:paraId="3192E9F5" w14:textId="77777777" w:rsidR="00073524" w:rsidRPr="00E725FE" w:rsidRDefault="00073524" w:rsidP="00641155">
            <w:pPr>
              <w:pStyle w:val="Normal12"/>
              <w:rPr>
                <w:sz w:val="20"/>
                <w:szCs w:val="24"/>
              </w:rPr>
            </w:pPr>
          </w:p>
        </w:tc>
        <w:tc>
          <w:tcPr>
            <w:tcW w:w="1571" w:type="dxa"/>
          </w:tcPr>
          <w:p w14:paraId="6C2634F1" w14:textId="77777777" w:rsidR="00073524" w:rsidRPr="00E725FE" w:rsidRDefault="00073524" w:rsidP="00641155">
            <w:pPr>
              <w:pStyle w:val="Normal12"/>
              <w:rPr>
                <w:sz w:val="20"/>
                <w:szCs w:val="24"/>
              </w:rPr>
            </w:pPr>
          </w:p>
        </w:tc>
        <w:tc>
          <w:tcPr>
            <w:tcW w:w="1571" w:type="dxa"/>
          </w:tcPr>
          <w:p w14:paraId="10C9FE32" w14:textId="77777777" w:rsidR="00073524" w:rsidRPr="00E725FE" w:rsidRDefault="00073524" w:rsidP="00641155">
            <w:pPr>
              <w:pStyle w:val="Normal12"/>
              <w:rPr>
                <w:sz w:val="20"/>
                <w:szCs w:val="24"/>
              </w:rPr>
            </w:pPr>
          </w:p>
        </w:tc>
        <w:tc>
          <w:tcPr>
            <w:tcW w:w="1571" w:type="dxa"/>
          </w:tcPr>
          <w:p w14:paraId="302990F8" w14:textId="77777777" w:rsidR="00073524" w:rsidRPr="00E725FE" w:rsidRDefault="00073524" w:rsidP="00641155">
            <w:pPr>
              <w:pStyle w:val="Normal12"/>
              <w:rPr>
                <w:sz w:val="20"/>
                <w:szCs w:val="24"/>
              </w:rPr>
            </w:pPr>
          </w:p>
        </w:tc>
        <w:tc>
          <w:tcPr>
            <w:tcW w:w="1571" w:type="dxa"/>
          </w:tcPr>
          <w:p w14:paraId="45AB348A" w14:textId="77777777" w:rsidR="00073524" w:rsidRPr="00E725FE" w:rsidRDefault="00073524" w:rsidP="00641155">
            <w:pPr>
              <w:pStyle w:val="Normal12"/>
              <w:rPr>
                <w:sz w:val="20"/>
                <w:szCs w:val="24"/>
              </w:rPr>
            </w:pPr>
          </w:p>
        </w:tc>
        <w:tc>
          <w:tcPr>
            <w:tcW w:w="1571" w:type="dxa"/>
          </w:tcPr>
          <w:p w14:paraId="540B5FAF" w14:textId="77777777" w:rsidR="00073524" w:rsidRPr="00E725FE" w:rsidRDefault="00073524" w:rsidP="00641155">
            <w:pPr>
              <w:pStyle w:val="Normal12"/>
              <w:rPr>
                <w:sz w:val="20"/>
                <w:szCs w:val="24"/>
              </w:rPr>
            </w:pPr>
          </w:p>
        </w:tc>
      </w:tr>
      <w:tr w:rsidR="00073524" w:rsidRPr="00E725FE" w14:paraId="73292CDD" w14:textId="77777777" w:rsidTr="00641155">
        <w:trPr>
          <w:trHeight w:val="340"/>
          <w:jc w:val="center"/>
        </w:trPr>
        <w:tc>
          <w:tcPr>
            <w:tcW w:w="830" w:type="dxa"/>
            <w:vAlign w:val="center"/>
          </w:tcPr>
          <w:p w14:paraId="082E5250" w14:textId="77777777" w:rsidR="00073524" w:rsidRPr="00E725FE" w:rsidRDefault="00073524" w:rsidP="00641155">
            <w:pPr>
              <w:pStyle w:val="Normal12"/>
              <w:jc w:val="center"/>
              <w:rPr>
                <w:szCs w:val="24"/>
              </w:rPr>
            </w:pPr>
            <w:r w:rsidRPr="00E725FE">
              <w:rPr>
                <w:sz w:val="20"/>
                <w:szCs w:val="24"/>
              </w:rPr>
              <w:lastRenderedPageBreak/>
              <w:t>A10</w:t>
            </w:r>
          </w:p>
        </w:tc>
        <w:tc>
          <w:tcPr>
            <w:tcW w:w="2880" w:type="dxa"/>
            <w:vAlign w:val="center"/>
          </w:tcPr>
          <w:p w14:paraId="74187E35" w14:textId="77777777" w:rsidR="00073524" w:rsidRPr="00E725FE" w:rsidRDefault="00073524" w:rsidP="00641155">
            <w:pPr>
              <w:pStyle w:val="Normal12"/>
              <w:rPr>
                <w:szCs w:val="24"/>
              </w:rPr>
            </w:pPr>
            <w:r w:rsidRPr="00E725FE">
              <w:rPr>
                <w:sz w:val="20"/>
                <w:szCs w:val="24"/>
              </w:rPr>
              <w:t>Planning draughtsman</w:t>
            </w:r>
          </w:p>
        </w:tc>
        <w:tc>
          <w:tcPr>
            <w:tcW w:w="1571" w:type="dxa"/>
          </w:tcPr>
          <w:p w14:paraId="6AAEAB77" w14:textId="77777777" w:rsidR="00073524" w:rsidRPr="00E725FE" w:rsidRDefault="00073524" w:rsidP="00641155">
            <w:pPr>
              <w:pStyle w:val="Normal12"/>
              <w:rPr>
                <w:sz w:val="20"/>
                <w:szCs w:val="24"/>
              </w:rPr>
            </w:pPr>
          </w:p>
        </w:tc>
        <w:tc>
          <w:tcPr>
            <w:tcW w:w="1571" w:type="dxa"/>
          </w:tcPr>
          <w:p w14:paraId="49F4E9F1" w14:textId="77777777" w:rsidR="00073524" w:rsidRPr="00E725FE" w:rsidRDefault="00073524" w:rsidP="00641155">
            <w:pPr>
              <w:pStyle w:val="Normal12"/>
              <w:rPr>
                <w:sz w:val="20"/>
                <w:szCs w:val="24"/>
              </w:rPr>
            </w:pPr>
          </w:p>
        </w:tc>
        <w:tc>
          <w:tcPr>
            <w:tcW w:w="1571" w:type="dxa"/>
          </w:tcPr>
          <w:p w14:paraId="53BFAA1A" w14:textId="77777777" w:rsidR="00073524" w:rsidRPr="00E725FE" w:rsidRDefault="00073524" w:rsidP="00641155">
            <w:pPr>
              <w:pStyle w:val="Normal12"/>
              <w:rPr>
                <w:sz w:val="20"/>
                <w:szCs w:val="24"/>
              </w:rPr>
            </w:pPr>
          </w:p>
        </w:tc>
        <w:tc>
          <w:tcPr>
            <w:tcW w:w="1571" w:type="dxa"/>
          </w:tcPr>
          <w:p w14:paraId="7AED8254" w14:textId="77777777" w:rsidR="00073524" w:rsidRPr="00E725FE" w:rsidRDefault="00073524" w:rsidP="00641155">
            <w:pPr>
              <w:pStyle w:val="Normal12"/>
              <w:rPr>
                <w:sz w:val="20"/>
                <w:szCs w:val="24"/>
              </w:rPr>
            </w:pPr>
          </w:p>
        </w:tc>
        <w:tc>
          <w:tcPr>
            <w:tcW w:w="1571" w:type="dxa"/>
          </w:tcPr>
          <w:p w14:paraId="04ADDD62" w14:textId="77777777" w:rsidR="00073524" w:rsidRPr="00E725FE" w:rsidRDefault="00073524" w:rsidP="00641155">
            <w:pPr>
              <w:pStyle w:val="Normal12"/>
              <w:rPr>
                <w:sz w:val="20"/>
                <w:szCs w:val="24"/>
              </w:rPr>
            </w:pPr>
          </w:p>
        </w:tc>
        <w:tc>
          <w:tcPr>
            <w:tcW w:w="1571" w:type="dxa"/>
          </w:tcPr>
          <w:p w14:paraId="1D12BEA9" w14:textId="77777777" w:rsidR="00073524" w:rsidRPr="00E725FE" w:rsidRDefault="00073524" w:rsidP="00641155">
            <w:pPr>
              <w:pStyle w:val="Normal12"/>
              <w:rPr>
                <w:sz w:val="20"/>
                <w:szCs w:val="24"/>
              </w:rPr>
            </w:pPr>
          </w:p>
        </w:tc>
      </w:tr>
      <w:tr w:rsidR="00073524" w:rsidRPr="00E725FE" w14:paraId="3F50C17C" w14:textId="77777777" w:rsidTr="00641155">
        <w:trPr>
          <w:trHeight w:val="340"/>
          <w:jc w:val="center"/>
        </w:trPr>
        <w:tc>
          <w:tcPr>
            <w:tcW w:w="830" w:type="dxa"/>
            <w:vAlign w:val="center"/>
          </w:tcPr>
          <w:p w14:paraId="0DAB0177" w14:textId="77777777" w:rsidR="00073524" w:rsidRPr="00E725FE" w:rsidRDefault="00073524" w:rsidP="00641155">
            <w:pPr>
              <w:pStyle w:val="Normal12"/>
              <w:jc w:val="center"/>
              <w:rPr>
                <w:szCs w:val="24"/>
              </w:rPr>
            </w:pPr>
            <w:r w:rsidRPr="00E725FE">
              <w:rPr>
                <w:sz w:val="20"/>
                <w:szCs w:val="24"/>
              </w:rPr>
              <w:t>A11</w:t>
            </w:r>
          </w:p>
        </w:tc>
        <w:tc>
          <w:tcPr>
            <w:tcW w:w="2880" w:type="dxa"/>
            <w:vAlign w:val="center"/>
          </w:tcPr>
          <w:p w14:paraId="7463EA59" w14:textId="77777777" w:rsidR="00073524" w:rsidRPr="00E725FE" w:rsidRDefault="00073524" w:rsidP="00641155">
            <w:pPr>
              <w:pStyle w:val="Normal12"/>
              <w:rPr>
                <w:szCs w:val="24"/>
              </w:rPr>
            </w:pPr>
            <w:r w:rsidRPr="00E725FE">
              <w:rPr>
                <w:sz w:val="20"/>
                <w:szCs w:val="24"/>
              </w:rPr>
              <w:t>…</w:t>
            </w:r>
          </w:p>
        </w:tc>
        <w:tc>
          <w:tcPr>
            <w:tcW w:w="1571" w:type="dxa"/>
          </w:tcPr>
          <w:p w14:paraId="38225A69" w14:textId="77777777" w:rsidR="00073524" w:rsidRPr="00E725FE" w:rsidRDefault="00073524" w:rsidP="00641155">
            <w:pPr>
              <w:pStyle w:val="Normal12"/>
              <w:rPr>
                <w:sz w:val="20"/>
                <w:szCs w:val="24"/>
              </w:rPr>
            </w:pPr>
          </w:p>
        </w:tc>
        <w:tc>
          <w:tcPr>
            <w:tcW w:w="1571" w:type="dxa"/>
          </w:tcPr>
          <w:p w14:paraId="18F32E36" w14:textId="77777777" w:rsidR="00073524" w:rsidRPr="00E725FE" w:rsidRDefault="00073524" w:rsidP="00641155">
            <w:pPr>
              <w:pStyle w:val="Normal12"/>
              <w:rPr>
                <w:sz w:val="20"/>
                <w:szCs w:val="24"/>
              </w:rPr>
            </w:pPr>
          </w:p>
        </w:tc>
        <w:tc>
          <w:tcPr>
            <w:tcW w:w="1571" w:type="dxa"/>
          </w:tcPr>
          <w:p w14:paraId="44408CB5" w14:textId="77777777" w:rsidR="00073524" w:rsidRPr="00E725FE" w:rsidRDefault="00073524" w:rsidP="00641155">
            <w:pPr>
              <w:pStyle w:val="Normal12"/>
              <w:rPr>
                <w:sz w:val="20"/>
                <w:szCs w:val="24"/>
              </w:rPr>
            </w:pPr>
          </w:p>
        </w:tc>
        <w:tc>
          <w:tcPr>
            <w:tcW w:w="1571" w:type="dxa"/>
          </w:tcPr>
          <w:p w14:paraId="7B62D357" w14:textId="77777777" w:rsidR="00073524" w:rsidRPr="00E725FE" w:rsidRDefault="00073524" w:rsidP="00641155">
            <w:pPr>
              <w:pStyle w:val="Normal12"/>
              <w:rPr>
                <w:sz w:val="20"/>
                <w:szCs w:val="24"/>
              </w:rPr>
            </w:pPr>
          </w:p>
        </w:tc>
        <w:tc>
          <w:tcPr>
            <w:tcW w:w="1571" w:type="dxa"/>
          </w:tcPr>
          <w:p w14:paraId="1952BDC6" w14:textId="77777777" w:rsidR="00073524" w:rsidRPr="00E725FE" w:rsidRDefault="00073524" w:rsidP="00641155">
            <w:pPr>
              <w:pStyle w:val="Normal12"/>
              <w:rPr>
                <w:sz w:val="20"/>
                <w:szCs w:val="24"/>
              </w:rPr>
            </w:pPr>
          </w:p>
        </w:tc>
        <w:tc>
          <w:tcPr>
            <w:tcW w:w="1571" w:type="dxa"/>
          </w:tcPr>
          <w:p w14:paraId="16471080" w14:textId="77777777" w:rsidR="00073524" w:rsidRPr="00E725FE" w:rsidRDefault="00073524" w:rsidP="00641155">
            <w:pPr>
              <w:pStyle w:val="Normal12"/>
              <w:rPr>
                <w:sz w:val="20"/>
                <w:szCs w:val="24"/>
              </w:rPr>
            </w:pPr>
          </w:p>
        </w:tc>
      </w:tr>
    </w:tbl>
    <w:p w14:paraId="181B9AB9" w14:textId="77777777" w:rsidR="00073524" w:rsidRPr="00E725FE" w:rsidRDefault="00073524" w:rsidP="00641155">
      <w:pPr>
        <w:pStyle w:val="Normal12"/>
        <w:ind w:left="708"/>
        <w:rPr>
          <w:sz w:val="16"/>
          <w:szCs w:val="24"/>
        </w:rPr>
      </w:pPr>
    </w:p>
    <w:p w14:paraId="760B7B87" w14:textId="77777777" w:rsidR="00073524" w:rsidRPr="00E725FE" w:rsidRDefault="00073524" w:rsidP="00641155">
      <w:pPr>
        <w:pStyle w:val="Normal12"/>
        <w:ind w:left="708"/>
        <w:rPr>
          <w:sz w:val="20"/>
        </w:rPr>
      </w:pPr>
      <w:r w:rsidRPr="00E725FE">
        <w:rPr>
          <w:sz w:val="20"/>
        </w:rPr>
        <w:t>The above list is given by way of example and is not exhaustive.</w:t>
      </w:r>
    </w:p>
    <w:p w14:paraId="318EDF75" w14:textId="77777777" w:rsidR="00073524" w:rsidRPr="00E725FE" w:rsidRDefault="00073524" w:rsidP="00073524">
      <w:pPr>
        <w:pStyle w:val="Normal12"/>
        <w:numPr>
          <w:ilvl w:val="0"/>
          <w:numId w:val="172"/>
        </w:numPr>
        <w:spacing w:after="0"/>
        <w:jc w:val="left"/>
        <w:rPr>
          <w:sz w:val="20"/>
        </w:rPr>
      </w:pPr>
      <w:r w:rsidRPr="00E725FE">
        <w:rPr>
          <w:sz w:val="20"/>
        </w:rPr>
        <w:t>Salary if the employee is paid monthly.</w:t>
      </w:r>
    </w:p>
    <w:p w14:paraId="511F5741" w14:textId="77777777" w:rsidR="00073524" w:rsidRPr="00E725FE" w:rsidRDefault="00073524" w:rsidP="00073524">
      <w:pPr>
        <w:pStyle w:val="Normal12"/>
        <w:numPr>
          <w:ilvl w:val="0"/>
          <w:numId w:val="172"/>
        </w:numPr>
        <w:spacing w:after="0"/>
        <w:jc w:val="left"/>
        <w:rPr>
          <w:sz w:val="20"/>
        </w:rPr>
      </w:pPr>
      <w:r w:rsidRPr="00E725FE">
        <w:rPr>
          <w:sz w:val="20"/>
        </w:rPr>
        <w:t>Hourly pay if the employee is paid hourly, otherwise monthly salary divided by the legal working hours (… hours/month).</w:t>
      </w:r>
    </w:p>
    <w:p w14:paraId="3A634AF4" w14:textId="77777777" w:rsidR="00073524" w:rsidRPr="00E725FE" w:rsidRDefault="00073524" w:rsidP="00073524">
      <w:pPr>
        <w:pStyle w:val="Normal12"/>
        <w:numPr>
          <w:ilvl w:val="0"/>
          <w:numId w:val="172"/>
        </w:numPr>
        <w:spacing w:after="0"/>
        <w:jc w:val="left"/>
        <w:rPr>
          <w:sz w:val="20"/>
        </w:rPr>
      </w:pPr>
      <w:r w:rsidRPr="00E725FE">
        <w:rPr>
          <w:sz w:val="20"/>
        </w:rPr>
        <w:t xml:space="preserve">Average cost of overtime, </w:t>
      </w:r>
      <w:proofErr w:type="gramStart"/>
      <w:r w:rsidRPr="00E725FE">
        <w:rPr>
          <w:sz w:val="20"/>
        </w:rPr>
        <w:t>i.e.</w:t>
      </w:r>
      <w:proofErr w:type="gramEnd"/>
      <w:r w:rsidRPr="00E725FE">
        <w:rPr>
          <w:sz w:val="20"/>
        </w:rPr>
        <w:t xml:space="preserve"> hourly pay times the overtime coefficient.</w:t>
      </w:r>
    </w:p>
    <w:p w14:paraId="0E3F5387" w14:textId="77777777" w:rsidR="00073524" w:rsidRPr="00E725FE" w:rsidRDefault="00073524" w:rsidP="00641155">
      <w:pPr>
        <w:pStyle w:val="Normal12"/>
        <w:ind w:left="1066"/>
        <w:rPr>
          <w:sz w:val="20"/>
        </w:rPr>
      </w:pPr>
      <w:r w:rsidRPr="00E725FE">
        <w:rPr>
          <w:sz w:val="20"/>
        </w:rPr>
        <w:t>Average coefficient to be applied to the salary to take account of overtime......... (= total gross salary/gross salary without overtime).</w:t>
      </w:r>
    </w:p>
    <w:p w14:paraId="2E741033" w14:textId="77777777" w:rsidR="00073524" w:rsidRPr="00E725FE" w:rsidRDefault="00073524" w:rsidP="00073524">
      <w:pPr>
        <w:pStyle w:val="Normal12"/>
        <w:numPr>
          <w:ilvl w:val="0"/>
          <w:numId w:val="172"/>
        </w:numPr>
        <w:spacing w:after="0"/>
        <w:jc w:val="left"/>
        <w:rPr>
          <w:sz w:val="20"/>
        </w:rPr>
      </w:pPr>
      <w:r w:rsidRPr="00E725FE">
        <w:rPr>
          <w:sz w:val="20"/>
        </w:rPr>
        <w:t>Percentage of the social security contributions (including social welfare, leave, etc.) times the gross salary (this percentage may vary according to the category of employee).</w:t>
      </w:r>
    </w:p>
    <w:p w14:paraId="359E4A2C" w14:textId="77777777" w:rsidR="00073524" w:rsidRPr="00E725FE" w:rsidRDefault="00073524" w:rsidP="00073524">
      <w:pPr>
        <w:pStyle w:val="Normal12"/>
        <w:numPr>
          <w:ilvl w:val="0"/>
          <w:numId w:val="172"/>
        </w:numPr>
        <w:tabs>
          <w:tab w:val="clear" w:pos="1068"/>
        </w:tabs>
        <w:spacing w:after="0"/>
        <w:jc w:val="left"/>
        <w:rPr>
          <w:sz w:val="20"/>
        </w:rPr>
      </w:pPr>
      <w:r w:rsidRPr="00E725FE">
        <w:rPr>
          <w:sz w:val="20"/>
        </w:rPr>
        <w:t>Average monthly or daily travel time divided by the number of daily or monthly legal working hours.</w:t>
      </w:r>
    </w:p>
    <w:p w14:paraId="14904511" w14:textId="77777777" w:rsidR="00073524" w:rsidRPr="00E725FE" w:rsidRDefault="00073524" w:rsidP="00641155">
      <w:pPr>
        <w:pStyle w:val="Normal12"/>
        <w:tabs>
          <w:tab w:val="left" w:pos="10065"/>
        </w:tabs>
        <w:ind w:left="1066" w:hanging="357"/>
        <w:rPr>
          <w:szCs w:val="22"/>
        </w:rPr>
      </w:pPr>
      <w:r w:rsidRPr="00E725FE">
        <w:rPr>
          <w:sz w:val="20"/>
        </w:rPr>
        <w:t>(6)</w:t>
      </w:r>
      <w:r w:rsidRPr="00E725FE">
        <w:rPr>
          <w:sz w:val="20"/>
        </w:rPr>
        <w:tab/>
        <w:t>= (2) + (3) + (4) + (5).</w:t>
      </w:r>
    </w:p>
    <w:p w14:paraId="7DB650CC" w14:textId="77777777" w:rsidR="00073524" w:rsidRPr="00E725FE" w:rsidRDefault="00073524" w:rsidP="00641155">
      <w:pPr>
        <w:pStyle w:val="Normal12"/>
        <w:tabs>
          <w:tab w:val="left" w:pos="10980"/>
        </w:tabs>
        <w:ind w:left="708"/>
        <w:rPr>
          <w:szCs w:val="22"/>
        </w:rPr>
      </w:pPr>
    </w:p>
    <w:p w14:paraId="5646A815" w14:textId="77777777" w:rsidR="00073524" w:rsidRPr="00E725FE" w:rsidRDefault="00073524" w:rsidP="00641155">
      <w:pPr>
        <w:pStyle w:val="Normal12"/>
        <w:ind w:left="10206"/>
        <w:rPr>
          <w:szCs w:val="22"/>
        </w:rPr>
      </w:pPr>
      <w:r w:rsidRPr="00E725FE">
        <w:rPr>
          <w:szCs w:val="22"/>
        </w:rPr>
        <w:t>Done at …………………………………</w:t>
      </w:r>
    </w:p>
    <w:p w14:paraId="6FAAFEC6" w14:textId="77777777" w:rsidR="00073524" w:rsidRPr="00E725FE" w:rsidRDefault="00073524" w:rsidP="00641155">
      <w:pPr>
        <w:pStyle w:val="Normal12"/>
        <w:ind w:left="10206"/>
        <w:rPr>
          <w:szCs w:val="22"/>
        </w:rPr>
      </w:pPr>
    </w:p>
    <w:p w14:paraId="0DFCE745" w14:textId="77777777" w:rsidR="00073524" w:rsidRPr="00E725FE" w:rsidRDefault="00073524" w:rsidP="00641155">
      <w:pPr>
        <w:pStyle w:val="Normal12"/>
        <w:ind w:left="10206"/>
        <w:rPr>
          <w:szCs w:val="22"/>
        </w:rPr>
      </w:pPr>
      <w:r w:rsidRPr="00E725FE">
        <w:rPr>
          <w:szCs w:val="22"/>
        </w:rPr>
        <w:t>The tenderer (signature)</w:t>
      </w:r>
    </w:p>
    <w:p w14:paraId="3A4106ED" w14:textId="77777777" w:rsidR="00073524" w:rsidRPr="00E725FE" w:rsidRDefault="00073524" w:rsidP="00641155">
      <w:pPr>
        <w:pStyle w:val="Text2"/>
        <w:jc w:val="center"/>
        <w:rPr>
          <w:b/>
          <w:sz w:val="20"/>
        </w:rPr>
      </w:pPr>
      <w:r w:rsidRPr="00E725FE">
        <w:rPr>
          <w:b/>
          <w:szCs w:val="24"/>
          <w:u w:val="single"/>
        </w:rPr>
        <w:t>B) Breakdown of basic supply prices for materials and consumables</w:t>
      </w:r>
      <w:r w:rsidRPr="00E725FE">
        <w:rPr>
          <w:b/>
          <w:szCs w:val="24"/>
          <w:u w:val="single"/>
        </w:rPr>
        <w:br/>
        <w:t>(in local currency or €/unit)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2410"/>
        <w:gridCol w:w="660"/>
        <w:gridCol w:w="1134"/>
        <w:gridCol w:w="1134"/>
        <w:gridCol w:w="1134"/>
        <w:gridCol w:w="2042"/>
        <w:gridCol w:w="709"/>
        <w:gridCol w:w="1007"/>
        <w:gridCol w:w="1147"/>
      </w:tblGrid>
      <w:tr w:rsidR="00073524" w:rsidRPr="00E725FE" w14:paraId="6C83BEF6" w14:textId="77777777" w:rsidTr="00641155">
        <w:trPr>
          <w:trHeight w:val="240"/>
          <w:jc w:val="center"/>
        </w:trPr>
        <w:tc>
          <w:tcPr>
            <w:tcW w:w="921" w:type="dxa"/>
            <w:vMerge w:val="restart"/>
            <w:vAlign w:val="center"/>
          </w:tcPr>
          <w:p w14:paraId="6BB38929" w14:textId="77777777" w:rsidR="00073524" w:rsidRPr="00E725FE" w:rsidRDefault="00073524" w:rsidP="00641155">
            <w:pPr>
              <w:pStyle w:val="Normal12"/>
              <w:jc w:val="center"/>
              <w:rPr>
                <w:szCs w:val="24"/>
              </w:rPr>
            </w:pPr>
            <w:r>
              <w:rPr>
                <w:b/>
                <w:caps/>
                <w:sz w:val="20"/>
                <w:szCs w:val="24"/>
              </w:rPr>
              <w:t xml:space="preserve">No </w:t>
            </w:r>
          </w:p>
        </w:tc>
        <w:tc>
          <w:tcPr>
            <w:tcW w:w="2410" w:type="dxa"/>
            <w:vMerge w:val="restart"/>
            <w:vAlign w:val="center"/>
          </w:tcPr>
          <w:p w14:paraId="61A1ECA5" w14:textId="77777777" w:rsidR="00073524" w:rsidRPr="00E725FE" w:rsidRDefault="00073524" w:rsidP="00641155">
            <w:pPr>
              <w:pStyle w:val="Normal12"/>
              <w:jc w:val="center"/>
              <w:rPr>
                <w:szCs w:val="24"/>
              </w:rPr>
            </w:pPr>
            <w:r w:rsidRPr="00E725FE">
              <w:rPr>
                <w:b/>
                <w:sz w:val="20"/>
                <w:szCs w:val="24"/>
              </w:rPr>
              <w:t>Description</w:t>
            </w:r>
          </w:p>
        </w:tc>
        <w:tc>
          <w:tcPr>
            <w:tcW w:w="660" w:type="dxa"/>
            <w:vMerge w:val="restart"/>
            <w:vAlign w:val="center"/>
          </w:tcPr>
          <w:p w14:paraId="1C004E6F" w14:textId="77777777" w:rsidR="00073524" w:rsidRPr="00E725FE" w:rsidRDefault="00073524" w:rsidP="00641155">
            <w:pPr>
              <w:pStyle w:val="Normal12"/>
              <w:jc w:val="center"/>
              <w:rPr>
                <w:szCs w:val="24"/>
              </w:rPr>
            </w:pPr>
            <w:r w:rsidRPr="00E725FE">
              <w:rPr>
                <w:b/>
                <w:sz w:val="20"/>
                <w:szCs w:val="24"/>
              </w:rPr>
              <w:t>Unit</w:t>
            </w:r>
          </w:p>
        </w:tc>
        <w:tc>
          <w:tcPr>
            <w:tcW w:w="1134" w:type="dxa"/>
            <w:vMerge w:val="restart"/>
            <w:vAlign w:val="center"/>
          </w:tcPr>
          <w:p w14:paraId="52CDBFA8" w14:textId="77777777" w:rsidR="00073524" w:rsidRPr="00E725FE" w:rsidRDefault="00073524" w:rsidP="00641155">
            <w:pPr>
              <w:pStyle w:val="Normal12"/>
              <w:jc w:val="center"/>
              <w:rPr>
                <w:sz w:val="20"/>
              </w:rPr>
            </w:pPr>
            <w:r w:rsidRPr="00E725FE">
              <w:rPr>
                <w:b/>
                <w:sz w:val="20"/>
              </w:rPr>
              <w:t>Origin</w:t>
            </w:r>
          </w:p>
          <w:p w14:paraId="3A3E66E0" w14:textId="77777777" w:rsidR="00073524" w:rsidRPr="00E725FE" w:rsidRDefault="00073524" w:rsidP="00641155">
            <w:pPr>
              <w:pStyle w:val="Normal12"/>
              <w:jc w:val="center"/>
              <w:rPr>
                <w:b/>
                <w:sz w:val="20"/>
              </w:rPr>
            </w:pPr>
            <w:r w:rsidRPr="00E725FE">
              <w:rPr>
                <w:b/>
                <w:sz w:val="20"/>
              </w:rPr>
              <w:t>(1)</w:t>
            </w:r>
          </w:p>
        </w:tc>
        <w:tc>
          <w:tcPr>
            <w:tcW w:w="1134" w:type="dxa"/>
            <w:vMerge w:val="restart"/>
            <w:vAlign w:val="center"/>
          </w:tcPr>
          <w:p w14:paraId="06FD66DC" w14:textId="77777777" w:rsidR="00073524" w:rsidRPr="00E725FE" w:rsidRDefault="00073524" w:rsidP="00641155">
            <w:pPr>
              <w:pStyle w:val="Normal12"/>
              <w:jc w:val="center"/>
              <w:rPr>
                <w:sz w:val="20"/>
              </w:rPr>
            </w:pPr>
            <w:r w:rsidRPr="00E725FE">
              <w:rPr>
                <w:b/>
                <w:sz w:val="20"/>
              </w:rPr>
              <w:t>Unit price origin</w:t>
            </w:r>
          </w:p>
          <w:p w14:paraId="425FC456" w14:textId="77777777" w:rsidR="00073524" w:rsidRPr="00E725FE" w:rsidRDefault="00073524" w:rsidP="00641155">
            <w:pPr>
              <w:pStyle w:val="Normal12"/>
              <w:jc w:val="center"/>
              <w:rPr>
                <w:b/>
                <w:sz w:val="20"/>
              </w:rPr>
            </w:pPr>
            <w:r w:rsidRPr="00E725FE">
              <w:rPr>
                <w:b/>
                <w:sz w:val="20"/>
              </w:rPr>
              <w:t>(2)</w:t>
            </w:r>
          </w:p>
        </w:tc>
        <w:tc>
          <w:tcPr>
            <w:tcW w:w="1134" w:type="dxa"/>
            <w:vMerge w:val="restart"/>
            <w:tcBorders>
              <w:left w:val="nil"/>
            </w:tcBorders>
            <w:vAlign w:val="center"/>
          </w:tcPr>
          <w:p w14:paraId="6EFBFCD8" w14:textId="77777777" w:rsidR="00073524" w:rsidRPr="00E725FE" w:rsidRDefault="00073524" w:rsidP="00641155">
            <w:pPr>
              <w:pStyle w:val="Normal12"/>
              <w:jc w:val="center"/>
              <w:rPr>
                <w:sz w:val="20"/>
              </w:rPr>
            </w:pPr>
            <w:r w:rsidRPr="00E725FE">
              <w:rPr>
                <w:b/>
                <w:sz w:val="20"/>
                <w:szCs w:val="24"/>
              </w:rPr>
              <w:t>Transport to site</w:t>
            </w:r>
          </w:p>
          <w:p w14:paraId="541FCFFF" w14:textId="77777777" w:rsidR="00073524" w:rsidRPr="00E725FE" w:rsidRDefault="00073524" w:rsidP="00641155">
            <w:pPr>
              <w:pStyle w:val="Normal12"/>
              <w:jc w:val="center"/>
              <w:rPr>
                <w:b/>
                <w:sz w:val="20"/>
                <w:szCs w:val="24"/>
              </w:rPr>
            </w:pPr>
            <w:r w:rsidRPr="00E725FE">
              <w:rPr>
                <w:b/>
                <w:sz w:val="20"/>
                <w:szCs w:val="24"/>
              </w:rPr>
              <w:t>(3)</w:t>
            </w:r>
          </w:p>
        </w:tc>
        <w:tc>
          <w:tcPr>
            <w:tcW w:w="2042" w:type="dxa"/>
            <w:vMerge w:val="restart"/>
            <w:vAlign w:val="center"/>
          </w:tcPr>
          <w:p w14:paraId="637B4845" w14:textId="77777777" w:rsidR="00073524" w:rsidRPr="00E725FE" w:rsidRDefault="00073524" w:rsidP="00641155">
            <w:pPr>
              <w:pStyle w:val="Normal12"/>
              <w:jc w:val="center"/>
              <w:rPr>
                <w:b/>
                <w:sz w:val="20"/>
                <w:szCs w:val="24"/>
              </w:rPr>
            </w:pPr>
            <w:r w:rsidRPr="00E725FE">
              <w:rPr>
                <w:b/>
                <w:sz w:val="20"/>
                <w:szCs w:val="24"/>
              </w:rPr>
              <w:t>Tax, duties and other charges</w:t>
            </w:r>
          </w:p>
          <w:p w14:paraId="0B9068B8" w14:textId="77777777" w:rsidR="00073524" w:rsidRPr="00E725FE" w:rsidRDefault="00073524" w:rsidP="00641155">
            <w:pPr>
              <w:pStyle w:val="Normal12"/>
              <w:jc w:val="center"/>
              <w:rPr>
                <w:b/>
                <w:sz w:val="20"/>
                <w:szCs w:val="24"/>
              </w:rPr>
            </w:pPr>
            <w:r w:rsidRPr="00E725FE">
              <w:rPr>
                <w:b/>
                <w:sz w:val="20"/>
                <w:szCs w:val="24"/>
              </w:rPr>
              <w:t>(4)</w:t>
            </w:r>
          </w:p>
        </w:tc>
        <w:tc>
          <w:tcPr>
            <w:tcW w:w="1716" w:type="dxa"/>
            <w:gridSpan w:val="2"/>
            <w:vAlign w:val="center"/>
          </w:tcPr>
          <w:p w14:paraId="3E0E12AA" w14:textId="77777777" w:rsidR="00073524" w:rsidRPr="00E725FE" w:rsidRDefault="00073524" w:rsidP="00641155">
            <w:pPr>
              <w:pStyle w:val="Normal12"/>
              <w:jc w:val="center"/>
              <w:rPr>
                <w:szCs w:val="24"/>
              </w:rPr>
            </w:pPr>
            <w:r w:rsidRPr="00E725FE">
              <w:rPr>
                <w:b/>
                <w:sz w:val="20"/>
                <w:szCs w:val="24"/>
              </w:rPr>
              <w:t>Losses</w:t>
            </w:r>
          </w:p>
        </w:tc>
        <w:tc>
          <w:tcPr>
            <w:tcW w:w="1147" w:type="dxa"/>
            <w:vMerge w:val="restart"/>
            <w:vAlign w:val="center"/>
          </w:tcPr>
          <w:p w14:paraId="3CEEE9F6" w14:textId="77777777" w:rsidR="00073524" w:rsidRPr="00E725FE" w:rsidRDefault="00073524" w:rsidP="00641155">
            <w:pPr>
              <w:pStyle w:val="Normal12"/>
              <w:jc w:val="center"/>
              <w:rPr>
                <w:sz w:val="20"/>
              </w:rPr>
            </w:pPr>
            <w:r w:rsidRPr="00E725FE">
              <w:rPr>
                <w:b/>
                <w:sz w:val="20"/>
              </w:rPr>
              <w:t>Total</w:t>
            </w:r>
          </w:p>
          <w:p w14:paraId="349252EB" w14:textId="77777777" w:rsidR="00073524" w:rsidRPr="00E725FE" w:rsidRDefault="00073524" w:rsidP="00641155">
            <w:pPr>
              <w:pStyle w:val="Normal12"/>
              <w:jc w:val="center"/>
              <w:rPr>
                <w:b/>
                <w:sz w:val="20"/>
                <w:szCs w:val="24"/>
              </w:rPr>
            </w:pPr>
            <w:r w:rsidRPr="00E725FE">
              <w:rPr>
                <w:b/>
                <w:sz w:val="20"/>
                <w:szCs w:val="24"/>
              </w:rPr>
              <w:t>(6)</w:t>
            </w:r>
          </w:p>
        </w:tc>
      </w:tr>
      <w:tr w:rsidR="00073524" w:rsidRPr="00E725FE" w14:paraId="553AB0D4" w14:textId="77777777" w:rsidTr="00641155">
        <w:trPr>
          <w:jc w:val="center"/>
        </w:trPr>
        <w:tc>
          <w:tcPr>
            <w:tcW w:w="921" w:type="dxa"/>
            <w:vMerge/>
            <w:vAlign w:val="center"/>
          </w:tcPr>
          <w:p w14:paraId="1541C90C" w14:textId="77777777" w:rsidR="00073524" w:rsidRPr="00E725FE" w:rsidRDefault="00073524" w:rsidP="00641155">
            <w:pPr>
              <w:pStyle w:val="Normal12"/>
              <w:jc w:val="center"/>
              <w:rPr>
                <w:b/>
                <w:sz w:val="20"/>
                <w:szCs w:val="24"/>
              </w:rPr>
            </w:pPr>
          </w:p>
        </w:tc>
        <w:tc>
          <w:tcPr>
            <w:tcW w:w="2410" w:type="dxa"/>
            <w:vMerge/>
            <w:vAlign w:val="center"/>
          </w:tcPr>
          <w:p w14:paraId="17CA9792" w14:textId="77777777" w:rsidR="00073524" w:rsidRPr="00E725FE" w:rsidRDefault="00073524" w:rsidP="00641155">
            <w:pPr>
              <w:pStyle w:val="Normal12"/>
              <w:jc w:val="center"/>
              <w:rPr>
                <w:b/>
                <w:sz w:val="20"/>
                <w:szCs w:val="24"/>
              </w:rPr>
            </w:pPr>
          </w:p>
        </w:tc>
        <w:tc>
          <w:tcPr>
            <w:tcW w:w="660" w:type="dxa"/>
            <w:vMerge/>
            <w:vAlign w:val="center"/>
          </w:tcPr>
          <w:p w14:paraId="52257715" w14:textId="77777777" w:rsidR="00073524" w:rsidRPr="00E725FE" w:rsidRDefault="00073524" w:rsidP="00641155">
            <w:pPr>
              <w:pStyle w:val="Normal12"/>
              <w:jc w:val="center"/>
              <w:rPr>
                <w:b/>
                <w:sz w:val="20"/>
                <w:szCs w:val="24"/>
              </w:rPr>
            </w:pPr>
          </w:p>
        </w:tc>
        <w:tc>
          <w:tcPr>
            <w:tcW w:w="1134" w:type="dxa"/>
            <w:vMerge/>
            <w:vAlign w:val="center"/>
          </w:tcPr>
          <w:p w14:paraId="02563F91" w14:textId="77777777" w:rsidR="00073524" w:rsidRPr="00E725FE" w:rsidRDefault="00073524" w:rsidP="00641155">
            <w:pPr>
              <w:pStyle w:val="Normal12"/>
              <w:jc w:val="center"/>
              <w:rPr>
                <w:b/>
                <w:sz w:val="20"/>
                <w:szCs w:val="24"/>
              </w:rPr>
            </w:pPr>
          </w:p>
        </w:tc>
        <w:tc>
          <w:tcPr>
            <w:tcW w:w="1134" w:type="dxa"/>
            <w:vMerge/>
            <w:vAlign w:val="center"/>
          </w:tcPr>
          <w:p w14:paraId="41D15679" w14:textId="77777777" w:rsidR="00073524" w:rsidRPr="00E725FE" w:rsidRDefault="00073524" w:rsidP="00641155">
            <w:pPr>
              <w:pStyle w:val="Normal12"/>
              <w:jc w:val="center"/>
              <w:rPr>
                <w:b/>
                <w:sz w:val="20"/>
                <w:szCs w:val="24"/>
              </w:rPr>
            </w:pPr>
          </w:p>
        </w:tc>
        <w:tc>
          <w:tcPr>
            <w:tcW w:w="1134" w:type="dxa"/>
            <w:vMerge/>
            <w:tcBorders>
              <w:left w:val="nil"/>
            </w:tcBorders>
            <w:vAlign w:val="center"/>
          </w:tcPr>
          <w:p w14:paraId="16EF2DAA" w14:textId="77777777" w:rsidR="00073524" w:rsidRPr="00E725FE" w:rsidRDefault="00073524" w:rsidP="00641155">
            <w:pPr>
              <w:pStyle w:val="Normal12"/>
              <w:jc w:val="center"/>
              <w:rPr>
                <w:b/>
                <w:sz w:val="20"/>
                <w:szCs w:val="24"/>
              </w:rPr>
            </w:pPr>
          </w:p>
        </w:tc>
        <w:tc>
          <w:tcPr>
            <w:tcW w:w="2042" w:type="dxa"/>
            <w:vMerge/>
            <w:vAlign w:val="center"/>
          </w:tcPr>
          <w:p w14:paraId="70B784BB" w14:textId="77777777" w:rsidR="00073524" w:rsidRPr="00E725FE" w:rsidRDefault="00073524" w:rsidP="00641155">
            <w:pPr>
              <w:pStyle w:val="Normal12"/>
              <w:jc w:val="center"/>
              <w:rPr>
                <w:b/>
                <w:sz w:val="20"/>
                <w:szCs w:val="24"/>
              </w:rPr>
            </w:pPr>
          </w:p>
        </w:tc>
        <w:tc>
          <w:tcPr>
            <w:tcW w:w="709" w:type="dxa"/>
            <w:vAlign w:val="center"/>
          </w:tcPr>
          <w:p w14:paraId="4B6C000E" w14:textId="77777777" w:rsidR="00073524" w:rsidRPr="00E725FE" w:rsidRDefault="00073524" w:rsidP="00641155">
            <w:pPr>
              <w:pStyle w:val="Normal12"/>
              <w:jc w:val="center"/>
              <w:rPr>
                <w:b/>
                <w:sz w:val="20"/>
                <w:szCs w:val="24"/>
              </w:rPr>
            </w:pPr>
            <w:r w:rsidRPr="00E725FE">
              <w:rPr>
                <w:b/>
                <w:sz w:val="20"/>
                <w:szCs w:val="24"/>
              </w:rPr>
              <w:t>%</w:t>
            </w:r>
          </w:p>
        </w:tc>
        <w:tc>
          <w:tcPr>
            <w:tcW w:w="1007" w:type="dxa"/>
            <w:vAlign w:val="center"/>
          </w:tcPr>
          <w:p w14:paraId="094AF853" w14:textId="77777777" w:rsidR="00073524" w:rsidRPr="00E725FE" w:rsidRDefault="00073524" w:rsidP="00641155">
            <w:pPr>
              <w:pStyle w:val="Normal12"/>
              <w:jc w:val="center"/>
              <w:rPr>
                <w:b/>
                <w:sz w:val="20"/>
                <w:szCs w:val="24"/>
              </w:rPr>
            </w:pPr>
            <w:r w:rsidRPr="00E725FE">
              <w:rPr>
                <w:b/>
                <w:sz w:val="20"/>
                <w:szCs w:val="24"/>
              </w:rPr>
              <w:t>Value</w:t>
            </w:r>
          </w:p>
          <w:p w14:paraId="1C253676" w14:textId="77777777" w:rsidR="00073524" w:rsidRPr="00E725FE" w:rsidRDefault="00073524" w:rsidP="00641155">
            <w:pPr>
              <w:pStyle w:val="Normal12"/>
              <w:jc w:val="center"/>
              <w:rPr>
                <w:b/>
                <w:sz w:val="20"/>
                <w:szCs w:val="24"/>
              </w:rPr>
            </w:pPr>
            <w:r w:rsidRPr="00E725FE">
              <w:rPr>
                <w:b/>
                <w:sz w:val="20"/>
                <w:szCs w:val="24"/>
              </w:rPr>
              <w:t>(5)</w:t>
            </w:r>
          </w:p>
        </w:tc>
        <w:tc>
          <w:tcPr>
            <w:tcW w:w="1147" w:type="dxa"/>
            <w:vMerge/>
            <w:vAlign w:val="center"/>
          </w:tcPr>
          <w:p w14:paraId="5AA70A15" w14:textId="77777777" w:rsidR="00073524" w:rsidRPr="00E725FE" w:rsidRDefault="00073524" w:rsidP="00641155">
            <w:pPr>
              <w:pStyle w:val="Normal12"/>
              <w:jc w:val="center"/>
              <w:rPr>
                <w:b/>
                <w:sz w:val="20"/>
                <w:szCs w:val="24"/>
              </w:rPr>
            </w:pPr>
          </w:p>
        </w:tc>
      </w:tr>
      <w:tr w:rsidR="00073524" w:rsidRPr="00E725FE" w14:paraId="73B5EFBB" w14:textId="77777777" w:rsidTr="00641155">
        <w:trPr>
          <w:trHeight w:val="312"/>
          <w:jc w:val="center"/>
        </w:trPr>
        <w:tc>
          <w:tcPr>
            <w:tcW w:w="921" w:type="dxa"/>
            <w:vAlign w:val="center"/>
          </w:tcPr>
          <w:p w14:paraId="479E8FC1" w14:textId="77777777" w:rsidR="00073524" w:rsidRPr="00E725FE" w:rsidRDefault="00073524" w:rsidP="00641155">
            <w:pPr>
              <w:pStyle w:val="Normal12"/>
              <w:rPr>
                <w:szCs w:val="24"/>
              </w:rPr>
            </w:pPr>
            <w:r w:rsidRPr="00E725FE">
              <w:rPr>
                <w:sz w:val="20"/>
                <w:szCs w:val="24"/>
              </w:rPr>
              <w:t>C1</w:t>
            </w:r>
          </w:p>
        </w:tc>
        <w:tc>
          <w:tcPr>
            <w:tcW w:w="2410" w:type="dxa"/>
            <w:vAlign w:val="center"/>
          </w:tcPr>
          <w:p w14:paraId="28FDB7AE" w14:textId="77777777" w:rsidR="00073524" w:rsidRPr="00E725FE" w:rsidRDefault="00073524" w:rsidP="00641155">
            <w:pPr>
              <w:pStyle w:val="Normal12"/>
              <w:rPr>
                <w:szCs w:val="24"/>
              </w:rPr>
            </w:pPr>
            <w:r w:rsidRPr="00E725FE">
              <w:rPr>
                <w:sz w:val="20"/>
                <w:szCs w:val="24"/>
              </w:rPr>
              <w:t>Gasoil</w:t>
            </w:r>
          </w:p>
        </w:tc>
        <w:tc>
          <w:tcPr>
            <w:tcW w:w="660" w:type="dxa"/>
            <w:vAlign w:val="center"/>
          </w:tcPr>
          <w:p w14:paraId="287C5C83" w14:textId="77777777" w:rsidR="00073524" w:rsidRPr="00E725FE" w:rsidRDefault="00073524" w:rsidP="00641155">
            <w:pPr>
              <w:pStyle w:val="Normal12"/>
              <w:jc w:val="center"/>
              <w:rPr>
                <w:szCs w:val="24"/>
              </w:rPr>
            </w:pPr>
            <w:r w:rsidRPr="00E725FE">
              <w:rPr>
                <w:sz w:val="20"/>
                <w:szCs w:val="24"/>
              </w:rPr>
              <w:t>L</w:t>
            </w:r>
          </w:p>
        </w:tc>
        <w:tc>
          <w:tcPr>
            <w:tcW w:w="1134" w:type="dxa"/>
          </w:tcPr>
          <w:p w14:paraId="45F5E050" w14:textId="77777777" w:rsidR="00073524" w:rsidRPr="00E725FE" w:rsidRDefault="00073524" w:rsidP="00641155">
            <w:pPr>
              <w:pStyle w:val="Normal12"/>
              <w:rPr>
                <w:sz w:val="20"/>
                <w:szCs w:val="24"/>
              </w:rPr>
            </w:pPr>
          </w:p>
        </w:tc>
        <w:tc>
          <w:tcPr>
            <w:tcW w:w="1134" w:type="dxa"/>
          </w:tcPr>
          <w:p w14:paraId="04AB24EC" w14:textId="77777777" w:rsidR="00073524" w:rsidRPr="00E725FE" w:rsidRDefault="00073524" w:rsidP="00641155">
            <w:pPr>
              <w:pStyle w:val="Normal12"/>
              <w:rPr>
                <w:sz w:val="20"/>
                <w:szCs w:val="24"/>
              </w:rPr>
            </w:pPr>
          </w:p>
        </w:tc>
        <w:tc>
          <w:tcPr>
            <w:tcW w:w="1134" w:type="dxa"/>
          </w:tcPr>
          <w:p w14:paraId="34B42CA1" w14:textId="77777777" w:rsidR="00073524" w:rsidRPr="00E725FE" w:rsidRDefault="00073524" w:rsidP="00641155">
            <w:pPr>
              <w:pStyle w:val="Normal12"/>
              <w:rPr>
                <w:sz w:val="20"/>
                <w:szCs w:val="24"/>
              </w:rPr>
            </w:pPr>
          </w:p>
        </w:tc>
        <w:tc>
          <w:tcPr>
            <w:tcW w:w="2042" w:type="dxa"/>
          </w:tcPr>
          <w:p w14:paraId="7F20ED7B" w14:textId="77777777" w:rsidR="00073524" w:rsidRPr="00E725FE" w:rsidRDefault="00073524" w:rsidP="00641155">
            <w:pPr>
              <w:pStyle w:val="Normal12"/>
              <w:rPr>
                <w:sz w:val="20"/>
                <w:szCs w:val="24"/>
              </w:rPr>
            </w:pPr>
          </w:p>
        </w:tc>
        <w:tc>
          <w:tcPr>
            <w:tcW w:w="709" w:type="dxa"/>
          </w:tcPr>
          <w:p w14:paraId="2D439573" w14:textId="77777777" w:rsidR="00073524" w:rsidRPr="00E725FE" w:rsidRDefault="00073524" w:rsidP="00641155">
            <w:pPr>
              <w:pStyle w:val="Normal12"/>
              <w:rPr>
                <w:sz w:val="20"/>
                <w:szCs w:val="24"/>
              </w:rPr>
            </w:pPr>
          </w:p>
        </w:tc>
        <w:tc>
          <w:tcPr>
            <w:tcW w:w="1007" w:type="dxa"/>
          </w:tcPr>
          <w:p w14:paraId="14C929BB" w14:textId="77777777" w:rsidR="00073524" w:rsidRPr="00E725FE" w:rsidRDefault="00073524" w:rsidP="00641155">
            <w:pPr>
              <w:pStyle w:val="Normal12"/>
              <w:rPr>
                <w:sz w:val="20"/>
                <w:szCs w:val="24"/>
              </w:rPr>
            </w:pPr>
          </w:p>
        </w:tc>
        <w:tc>
          <w:tcPr>
            <w:tcW w:w="1147" w:type="dxa"/>
          </w:tcPr>
          <w:p w14:paraId="0452B351" w14:textId="77777777" w:rsidR="00073524" w:rsidRPr="00E725FE" w:rsidRDefault="00073524" w:rsidP="00641155">
            <w:pPr>
              <w:pStyle w:val="Normal12"/>
              <w:rPr>
                <w:sz w:val="20"/>
                <w:szCs w:val="24"/>
              </w:rPr>
            </w:pPr>
          </w:p>
        </w:tc>
      </w:tr>
      <w:tr w:rsidR="00073524" w:rsidRPr="00E725FE" w14:paraId="0010545A" w14:textId="77777777" w:rsidTr="00641155">
        <w:trPr>
          <w:trHeight w:val="312"/>
          <w:jc w:val="center"/>
        </w:trPr>
        <w:tc>
          <w:tcPr>
            <w:tcW w:w="921" w:type="dxa"/>
            <w:vAlign w:val="center"/>
          </w:tcPr>
          <w:p w14:paraId="25BAD9D0" w14:textId="77777777" w:rsidR="00073524" w:rsidRPr="00E725FE" w:rsidRDefault="00073524" w:rsidP="00641155">
            <w:pPr>
              <w:pStyle w:val="Normal12"/>
              <w:rPr>
                <w:szCs w:val="24"/>
              </w:rPr>
            </w:pPr>
            <w:r w:rsidRPr="00E725FE">
              <w:rPr>
                <w:sz w:val="20"/>
                <w:szCs w:val="24"/>
              </w:rPr>
              <w:t>C2</w:t>
            </w:r>
          </w:p>
        </w:tc>
        <w:tc>
          <w:tcPr>
            <w:tcW w:w="2410" w:type="dxa"/>
            <w:vAlign w:val="center"/>
          </w:tcPr>
          <w:p w14:paraId="0C42C43A" w14:textId="77777777" w:rsidR="00073524" w:rsidRPr="00E725FE" w:rsidRDefault="00073524" w:rsidP="00641155">
            <w:pPr>
              <w:pStyle w:val="Normal12"/>
              <w:rPr>
                <w:szCs w:val="24"/>
              </w:rPr>
            </w:pPr>
            <w:r w:rsidRPr="00E725FE">
              <w:rPr>
                <w:sz w:val="20"/>
                <w:szCs w:val="24"/>
              </w:rPr>
              <w:t>Aggregates for concrete</w:t>
            </w:r>
          </w:p>
        </w:tc>
        <w:tc>
          <w:tcPr>
            <w:tcW w:w="660" w:type="dxa"/>
            <w:vAlign w:val="center"/>
          </w:tcPr>
          <w:p w14:paraId="786E995E" w14:textId="77777777" w:rsidR="00073524" w:rsidRPr="00E725FE" w:rsidRDefault="00073524" w:rsidP="00641155">
            <w:pPr>
              <w:pStyle w:val="Normal12"/>
              <w:jc w:val="center"/>
              <w:rPr>
                <w:szCs w:val="24"/>
              </w:rPr>
            </w:pPr>
            <w:r w:rsidRPr="00E725FE">
              <w:rPr>
                <w:sz w:val="20"/>
                <w:szCs w:val="24"/>
              </w:rPr>
              <w:t>m</w:t>
            </w:r>
            <w:r w:rsidRPr="00E725FE">
              <w:rPr>
                <w:sz w:val="20"/>
                <w:szCs w:val="24"/>
                <w:vertAlign w:val="superscript"/>
              </w:rPr>
              <w:t>3</w:t>
            </w:r>
          </w:p>
        </w:tc>
        <w:tc>
          <w:tcPr>
            <w:tcW w:w="1134" w:type="dxa"/>
          </w:tcPr>
          <w:p w14:paraId="45FEA31C" w14:textId="77777777" w:rsidR="00073524" w:rsidRPr="00E725FE" w:rsidRDefault="00073524" w:rsidP="00641155">
            <w:pPr>
              <w:pStyle w:val="Normal12"/>
              <w:rPr>
                <w:sz w:val="20"/>
                <w:szCs w:val="24"/>
              </w:rPr>
            </w:pPr>
          </w:p>
        </w:tc>
        <w:tc>
          <w:tcPr>
            <w:tcW w:w="1134" w:type="dxa"/>
          </w:tcPr>
          <w:p w14:paraId="54C43BAB" w14:textId="77777777" w:rsidR="00073524" w:rsidRPr="00E725FE" w:rsidRDefault="00073524" w:rsidP="00641155">
            <w:pPr>
              <w:pStyle w:val="Normal12"/>
              <w:rPr>
                <w:sz w:val="20"/>
                <w:szCs w:val="24"/>
              </w:rPr>
            </w:pPr>
          </w:p>
        </w:tc>
        <w:tc>
          <w:tcPr>
            <w:tcW w:w="1134" w:type="dxa"/>
          </w:tcPr>
          <w:p w14:paraId="0731E870" w14:textId="77777777" w:rsidR="00073524" w:rsidRPr="00E725FE" w:rsidRDefault="00073524" w:rsidP="00641155">
            <w:pPr>
              <w:pStyle w:val="Normal12"/>
              <w:rPr>
                <w:sz w:val="20"/>
                <w:szCs w:val="24"/>
              </w:rPr>
            </w:pPr>
          </w:p>
        </w:tc>
        <w:tc>
          <w:tcPr>
            <w:tcW w:w="2042" w:type="dxa"/>
          </w:tcPr>
          <w:p w14:paraId="20AED7F2" w14:textId="77777777" w:rsidR="00073524" w:rsidRPr="00E725FE" w:rsidRDefault="00073524" w:rsidP="00641155">
            <w:pPr>
              <w:pStyle w:val="Normal12"/>
              <w:rPr>
                <w:sz w:val="20"/>
                <w:szCs w:val="24"/>
              </w:rPr>
            </w:pPr>
          </w:p>
        </w:tc>
        <w:tc>
          <w:tcPr>
            <w:tcW w:w="709" w:type="dxa"/>
          </w:tcPr>
          <w:p w14:paraId="6E9F2EC9" w14:textId="77777777" w:rsidR="00073524" w:rsidRPr="00E725FE" w:rsidRDefault="00073524" w:rsidP="00641155">
            <w:pPr>
              <w:pStyle w:val="Normal12"/>
              <w:rPr>
                <w:sz w:val="20"/>
                <w:szCs w:val="24"/>
              </w:rPr>
            </w:pPr>
          </w:p>
        </w:tc>
        <w:tc>
          <w:tcPr>
            <w:tcW w:w="1007" w:type="dxa"/>
          </w:tcPr>
          <w:p w14:paraId="6BD2C6FC" w14:textId="77777777" w:rsidR="00073524" w:rsidRPr="00E725FE" w:rsidRDefault="00073524" w:rsidP="00641155">
            <w:pPr>
              <w:pStyle w:val="Normal12"/>
              <w:rPr>
                <w:sz w:val="20"/>
                <w:szCs w:val="24"/>
              </w:rPr>
            </w:pPr>
          </w:p>
        </w:tc>
        <w:tc>
          <w:tcPr>
            <w:tcW w:w="1147" w:type="dxa"/>
          </w:tcPr>
          <w:p w14:paraId="10289607" w14:textId="77777777" w:rsidR="00073524" w:rsidRPr="00E725FE" w:rsidRDefault="00073524" w:rsidP="00641155">
            <w:pPr>
              <w:pStyle w:val="Normal12"/>
              <w:rPr>
                <w:sz w:val="20"/>
                <w:szCs w:val="24"/>
              </w:rPr>
            </w:pPr>
          </w:p>
        </w:tc>
      </w:tr>
      <w:tr w:rsidR="00073524" w:rsidRPr="00E725FE" w14:paraId="0F51AF0C" w14:textId="77777777" w:rsidTr="00641155">
        <w:trPr>
          <w:trHeight w:val="312"/>
          <w:jc w:val="center"/>
        </w:trPr>
        <w:tc>
          <w:tcPr>
            <w:tcW w:w="921" w:type="dxa"/>
            <w:vAlign w:val="center"/>
          </w:tcPr>
          <w:p w14:paraId="0D80B0F4" w14:textId="77777777" w:rsidR="00073524" w:rsidRPr="00E725FE" w:rsidRDefault="00073524" w:rsidP="00641155">
            <w:pPr>
              <w:pStyle w:val="Normal12"/>
              <w:rPr>
                <w:szCs w:val="24"/>
              </w:rPr>
            </w:pPr>
            <w:r w:rsidRPr="00E725FE">
              <w:rPr>
                <w:sz w:val="20"/>
                <w:szCs w:val="24"/>
              </w:rPr>
              <w:lastRenderedPageBreak/>
              <w:t>C3</w:t>
            </w:r>
          </w:p>
        </w:tc>
        <w:tc>
          <w:tcPr>
            <w:tcW w:w="2410" w:type="dxa"/>
            <w:vAlign w:val="center"/>
          </w:tcPr>
          <w:p w14:paraId="1D113339" w14:textId="77777777" w:rsidR="00073524" w:rsidRPr="00E725FE" w:rsidRDefault="00073524" w:rsidP="00641155">
            <w:pPr>
              <w:pStyle w:val="Normal12"/>
              <w:rPr>
                <w:szCs w:val="24"/>
              </w:rPr>
            </w:pPr>
            <w:r w:rsidRPr="00E725FE">
              <w:rPr>
                <w:sz w:val="20"/>
                <w:szCs w:val="24"/>
              </w:rPr>
              <w:t>Sand for concrete 2/4</w:t>
            </w:r>
          </w:p>
        </w:tc>
        <w:tc>
          <w:tcPr>
            <w:tcW w:w="660" w:type="dxa"/>
            <w:vAlign w:val="center"/>
          </w:tcPr>
          <w:p w14:paraId="37E6C3C7" w14:textId="77777777" w:rsidR="00073524" w:rsidRPr="00E725FE" w:rsidRDefault="00073524" w:rsidP="00641155">
            <w:pPr>
              <w:pStyle w:val="Normal12"/>
              <w:jc w:val="center"/>
              <w:rPr>
                <w:szCs w:val="24"/>
              </w:rPr>
            </w:pPr>
            <w:r w:rsidRPr="00E725FE">
              <w:rPr>
                <w:sz w:val="20"/>
                <w:szCs w:val="24"/>
              </w:rPr>
              <w:t>m</w:t>
            </w:r>
            <w:r w:rsidRPr="00E725FE">
              <w:rPr>
                <w:sz w:val="20"/>
                <w:szCs w:val="24"/>
                <w:vertAlign w:val="superscript"/>
              </w:rPr>
              <w:t>3</w:t>
            </w:r>
          </w:p>
        </w:tc>
        <w:tc>
          <w:tcPr>
            <w:tcW w:w="1134" w:type="dxa"/>
          </w:tcPr>
          <w:p w14:paraId="2AF18827" w14:textId="77777777" w:rsidR="00073524" w:rsidRPr="00E725FE" w:rsidRDefault="00073524" w:rsidP="00641155">
            <w:pPr>
              <w:pStyle w:val="Normal12"/>
              <w:rPr>
                <w:sz w:val="20"/>
                <w:szCs w:val="24"/>
              </w:rPr>
            </w:pPr>
          </w:p>
        </w:tc>
        <w:tc>
          <w:tcPr>
            <w:tcW w:w="1134" w:type="dxa"/>
          </w:tcPr>
          <w:p w14:paraId="0F01185D" w14:textId="77777777" w:rsidR="00073524" w:rsidRPr="00E725FE" w:rsidRDefault="00073524" w:rsidP="00641155">
            <w:pPr>
              <w:pStyle w:val="Normal12"/>
              <w:rPr>
                <w:sz w:val="20"/>
                <w:szCs w:val="24"/>
              </w:rPr>
            </w:pPr>
          </w:p>
        </w:tc>
        <w:tc>
          <w:tcPr>
            <w:tcW w:w="1134" w:type="dxa"/>
          </w:tcPr>
          <w:p w14:paraId="3810533F" w14:textId="77777777" w:rsidR="00073524" w:rsidRPr="00E725FE" w:rsidRDefault="00073524" w:rsidP="00641155">
            <w:pPr>
              <w:pStyle w:val="Normal12"/>
              <w:rPr>
                <w:sz w:val="20"/>
                <w:szCs w:val="24"/>
              </w:rPr>
            </w:pPr>
          </w:p>
        </w:tc>
        <w:tc>
          <w:tcPr>
            <w:tcW w:w="2042" w:type="dxa"/>
          </w:tcPr>
          <w:p w14:paraId="655658D9" w14:textId="77777777" w:rsidR="00073524" w:rsidRPr="00E725FE" w:rsidRDefault="00073524" w:rsidP="00641155">
            <w:pPr>
              <w:pStyle w:val="Normal12"/>
              <w:rPr>
                <w:sz w:val="20"/>
                <w:szCs w:val="24"/>
              </w:rPr>
            </w:pPr>
          </w:p>
        </w:tc>
        <w:tc>
          <w:tcPr>
            <w:tcW w:w="709" w:type="dxa"/>
          </w:tcPr>
          <w:p w14:paraId="3C9B692E" w14:textId="77777777" w:rsidR="00073524" w:rsidRPr="00E725FE" w:rsidRDefault="00073524" w:rsidP="00641155">
            <w:pPr>
              <w:pStyle w:val="Normal12"/>
              <w:rPr>
                <w:sz w:val="20"/>
                <w:szCs w:val="24"/>
              </w:rPr>
            </w:pPr>
          </w:p>
        </w:tc>
        <w:tc>
          <w:tcPr>
            <w:tcW w:w="1007" w:type="dxa"/>
          </w:tcPr>
          <w:p w14:paraId="311ED637" w14:textId="77777777" w:rsidR="00073524" w:rsidRPr="00E725FE" w:rsidRDefault="00073524" w:rsidP="00641155">
            <w:pPr>
              <w:pStyle w:val="Normal12"/>
              <w:rPr>
                <w:sz w:val="20"/>
                <w:szCs w:val="24"/>
              </w:rPr>
            </w:pPr>
          </w:p>
        </w:tc>
        <w:tc>
          <w:tcPr>
            <w:tcW w:w="1147" w:type="dxa"/>
          </w:tcPr>
          <w:p w14:paraId="070CC0EB" w14:textId="77777777" w:rsidR="00073524" w:rsidRPr="00E725FE" w:rsidRDefault="00073524" w:rsidP="00641155">
            <w:pPr>
              <w:pStyle w:val="Normal12"/>
              <w:rPr>
                <w:sz w:val="20"/>
                <w:szCs w:val="24"/>
              </w:rPr>
            </w:pPr>
          </w:p>
        </w:tc>
      </w:tr>
      <w:tr w:rsidR="00073524" w:rsidRPr="00E725FE" w14:paraId="3CA89939" w14:textId="77777777" w:rsidTr="00641155">
        <w:trPr>
          <w:trHeight w:val="312"/>
          <w:jc w:val="center"/>
        </w:trPr>
        <w:tc>
          <w:tcPr>
            <w:tcW w:w="921" w:type="dxa"/>
            <w:vAlign w:val="center"/>
          </w:tcPr>
          <w:p w14:paraId="4BB51143" w14:textId="77777777" w:rsidR="00073524" w:rsidRPr="00E725FE" w:rsidRDefault="00073524" w:rsidP="00641155">
            <w:pPr>
              <w:pStyle w:val="Normal12"/>
              <w:rPr>
                <w:szCs w:val="24"/>
              </w:rPr>
            </w:pPr>
            <w:r w:rsidRPr="00E725FE">
              <w:rPr>
                <w:sz w:val="20"/>
                <w:szCs w:val="24"/>
              </w:rPr>
              <w:t>C4</w:t>
            </w:r>
          </w:p>
        </w:tc>
        <w:tc>
          <w:tcPr>
            <w:tcW w:w="2410" w:type="dxa"/>
            <w:vAlign w:val="center"/>
          </w:tcPr>
          <w:p w14:paraId="7C641020" w14:textId="77777777" w:rsidR="00073524" w:rsidRPr="00E725FE" w:rsidRDefault="00073524" w:rsidP="00641155">
            <w:pPr>
              <w:pStyle w:val="Normal12"/>
              <w:rPr>
                <w:szCs w:val="24"/>
              </w:rPr>
            </w:pPr>
            <w:r w:rsidRPr="00E725FE">
              <w:rPr>
                <w:sz w:val="20"/>
                <w:szCs w:val="24"/>
              </w:rPr>
              <w:t>Cement</w:t>
            </w:r>
          </w:p>
        </w:tc>
        <w:tc>
          <w:tcPr>
            <w:tcW w:w="660" w:type="dxa"/>
            <w:vAlign w:val="center"/>
          </w:tcPr>
          <w:p w14:paraId="25CBA532" w14:textId="77777777" w:rsidR="00073524" w:rsidRPr="00E725FE" w:rsidRDefault="00073524" w:rsidP="00641155">
            <w:pPr>
              <w:pStyle w:val="Normal12"/>
              <w:jc w:val="center"/>
              <w:rPr>
                <w:szCs w:val="24"/>
              </w:rPr>
            </w:pPr>
            <w:r w:rsidRPr="00E725FE">
              <w:rPr>
                <w:sz w:val="20"/>
                <w:szCs w:val="24"/>
              </w:rPr>
              <w:t>T</w:t>
            </w:r>
          </w:p>
        </w:tc>
        <w:tc>
          <w:tcPr>
            <w:tcW w:w="1134" w:type="dxa"/>
          </w:tcPr>
          <w:p w14:paraId="108D3586" w14:textId="77777777" w:rsidR="00073524" w:rsidRPr="00E725FE" w:rsidRDefault="00073524" w:rsidP="00641155">
            <w:pPr>
              <w:pStyle w:val="Normal12"/>
              <w:rPr>
                <w:sz w:val="20"/>
                <w:szCs w:val="24"/>
              </w:rPr>
            </w:pPr>
          </w:p>
        </w:tc>
        <w:tc>
          <w:tcPr>
            <w:tcW w:w="1134" w:type="dxa"/>
          </w:tcPr>
          <w:p w14:paraId="144B1EAA" w14:textId="77777777" w:rsidR="00073524" w:rsidRPr="00E725FE" w:rsidRDefault="00073524" w:rsidP="00641155">
            <w:pPr>
              <w:pStyle w:val="Normal12"/>
              <w:rPr>
                <w:sz w:val="20"/>
                <w:szCs w:val="24"/>
              </w:rPr>
            </w:pPr>
          </w:p>
        </w:tc>
        <w:tc>
          <w:tcPr>
            <w:tcW w:w="1134" w:type="dxa"/>
          </w:tcPr>
          <w:p w14:paraId="20E41017" w14:textId="77777777" w:rsidR="00073524" w:rsidRPr="00E725FE" w:rsidRDefault="00073524" w:rsidP="00641155">
            <w:pPr>
              <w:pStyle w:val="Normal12"/>
              <w:rPr>
                <w:sz w:val="20"/>
                <w:szCs w:val="24"/>
              </w:rPr>
            </w:pPr>
          </w:p>
        </w:tc>
        <w:tc>
          <w:tcPr>
            <w:tcW w:w="2042" w:type="dxa"/>
          </w:tcPr>
          <w:p w14:paraId="6849FBE6" w14:textId="77777777" w:rsidR="00073524" w:rsidRPr="00E725FE" w:rsidRDefault="00073524" w:rsidP="00641155">
            <w:pPr>
              <w:pStyle w:val="Normal12"/>
              <w:rPr>
                <w:sz w:val="20"/>
                <w:szCs w:val="24"/>
              </w:rPr>
            </w:pPr>
          </w:p>
        </w:tc>
        <w:tc>
          <w:tcPr>
            <w:tcW w:w="709" w:type="dxa"/>
          </w:tcPr>
          <w:p w14:paraId="79519392" w14:textId="77777777" w:rsidR="00073524" w:rsidRPr="00E725FE" w:rsidRDefault="00073524" w:rsidP="00641155">
            <w:pPr>
              <w:pStyle w:val="Normal12"/>
              <w:rPr>
                <w:sz w:val="20"/>
                <w:szCs w:val="24"/>
              </w:rPr>
            </w:pPr>
          </w:p>
        </w:tc>
        <w:tc>
          <w:tcPr>
            <w:tcW w:w="1007" w:type="dxa"/>
          </w:tcPr>
          <w:p w14:paraId="49975341" w14:textId="77777777" w:rsidR="00073524" w:rsidRPr="00E725FE" w:rsidRDefault="00073524" w:rsidP="00641155">
            <w:pPr>
              <w:pStyle w:val="Normal12"/>
              <w:rPr>
                <w:sz w:val="20"/>
                <w:szCs w:val="24"/>
              </w:rPr>
            </w:pPr>
          </w:p>
        </w:tc>
        <w:tc>
          <w:tcPr>
            <w:tcW w:w="1147" w:type="dxa"/>
          </w:tcPr>
          <w:p w14:paraId="4D61D155" w14:textId="77777777" w:rsidR="00073524" w:rsidRPr="00E725FE" w:rsidRDefault="00073524" w:rsidP="00641155">
            <w:pPr>
              <w:pStyle w:val="Normal12"/>
              <w:rPr>
                <w:sz w:val="20"/>
                <w:szCs w:val="24"/>
              </w:rPr>
            </w:pPr>
          </w:p>
        </w:tc>
      </w:tr>
      <w:tr w:rsidR="00073524" w:rsidRPr="00E725FE" w14:paraId="081D31FC" w14:textId="77777777" w:rsidTr="00641155">
        <w:trPr>
          <w:trHeight w:val="312"/>
          <w:jc w:val="center"/>
        </w:trPr>
        <w:tc>
          <w:tcPr>
            <w:tcW w:w="921" w:type="dxa"/>
            <w:vAlign w:val="center"/>
          </w:tcPr>
          <w:p w14:paraId="2B0AF667" w14:textId="77777777" w:rsidR="00073524" w:rsidRPr="00E725FE" w:rsidRDefault="00073524" w:rsidP="00641155">
            <w:pPr>
              <w:pStyle w:val="Normal12"/>
              <w:rPr>
                <w:szCs w:val="24"/>
              </w:rPr>
            </w:pPr>
            <w:r w:rsidRPr="00E725FE">
              <w:rPr>
                <w:sz w:val="20"/>
                <w:szCs w:val="24"/>
              </w:rPr>
              <w:t>C5</w:t>
            </w:r>
          </w:p>
        </w:tc>
        <w:tc>
          <w:tcPr>
            <w:tcW w:w="2410" w:type="dxa"/>
            <w:vAlign w:val="center"/>
          </w:tcPr>
          <w:p w14:paraId="5E9B86F6" w14:textId="77777777" w:rsidR="00073524" w:rsidRPr="00E725FE" w:rsidRDefault="00073524" w:rsidP="00641155">
            <w:pPr>
              <w:pStyle w:val="Normal12"/>
              <w:rPr>
                <w:szCs w:val="24"/>
              </w:rPr>
            </w:pPr>
            <w:r w:rsidRPr="00E725FE">
              <w:rPr>
                <w:sz w:val="20"/>
                <w:szCs w:val="24"/>
              </w:rPr>
              <w:t>Steel for reinforced concrete</w:t>
            </w:r>
          </w:p>
        </w:tc>
        <w:tc>
          <w:tcPr>
            <w:tcW w:w="660" w:type="dxa"/>
            <w:vAlign w:val="center"/>
          </w:tcPr>
          <w:p w14:paraId="0F957864" w14:textId="77777777" w:rsidR="00073524" w:rsidRPr="00E725FE" w:rsidRDefault="00073524" w:rsidP="00641155">
            <w:pPr>
              <w:pStyle w:val="Normal12"/>
              <w:jc w:val="center"/>
              <w:rPr>
                <w:szCs w:val="24"/>
              </w:rPr>
            </w:pPr>
            <w:r w:rsidRPr="00E725FE">
              <w:rPr>
                <w:sz w:val="20"/>
                <w:szCs w:val="24"/>
              </w:rPr>
              <w:t>Kg</w:t>
            </w:r>
          </w:p>
        </w:tc>
        <w:tc>
          <w:tcPr>
            <w:tcW w:w="1134" w:type="dxa"/>
          </w:tcPr>
          <w:p w14:paraId="743852D1" w14:textId="77777777" w:rsidR="00073524" w:rsidRPr="00E725FE" w:rsidRDefault="00073524" w:rsidP="00641155">
            <w:pPr>
              <w:pStyle w:val="Normal12"/>
              <w:rPr>
                <w:sz w:val="20"/>
                <w:szCs w:val="24"/>
              </w:rPr>
            </w:pPr>
          </w:p>
        </w:tc>
        <w:tc>
          <w:tcPr>
            <w:tcW w:w="1134" w:type="dxa"/>
          </w:tcPr>
          <w:p w14:paraId="2FCE0880" w14:textId="77777777" w:rsidR="00073524" w:rsidRPr="00E725FE" w:rsidRDefault="00073524" w:rsidP="00641155">
            <w:pPr>
              <w:pStyle w:val="Normal12"/>
              <w:rPr>
                <w:sz w:val="20"/>
                <w:szCs w:val="24"/>
              </w:rPr>
            </w:pPr>
          </w:p>
        </w:tc>
        <w:tc>
          <w:tcPr>
            <w:tcW w:w="1134" w:type="dxa"/>
          </w:tcPr>
          <w:p w14:paraId="0E28D19F" w14:textId="77777777" w:rsidR="00073524" w:rsidRPr="00E725FE" w:rsidRDefault="00073524" w:rsidP="00641155">
            <w:pPr>
              <w:pStyle w:val="Normal12"/>
              <w:rPr>
                <w:sz w:val="20"/>
                <w:szCs w:val="24"/>
              </w:rPr>
            </w:pPr>
          </w:p>
        </w:tc>
        <w:tc>
          <w:tcPr>
            <w:tcW w:w="2042" w:type="dxa"/>
          </w:tcPr>
          <w:p w14:paraId="4EFE804D" w14:textId="77777777" w:rsidR="00073524" w:rsidRPr="00E725FE" w:rsidRDefault="00073524" w:rsidP="00641155">
            <w:pPr>
              <w:pStyle w:val="Normal12"/>
              <w:rPr>
                <w:sz w:val="20"/>
                <w:szCs w:val="24"/>
              </w:rPr>
            </w:pPr>
          </w:p>
        </w:tc>
        <w:tc>
          <w:tcPr>
            <w:tcW w:w="709" w:type="dxa"/>
          </w:tcPr>
          <w:p w14:paraId="148CE503" w14:textId="77777777" w:rsidR="00073524" w:rsidRPr="00E725FE" w:rsidRDefault="00073524" w:rsidP="00641155">
            <w:pPr>
              <w:pStyle w:val="Normal12"/>
              <w:rPr>
                <w:sz w:val="20"/>
                <w:szCs w:val="24"/>
              </w:rPr>
            </w:pPr>
          </w:p>
        </w:tc>
        <w:tc>
          <w:tcPr>
            <w:tcW w:w="1007" w:type="dxa"/>
          </w:tcPr>
          <w:p w14:paraId="7C3A7229" w14:textId="77777777" w:rsidR="00073524" w:rsidRPr="00E725FE" w:rsidRDefault="00073524" w:rsidP="00641155">
            <w:pPr>
              <w:pStyle w:val="Normal12"/>
              <w:rPr>
                <w:sz w:val="20"/>
                <w:szCs w:val="24"/>
              </w:rPr>
            </w:pPr>
          </w:p>
        </w:tc>
        <w:tc>
          <w:tcPr>
            <w:tcW w:w="1147" w:type="dxa"/>
          </w:tcPr>
          <w:p w14:paraId="693A996F" w14:textId="77777777" w:rsidR="00073524" w:rsidRPr="00E725FE" w:rsidRDefault="00073524" w:rsidP="00641155">
            <w:pPr>
              <w:pStyle w:val="Normal12"/>
              <w:rPr>
                <w:sz w:val="20"/>
                <w:szCs w:val="24"/>
              </w:rPr>
            </w:pPr>
          </w:p>
        </w:tc>
      </w:tr>
      <w:tr w:rsidR="00073524" w:rsidRPr="00E725FE" w14:paraId="7167A1A8" w14:textId="77777777" w:rsidTr="00641155">
        <w:trPr>
          <w:trHeight w:val="312"/>
          <w:jc w:val="center"/>
        </w:trPr>
        <w:tc>
          <w:tcPr>
            <w:tcW w:w="921" w:type="dxa"/>
            <w:vAlign w:val="center"/>
          </w:tcPr>
          <w:p w14:paraId="63135148" w14:textId="77777777" w:rsidR="00073524" w:rsidRPr="00E725FE" w:rsidRDefault="00073524" w:rsidP="00641155">
            <w:pPr>
              <w:pStyle w:val="Normal12"/>
              <w:rPr>
                <w:szCs w:val="24"/>
              </w:rPr>
            </w:pPr>
            <w:r w:rsidRPr="00E725FE">
              <w:rPr>
                <w:sz w:val="20"/>
                <w:szCs w:val="24"/>
              </w:rPr>
              <w:t>C6</w:t>
            </w:r>
          </w:p>
        </w:tc>
        <w:tc>
          <w:tcPr>
            <w:tcW w:w="2410" w:type="dxa"/>
            <w:vAlign w:val="center"/>
          </w:tcPr>
          <w:p w14:paraId="772234F5" w14:textId="77777777" w:rsidR="00073524" w:rsidRPr="00E725FE" w:rsidRDefault="00073524" w:rsidP="00641155">
            <w:pPr>
              <w:pStyle w:val="Normal12"/>
              <w:rPr>
                <w:szCs w:val="24"/>
              </w:rPr>
            </w:pPr>
            <w:r w:rsidRPr="00E725FE">
              <w:rPr>
                <w:sz w:val="20"/>
                <w:szCs w:val="24"/>
              </w:rPr>
              <w:t xml:space="preserve">Annealed wire </w:t>
            </w:r>
          </w:p>
        </w:tc>
        <w:tc>
          <w:tcPr>
            <w:tcW w:w="660" w:type="dxa"/>
            <w:vAlign w:val="center"/>
          </w:tcPr>
          <w:p w14:paraId="76569A3B" w14:textId="77777777" w:rsidR="00073524" w:rsidRPr="00E725FE" w:rsidRDefault="00073524" w:rsidP="00641155">
            <w:pPr>
              <w:pStyle w:val="Normal12"/>
              <w:jc w:val="center"/>
              <w:rPr>
                <w:szCs w:val="24"/>
              </w:rPr>
            </w:pPr>
            <w:r w:rsidRPr="00E725FE">
              <w:rPr>
                <w:sz w:val="20"/>
                <w:szCs w:val="24"/>
              </w:rPr>
              <w:t>Kg</w:t>
            </w:r>
          </w:p>
        </w:tc>
        <w:tc>
          <w:tcPr>
            <w:tcW w:w="1134" w:type="dxa"/>
          </w:tcPr>
          <w:p w14:paraId="7367B3C1" w14:textId="77777777" w:rsidR="00073524" w:rsidRPr="00E725FE" w:rsidRDefault="00073524" w:rsidP="00641155">
            <w:pPr>
              <w:pStyle w:val="Normal12"/>
              <w:rPr>
                <w:sz w:val="20"/>
                <w:szCs w:val="24"/>
              </w:rPr>
            </w:pPr>
          </w:p>
        </w:tc>
        <w:tc>
          <w:tcPr>
            <w:tcW w:w="1134" w:type="dxa"/>
          </w:tcPr>
          <w:p w14:paraId="6C67E9B9" w14:textId="77777777" w:rsidR="00073524" w:rsidRPr="00E725FE" w:rsidRDefault="00073524" w:rsidP="00641155">
            <w:pPr>
              <w:pStyle w:val="Normal12"/>
              <w:rPr>
                <w:sz w:val="20"/>
                <w:szCs w:val="24"/>
              </w:rPr>
            </w:pPr>
          </w:p>
        </w:tc>
        <w:tc>
          <w:tcPr>
            <w:tcW w:w="1134" w:type="dxa"/>
          </w:tcPr>
          <w:p w14:paraId="697E4CB9" w14:textId="77777777" w:rsidR="00073524" w:rsidRPr="00E725FE" w:rsidRDefault="00073524" w:rsidP="00641155">
            <w:pPr>
              <w:pStyle w:val="Normal12"/>
              <w:rPr>
                <w:sz w:val="20"/>
                <w:szCs w:val="24"/>
              </w:rPr>
            </w:pPr>
          </w:p>
        </w:tc>
        <w:tc>
          <w:tcPr>
            <w:tcW w:w="2042" w:type="dxa"/>
          </w:tcPr>
          <w:p w14:paraId="2D52526A" w14:textId="77777777" w:rsidR="00073524" w:rsidRPr="00E725FE" w:rsidRDefault="00073524" w:rsidP="00641155">
            <w:pPr>
              <w:pStyle w:val="Normal12"/>
              <w:rPr>
                <w:sz w:val="20"/>
                <w:szCs w:val="24"/>
              </w:rPr>
            </w:pPr>
          </w:p>
        </w:tc>
        <w:tc>
          <w:tcPr>
            <w:tcW w:w="709" w:type="dxa"/>
          </w:tcPr>
          <w:p w14:paraId="4A3073FD" w14:textId="77777777" w:rsidR="00073524" w:rsidRPr="00E725FE" w:rsidRDefault="00073524" w:rsidP="00641155">
            <w:pPr>
              <w:pStyle w:val="Normal12"/>
              <w:rPr>
                <w:sz w:val="20"/>
                <w:szCs w:val="24"/>
              </w:rPr>
            </w:pPr>
          </w:p>
        </w:tc>
        <w:tc>
          <w:tcPr>
            <w:tcW w:w="1007" w:type="dxa"/>
          </w:tcPr>
          <w:p w14:paraId="3FDE95B0" w14:textId="77777777" w:rsidR="00073524" w:rsidRPr="00E725FE" w:rsidRDefault="00073524" w:rsidP="00641155">
            <w:pPr>
              <w:pStyle w:val="Normal12"/>
              <w:rPr>
                <w:sz w:val="20"/>
                <w:szCs w:val="24"/>
              </w:rPr>
            </w:pPr>
          </w:p>
        </w:tc>
        <w:tc>
          <w:tcPr>
            <w:tcW w:w="1147" w:type="dxa"/>
          </w:tcPr>
          <w:p w14:paraId="5921668A" w14:textId="77777777" w:rsidR="00073524" w:rsidRPr="00E725FE" w:rsidRDefault="00073524" w:rsidP="00641155">
            <w:pPr>
              <w:pStyle w:val="Normal12"/>
              <w:rPr>
                <w:sz w:val="20"/>
                <w:szCs w:val="24"/>
              </w:rPr>
            </w:pPr>
          </w:p>
        </w:tc>
      </w:tr>
      <w:tr w:rsidR="00073524" w:rsidRPr="00E725FE" w14:paraId="761391C8" w14:textId="77777777" w:rsidTr="00641155">
        <w:trPr>
          <w:trHeight w:val="312"/>
          <w:jc w:val="center"/>
        </w:trPr>
        <w:tc>
          <w:tcPr>
            <w:tcW w:w="921" w:type="dxa"/>
            <w:vAlign w:val="center"/>
          </w:tcPr>
          <w:p w14:paraId="2FB1AEF5" w14:textId="77777777" w:rsidR="00073524" w:rsidRPr="00E725FE" w:rsidRDefault="00073524" w:rsidP="00641155">
            <w:pPr>
              <w:pStyle w:val="Normal12"/>
              <w:rPr>
                <w:szCs w:val="24"/>
              </w:rPr>
            </w:pPr>
            <w:r w:rsidRPr="00E725FE">
              <w:rPr>
                <w:sz w:val="20"/>
                <w:szCs w:val="24"/>
              </w:rPr>
              <w:t>C7</w:t>
            </w:r>
          </w:p>
        </w:tc>
        <w:tc>
          <w:tcPr>
            <w:tcW w:w="2410" w:type="dxa"/>
            <w:vAlign w:val="center"/>
          </w:tcPr>
          <w:p w14:paraId="4E91A978" w14:textId="77777777" w:rsidR="00073524" w:rsidRPr="00E725FE" w:rsidRDefault="00073524" w:rsidP="00641155">
            <w:pPr>
              <w:pStyle w:val="Normal12"/>
              <w:rPr>
                <w:szCs w:val="24"/>
              </w:rPr>
            </w:pPr>
            <w:r w:rsidRPr="00E725FE">
              <w:rPr>
                <w:sz w:val="20"/>
                <w:szCs w:val="24"/>
              </w:rPr>
              <w:t xml:space="preserve">Timber formwork </w:t>
            </w:r>
          </w:p>
        </w:tc>
        <w:tc>
          <w:tcPr>
            <w:tcW w:w="660" w:type="dxa"/>
            <w:vAlign w:val="center"/>
          </w:tcPr>
          <w:p w14:paraId="451F50D6" w14:textId="77777777" w:rsidR="00073524" w:rsidRPr="00E725FE" w:rsidRDefault="00073524" w:rsidP="00641155">
            <w:pPr>
              <w:pStyle w:val="Normal12"/>
              <w:jc w:val="center"/>
              <w:rPr>
                <w:szCs w:val="24"/>
              </w:rPr>
            </w:pPr>
            <w:r w:rsidRPr="00E725FE">
              <w:rPr>
                <w:sz w:val="20"/>
                <w:szCs w:val="24"/>
              </w:rPr>
              <w:t>m</w:t>
            </w:r>
            <w:r w:rsidRPr="00E725FE">
              <w:rPr>
                <w:sz w:val="20"/>
                <w:szCs w:val="24"/>
                <w:vertAlign w:val="superscript"/>
              </w:rPr>
              <w:t>2</w:t>
            </w:r>
          </w:p>
        </w:tc>
        <w:tc>
          <w:tcPr>
            <w:tcW w:w="1134" w:type="dxa"/>
          </w:tcPr>
          <w:p w14:paraId="5D6CFF53" w14:textId="77777777" w:rsidR="00073524" w:rsidRPr="00E725FE" w:rsidRDefault="00073524" w:rsidP="00641155">
            <w:pPr>
              <w:pStyle w:val="Normal12"/>
              <w:rPr>
                <w:sz w:val="20"/>
                <w:szCs w:val="24"/>
              </w:rPr>
            </w:pPr>
          </w:p>
        </w:tc>
        <w:tc>
          <w:tcPr>
            <w:tcW w:w="1134" w:type="dxa"/>
          </w:tcPr>
          <w:p w14:paraId="398C0E56" w14:textId="77777777" w:rsidR="00073524" w:rsidRPr="00E725FE" w:rsidRDefault="00073524" w:rsidP="00641155">
            <w:pPr>
              <w:pStyle w:val="Normal12"/>
              <w:rPr>
                <w:sz w:val="20"/>
                <w:szCs w:val="24"/>
              </w:rPr>
            </w:pPr>
          </w:p>
        </w:tc>
        <w:tc>
          <w:tcPr>
            <w:tcW w:w="1134" w:type="dxa"/>
          </w:tcPr>
          <w:p w14:paraId="4D0EC465" w14:textId="77777777" w:rsidR="00073524" w:rsidRPr="00E725FE" w:rsidRDefault="00073524" w:rsidP="00641155">
            <w:pPr>
              <w:pStyle w:val="Normal12"/>
              <w:rPr>
                <w:sz w:val="20"/>
                <w:szCs w:val="24"/>
              </w:rPr>
            </w:pPr>
          </w:p>
        </w:tc>
        <w:tc>
          <w:tcPr>
            <w:tcW w:w="2042" w:type="dxa"/>
          </w:tcPr>
          <w:p w14:paraId="4A9137A6" w14:textId="77777777" w:rsidR="00073524" w:rsidRPr="00E725FE" w:rsidRDefault="00073524" w:rsidP="00641155">
            <w:pPr>
              <w:pStyle w:val="Normal12"/>
              <w:rPr>
                <w:sz w:val="20"/>
                <w:szCs w:val="24"/>
              </w:rPr>
            </w:pPr>
          </w:p>
        </w:tc>
        <w:tc>
          <w:tcPr>
            <w:tcW w:w="709" w:type="dxa"/>
          </w:tcPr>
          <w:p w14:paraId="4010B6CB" w14:textId="77777777" w:rsidR="00073524" w:rsidRPr="00E725FE" w:rsidRDefault="00073524" w:rsidP="00641155">
            <w:pPr>
              <w:pStyle w:val="Normal12"/>
              <w:rPr>
                <w:sz w:val="20"/>
                <w:szCs w:val="24"/>
              </w:rPr>
            </w:pPr>
          </w:p>
        </w:tc>
        <w:tc>
          <w:tcPr>
            <w:tcW w:w="1007" w:type="dxa"/>
          </w:tcPr>
          <w:p w14:paraId="5C415B44" w14:textId="77777777" w:rsidR="00073524" w:rsidRPr="00E725FE" w:rsidRDefault="00073524" w:rsidP="00641155">
            <w:pPr>
              <w:pStyle w:val="Normal12"/>
              <w:rPr>
                <w:sz w:val="20"/>
                <w:szCs w:val="24"/>
              </w:rPr>
            </w:pPr>
          </w:p>
        </w:tc>
        <w:tc>
          <w:tcPr>
            <w:tcW w:w="1147" w:type="dxa"/>
          </w:tcPr>
          <w:p w14:paraId="52573185" w14:textId="77777777" w:rsidR="00073524" w:rsidRPr="00E725FE" w:rsidRDefault="00073524" w:rsidP="00641155">
            <w:pPr>
              <w:pStyle w:val="Normal12"/>
              <w:rPr>
                <w:sz w:val="20"/>
                <w:szCs w:val="24"/>
              </w:rPr>
            </w:pPr>
          </w:p>
        </w:tc>
      </w:tr>
      <w:tr w:rsidR="00073524" w:rsidRPr="00E725FE" w14:paraId="41C81B55" w14:textId="77777777" w:rsidTr="00641155">
        <w:trPr>
          <w:trHeight w:val="312"/>
          <w:jc w:val="center"/>
        </w:trPr>
        <w:tc>
          <w:tcPr>
            <w:tcW w:w="921" w:type="dxa"/>
            <w:vAlign w:val="center"/>
          </w:tcPr>
          <w:p w14:paraId="67CC9705" w14:textId="77777777" w:rsidR="00073524" w:rsidRPr="00E725FE" w:rsidRDefault="00073524" w:rsidP="00641155">
            <w:pPr>
              <w:pStyle w:val="Normal12"/>
              <w:rPr>
                <w:szCs w:val="24"/>
              </w:rPr>
            </w:pPr>
            <w:r w:rsidRPr="00E725FE">
              <w:rPr>
                <w:sz w:val="20"/>
                <w:szCs w:val="24"/>
              </w:rPr>
              <w:t>C8</w:t>
            </w:r>
          </w:p>
        </w:tc>
        <w:tc>
          <w:tcPr>
            <w:tcW w:w="2410" w:type="dxa"/>
            <w:vAlign w:val="center"/>
          </w:tcPr>
          <w:p w14:paraId="2ECA9447" w14:textId="77777777" w:rsidR="00073524" w:rsidRPr="00E725FE" w:rsidRDefault="00073524" w:rsidP="00641155">
            <w:pPr>
              <w:pStyle w:val="Normal12"/>
              <w:rPr>
                <w:szCs w:val="24"/>
              </w:rPr>
            </w:pPr>
            <w:r w:rsidRPr="00E725FE">
              <w:rPr>
                <w:sz w:val="20"/>
                <w:szCs w:val="24"/>
              </w:rPr>
              <w:t>Plywood</w:t>
            </w:r>
          </w:p>
        </w:tc>
        <w:tc>
          <w:tcPr>
            <w:tcW w:w="660" w:type="dxa"/>
            <w:vAlign w:val="center"/>
          </w:tcPr>
          <w:p w14:paraId="2CA72C21" w14:textId="77777777" w:rsidR="00073524" w:rsidRPr="00E725FE" w:rsidRDefault="00073524" w:rsidP="00641155">
            <w:pPr>
              <w:pStyle w:val="Normal12"/>
              <w:jc w:val="center"/>
              <w:rPr>
                <w:szCs w:val="24"/>
              </w:rPr>
            </w:pPr>
            <w:r w:rsidRPr="00E725FE">
              <w:rPr>
                <w:sz w:val="20"/>
                <w:szCs w:val="24"/>
              </w:rPr>
              <w:t>m</w:t>
            </w:r>
            <w:r w:rsidRPr="00E725FE">
              <w:rPr>
                <w:sz w:val="20"/>
                <w:szCs w:val="24"/>
                <w:vertAlign w:val="superscript"/>
              </w:rPr>
              <w:t>2</w:t>
            </w:r>
          </w:p>
        </w:tc>
        <w:tc>
          <w:tcPr>
            <w:tcW w:w="1134" w:type="dxa"/>
          </w:tcPr>
          <w:p w14:paraId="2454BAA4" w14:textId="77777777" w:rsidR="00073524" w:rsidRPr="00E725FE" w:rsidRDefault="00073524" w:rsidP="00641155">
            <w:pPr>
              <w:pStyle w:val="Normal12"/>
              <w:rPr>
                <w:sz w:val="20"/>
                <w:szCs w:val="24"/>
              </w:rPr>
            </w:pPr>
          </w:p>
        </w:tc>
        <w:tc>
          <w:tcPr>
            <w:tcW w:w="1134" w:type="dxa"/>
          </w:tcPr>
          <w:p w14:paraId="6188F872" w14:textId="77777777" w:rsidR="00073524" w:rsidRPr="00E725FE" w:rsidRDefault="00073524" w:rsidP="00641155">
            <w:pPr>
              <w:pStyle w:val="Normal12"/>
              <w:rPr>
                <w:sz w:val="20"/>
                <w:szCs w:val="24"/>
              </w:rPr>
            </w:pPr>
          </w:p>
        </w:tc>
        <w:tc>
          <w:tcPr>
            <w:tcW w:w="1134" w:type="dxa"/>
          </w:tcPr>
          <w:p w14:paraId="5EB02992" w14:textId="77777777" w:rsidR="00073524" w:rsidRPr="00E725FE" w:rsidRDefault="00073524" w:rsidP="00641155">
            <w:pPr>
              <w:pStyle w:val="Normal12"/>
              <w:rPr>
                <w:sz w:val="20"/>
                <w:szCs w:val="24"/>
              </w:rPr>
            </w:pPr>
          </w:p>
        </w:tc>
        <w:tc>
          <w:tcPr>
            <w:tcW w:w="2042" w:type="dxa"/>
          </w:tcPr>
          <w:p w14:paraId="27379F0E" w14:textId="77777777" w:rsidR="00073524" w:rsidRPr="00E725FE" w:rsidRDefault="00073524" w:rsidP="00641155">
            <w:pPr>
              <w:pStyle w:val="Normal12"/>
              <w:rPr>
                <w:sz w:val="20"/>
                <w:szCs w:val="24"/>
              </w:rPr>
            </w:pPr>
          </w:p>
        </w:tc>
        <w:tc>
          <w:tcPr>
            <w:tcW w:w="709" w:type="dxa"/>
          </w:tcPr>
          <w:p w14:paraId="1BDDADD6" w14:textId="77777777" w:rsidR="00073524" w:rsidRPr="00E725FE" w:rsidRDefault="00073524" w:rsidP="00641155">
            <w:pPr>
              <w:pStyle w:val="Normal12"/>
              <w:rPr>
                <w:sz w:val="20"/>
                <w:szCs w:val="24"/>
              </w:rPr>
            </w:pPr>
          </w:p>
        </w:tc>
        <w:tc>
          <w:tcPr>
            <w:tcW w:w="1007" w:type="dxa"/>
          </w:tcPr>
          <w:p w14:paraId="2262A4BD" w14:textId="77777777" w:rsidR="00073524" w:rsidRPr="00E725FE" w:rsidRDefault="00073524" w:rsidP="00641155">
            <w:pPr>
              <w:pStyle w:val="Normal12"/>
              <w:rPr>
                <w:sz w:val="20"/>
                <w:szCs w:val="24"/>
              </w:rPr>
            </w:pPr>
          </w:p>
        </w:tc>
        <w:tc>
          <w:tcPr>
            <w:tcW w:w="1147" w:type="dxa"/>
          </w:tcPr>
          <w:p w14:paraId="3D56B0C4" w14:textId="77777777" w:rsidR="00073524" w:rsidRPr="00E725FE" w:rsidRDefault="00073524" w:rsidP="00641155">
            <w:pPr>
              <w:pStyle w:val="Normal12"/>
              <w:rPr>
                <w:sz w:val="20"/>
                <w:szCs w:val="24"/>
              </w:rPr>
            </w:pPr>
          </w:p>
        </w:tc>
      </w:tr>
      <w:tr w:rsidR="00073524" w:rsidRPr="00E725FE" w14:paraId="632701E2" w14:textId="77777777" w:rsidTr="00641155">
        <w:trPr>
          <w:trHeight w:val="312"/>
          <w:jc w:val="center"/>
        </w:trPr>
        <w:tc>
          <w:tcPr>
            <w:tcW w:w="921" w:type="dxa"/>
            <w:vAlign w:val="center"/>
          </w:tcPr>
          <w:p w14:paraId="34CD5456" w14:textId="77777777" w:rsidR="00073524" w:rsidRPr="00E725FE" w:rsidRDefault="00073524" w:rsidP="00641155">
            <w:pPr>
              <w:pStyle w:val="Normal12"/>
              <w:rPr>
                <w:szCs w:val="24"/>
              </w:rPr>
            </w:pPr>
            <w:r w:rsidRPr="00E725FE">
              <w:rPr>
                <w:sz w:val="20"/>
                <w:szCs w:val="24"/>
              </w:rPr>
              <w:t>C9</w:t>
            </w:r>
          </w:p>
        </w:tc>
        <w:tc>
          <w:tcPr>
            <w:tcW w:w="2410" w:type="dxa"/>
            <w:vAlign w:val="center"/>
          </w:tcPr>
          <w:p w14:paraId="44293385" w14:textId="77777777" w:rsidR="00073524" w:rsidRPr="00E725FE" w:rsidRDefault="00073524" w:rsidP="00641155">
            <w:pPr>
              <w:pStyle w:val="Normal12"/>
              <w:rPr>
                <w:szCs w:val="24"/>
              </w:rPr>
            </w:pPr>
            <w:r w:rsidRPr="00E725FE">
              <w:rPr>
                <w:sz w:val="20"/>
                <w:szCs w:val="24"/>
              </w:rPr>
              <w:t>Plasticisers</w:t>
            </w:r>
          </w:p>
        </w:tc>
        <w:tc>
          <w:tcPr>
            <w:tcW w:w="660" w:type="dxa"/>
            <w:vAlign w:val="center"/>
          </w:tcPr>
          <w:p w14:paraId="7BAA4BB5" w14:textId="77777777" w:rsidR="00073524" w:rsidRPr="00E725FE" w:rsidRDefault="00073524" w:rsidP="00641155">
            <w:pPr>
              <w:pStyle w:val="Normal12"/>
              <w:jc w:val="center"/>
              <w:rPr>
                <w:szCs w:val="24"/>
              </w:rPr>
            </w:pPr>
            <w:r w:rsidRPr="00E725FE">
              <w:rPr>
                <w:sz w:val="20"/>
                <w:szCs w:val="24"/>
              </w:rPr>
              <w:t>Kg</w:t>
            </w:r>
          </w:p>
        </w:tc>
        <w:tc>
          <w:tcPr>
            <w:tcW w:w="1134" w:type="dxa"/>
          </w:tcPr>
          <w:p w14:paraId="4F274927" w14:textId="77777777" w:rsidR="00073524" w:rsidRPr="00E725FE" w:rsidRDefault="00073524" w:rsidP="00641155">
            <w:pPr>
              <w:pStyle w:val="Normal12"/>
              <w:rPr>
                <w:sz w:val="20"/>
                <w:szCs w:val="24"/>
              </w:rPr>
            </w:pPr>
          </w:p>
        </w:tc>
        <w:tc>
          <w:tcPr>
            <w:tcW w:w="1134" w:type="dxa"/>
          </w:tcPr>
          <w:p w14:paraId="312E3450" w14:textId="77777777" w:rsidR="00073524" w:rsidRPr="00E725FE" w:rsidRDefault="00073524" w:rsidP="00641155">
            <w:pPr>
              <w:pStyle w:val="Normal12"/>
              <w:rPr>
                <w:sz w:val="20"/>
                <w:szCs w:val="24"/>
              </w:rPr>
            </w:pPr>
          </w:p>
        </w:tc>
        <w:tc>
          <w:tcPr>
            <w:tcW w:w="1134" w:type="dxa"/>
          </w:tcPr>
          <w:p w14:paraId="54999E0E" w14:textId="77777777" w:rsidR="00073524" w:rsidRPr="00E725FE" w:rsidRDefault="00073524" w:rsidP="00641155">
            <w:pPr>
              <w:pStyle w:val="Normal12"/>
              <w:rPr>
                <w:sz w:val="20"/>
                <w:szCs w:val="24"/>
              </w:rPr>
            </w:pPr>
          </w:p>
        </w:tc>
        <w:tc>
          <w:tcPr>
            <w:tcW w:w="2042" w:type="dxa"/>
          </w:tcPr>
          <w:p w14:paraId="24515362" w14:textId="77777777" w:rsidR="00073524" w:rsidRPr="00E725FE" w:rsidRDefault="00073524" w:rsidP="00641155">
            <w:pPr>
              <w:pStyle w:val="Normal12"/>
              <w:rPr>
                <w:sz w:val="20"/>
                <w:szCs w:val="24"/>
              </w:rPr>
            </w:pPr>
          </w:p>
        </w:tc>
        <w:tc>
          <w:tcPr>
            <w:tcW w:w="709" w:type="dxa"/>
          </w:tcPr>
          <w:p w14:paraId="5EF89757" w14:textId="77777777" w:rsidR="00073524" w:rsidRPr="00E725FE" w:rsidRDefault="00073524" w:rsidP="00641155">
            <w:pPr>
              <w:pStyle w:val="Normal12"/>
              <w:rPr>
                <w:sz w:val="20"/>
                <w:szCs w:val="24"/>
              </w:rPr>
            </w:pPr>
          </w:p>
        </w:tc>
        <w:tc>
          <w:tcPr>
            <w:tcW w:w="1007" w:type="dxa"/>
          </w:tcPr>
          <w:p w14:paraId="01D2BC0D" w14:textId="77777777" w:rsidR="00073524" w:rsidRPr="00E725FE" w:rsidRDefault="00073524" w:rsidP="00641155">
            <w:pPr>
              <w:pStyle w:val="Normal12"/>
              <w:rPr>
                <w:sz w:val="20"/>
                <w:szCs w:val="24"/>
              </w:rPr>
            </w:pPr>
          </w:p>
        </w:tc>
        <w:tc>
          <w:tcPr>
            <w:tcW w:w="1147" w:type="dxa"/>
          </w:tcPr>
          <w:p w14:paraId="0C84F13A" w14:textId="77777777" w:rsidR="00073524" w:rsidRPr="00E725FE" w:rsidRDefault="00073524" w:rsidP="00641155">
            <w:pPr>
              <w:pStyle w:val="Normal12"/>
              <w:rPr>
                <w:sz w:val="20"/>
                <w:szCs w:val="24"/>
              </w:rPr>
            </w:pPr>
          </w:p>
        </w:tc>
      </w:tr>
      <w:tr w:rsidR="00073524" w:rsidRPr="00E725FE" w14:paraId="4FDDB1A1" w14:textId="77777777" w:rsidTr="00641155">
        <w:trPr>
          <w:trHeight w:val="312"/>
          <w:jc w:val="center"/>
        </w:trPr>
        <w:tc>
          <w:tcPr>
            <w:tcW w:w="921" w:type="dxa"/>
            <w:vAlign w:val="center"/>
          </w:tcPr>
          <w:p w14:paraId="6A801454" w14:textId="77777777" w:rsidR="00073524" w:rsidRPr="00E725FE" w:rsidRDefault="00073524" w:rsidP="00641155">
            <w:pPr>
              <w:pStyle w:val="Normal12"/>
              <w:rPr>
                <w:szCs w:val="24"/>
              </w:rPr>
            </w:pPr>
            <w:r w:rsidRPr="00E725FE">
              <w:rPr>
                <w:sz w:val="20"/>
                <w:szCs w:val="24"/>
              </w:rPr>
              <w:t>C10</w:t>
            </w:r>
          </w:p>
        </w:tc>
        <w:tc>
          <w:tcPr>
            <w:tcW w:w="2410" w:type="dxa"/>
            <w:vAlign w:val="center"/>
          </w:tcPr>
          <w:p w14:paraId="4E98D83F" w14:textId="77777777" w:rsidR="00073524" w:rsidRPr="00E725FE" w:rsidRDefault="00073524" w:rsidP="00641155">
            <w:pPr>
              <w:pStyle w:val="Normal12"/>
              <w:rPr>
                <w:szCs w:val="24"/>
              </w:rPr>
            </w:pPr>
            <w:r w:rsidRPr="00E725FE">
              <w:rPr>
                <w:sz w:val="20"/>
                <w:szCs w:val="24"/>
              </w:rPr>
              <w:t>Concrete coating</w:t>
            </w:r>
          </w:p>
        </w:tc>
        <w:tc>
          <w:tcPr>
            <w:tcW w:w="660" w:type="dxa"/>
            <w:vAlign w:val="center"/>
          </w:tcPr>
          <w:p w14:paraId="58ACBAC8" w14:textId="77777777" w:rsidR="00073524" w:rsidRPr="00E725FE" w:rsidRDefault="00073524" w:rsidP="00641155">
            <w:pPr>
              <w:pStyle w:val="Normal12"/>
              <w:jc w:val="center"/>
              <w:rPr>
                <w:szCs w:val="24"/>
              </w:rPr>
            </w:pPr>
            <w:r w:rsidRPr="00E725FE">
              <w:rPr>
                <w:sz w:val="20"/>
                <w:szCs w:val="24"/>
              </w:rPr>
              <w:t>Kg</w:t>
            </w:r>
          </w:p>
        </w:tc>
        <w:tc>
          <w:tcPr>
            <w:tcW w:w="1134" w:type="dxa"/>
          </w:tcPr>
          <w:p w14:paraId="758678F3" w14:textId="77777777" w:rsidR="00073524" w:rsidRPr="00E725FE" w:rsidRDefault="00073524" w:rsidP="00641155">
            <w:pPr>
              <w:pStyle w:val="Normal12"/>
              <w:rPr>
                <w:sz w:val="20"/>
                <w:szCs w:val="24"/>
              </w:rPr>
            </w:pPr>
          </w:p>
        </w:tc>
        <w:tc>
          <w:tcPr>
            <w:tcW w:w="1134" w:type="dxa"/>
          </w:tcPr>
          <w:p w14:paraId="42DAEA81" w14:textId="77777777" w:rsidR="00073524" w:rsidRPr="00E725FE" w:rsidRDefault="00073524" w:rsidP="00641155">
            <w:pPr>
              <w:pStyle w:val="Normal12"/>
              <w:rPr>
                <w:sz w:val="20"/>
                <w:szCs w:val="24"/>
              </w:rPr>
            </w:pPr>
          </w:p>
        </w:tc>
        <w:tc>
          <w:tcPr>
            <w:tcW w:w="1134" w:type="dxa"/>
          </w:tcPr>
          <w:p w14:paraId="636323D0" w14:textId="77777777" w:rsidR="00073524" w:rsidRPr="00E725FE" w:rsidRDefault="00073524" w:rsidP="00641155">
            <w:pPr>
              <w:pStyle w:val="Normal12"/>
              <w:rPr>
                <w:sz w:val="20"/>
                <w:szCs w:val="24"/>
              </w:rPr>
            </w:pPr>
          </w:p>
        </w:tc>
        <w:tc>
          <w:tcPr>
            <w:tcW w:w="2042" w:type="dxa"/>
          </w:tcPr>
          <w:p w14:paraId="6D61D14E" w14:textId="77777777" w:rsidR="00073524" w:rsidRPr="00E725FE" w:rsidRDefault="00073524" w:rsidP="00641155">
            <w:pPr>
              <w:pStyle w:val="Normal12"/>
              <w:rPr>
                <w:sz w:val="20"/>
                <w:szCs w:val="24"/>
              </w:rPr>
            </w:pPr>
          </w:p>
        </w:tc>
        <w:tc>
          <w:tcPr>
            <w:tcW w:w="709" w:type="dxa"/>
          </w:tcPr>
          <w:p w14:paraId="5CA78902" w14:textId="77777777" w:rsidR="00073524" w:rsidRPr="00E725FE" w:rsidRDefault="00073524" w:rsidP="00641155">
            <w:pPr>
              <w:pStyle w:val="Normal12"/>
              <w:rPr>
                <w:sz w:val="20"/>
                <w:szCs w:val="24"/>
              </w:rPr>
            </w:pPr>
          </w:p>
        </w:tc>
        <w:tc>
          <w:tcPr>
            <w:tcW w:w="1007" w:type="dxa"/>
          </w:tcPr>
          <w:p w14:paraId="223FEC51" w14:textId="77777777" w:rsidR="00073524" w:rsidRPr="00E725FE" w:rsidRDefault="00073524" w:rsidP="00641155">
            <w:pPr>
              <w:pStyle w:val="Normal12"/>
              <w:rPr>
                <w:sz w:val="20"/>
                <w:szCs w:val="24"/>
              </w:rPr>
            </w:pPr>
          </w:p>
        </w:tc>
        <w:tc>
          <w:tcPr>
            <w:tcW w:w="1147" w:type="dxa"/>
          </w:tcPr>
          <w:p w14:paraId="0959AA0F" w14:textId="77777777" w:rsidR="00073524" w:rsidRPr="00E725FE" w:rsidRDefault="00073524" w:rsidP="00641155">
            <w:pPr>
              <w:pStyle w:val="Normal12"/>
              <w:rPr>
                <w:sz w:val="20"/>
                <w:szCs w:val="24"/>
              </w:rPr>
            </w:pPr>
          </w:p>
        </w:tc>
      </w:tr>
      <w:tr w:rsidR="00073524" w:rsidRPr="00E725FE" w14:paraId="6859C6A5" w14:textId="77777777" w:rsidTr="00641155">
        <w:trPr>
          <w:trHeight w:val="312"/>
          <w:jc w:val="center"/>
        </w:trPr>
        <w:tc>
          <w:tcPr>
            <w:tcW w:w="921" w:type="dxa"/>
            <w:vAlign w:val="center"/>
          </w:tcPr>
          <w:p w14:paraId="06F43F77" w14:textId="77777777" w:rsidR="00073524" w:rsidRPr="00E725FE" w:rsidRDefault="00073524" w:rsidP="00641155">
            <w:pPr>
              <w:pStyle w:val="Normal12"/>
              <w:rPr>
                <w:szCs w:val="24"/>
              </w:rPr>
            </w:pPr>
            <w:r w:rsidRPr="00E725FE">
              <w:rPr>
                <w:sz w:val="20"/>
                <w:szCs w:val="24"/>
              </w:rPr>
              <w:t>C11</w:t>
            </w:r>
          </w:p>
        </w:tc>
        <w:tc>
          <w:tcPr>
            <w:tcW w:w="2410" w:type="dxa"/>
            <w:vAlign w:val="center"/>
          </w:tcPr>
          <w:p w14:paraId="633360C4" w14:textId="77777777" w:rsidR="00073524" w:rsidRPr="00E725FE" w:rsidRDefault="00073524" w:rsidP="00641155">
            <w:pPr>
              <w:pStyle w:val="Normal12"/>
              <w:rPr>
                <w:szCs w:val="24"/>
              </w:rPr>
            </w:pPr>
            <w:r w:rsidRPr="00E725FE">
              <w:rPr>
                <w:sz w:val="20"/>
                <w:szCs w:val="24"/>
              </w:rPr>
              <w:t>Asphalt concrete</w:t>
            </w:r>
          </w:p>
        </w:tc>
        <w:tc>
          <w:tcPr>
            <w:tcW w:w="660" w:type="dxa"/>
            <w:vAlign w:val="center"/>
          </w:tcPr>
          <w:p w14:paraId="4514234F" w14:textId="77777777" w:rsidR="00073524" w:rsidRPr="00E725FE" w:rsidRDefault="00073524" w:rsidP="00641155">
            <w:pPr>
              <w:pStyle w:val="Normal12"/>
              <w:jc w:val="center"/>
              <w:rPr>
                <w:szCs w:val="24"/>
              </w:rPr>
            </w:pPr>
            <w:r w:rsidRPr="00E725FE">
              <w:rPr>
                <w:sz w:val="20"/>
                <w:szCs w:val="24"/>
              </w:rPr>
              <w:t>T</w:t>
            </w:r>
          </w:p>
        </w:tc>
        <w:tc>
          <w:tcPr>
            <w:tcW w:w="1134" w:type="dxa"/>
          </w:tcPr>
          <w:p w14:paraId="309B5AF4" w14:textId="77777777" w:rsidR="00073524" w:rsidRPr="00E725FE" w:rsidRDefault="00073524" w:rsidP="00641155">
            <w:pPr>
              <w:pStyle w:val="Normal12"/>
              <w:rPr>
                <w:sz w:val="20"/>
                <w:szCs w:val="24"/>
              </w:rPr>
            </w:pPr>
          </w:p>
        </w:tc>
        <w:tc>
          <w:tcPr>
            <w:tcW w:w="1134" w:type="dxa"/>
          </w:tcPr>
          <w:p w14:paraId="52FD0088" w14:textId="77777777" w:rsidR="00073524" w:rsidRPr="00E725FE" w:rsidRDefault="00073524" w:rsidP="00641155">
            <w:pPr>
              <w:pStyle w:val="Normal12"/>
              <w:rPr>
                <w:sz w:val="20"/>
                <w:szCs w:val="24"/>
              </w:rPr>
            </w:pPr>
          </w:p>
        </w:tc>
        <w:tc>
          <w:tcPr>
            <w:tcW w:w="1134" w:type="dxa"/>
          </w:tcPr>
          <w:p w14:paraId="4F0A3C98" w14:textId="77777777" w:rsidR="00073524" w:rsidRPr="00E725FE" w:rsidRDefault="00073524" w:rsidP="00641155">
            <w:pPr>
              <w:pStyle w:val="Normal12"/>
              <w:rPr>
                <w:sz w:val="20"/>
                <w:szCs w:val="24"/>
              </w:rPr>
            </w:pPr>
          </w:p>
        </w:tc>
        <w:tc>
          <w:tcPr>
            <w:tcW w:w="2042" w:type="dxa"/>
          </w:tcPr>
          <w:p w14:paraId="56C36F3B" w14:textId="77777777" w:rsidR="00073524" w:rsidRPr="00E725FE" w:rsidRDefault="00073524" w:rsidP="00641155">
            <w:pPr>
              <w:pStyle w:val="Normal12"/>
              <w:rPr>
                <w:sz w:val="20"/>
                <w:szCs w:val="24"/>
              </w:rPr>
            </w:pPr>
          </w:p>
        </w:tc>
        <w:tc>
          <w:tcPr>
            <w:tcW w:w="709" w:type="dxa"/>
          </w:tcPr>
          <w:p w14:paraId="228F065F" w14:textId="77777777" w:rsidR="00073524" w:rsidRPr="00E725FE" w:rsidRDefault="00073524" w:rsidP="00641155">
            <w:pPr>
              <w:pStyle w:val="Normal12"/>
              <w:rPr>
                <w:sz w:val="20"/>
                <w:szCs w:val="24"/>
              </w:rPr>
            </w:pPr>
          </w:p>
        </w:tc>
        <w:tc>
          <w:tcPr>
            <w:tcW w:w="1007" w:type="dxa"/>
          </w:tcPr>
          <w:p w14:paraId="63F43F7B" w14:textId="77777777" w:rsidR="00073524" w:rsidRPr="00E725FE" w:rsidRDefault="00073524" w:rsidP="00641155">
            <w:pPr>
              <w:pStyle w:val="Normal12"/>
              <w:rPr>
                <w:sz w:val="20"/>
                <w:szCs w:val="24"/>
              </w:rPr>
            </w:pPr>
          </w:p>
        </w:tc>
        <w:tc>
          <w:tcPr>
            <w:tcW w:w="1147" w:type="dxa"/>
          </w:tcPr>
          <w:p w14:paraId="2C342AC6" w14:textId="77777777" w:rsidR="00073524" w:rsidRPr="00E725FE" w:rsidRDefault="00073524" w:rsidP="00641155">
            <w:pPr>
              <w:pStyle w:val="Normal12"/>
              <w:rPr>
                <w:sz w:val="20"/>
                <w:szCs w:val="24"/>
              </w:rPr>
            </w:pPr>
          </w:p>
        </w:tc>
      </w:tr>
      <w:tr w:rsidR="00073524" w:rsidRPr="00E725FE" w14:paraId="677B025B" w14:textId="77777777" w:rsidTr="00641155">
        <w:trPr>
          <w:trHeight w:val="312"/>
          <w:jc w:val="center"/>
        </w:trPr>
        <w:tc>
          <w:tcPr>
            <w:tcW w:w="921" w:type="dxa"/>
            <w:vAlign w:val="center"/>
          </w:tcPr>
          <w:p w14:paraId="5726842D" w14:textId="77777777" w:rsidR="00073524" w:rsidRPr="00E725FE" w:rsidRDefault="00073524" w:rsidP="00641155">
            <w:pPr>
              <w:pStyle w:val="Normal12"/>
              <w:rPr>
                <w:szCs w:val="24"/>
              </w:rPr>
            </w:pPr>
            <w:r w:rsidRPr="00E725FE">
              <w:rPr>
                <w:sz w:val="20"/>
                <w:szCs w:val="24"/>
              </w:rPr>
              <w:t>C13</w:t>
            </w:r>
          </w:p>
        </w:tc>
        <w:tc>
          <w:tcPr>
            <w:tcW w:w="2410" w:type="dxa"/>
            <w:vAlign w:val="center"/>
          </w:tcPr>
          <w:p w14:paraId="7BA9A330" w14:textId="77777777" w:rsidR="00073524" w:rsidRPr="00E725FE" w:rsidRDefault="00073524" w:rsidP="00641155">
            <w:pPr>
              <w:pStyle w:val="Normal12"/>
              <w:rPr>
                <w:szCs w:val="24"/>
              </w:rPr>
            </w:pPr>
            <w:r w:rsidRPr="00E725FE">
              <w:rPr>
                <w:sz w:val="20"/>
                <w:szCs w:val="24"/>
              </w:rPr>
              <w:t>Inspection ladders</w:t>
            </w:r>
          </w:p>
        </w:tc>
        <w:tc>
          <w:tcPr>
            <w:tcW w:w="660" w:type="dxa"/>
            <w:vAlign w:val="center"/>
          </w:tcPr>
          <w:p w14:paraId="35E65768" w14:textId="77777777" w:rsidR="00073524" w:rsidRPr="00E725FE" w:rsidRDefault="00073524" w:rsidP="00641155">
            <w:pPr>
              <w:pStyle w:val="Normal12"/>
              <w:jc w:val="center"/>
              <w:rPr>
                <w:szCs w:val="24"/>
              </w:rPr>
            </w:pPr>
            <w:r w:rsidRPr="00E725FE">
              <w:rPr>
                <w:sz w:val="20"/>
                <w:szCs w:val="24"/>
              </w:rPr>
              <w:t>U</w:t>
            </w:r>
          </w:p>
        </w:tc>
        <w:tc>
          <w:tcPr>
            <w:tcW w:w="1134" w:type="dxa"/>
          </w:tcPr>
          <w:p w14:paraId="60B40B11" w14:textId="77777777" w:rsidR="00073524" w:rsidRPr="00E725FE" w:rsidRDefault="00073524" w:rsidP="00641155">
            <w:pPr>
              <w:pStyle w:val="Normal12"/>
              <w:rPr>
                <w:sz w:val="20"/>
                <w:szCs w:val="24"/>
              </w:rPr>
            </w:pPr>
          </w:p>
        </w:tc>
        <w:tc>
          <w:tcPr>
            <w:tcW w:w="1134" w:type="dxa"/>
          </w:tcPr>
          <w:p w14:paraId="761986A8" w14:textId="77777777" w:rsidR="00073524" w:rsidRPr="00E725FE" w:rsidRDefault="00073524" w:rsidP="00641155">
            <w:pPr>
              <w:pStyle w:val="Normal12"/>
              <w:rPr>
                <w:sz w:val="20"/>
                <w:szCs w:val="24"/>
              </w:rPr>
            </w:pPr>
          </w:p>
        </w:tc>
        <w:tc>
          <w:tcPr>
            <w:tcW w:w="1134" w:type="dxa"/>
          </w:tcPr>
          <w:p w14:paraId="4C4FC20F" w14:textId="77777777" w:rsidR="00073524" w:rsidRPr="00E725FE" w:rsidRDefault="00073524" w:rsidP="00641155">
            <w:pPr>
              <w:pStyle w:val="Normal12"/>
              <w:rPr>
                <w:sz w:val="20"/>
                <w:szCs w:val="24"/>
              </w:rPr>
            </w:pPr>
          </w:p>
        </w:tc>
        <w:tc>
          <w:tcPr>
            <w:tcW w:w="2042" w:type="dxa"/>
          </w:tcPr>
          <w:p w14:paraId="2AD48A00" w14:textId="77777777" w:rsidR="00073524" w:rsidRPr="00E725FE" w:rsidRDefault="00073524" w:rsidP="00641155">
            <w:pPr>
              <w:pStyle w:val="Normal12"/>
              <w:rPr>
                <w:sz w:val="20"/>
                <w:szCs w:val="24"/>
              </w:rPr>
            </w:pPr>
          </w:p>
        </w:tc>
        <w:tc>
          <w:tcPr>
            <w:tcW w:w="709" w:type="dxa"/>
          </w:tcPr>
          <w:p w14:paraId="36BEDF98" w14:textId="77777777" w:rsidR="00073524" w:rsidRPr="00E725FE" w:rsidRDefault="00073524" w:rsidP="00641155">
            <w:pPr>
              <w:pStyle w:val="Normal12"/>
              <w:rPr>
                <w:sz w:val="20"/>
                <w:szCs w:val="24"/>
              </w:rPr>
            </w:pPr>
          </w:p>
        </w:tc>
        <w:tc>
          <w:tcPr>
            <w:tcW w:w="1007" w:type="dxa"/>
          </w:tcPr>
          <w:p w14:paraId="53948988" w14:textId="77777777" w:rsidR="00073524" w:rsidRPr="00E725FE" w:rsidRDefault="00073524" w:rsidP="00641155">
            <w:pPr>
              <w:pStyle w:val="Normal12"/>
              <w:rPr>
                <w:sz w:val="20"/>
                <w:szCs w:val="24"/>
              </w:rPr>
            </w:pPr>
          </w:p>
        </w:tc>
        <w:tc>
          <w:tcPr>
            <w:tcW w:w="1147" w:type="dxa"/>
          </w:tcPr>
          <w:p w14:paraId="046D12E8" w14:textId="77777777" w:rsidR="00073524" w:rsidRPr="00E725FE" w:rsidRDefault="00073524" w:rsidP="00641155">
            <w:pPr>
              <w:pStyle w:val="Normal12"/>
              <w:rPr>
                <w:sz w:val="20"/>
                <w:szCs w:val="24"/>
              </w:rPr>
            </w:pPr>
          </w:p>
        </w:tc>
      </w:tr>
      <w:tr w:rsidR="00073524" w:rsidRPr="00E725FE" w14:paraId="348477A6" w14:textId="77777777" w:rsidTr="00641155">
        <w:trPr>
          <w:trHeight w:val="312"/>
          <w:jc w:val="center"/>
        </w:trPr>
        <w:tc>
          <w:tcPr>
            <w:tcW w:w="921" w:type="dxa"/>
            <w:vAlign w:val="center"/>
          </w:tcPr>
          <w:p w14:paraId="7516401C" w14:textId="77777777" w:rsidR="00073524" w:rsidRPr="00E725FE" w:rsidRDefault="00073524" w:rsidP="00641155">
            <w:pPr>
              <w:pStyle w:val="Normal12"/>
              <w:rPr>
                <w:szCs w:val="24"/>
              </w:rPr>
            </w:pPr>
            <w:r w:rsidRPr="00E725FE">
              <w:rPr>
                <w:sz w:val="20"/>
                <w:szCs w:val="24"/>
              </w:rPr>
              <w:t>C14</w:t>
            </w:r>
          </w:p>
        </w:tc>
        <w:tc>
          <w:tcPr>
            <w:tcW w:w="2410" w:type="dxa"/>
            <w:vAlign w:val="center"/>
          </w:tcPr>
          <w:p w14:paraId="71A67751" w14:textId="77777777" w:rsidR="00073524" w:rsidRPr="00E725FE" w:rsidRDefault="00073524" w:rsidP="00641155">
            <w:pPr>
              <w:pStyle w:val="Normal12"/>
              <w:rPr>
                <w:szCs w:val="24"/>
              </w:rPr>
            </w:pPr>
            <w:r w:rsidRPr="00E725FE">
              <w:rPr>
                <w:sz w:val="20"/>
                <w:szCs w:val="24"/>
              </w:rPr>
              <w:t xml:space="preserve">Fencing </w:t>
            </w:r>
          </w:p>
        </w:tc>
        <w:tc>
          <w:tcPr>
            <w:tcW w:w="660" w:type="dxa"/>
            <w:vAlign w:val="center"/>
          </w:tcPr>
          <w:p w14:paraId="1A3C5617" w14:textId="77777777" w:rsidR="00073524" w:rsidRPr="00E725FE" w:rsidRDefault="00073524" w:rsidP="00641155">
            <w:pPr>
              <w:pStyle w:val="Normal12"/>
              <w:jc w:val="center"/>
              <w:rPr>
                <w:szCs w:val="24"/>
              </w:rPr>
            </w:pPr>
            <w:r w:rsidRPr="00E725FE">
              <w:rPr>
                <w:sz w:val="20"/>
                <w:szCs w:val="24"/>
              </w:rPr>
              <w:t>ml</w:t>
            </w:r>
          </w:p>
        </w:tc>
        <w:tc>
          <w:tcPr>
            <w:tcW w:w="1134" w:type="dxa"/>
          </w:tcPr>
          <w:p w14:paraId="17BF66FB" w14:textId="77777777" w:rsidR="00073524" w:rsidRPr="00E725FE" w:rsidRDefault="00073524" w:rsidP="00641155">
            <w:pPr>
              <w:pStyle w:val="Normal12"/>
              <w:rPr>
                <w:sz w:val="20"/>
                <w:szCs w:val="24"/>
              </w:rPr>
            </w:pPr>
          </w:p>
        </w:tc>
        <w:tc>
          <w:tcPr>
            <w:tcW w:w="1134" w:type="dxa"/>
          </w:tcPr>
          <w:p w14:paraId="24DE6E9F" w14:textId="77777777" w:rsidR="00073524" w:rsidRPr="00E725FE" w:rsidRDefault="00073524" w:rsidP="00641155">
            <w:pPr>
              <w:pStyle w:val="Normal12"/>
              <w:rPr>
                <w:sz w:val="20"/>
                <w:szCs w:val="24"/>
              </w:rPr>
            </w:pPr>
          </w:p>
        </w:tc>
        <w:tc>
          <w:tcPr>
            <w:tcW w:w="1134" w:type="dxa"/>
          </w:tcPr>
          <w:p w14:paraId="04468F86" w14:textId="77777777" w:rsidR="00073524" w:rsidRPr="00E725FE" w:rsidRDefault="00073524" w:rsidP="00641155">
            <w:pPr>
              <w:pStyle w:val="Normal12"/>
              <w:rPr>
                <w:sz w:val="20"/>
                <w:szCs w:val="24"/>
              </w:rPr>
            </w:pPr>
          </w:p>
        </w:tc>
        <w:tc>
          <w:tcPr>
            <w:tcW w:w="2042" w:type="dxa"/>
          </w:tcPr>
          <w:p w14:paraId="21FCBF47" w14:textId="77777777" w:rsidR="00073524" w:rsidRPr="00E725FE" w:rsidRDefault="00073524" w:rsidP="00641155">
            <w:pPr>
              <w:pStyle w:val="Normal12"/>
              <w:rPr>
                <w:sz w:val="20"/>
                <w:szCs w:val="24"/>
              </w:rPr>
            </w:pPr>
          </w:p>
        </w:tc>
        <w:tc>
          <w:tcPr>
            <w:tcW w:w="709" w:type="dxa"/>
          </w:tcPr>
          <w:p w14:paraId="7842D816" w14:textId="77777777" w:rsidR="00073524" w:rsidRPr="00E725FE" w:rsidRDefault="00073524" w:rsidP="00641155">
            <w:pPr>
              <w:pStyle w:val="Normal12"/>
              <w:rPr>
                <w:sz w:val="20"/>
                <w:szCs w:val="24"/>
              </w:rPr>
            </w:pPr>
          </w:p>
        </w:tc>
        <w:tc>
          <w:tcPr>
            <w:tcW w:w="1007" w:type="dxa"/>
          </w:tcPr>
          <w:p w14:paraId="3768C744" w14:textId="77777777" w:rsidR="00073524" w:rsidRPr="00E725FE" w:rsidRDefault="00073524" w:rsidP="00641155">
            <w:pPr>
              <w:pStyle w:val="Normal12"/>
              <w:rPr>
                <w:sz w:val="20"/>
                <w:szCs w:val="24"/>
              </w:rPr>
            </w:pPr>
          </w:p>
        </w:tc>
        <w:tc>
          <w:tcPr>
            <w:tcW w:w="1147" w:type="dxa"/>
          </w:tcPr>
          <w:p w14:paraId="49B15E89" w14:textId="77777777" w:rsidR="00073524" w:rsidRPr="00E725FE" w:rsidRDefault="00073524" w:rsidP="00641155">
            <w:pPr>
              <w:pStyle w:val="Normal12"/>
              <w:rPr>
                <w:sz w:val="20"/>
                <w:szCs w:val="24"/>
              </w:rPr>
            </w:pPr>
          </w:p>
        </w:tc>
      </w:tr>
      <w:tr w:rsidR="00073524" w:rsidRPr="00E725FE" w14:paraId="52575852" w14:textId="77777777" w:rsidTr="00641155">
        <w:trPr>
          <w:trHeight w:val="312"/>
          <w:jc w:val="center"/>
        </w:trPr>
        <w:tc>
          <w:tcPr>
            <w:tcW w:w="921" w:type="dxa"/>
            <w:vAlign w:val="center"/>
          </w:tcPr>
          <w:p w14:paraId="58EEF8E4" w14:textId="77777777" w:rsidR="00073524" w:rsidRPr="00E725FE" w:rsidRDefault="00073524" w:rsidP="00641155">
            <w:pPr>
              <w:pStyle w:val="Normal12"/>
              <w:rPr>
                <w:szCs w:val="24"/>
              </w:rPr>
            </w:pPr>
            <w:r w:rsidRPr="00E725FE">
              <w:rPr>
                <w:sz w:val="20"/>
                <w:szCs w:val="24"/>
              </w:rPr>
              <w:t>C15</w:t>
            </w:r>
          </w:p>
        </w:tc>
        <w:tc>
          <w:tcPr>
            <w:tcW w:w="2410" w:type="dxa"/>
            <w:vAlign w:val="center"/>
          </w:tcPr>
          <w:p w14:paraId="62CF17A5" w14:textId="77777777" w:rsidR="00073524" w:rsidRPr="00E725FE" w:rsidRDefault="00073524" w:rsidP="00641155">
            <w:pPr>
              <w:pStyle w:val="Normal12"/>
              <w:rPr>
                <w:szCs w:val="24"/>
              </w:rPr>
            </w:pPr>
            <w:r w:rsidRPr="00E725FE">
              <w:rPr>
                <w:sz w:val="20"/>
                <w:szCs w:val="24"/>
              </w:rPr>
              <w:t>Traffic signs</w:t>
            </w:r>
          </w:p>
        </w:tc>
        <w:tc>
          <w:tcPr>
            <w:tcW w:w="660" w:type="dxa"/>
            <w:vAlign w:val="center"/>
          </w:tcPr>
          <w:p w14:paraId="3DCB0675" w14:textId="77777777" w:rsidR="00073524" w:rsidRPr="00E725FE" w:rsidRDefault="00073524" w:rsidP="00641155">
            <w:pPr>
              <w:pStyle w:val="Normal12"/>
              <w:jc w:val="center"/>
              <w:rPr>
                <w:szCs w:val="24"/>
              </w:rPr>
            </w:pPr>
            <w:r w:rsidRPr="00E725FE">
              <w:rPr>
                <w:sz w:val="20"/>
                <w:szCs w:val="24"/>
              </w:rPr>
              <w:t>U</w:t>
            </w:r>
          </w:p>
        </w:tc>
        <w:tc>
          <w:tcPr>
            <w:tcW w:w="1134" w:type="dxa"/>
          </w:tcPr>
          <w:p w14:paraId="30C39776" w14:textId="77777777" w:rsidR="00073524" w:rsidRPr="00E725FE" w:rsidRDefault="00073524" w:rsidP="00641155">
            <w:pPr>
              <w:pStyle w:val="Normal12"/>
              <w:rPr>
                <w:sz w:val="20"/>
                <w:szCs w:val="24"/>
              </w:rPr>
            </w:pPr>
          </w:p>
        </w:tc>
        <w:tc>
          <w:tcPr>
            <w:tcW w:w="1134" w:type="dxa"/>
          </w:tcPr>
          <w:p w14:paraId="5A96655A" w14:textId="77777777" w:rsidR="00073524" w:rsidRPr="00E725FE" w:rsidRDefault="00073524" w:rsidP="00641155">
            <w:pPr>
              <w:pStyle w:val="Normal12"/>
              <w:rPr>
                <w:sz w:val="20"/>
                <w:szCs w:val="24"/>
              </w:rPr>
            </w:pPr>
          </w:p>
        </w:tc>
        <w:tc>
          <w:tcPr>
            <w:tcW w:w="1134" w:type="dxa"/>
          </w:tcPr>
          <w:p w14:paraId="56BB2594" w14:textId="77777777" w:rsidR="00073524" w:rsidRPr="00E725FE" w:rsidRDefault="00073524" w:rsidP="00641155">
            <w:pPr>
              <w:pStyle w:val="Normal12"/>
              <w:rPr>
                <w:sz w:val="20"/>
                <w:szCs w:val="24"/>
              </w:rPr>
            </w:pPr>
          </w:p>
        </w:tc>
        <w:tc>
          <w:tcPr>
            <w:tcW w:w="2042" w:type="dxa"/>
          </w:tcPr>
          <w:p w14:paraId="649D9094" w14:textId="77777777" w:rsidR="00073524" w:rsidRPr="00E725FE" w:rsidRDefault="00073524" w:rsidP="00641155">
            <w:pPr>
              <w:pStyle w:val="Normal12"/>
              <w:rPr>
                <w:sz w:val="20"/>
                <w:szCs w:val="24"/>
              </w:rPr>
            </w:pPr>
          </w:p>
        </w:tc>
        <w:tc>
          <w:tcPr>
            <w:tcW w:w="709" w:type="dxa"/>
          </w:tcPr>
          <w:p w14:paraId="0BC07A9A" w14:textId="77777777" w:rsidR="00073524" w:rsidRPr="00E725FE" w:rsidRDefault="00073524" w:rsidP="00641155">
            <w:pPr>
              <w:pStyle w:val="Normal12"/>
              <w:rPr>
                <w:sz w:val="20"/>
                <w:szCs w:val="24"/>
              </w:rPr>
            </w:pPr>
          </w:p>
        </w:tc>
        <w:tc>
          <w:tcPr>
            <w:tcW w:w="1007" w:type="dxa"/>
          </w:tcPr>
          <w:p w14:paraId="722C0A95" w14:textId="77777777" w:rsidR="00073524" w:rsidRPr="00E725FE" w:rsidRDefault="00073524" w:rsidP="00641155">
            <w:pPr>
              <w:pStyle w:val="Normal12"/>
              <w:rPr>
                <w:sz w:val="20"/>
                <w:szCs w:val="24"/>
              </w:rPr>
            </w:pPr>
          </w:p>
        </w:tc>
        <w:tc>
          <w:tcPr>
            <w:tcW w:w="1147" w:type="dxa"/>
          </w:tcPr>
          <w:p w14:paraId="1E9EEF84" w14:textId="77777777" w:rsidR="00073524" w:rsidRPr="00E725FE" w:rsidRDefault="00073524" w:rsidP="00641155">
            <w:pPr>
              <w:pStyle w:val="Normal12"/>
              <w:rPr>
                <w:sz w:val="20"/>
                <w:szCs w:val="24"/>
              </w:rPr>
            </w:pPr>
          </w:p>
        </w:tc>
      </w:tr>
      <w:tr w:rsidR="00073524" w:rsidRPr="00E725FE" w14:paraId="14C49442" w14:textId="77777777" w:rsidTr="00641155">
        <w:trPr>
          <w:trHeight w:val="312"/>
          <w:jc w:val="center"/>
        </w:trPr>
        <w:tc>
          <w:tcPr>
            <w:tcW w:w="921" w:type="dxa"/>
            <w:vAlign w:val="center"/>
          </w:tcPr>
          <w:p w14:paraId="7BE4128F" w14:textId="77777777" w:rsidR="00073524" w:rsidRPr="00E725FE" w:rsidRDefault="00073524" w:rsidP="00641155">
            <w:pPr>
              <w:pStyle w:val="Normal12"/>
              <w:rPr>
                <w:szCs w:val="24"/>
              </w:rPr>
            </w:pPr>
            <w:r w:rsidRPr="00E725FE">
              <w:rPr>
                <w:sz w:val="20"/>
                <w:szCs w:val="24"/>
              </w:rPr>
              <w:t>C16</w:t>
            </w:r>
          </w:p>
        </w:tc>
        <w:tc>
          <w:tcPr>
            <w:tcW w:w="2410" w:type="dxa"/>
            <w:vAlign w:val="center"/>
          </w:tcPr>
          <w:p w14:paraId="77A8F0CE" w14:textId="77777777" w:rsidR="00073524" w:rsidRPr="00E725FE" w:rsidRDefault="00073524" w:rsidP="00641155">
            <w:pPr>
              <w:pStyle w:val="Normal12"/>
              <w:rPr>
                <w:szCs w:val="24"/>
              </w:rPr>
            </w:pPr>
            <w:r w:rsidRPr="00E725FE">
              <w:rPr>
                <w:sz w:val="20"/>
                <w:szCs w:val="24"/>
              </w:rPr>
              <w:t>…</w:t>
            </w:r>
          </w:p>
        </w:tc>
        <w:tc>
          <w:tcPr>
            <w:tcW w:w="660" w:type="dxa"/>
            <w:vAlign w:val="center"/>
          </w:tcPr>
          <w:p w14:paraId="272B0E97" w14:textId="77777777" w:rsidR="00073524" w:rsidRPr="00E725FE" w:rsidRDefault="00073524" w:rsidP="00641155">
            <w:pPr>
              <w:pStyle w:val="Normal12"/>
              <w:rPr>
                <w:smallCaps/>
                <w:sz w:val="20"/>
                <w:szCs w:val="24"/>
              </w:rPr>
            </w:pPr>
          </w:p>
        </w:tc>
        <w:tc>
          <w:tcPr>
            <w:tcW w:w="1134" w:type="dxa"/>
          </w:tcPr>
          <w:p w14:paraId="39DB8528" w14:textId="77777777" w:rsidR="00073524" w:rsidRPr="00E725FE" w:rsidRDefault="00073524" w:rsidP="00641155">
            <w:pPr>
              <w:pStyle w:val="Normal12"/>
              <w:rPr>
                <w:sz w:val="20"/>
                <w:szCs w:val="24"/>
              </w:rPr>
            </w:pPr>
          </w:p>
        </w:tc>
        <w:tc>
          <w:tcPr>
            <w:tcW w:w="1134" w:type="dxa"/>
          </w:tcPr>
          <w:p w14:paraId="35902241" w14:textId="77777777" w:rsidR="00073524" w:rsidRPr="00E725FE" w:rsidRDefault="00073524" w:rsidP="00641155">
            <w:pPr>
              <w:pStyle w:val="Normal12"/>
              <w:rPr>
                <w:sz w:val="20"/>
                <w:szCs w:val="24"/>
              </w:rPr>
            </w:pPr>
          </w:p>
        </w:tc>
        <w:tc>
          <w:tcPr>
            <w:tcW w:w="1134" w:type="dxa"/>
          </w:tcPr>
          <w:p w14:paraId="757EDF77" w14:textId="77777777" w:rsidR="00073524" w:rsidRPr="00E725FE" w:rsidRDefault="00073524" w:rsidP="00641155">
            <w:pPr>
              <w:pStyle w:val="Normal12"/>
              <w:rPr>
                <w:sz w:val="20"/>
                <w:szCs w:val="24"/>
              </w:rPr>
            </w:pPr>
          </w:p>
        </w:tc>
        <w:tc>
          <w:tcPr>
            <w:tcW w:w="2042" w:type="dxa"/>
          </w:tcPr>
          <w:p w14:paraId="1F4FDFDA" w14:textId="77777777" w:rsidR="00073524" w:rsidRPr="00E725FE" w:rsidRDefault="00073524" w:rsidP="00641155">
            <w:pPr>
              <w:pStyle w:val="Normal12"/>
              <w:rPr>
                <w:sz w:val="20"/>
                <w:szCs w:val="24"/>
              </w:rPr>
            </w:pPr>
          </w:p>
        </w:tc>
        <w:tc>
          <w:tcPr>
            <w:tcW w:w="709" w:type="dxa"/>
          </w:tcPr>
          <w:p w14:paraId="564B7F57" w14:textId="77777777" w:rsidR="00073524" w:rsidRPr="00E725FE" w:rsidRDefault="00073524" w:rsidP="00641155">
            <w:pPr>
              <w:pStyle w:val="Normal12"/>
              <w:rPr>
                <w:sz w:val="20"/>
                <w:szCs w:val="24"/>
              </w:rPr>
            </w:pPr>
          </w:p>
        </w:tc>
        <w:tc>
          <w:tcPr>
            <w:tcW w:w="1007" w:type="dxa"/>
          </w:tcPr>
          <w:p w14:paraId="296121F2" w14:textId="77777777" w:rsidR="00073524" w:rsidRPr="00E725FE" w:rsidRDefault="00073524" w:rsidP="00641155">
            <w:pPr>
              <w:pStyle w:val="Normal12"/>
              <w:rPr>
                <w:sz w:val="20"/>
                <w:szCs w:val="24"/>
              </w:rPr>
            </w:pPr>
          </w:p>
        </w:tc>
        <w:tc>
          <w:tcPr>
            <w:tcW w:w="1147" w:type="dxa"/>
          </w:tcPr>
          <w:p w14:paraId="0E6005A0" w14:textId="77777777" w:rsidR="00073524" w:rsidRPr="00E725FE" w:rsidRDefault="00073524" w:rsidP="00641155">
            <w:pPr>
              <w:pStyle w:val="Normal12"/>
              <w:rPr>
                <w:sz w:val="20"/>
                <w:szCs w:val="24"/>
              </w:rPr>
            </w:pPr>
          </w:p>
        </w:tc>
      </w:tr>
    </w:tbl>
    <w:p w14:paraId="5478663E" w14:textId="77777777" w:rsidR="00073524" w:rsidRPr="00E725FE" w:rsidRDefault="00073524" w:rsidP="00641155">
      <w:pPr>
        <w:pStyle w:val="Normal12"/>
        <w:ind w:firstLine="705"/>
        <w:rPr>
          <w:sz w:val="16"/>
          <w:szCs w:val="16"/>
        </w:rPr>
      </w:pPr>
    </w:p>
    <w:p w14:paraId="29F73031" w14:textId="77777777" w:rsidR="00073524" w:rsidRPr="00E725FE" w:rsidRDefault="00073524" w:rsidP="00641155">
      <w:pPr>
        <w:pStyle w:val="Normal12"/>
        <w:ind w:firstLine="705"/>
        <w:rPr>
          <w:sz w:val="20"/>
          <w:szCs w:val="24"/>
        </w:rPr>
      </w:pPr>
      <w:r w:rsidRPr="00E725FE">
        <w:rPr>
          <w:sz w:val="20"/>
          <w:szCs w:val="24"/>
        </w:rPr>
        <w:t>This list is not exhaustive.</w:t>
      </w:r>
    </w:p>
    <w:p w14:paraId="0B008F36" w14:textId="77777777" w:rsidR="00073524" w:rsidRPr="00E725FE" w:rsidRDefault="00073524" w:rsidP="00073524">
      <w:pPr>
        <w:pStyle w:val="Normal12"/>
        <w:numPr>
          <w:ilvl w:val="0"/>
          <w:numId w:val="173"/>
        </w:numPr>
        <w:spacing w:after="0"/>
        <w:jc w:val="left"/>
        <w:rPr>
          <w:sz w:val="20"/>
          <w:szCs w:val="24"/>
        </w:rPr>
      </w:pPr>
      <w:r w:rsidRPr="00E725FE">
        <w:rPr>
          <w:sz w:val="20"/>
          <w:szCs w:val="24"/>
        </w:rPr>
        <w:t>Geographical location of the supplier or quarry.</w:t>
      </w:r>
    </w:p>
    <w:p w14:paraId="2F82C211" w14:textId="77777777" w:rsidR="00073524" w:rsidRPr="00E725FE" w:rsidRDefault="00073524" w:rsidP="00073524">
      <w:pPr>
        <w:pStyle w:val="Normal12"/>
        <w:numPr>
          <w:ilvl w:val="0"/>
          <w:numId w:val="173"/>
        </w:numPr>
        <w:spacing w:after="0"/>
        <w:jc w:val="left"/>
        <w:rPr>
          <w:sz w:val="20"/>
          <w:szCs w:val="24"/>
        </w:rPr>
      </w:pPr>
      <w:r w:rsidRPr="00E725FE">
        <w:rPr>
          <w:sz w:val="20"/>
          <w:szCs w:val="24"/>
        </w:rPr>
        <w:t>Supply or cost price at the quarry or on delivery in the country.</w:t>
      </w:r>
    </w:p>
    <w:p w14:paraId="465BC989" w14:textId="77777777" w:rsidR="00073524" w:rsidRPr="00E725FE" w:rsidRDefault="00073524" w:rsidP="00073524">
      <w:pPr>
        <w:pStyle w:val="Normal12"/>
        <w:numPr>
          <w:ilvl w:val="0"/>
          <w:numId w:val="173"/>
        </w:numPr>
        <w:spacing w:after="0"/>
        <w:jc w:val="left"/>
        <w:rPr>
          <w:sz w:val="20"/>
          <w:szCs w:val="24"/>
        </w:rPr>
      </w:pPr>
      <w:r w:rsidRPr="00E725FE">
        <w:rPr>
          <w:sz w:val="20"/>
          <w:szCs w:val="24"/>
        </w:rPr>
        <w:t>Cost price of transport from the quarry or delivery in the country to the site.</w:t>
      </w:r>
    </w:p>
    <w:p w14:paraId="4A4F71EC" w14:textId="77777777" w:rsidR="00073524" w:rsidRPr="00E725FE" w:rsidRDefault="00073524" w:rsidP="00073524">
      <w:pPr>
        <w:pStyle w:val="Normal12"/>
        <w:numPr>
          <w:ilvl w:val="0"/>
          <w:numId w:val="173"/>
        </w:numPr>
        <w:spacing w:after="0"/>
        <w:jc w:val="left"/>
        <w:rPr>
          <w:sz w:val="20"/>
          <w:szCs w:val="24"/>
        </w:rPr>
      </w:pPr>
      <w:r w:rsidRPr="00E725FE">
        <w:rPr>
          <w:sz w:val="20"/>
          <w:szCs w:val="24"/>
        </w:rPr>
        <w:t>To be borne by the firm.</w:t>
      </w:r>
    </w:p>
    <w:p w14:paraId="64D24CD0" w14:textId="77777777" w:rsidR="00073524" w:rsidRPr="00E725FE" w:rsidRDefault="00073524" w:rsidP="00073524">
      <w:pPr>
        <w:pStyle w:val="Normal12"/>
        <w:numPr>
          <w:ilvl w:val="0"/>
          <w:numId w:val="173"/>
        </w:numPr>
        <w:spacing w:after="0"/>
        <w:jc w:val="left"/>
        <w:rPr>
          <w:sz w:val="20"/>
          <w:szCs w:val="24"/>
        </w:rPr>
      </w:pPr>
      <w:r w:rsidRPr="00E725FE">
        <w:rPr>
          <w:sz w:val="20"/>
          <w:szCs w:val="24"/>
        </w:rPr>
        <w:lastRenderedPageBreak/>
        <w:t>Any losses or breakages to be determined by the tenderer.</w:t>
      </w:r>
    </w:p>
    <w:p w14:paraId="72D9BED8" w14:textId="77777777" w:rsidR="00073524" w:rsidRPr="00E725FE" w:rsidRDefault="00073524" w:rsidP="00073524">
      <w:pPr>
        <w:pStyle w:val="Normal12"/>
        <w:numPr>
          <w:ilvl w:val="0"/>
          <w:numId w:val="173"/>
        </w:numPr>
        <w:spacing w:after="0"/>
        <w:jc w:val="left"/>
        <w:rPr>
          <w:sz w:val="20"/>
          <w:szCs w:val="24"/>
        </w:rPr>
      </w:pPr>
      <w:r w:rsidRPr="00E725FE">
        <w:rPr>
          <w:sz w:val="20"/>
          <w:szCs w:val="24"/>
        </w:rPr>
        <w:t>Basic prices for supply of materials: (6) = (2) + (3) + (4) + (5).</w:t>
      </w:r>
    </w:p>
    <w:p w14:paraId="267B6B44" w14:textId="77777777" w:rsidR="00073524" w:rsidRPr="00E725FE" w:rsidRDefault="00073524" w:rsidP="00641155">
      <w:pPr>
        <w:pStyle w:val="Normal12"/>
        <w:ind w:left="10206" w:hanging="4"/>
        <w:rPr>
          <w:szCs w:val="22"/>
        </w:rPr>
      </w:pPr>
      <w:r w:rsidRPr="00E725FE">
        <w:rPr>
          <w:sz w:val="20"/>
          <w:szCs w:val="24"/>
        </w:rPr>
        <w:tab/>
      </w:r>
      <w:r w:rsidRPr="00E725FE">
        <w:rPr>
          <w:szCs w:val="22"/>
        </w:rPr>
        <w:t>Done at ………………………………</w:t>
      </w:r>
    </w:p>
    <w:p w14:paraId="67CEE0D9" w14:textId="77777777" w:rsidR="00073524" w:rsidRPr="00E725FE" w:rsidRDefault="00073524" w:rsidP="00641155">
      <w:pPr>
        <w:pStyle w:val="Normal12"/>
        <w:rPr>
          <w:szCs w:val="22"/>
        </w:rPr>
      </w:pPr>
    </w:p>
    <w:p w14:paraId="0694DA2C" w14:textId="77777777" w:rsidR="00073524" w:rsidRPr="00E725FE" w:rsidRDefault="00073524" w:rsidP="00641155">
      <w:pPr>
        <w:pStyle w:val="Normal12"/>
        <w:ind w:left="10206" w:firstLine="4"/>
        <w:rPr>
          <w:szCs w:val="22"/>
        </w:rPr>
      </w:pPr>
      <w:r w:rsidRPr="00E725FE">
        <w:rPr>
          <w:szCs w:val="22"/>
        </w:rPr>
        <w:t>The tenderer (signature)</w:t>
      </w:r>
    </w:p>
    <w:p w14:paraId="17828EB2" w14:textId="77777777" w:rsidR="00073524" w:rsidRPr="00E725FE" w:rsidRDefault="00073524" w:rsidP="00641155">
      <w:pPr>
        <w:pStyle w:val="Normal12"/>
        <w:ind w:left="3060" w:hanging="180"/>
        <w:rPr>
          <w:sz w:val="16"/>
          <w:szCs w:val="24"/>
        </w:rPr>
      </w:pPr>
    </w:p>
    <w:p w14:paraId="06A90BCC" w14:textId="77777777" w:rsidR="00073524" w:rsidRPr="00E725FE" w:rsidRDefault="00073524" w:rsidP="00641155">
      <w:pPr>
        <w:pStyle w:val="Text2"/>
        <w:jc w:val="center"/>
        <w:rPr>
          <w:b/>
          <w:szCs w:val="24"/>
          <w:u w:val="single"/>
        </w:rPr>
      </w:pPr>
      <w:r w:rsidRPr="00E725FE">
        <w:rPr>
          <w:b/>
          <w:szCs w:val="24"/>
          <w:u w:val="single"/>
        </w:rPr>
        <w:t xml:space="preserve">C) Breakdown of basic hourly prices for equipment </w:t>
      </w:r>
      <w:r w:rsidRPr="00E725FE">
        <w:rPr>
          <w:b/>
          <w:szCs w:val="24"/>
          <w:u w:val="single"/>
        </w:rPr>
        <w:br/>
        <w:t>(in local currency or €/hour)</w:t>
      </w:r>
    </w:p>
    <w:tbl>
      <w:tblPr>
        <w:tblW w:w="15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1275"/>
        <w:gridCol w:w="909"/>
        <w:gridCol w:w="1199"/>
        <w:gridCol w:w="737"/>
        <w:gridCol w:w="584"/>
        <w:gridCol w:w="890"/>
        <w:gridCol w:w="1270"/>
        <w:gridCol w:w="523"/>
        <w:gridCol w:w="994"/>
        <w:gridCol w:w="1080"/>
        <w:gridCol w:w="1080"/>
        <w:gridCol w:w="900"/>
        <w:gridCol w:w="803"/>
        <w:gridCol w:w="1420"/>
        <w:gridCol w:w="1005"/>
      </w:tblGrid>
      <w:tr w:rsidR="00073524" w:rsidRPr="00E725FE" w14:paraId="5DED3287" w14:textId="77777777" w:rsidTr="00641155">
        <w:trPr>
          <w:trHeight w:val="20"/>
          <w:jc w:val="center"/>
        </w:trPr>
        <w:tc>
          <w:tcPr>
            <w:tcW w:w="426" w:type="dxa"/>
            <w:vAlign w:val="center"/>
          </w:tcPr>
          <w:p w14:paraId="1E364F61" w14:textId="77777777" w:rsidR="00073524" w:rsidRPr="00E725FE" w:rsidRDefault="00073524" w:rsidP="00641155">
            <w:pPr>
              <w:pStyle w:val="Normal12"/>
              <w:jc w:val="center"/>
              <w:rPr>
                <w:b/>
                <w:sz w:val="17"/>
                <w:szCs w:val="17"/>
              </w:rPr>
            </w:pPr>
            <w:r>
              <w:rPr>
                <w:b/>
                <w:sz w:val="17"/>
                <w:szCs w:val="17"/>
              </w:rPr>
              <w:t xml:space="preserve">No </w:t>
            </w:r>
          </w:p>
        </w:tc>
        <w:tc>
          <w:tcPr>
            <w:tcW w:w="1275" w:type="dxa"/>
            <w:vAlign w:val="center"/>
          </w:tcPr>
          <w:p w14:paraId="248FED8B" w14:textId="77777777" w:rsidR="00073524" w:rsidRPr="00E725FE" w:rsidRDefault="00073524" w:rsidP="00641155">
            <w:pPr>
              <w:pStyle w:val="Normal12"/>
              <w:jc w:val="center"/>
              <w:rPr>
                <w:sz w:val="17"/>
                <w:szCs w:val="17"/>
              </w:rPr>
            </w:pPr>
            <w:r w:rsidRPr="00E725FE">
              <w:rPr>
                <w:b/>
                <w:sz w:val="17"/>
                <w:szCs w:val="17"/>
              </w:rPr>
              <w:t>Description</w:t>
            </w:r>
          </w:p>
        </w:tc>
        <w:tc>
          <w:tcPr>
            <w:tcW w:w="909" w:type="dxa"/>
            <w:vAlign w:val="center"/>
          </w:tcPr>
          <w:p w14:paraId="4098B4E7" w14:textId="77777777" w:rsidR="00073524" w:rsidRPr="00E725FE" w:rsidRDefault="00073524" w:rsidP="00641155">
            <w:pPr>
              <w:pStyle w:val="Normal12"/>
              <w:jc w:val="center"/>
              <w:rPr>
                <w:sz w:val="17"/>
                <w:szCs w:val="17"/>
              </w:rPr>
            </w:pPr>
            <w:r w:rsidRPr="00E725FE">
              <w:rPr>
                <w:b/>
                <w:sz w:val="17"/>
                <w:szCs w:val="17"/>
              </w:rPr>
              <w:t>Purchase date of equipment</w:t>
            </w:r>
          </w:p>
        </w:tc>
        <w:tc>
          <w:tcPr>
            <w:tcW w:w="1199" w:type="dxa"/>
            <w:vAlign w:val="center"/>
          </w:tcPr>
          <w:p w14:paraId="3D60DFBB" w14:textId="77777777" w:rsidR="00073524" w:rsidRPr="00E725FE" w:rsidRDefault="00073524" w:rsidP="00641155">
            <w:pPr>
              <w:pStyle w:val="Normal12"/>
              <w:jc w:val="center"/>
              <w:rPr>
                <w:b/>
                <w:sz w:val="17"/>
                <w:szCs w:val="17"/>
              </w:rPr>
            </w:pPr>
            <w:r w:rsidRPr="00E725FE">
              <w:rPr>
                <w:b/>
                <w:sz w:val="17"/>
                <w:szCs w:val="17"/>
              </w:rPr>
              <w:t>Replacement value (RV)</w:t>
            </w:r>
          </w:p>
          <w:p w14:paraId="4873CC4B" w14:textId="77777777" w:rsidR="00073524" w:rsidRPr="00E725FE" w:rsidRDefault="00073524" w:rsidP="00641155">
            <w:pPr>
              <w:pStyle w:val="Normal12"/>
              <w:jc w:val="center"/>
              <w:rPr>
                <w:b/>
                <w:sz w:val="17"/>
                <w:szCs w:val="17"/>
              </w:rPr>
            </w:pPr>
            <w:r w:rsidRPr="00E725FE">
              <w:rPr>
                <w:b/>
                <w:sz w:val="17"/>
                <w:szCs w:val="17"/>
              </w:rPr>
              <w:t>(1)</w:t>
            </w:r>
          </w:p>
        </w:tc>
        <w:tc>
          <w:tcPr>
            <w:tcW w:w="737" w:type="dxa"/>
            <w:vAlign w:val="center"/>
          </w:tcPr>
          <w:p w14:paraId="1D713E67" w14:textId="77777777" w:rsidR="00073524" w:rsidRPr="00E725FE" w:rsidRDefault="00073524" w:rsidP="00641155">
            <w:pPr>
              <w:pStyle w:val="Normal12"/>
              <w:jc w:val="center"/>
              <w:rPr>
                <w:sz w:val="17"/>
                <w:szCs w:val="17"/>
              </w:rPr>
            </w:pPr>
            <w:r w:rsidRPr="00E725FE">
              <w:rPr>
                <w:b/>
                <w:sz w:val="17"/>
                <w:szCs w:val="17"/>
              </w:rPr>
              <w:t>Duties</w:t>
            </w:r>
          </w:p>
          <w:p w14:paraId="1C73B123" w14:textId="77777777" w:rsidR="00073524" w:rsidRPr="00E725FE" w:rsidRDefault="00073524" w:rsidP="00641155">
            <w:pPr>
              <w:pStyle w:val="Normal12"/>
              <w:jc w:val="center"/>
              <w:rPr>
                <w:b/>
                <w:sz w:val="17"/>
                <w:szCs w:val="17"/>
              </w:rPr>
            </w:pPr>
            <w:r w:rsidRPr="00E725FE">
              <w:rPr>
                <w:b/>
                <w:sz w:val="17"/>
                <w:szCs w:val="17"/>
              </w:rPr>
              <w:t>Taxes</w:t>
            </w:r>
          </w:p>
          <w:p w14:paraId="1D5F5CA4" w14:textId="77777777" w:rsidR="00073524" w:rsidRPr="00E725FE" w:rsidRDefault="00073524" w:rsidP="00641155">
            <w:pPr>
              <w:pStyle w:val="Normal12"/>
              <w:jc w:val="center"/>
              <w:rPr>
                <w:b/>
                <w:sz w:val="17"/>
                <w:szCs w:val="17"/>
              </w:rPr>
            </w:pPr>
            <w:r w:rsidRPr="00E725FE">
              <w:rPr>
                <w:b/>
                <w:sz w:val="17"/>
                <w:szCs w:val="17"/>
              </w:rPr>
              <w:t>(2)</w:t>
            </w:r>
          </w:p>
        </w:tc>
        <w:tc>
          <w:tcPr>
            <w:tcW w:w="584" w:type="dxa"/>
            <w:vAlign w:val="center"/>
          </w:tcPr>
          <w:p w14:paraId="6E71B9A5" w14:textId="77777777" w:rsidR="00073524" w:rsidRPr="00E725FE" w:rsidRDefault="00073524" w:rsidP="00641155">
            <w:pPr>
              <w:pStyle w:val="Normal12"/>
              <w:jc w:val="center"/>
              <w:rPr>
                <w:b/>
                <w:sz w:val="17"/>
                <w:szCs w:val="17"/>
              </w:rPr>
            </w:pPr>
            <w:r w:rsidRPr="00E725FE">
              <w:rPr>
                <w:b/>
                <w:sz w:val="17"/>
                <w:szCs w:val="17"/>
              </w:rPr>
              <w:t>RV + taxes</w:t>
            </w:r>
          </w:p>
          <w:p w14:paraId="1BEBE661" w14:textId="77777777" w:rsidR="00073524" w:rsidRPr="00E725FE" w:rsidRDefault="00073524" w:rsidP="00641155">
            <w:pPr>
              <w:pStyle w:val="Normal12"/>
              <w:jc w:val="center"/>
              <w:rPr>
                <w:b/>
                <w:sz w:val="17"/>
                <w:szCs w:val="17"/>
              </w:rPr>
            </w:pPr>
            <w:r w:rsidRPr="00E725FE">
              <w:rPr>
                <w:b/>
                <w:sz w:val="17"/>
                <w:szCs w:val="17"/>
              </w:rPr>
              <w:t>(3)</w:t>
            </w:r>
          </w:p>
        </w:tc>
        <w:tc>
          <w:tcPr>
            <w:tcW w:w="890" w:type="dxa"/>
            <w:vAlign w:val="center"/>
          </w:tcPr>
          <w:p w14:paraId="43F1DF65" w14:textId="77777777" w:rsidR="00073524" w:rsidRPr="00E725FE" w:rsidRDefault="00073524" w:rsidP="00641155">
            <w:pPr>
              <w:pStyle w:val="Normal12"/>
              <w:jc w:val="center"/>
              <w:rPr>
                <w:b/>
                <w:sz w:val="17"/>
                <w:szCs w:val="17"/>
              </w:rPr>
            </w:pPr>
            <w:r w:rsidRPr="00E725FE">
              <w:rPr>
                <w:b/>
                <w:sz w:val="17"/>
                <w:szCs w:val="17"/>
              </w:rPr>
              <w:t>nb days</w:t>
            </w:r>
          </w:p>
          <w:p w14:paraId="3113FC76" w14:textId="77777777" w:rsidR="00073524" w:rsidRPr="00E725FE" w:rsidRDefault="00073524" w:rsidP="00641155">
            <w:pPr>
              <w:pStyle w:val="Normal12"/>
              <w:jc w:val="center"/>
              <w:rPr>
                <w:b/>
                <w:sz w:val="17"/>
                <w:szCs w:val="17"/>
              </w:rPr>
            </w:pPr>
            <w:r w:rsidRPr="00E725FE">
              <w:rPr>
                <w:b/>
                <w:sz w:val="17"/>
                <w:szCs w:val="17"/>
              </w:rPr>
              <w:t>useful life</w:t>
            </w:r>
          </w:p>
          <w:p w14:paraId="66C8FB61" w14:textId="77777777" w:rsidR="00073524" w:rsidRPr="00E725FE" w:rsidRDefault="00073524" w:rsidP="00641155">
            <w:pPr>
              <w:pStyle w:val="Normal12"/>
              <w:jc w:val="center"/>
              <w:rPr>
                <w:b/>
                <w:sz w:val="17"/>
                <w:szCs w:val="17"/>
              </w:rPr>
            </w:pPr>
            <w:r w:rsidRPr="00E725FE">
              <w:rPr>
                <w:b/>
                <w:sz w:val="17"/>
                <w:szCs w:val="17"/>
              </w:rPr>
              <w:t>(4)</w:t>
            </w:r>
          </w:p>
        </w:tc>
        <w:tc>
          <w:tcPr>
            <w:tcW w:w="1270" w:type="dxa"/>
            <w:vAlign w:val="center"/>
          </w:tcPr>
          <w:p w14:paraId="4760A123" w14:textId="77777777" w:rsidR="00073524" w:rsidRPr="00E725FE" w:rsidRDefault="00073524" w:rsidP="00641155">
            <w:pPr>
              <w:pStyle w:val="Normal12"/>
              <w:jc w:val="center"/>
              <w:rPr>
                <w:b/>
                <w:sz w:val="17"/>
                <w:szCs w:val="17"/>
              </w:rPr>
            </w:pPr>
            <w:r w:rsidRPr="00E725FE">
              <w:rPr>
                <w:b/>
                <w:sz w:val="17"/>
                <w:szCs w:val="17"/>
              </w:rPr>
              <w:t>Depreciation /day</w:t>
            </w:r>
          </w:p>
          <w:p w14:paraId="6112A0F1" w14:textId="77777777" w:rsidR="00073524" w:rsidRPr="00E725FE" w:rsidRDefault="00073524" w:rsidP="00641155">
            <w:pPr>
              <w:pStyle w:val="Normal12"/>
              <w:jc w:val="center"/>
              <w:rPr>
                <w:b/>
                <w:sz w:val="17"/>
                <w:szCs w:val="17"/>
              </w:rPr>
            </w:pPr>
            <w:r w:rsidRPr="00E725FE">
              <w:rPr>
                <w:b/>
                <w:sz w:val="17"/>
                <w:szCs w:val="17"/>
              </w:rPr>
              <w:t>(5)</w:t>
            </w:r>
          </w:p>
        </w:tc>
        <w:tc>
          <w:tcPr>
            <w:tcW w:w="523" w:type="dxa"/>
            <w:vAlign w:val="center"/>
          </w:tcPr>
          <w:p w14:paraId="22B5269A" w14:textId="77777777" w:rsidR="00073524" w:rsidRPr="00E725FE" w:rsidRDefault="00073524" w:rsidP="00641155">
            <w:pPr>
              <w:pStyle w:val="Normal12"/>
              <w:jc w:val="center"/>
              <w:rPr>
                <w:b/>
                <w:sz w:val="17"/>
                <w:szCs w:val="17"/>
              </w:rPr>
            </w:pPr>
            <w:r w:rsidRPr="00E725FE">
              <w:rPr>
                <w:b/>
                <w:sz w:val="17"/>
                <w:szCs w:val="17"/>
              </w:rPr>
              <w:t>Fuel cost/day</w:t>
            </w:r>
          </w:p>
          <w:p w14:paraId="1A96AEC0" w14:textId="77777777" w:rsidR="00073524" w:rsidRPr="00E725FE" w:rsidRDefault="00073524" w:rsidP="00641155">
            <w:pPr>
              <w:pStyle w:val="Normal12"/>
              <w:jc w:val="center"/>
              <w:rPr>
                <w:b/>
                <w:sz w:val="17"/>
                <w:szCs w:val="17"/>
              </w:rPr>
            </w:pPr>
            <w:r w:rsidRPr="00E725FE">
              <w:rPr>
                <w:b/>
                <w:sz w:val="17"/>
                <w:szCs w:val="17"/>
              </w:rPr>
              <w:t>(6)</w:t>
            </w:r>
          </w:p>
        </w:tc>
        <w:tc>
          <w:tcPr>
            <w:tcW w:w="994" w:type="dxa"/>
            <w:vAlign w:val="center"/>
          </w:tcPr>
          <w:p w14:paraId="21BAB632" w14:textId="77777777" w:rsidR="00073524" w:rsidRPr="00E725FE" w:rsidRDefault="00073524" w:rsidP="00641155">
            <w:pPr>
              <w:pStyle w:val="Normal12"/>
              <w:jc w:val="center"/>
              <w:rPr>
                <w:b/>
                <w:sz w:val="17"/>
                <w:szCs w:val="17"/>
              </w:rPr>
            </w:pPr>
            <w:r w:rsidRPr="00E725FE">
              <w:rPr>
                <w:b/>
                <w:sz w:val="17"/>
                <w:szCs w:val="17"/>
              </w:rPr>
              <w:t>Lubricant</w:t>
            </w:r>
          </w:p>
          <w:p w14:paraId="12EC69B8" w14:textId="77777777" w:rsidR="00073524" w:rsidRPr="00E725FE" w:rsidRDefault="00073524" w:rsidP="00641155">
            <w:pPr>
              <w:pStyle w:val="Normal12"/>
              <w:jc w:val="center"/>
              <w:rPr>
                <w:b/>
                <w:sz w:val="17"/>
                <w:szCs w:val="17"/>
              </w:rPr>
            </w:pPr>
            <w:r w:rsidRPr="00E725FE">
              <w:rPr>
                <w:b/>
                <w:sz w:val="17"/>
                <w:szCs w:val="17"/>
              </w:rPr>
              <w:t>cost/day (7)</w:t>
            </w:r>
          </w:p>
        </w:tc>
        <w:tc>
          <w:tcPr>
            <w:tcW w:w="1080" w:type="dxa"/>
            <w:vAlign w:val="center"/>
          </w:tcPr>
          <w:p w14:paraId="12A06B3F" w14:textId="77777777" w:rsidR="00073524" w:rsidRPr="00E725FE" w:rsidRDefault="00073524" w:rsidP="00641155">
            <w:pPr>
              <w:pStyle w:val="Normal12"/>
              <w:jc w:val="center"/>
              <w:rPr>
                <w:b/>
                <w:sz w:val="17"/>
                <w:szCs w:val="17"/>
              </w:rPr>
            </w:pPr>
            <w:r w:rsidRPr="00E725FE">
              <w:rPr>
                <w:b/>
                <w:sz w:val="17"/>
                <w:szCs w:val="17"/>
              </w:rPr>
              <w:t>Spare parts (SP) cost</w:t>
            </w:r>
          </w:p>
          <w:p w14:paraId="2F3F1A97" w14:textId="77777777" w:rsidR="00073524" w:rsidRPr="00E725FE" w:rsidRDefault="00073524" w:rsidP="00641155">
            <w:pPr>
              <w:pStyle w:val="Normal12"/>
              <w:jc w:val="center"/>
              <w:rPr>
                <w:b/>
                <w:sz w:val="17"/>
                <w:szCs w:val="17"/>
              </w:rPr>
            </w:pPr>
            <w:r w:rsidRPr="00E725FE">
              <w:rPr>
                <w:b/>
                <w:sz w:val="17"/>
                <w:szCs w:val="17"/>
              </w:rPr>
              <w:t>/</w:t>
            </w:r>
            <w:proofErr w:type="gramStart"/>
            <w:r w:rsidRPr="00E725FE">
              <w:rPr>
                <w:b/>
                <w:sz w:val="17"/>
                <w:szCs w:val="17"/>
              </w:rPr>
              <w:t>day</w:t>
            </w:r>
            <w:proofErr w:type="gramEnd"/>
          </w:p>
          <w:p w14:paraId="22EBF05E" w14:textId="77777777" w:rsidR="00073524" w:rsidRPr="00E725FE" w:rsidRDefault="00073524" w:rsidP="00641155">
            <w:pPr>
              <w:pStyle w:val="Normal12"/>
              <w:jc w:val="center"/>
              <w:rPr>
                <w:b/>
                <w:sz w:val="17"/>
                <w:szCs w:val="17"/>
              </w:rPr>
            </w:pPr>
            <w:r w:rsidRPr="00E725FE">
              <w:rPr>
                <w:b/>
                <w:sz w:val="17"/>
                <w:szCs w:val="17"/>
              </w:rPr>
              <w:t>(8)</w:t>
            </w:r>
          </w:p>
        </w:tc>
        <w:tc>
          <w:tcPr>
            <w:tcW w:w="1080" w:type="dxa"/>
            <w:vAlign w:val="center"/>
          </w:tcPr>
          <w:p w14:paraId="50711400" w14:textId="77777777" w:rsidR="00073524" w:rsidRPr="00E725FE" w:rsidRDefault="00073524" w:rsidP="00641155">
            <w:pPr>
              <w:pStyle w:val="Normal12"/>
              <w:jc w:val="center"/>
              <w:rPr>
                <w:b/>
                <w:sz w:val="17"/>
                <w:szCs w:val="17"/>
              </w:rPr>
            </w:pPr>
            <w:r w:rsidRPr="00E725FE">
              <w:rPr>
                <w:b/>
                <w:sz w:val="17"/>
                <w:szCs w:val="17"/>
              </w:rPr>
              <w:t>Lubricant &amp; SP taxes/day</w:t>
            </w:r>
          </w:p>
          <w:p w14:paraId="1D191347" w14:textId="77777777" w:rsidR="00073524" w:rsidRPr="00E725FE" w:rsidRDefault="00073524" w:rsidP="00641155">
            <w:pPr>
              <w:pStyle w:val="Normal12"/>
              <w:jc w:val="center"/>
              <w:rPr>
                <w:b/>
                <w:sz w:val="17"/>
                <w:szCs w:val="17"/>
              </w:rPr>
            </w:pPr>
            <w:r w:rsidRPr="00E725FE">
              <w:rPr>
                <w:b/>
                <w:sz w:val="17"/>
                <w:szCs w:val="17"/>
              </w:rPr>
              <w:t>(9)</w:t>
            </w:r>
          </w:p>
        </w:tc>
        <w:tc>
          <w:tcPr>
            <w:tcW w:w="900" w:type="dxa"/>
            <w:vAlign w:val="center"/>
          </w:tcPr>
          <w:p w14:paraId="66054503" w14:textId="77777777" w:rsidR="00073524" w:rsidRPr="00E725FE" w:rsidRDefault="00073524" w:rsidP="00641155">
            <w:pPr>
              <w:pStyle w:val="Normal12"/>
              <w:jc w:val="center"/>
              <w:rPr>
                <w:b/>
                <w:sz w:val="17"/>
                <w:szCs w:val="17"/>
              </w:rPr>
            </w:pPr>
            <w:r w:rsidRPr="00E725FE">
              <w:rPr>
                <w:b/>
                <w:sz w:val="17"/>
                <w:szCs w:val="17"/>
              </w:rPr>
              <w:t>Labour cost/day</w:t>
            </w:r>
          </w:p>
          <w:p w14:paraId="73356319" w14:textId="77777777" w:rsidR="00073524" w:rsidRPr="00E725FE" w:rsidRDefault="00073524" w:rsidP="00641155">
            <w:pPr>
              <w:pStyle w:val="Normal12"/>
              <w:jc w:val="center"/>
              <w:rPr>
                <w:b/>
                <w:sz w:val="17"/>
                <w:szCs w:val="17"/>
              </w:rPr>
            </w:pPr>
            <w:r w:rsidRPr="00E725FE">
              <w:rPr>
                <w:b/>
                <w:sz w:val="17"/>
                <w:szCs w:val="17"/>
              </w:rPr>
              <w:t>(10)</w:t>
            </w:r>
          </w:p>
        </w:tc>
        <w:tc>
          <w:tcPr>
            <w:tcW w:w="803" w:type="dxa"/>
            <w:vAlign w:val="center"/>
          </w:tcPr>
          <w:p w14:paraId="62279C35" w14:textId="77777777" w:rsidR="00073524" w:rsidRPr="00E725FE" w:rsidRDefault="00073524" w:rsidP="00641155">
            <w:pPr>
              <w:pStyle w:val="Normal12"/>
              <w:jc w:val="center"/>
              <w:rPr>
                <w:b/>
                <w:sz w:val="17"/>
                <w:szCs w:val="17"/>
              </w:rPr>
            </w:pPr>
            <w:r w:rsidRPr="00E725FE">
              <w:rPr>
                <w:b/>
                <w:sz w:val="17"/>
                <w:szCs w:val="17"/>
              </w:rPr>
              <w:t>Total /day</w:t>
            </w:r>
          </w:p>
          <w:p w14:paraId="24A08D46" w14:textId="77777777" w:rsidR="00073524" w:rsidRPr="00E725FE" w:rsidRDefault="00073524" w:rsidP="00641155">
            <w:pPr>
              <w:pStyle w:val="Normal12"/>
              <w:jc w:val="center"/>
              <w:rPr>
                <w:b/>
                <w:sz w:val="17"/>
                <w:szCs w:val="17"/>
              </w:rPr>
            </w:pPr>
            <w:r w:rsidRPr="00E725FE">
              <w:rPr>
                <w:b/>
                <w:sz w:val="17"/>
                <w:szCs w:val="17"/>
              </w:rPr>
              <w:t>(11)</w:t>
            </w:r>
          </w:p>
        </w:tc>
        <w:tc>
          <w:tcPr>
            <w:tcW w:w="1420" w:type="dxa"/>
            <w:vAlign w:val="center"/>
          </w:tcPr>
          <w:p w14:paraId="3E587F1C" w14:textId="77777777" w:rsidR="00073524" w:rsidRPr="00E725FE" w:rsidRDefault="00073524" w:rsidP="00641155">
            <w:pPr>
              <w:pStyle w:val="Normal12"/>
              <w:jc w:val="center"/>
              <w:rPr>
                <w:b/>
                <w:sz w:val="17"/>
                <w:szCs w:val="17"/>
              </w:rPr>
            </w:pPr>
            <w:r w:rsidRPr="00E725FE">
              <w:rPr>
                <w:b/>
                <w:sz w:val="17"/>
                <w:szCs w:val="17"/>
              </w:rPr>
              <w:t>Average daily working time</w:t>
            </w:r>
          </w:p>
          <w:p w14:paraId="6411365A" w14:textId="77777777" w:rsidR="00073524" w:rsidRPr="00E725FE" w:rsidRDefault="00073524" w:rsidP="00641155">
            <w:pPr>
              <w:pStyle w:val="Normal12"/>
              <w:jc w:val="center"/>
              <w:rPr>
                <w:b/>
                <w:sz w:val="17"/>
                <w:szCs w:val="17"/>
              </w:rPr>
            </w:pPr>
            <w:r w:rsidRPr="00E725FE">
              <w:rPr>
                <w:b/>
                <w:sz w:val="17"/>
                <w:szCs w:val="17"/>
              </w:rPr>
              <w:t>(12)</w:t>
            </w:r>
          </w:p>
        </w:tc>
        <w:tc>
          <w:tcPr>
            <w:tcW w:w="1005" w:type="dxa"/>
            <w:vAlign w:val="center"/>
          </w:tcPr>
          <w:p w14:paraId="035F0B17" w14:textId="77777777" w:rsidR="00073524" w:rsidRPr="00E725FE" w:rsidRDefault="00073524" w:rsidP="00641155">
            <w:pPr>
              <w:pStyle w:val="Normal12"/>
              <w:jc w:val="center"/>
              <w:rPr>
                <w:b/>
                <w:sz w:val="18"/>
                <w:szCs w:val="24"/>
              </w:rPr>
            </w:pPr>
            <w:r w:rsidRPr="00E725FE">
              <w:rPr>
                <w:b/>
                <w:sz w:val="18"/>
                <w:szCs w:val="24"/>
              </w:rPr>
              <w:t>Total /hour</w:t>
            </w:r>
          </w:p>
          <w:p w14:paraId="70393683" w14:textId="77777777" w:rsidR="00073524" w:rsidRPr="00E725FE" w:rsidRDefault="00073524" w:rsidP="00641155">
            <w:pPr>
              <w:pStyle w:val="Normal12"/>
              <w:jc w:val="center"/>
              <w:rPr>
                <w:b/>
                <w:sz w:val="18"/>
                <w:szCs w:val="24"/>
              </w:rPr>
            </w:pPr>
            <w:r w:rsidRPr="00E725FE">
              <w:rPr>
                <w:b/>
                <w:sz w:val="18"/>
                <w:szCs w:val="24"/>
              </w:rPr>
              <w:t>(13)</w:t>
            </w:r>
          </w:p>
        </w:tc>
      </w:tr>
      <w:tr w:rsidR="00073524" w:rsidRPr="00E725FE" w14:paraId="604A221F" w14:textId="77777777" w:rsidTr="00641155">
        <w:trPr>
          <w:trHeight w:val="312"/>
          <w:jc w:val="center"/>
        </w:trPr>
        <w:tc>
          <w:tcPr>
            <w:tcW w:w="426" w:type="dxa"/>
            <w:vAlign w:val="center"/>
          </w:tcPr>
          <w:p w14:paraId="6FB85775" w14:textId="77777777" w:rsidR="00073524" w:rsidRPr="00E725FE" w:rsidRDefault="00073524" w:rsidP="00641155">
            <w:pPr>
              <w:pStyle w:val="Normal12"/>
              <w:rPr>
                <w:szCs w:val="24"/>
              </w:rPr>
            </w:pPr>
            <w:r w:rsidRPr="00E725FE">
              <w:rPr>
                <w:sz w:val="18"/>
                <w:szCs w:val="24"/>
              </w:rPr>
              <w:t>B1</w:t>
            </w:r>
          </w:p>
        </w:tc>
        <w:tc>
          <w:tcPr>
            <w:tcW w:w="1275" w:type="dxa"/>
            <w:vAlign w:val="center"/>
          </w:tcPr>
          <w:p w14:paraId="0E000B5C" w14:textId="77777777" w:rsidR="00073524" w:rsidRPr="00E725FE" w:rsidRDefault="00073524" w:rsidP="00641155">
            <w:pPr>
              <w:pStyle w:val="Normal12"/>
              <w:rPr>
                <w:szCs w:val="24"/>
              </w:rPr>
            </w:pPr>
            <w:r w:rsidRPr="00E725FE">
              <w:rPr>
                <w:sz w:val="18"/>
                <w:szCs w:val="24"/>
              </w:rPr>
              <w:t xml:space="preserve">D8N bulldozer  </w:t>
            </w:r>
          </w:p>
        </w:tc>
        <w:tc>
          <w:tcPr>
            <w:tcW w:w="909" w:type="dxa"/>
          </w:tcPr>
          <w:p w14:paraId="32C0729C" w14:textId="77777777" w:rsidR="00073524" w:rsidRPr="00E725FE" w:rsidRDefault="00073524" w:rsidP="00641155">
            <w:pPr>
              <w:pStyle w:val="Normal12"/>
              <w:jc w:val="center"/>
              <w:rPr>
                <w:sz w:val="18"/>
                <w:szCs w:val="24"/>
              </w:rPr>
            </w:pPr>
          </w:p>
        </w:tc>
        <w:tc>
          <w:tcPr>
            <w:tcW w:w="1199" w:type="dxa"/>
          </w:tcPr>
          <w:p w14:paraId="1BF98844" w14:textId="77777777" w:rsidR="00073524" w:rsidRPr="00E725FE" w:rsidRDefault="00073524" w:rsidP="00641155">
            <w:pPr>
              <w:pStyle w:val="Normal12"/>
              <w:jc w:val="center"/>
              <w:rPr>
                <w:sz w:val="18"/>
                <w:szCs w:val="24"/>
              </w:rPr>
            </w:pPr>
          </w:p>
        </w:tc>
        <w:tc>
          <w:tcPr>
            <w:tcW w:w="737" w:type="dxa"/>
          </w:tcPr>
          <w:p w14:paraId="4EED5804" w14:textId="77777777" w:rsidR="00073524" w:rsidRPr="00E725FE" w:rsidRDefault="00073524" w:rsidP="00641155">
            <w:pPr>
              <w:pStyle w:val="Normal12"/>
              <w:jc w:val="center"/>
              <w:rPr>
                <w:sz w:val="18"/>
                <w:szCs w:val="24"/>
              </w:rPr>
            </w:pPr>
          </w:p>
        </w:tc>
        <w:tc>
          <w:tcPr>
            <w:tcW w:w="584" w:type="dxa"/>
          </w:tcPr>
          <w:p w14:paraId="02567DF4" w14:textId="77777777" w:rsidR="00073524" w:rsidRPr="00E725FE" w:rsidRDefault="00073524" w:rsidP="00641155">
            <w:pPr>
              <w:pStyle w:val="Normal12"/>
              <w:jc w:val="center"/>
              <w:rPr>
                <w:sz w:val="18"/>
                <w:szCs w:val="24"/>
              </w:rPr>
            </w:pPr>
          </w:p>
        </w:tc>
        <w:tc>
          <w:tcPr>
            <w:tcW w:w="890" w:type="dxa"/>
          </w:tcPr>
          <w:p w14:paraId="4B2AADB7" w14:textId="77777777" w:rsidR="00073524" w:rsidRPr="00E725FE" w:rsidRDefault="00073524" w:rsidP="00641155">
            <w:pPr>
              <w:pStyle w:val="Normal12"/>
              <w:jc w:val="center"/>
              <w:rPr>
                <w:sz w:val="18"/>
                <w:szCs w:val="24"/>
              </w:rPr>
            </w:pPr>
          </w:p>
        </w:tc>
        <w:tc>
          <w:tcPr>
            <w:tcW w:w="1270" w:type="dxa"/>
          </w:tcPr>
          <w:p w14:paraId="3F57288A" w14:textId="77777777" w:rsidR="00073524" w:rsidRPr="00E725FE" w:rsidRDefault="00073524" w:rsidP="00641155">
            <w:pPr>
              <w:pStyle w:val="Normal12"/>
              <w:jc w:val="center"/>
              <w:rPr>
                <w:sz w:val="18"/>
                <w:szCs w:val="24"/>
              </w:rPr>
            </w:pPr>
          </w:p>
        </w:tc>
        <w:tc>
          <w:tcPr>
            <w:tcW w:w="523" w:type="dxa"/>
          </w:tcPr>
          <w:p w14:paraId="0DBB058F" w14:textId="77777777" w:rsidR="00073524" w:rsidRPr="00E725FE" w:rsidRDefault="00073524" w:rsidP="00641155">
            <w:pPr>
              <w:pStyle w:val="Normal12"/>
              <w:jc w:val="center"/>
              <w:rPr>
                <w:sz w:val="18"/>
                <w:szCs w:val="24"/>
              </w:rPr>
            </w:pPr>
          </w:p>
        </w:tc>
        <w:tc>
          <w:tcPr>
            <w:tcW w:w="994" w:type="dxa"/>
          </w:tcPr>
          <w:p w14:paraId="5AD1071B" w14:textId="77777777" w:rsidR="00073524" w:rsidRPr="00E725FE" w:rsidRDefault="00073524" w:rsidP="00641155">
            <w:pPr>
              <w:pStyle w:val="Normal12"/>
              <w:jc w:val="center"/>
              <w:rPr>
                <w:sz w:val="18"/>
                <w:szCs w:val="24"/>
              </w:rPr>
            </w:pPr>
          </w:p>
        </w:tc>
        <w:tc>
          <w:tcPr>
            <w:tcW w:w="1080" w:type="dxa"/>
          </w:tcPr>
          <w:p w14:paraId="200A6D94" w14:textId="77777777" w:rsidR="00073524" w:rsidRPr="00E725FE" w:rsidRDefault="00073524" w:rsidP="00641155">
            <w:pPr>
              <w:pStyle w:val="Normal12"/>
              <w:jc w:val="center"/>
              <w:rPr>
                <w:sz w:val="18"/>
                <w:szCs w:val="24"/>
              </w:rPr>
            </w:pPr>
          </w:p>
        </w:tc>
        <w:tc>
          <w:tcPr>
            <w:tcW w:w="1080" w:type="dxa"/>
          </w:tcPr>
          <w:p w14:paraId="4B1A8747" w14:textId="77777777" w:rsidR="00073524" w:rsidRPr="00E725FE" w:rsidRDefault="00073524" w:rsidP="00641155">
            <w:pPr>
              <w:pStyle w:val="Normal12"/>
              <w:jc w:val="center"/>
              <w:rPr>
                <w:sz w:val="18"/>
                <w:szCs w:val="24"/>
              </w:rPr>
            </w:pPr>
          </w:p>
        </w:tc>
        <w:tc>
          <w:tcPr>
            <w:tcW w:w="900" w:type="dxa"/>
          </w:tcPr>
          <w:p w14:paraId="53C497B1" w14:textId="77777777" w:rsidR="00073524" w:rsidRPr="00E725FE" w:rsidRDefault="00073524" w:rsidP="00641155">
            <w:pPr>
              <w:pStyle w:val="Normal12"/>
              <w:jc w:val="center"/>
              <w:rPr>
                <w:sz w:val="18"/>
                <w:szCs w:val="24"/>
              </w:rPr>
            </w:pPr>
          </w:p>
        </w:tc>
        <w:tc>
          <w:tcPr>
            <w:tcW w:w="803" w:type="dxa"/>
          </w:tcPr>
          <w:p w14:paraId="37FC4688" w14:textId="77777777" w:rsidR="00073524" w:rsidRPr="00E725FE" w:rsidRDefault="00073524" w:rsidP="00641155">
            <w:pPr>
              <w:pStyle w:val="Normal12"/>
              <w:jc w:val="center"/>
              <w:rPr>
                <w:sz w:val="18"/>
                <w:szCs w:val="24"/>
              </w:rPr>
            </w:pPr>
          </w:p>
        </w:tc>
        <w:tc>
          <w:tcPr>
            <w:tcW w:w="1420" w:type="dxa"/>
          </w:tcPr>
          <w:p w14:paraId="642A9217" w14:textId="77777777" w:rsidR="00073524" w:rsidRPr="00E725FE" w:rsidRDefault="00073524" w:rsidP="00641155">
            <w:pPr>
              <w:pStyle w:val="Normal12"/>
              <w:jc w:val="center"/>
              <w:rPr>
                <w:sz w:val="18"/>
                <w:szCs w:val="24"/>
              </w:rPr>
            </w:pPr>
          </w:p>
        </w:tc>
        <w:tc>
          <w:tcPr>
            <w:tcW w:w="1005" w:type="dxa"/>
          </w:tcPr>
          <w:p w14:paraId="50336F85" w14:textId="77777777" w:rsidR="00073524" w:rsidRPr="00E725FE" w:rsidRDefault="00073524" w:rsidP="00641155">
            <w:pPr>
              <w:pStyle w:val="Normal12"/>
              <w:jc w:val="center"/>
              <w:rPr>
                <w:sz w:val="18"/>
                <w:szCs w:val="24"/>
              </w:rPr>
            </w:pPr>
          </w:p>
        </w:tc>
      </w:tr>
      <w:tr w:rsidR="00073524" w:rsidRPr="00E725FE" w14:paraId="2AED786D" w14:textId="77777777" w:rsidTr="00641155">
        <w:trPr>
          <w:trHeight w:val="312"/>
          <w:jc w:val="center"/>
        </w:trPr>
        <w:tc>
          <w:tcPr>
            <w:tcW w:w="426" w:type="dxa"/>
            <w:vAlign w:val="center"/>
          </w:tcPr>
          <w:p w14:paraId="170BF32E" w14:textId="77777777" w:rsidR="00073524" w:rsidRPr="00E725FE" w:rsidRDefault="00073524" w:rsidP="00641155">
            <w:pPr>
              <w:pStyle w:val="Normal12"/>
              <w:rPr>
                <w:szCs w:val="24"/>
              </w:rPr>
            </w:pPr>
            <w:r w:rsidRPr="00E725FE">
              <w:rPr>
                <w:sz w:val="18"/>
                <w:szCs w:val="24"/>
              </w:rPr>
              <w:t>B2</w:t>
            </w:r>
          </w:p>
        </w:tc>
        <w:tc>
          <w:tcPr>
            <w:tcW w:w="1275" w:type="dxa"/>
            <w:vAlign w:val="center"/>
          </w:tcPr>
          <w:p w14:paraId="407CDF1D" w14:textId="77777777" w:rsidR="00073524" w:rsidRPr="00E725FE" w:rsidRDefault="00073524" w:rsidP="00641155">
            <w:pPr>
              <w:pStyle w:val="Normal12"/>
              <w:rPr>
                <w:szCs w:val="24"/>
              </w:rPr>
            </w:pPr>
            <w:r w:rsidRPr="00E725FE">
              <w:rPr>
                <w:sz w:val="18"/>
                <w:szCs w:val="24"/>
              </w:rPr>
              <w:t xml:space="preserve">14G grader </w:t>
            </w:r>
          </w:p>
        </w:tc>
        <w:tc>
          <w:tcPr>
            <w:tcW w:w="909" w:type="dxa"/>
          </w:tcPr>
          <w:p w14:paraId="1188263E" w14:textId="77777777" w:rsidR="00073524" w:rsidRPr="00E725FE" w:rsidRDefault="00073524" w:rsidP="00641155">
            <w:pPr>
              <w:pStyle w:val="Normal12"/>
              <w:jc w:val="center"/>
              <w:rPr>
                <w:sz w:val="18"/>
                <w:szCs w:val="24"/>
              </w:rPr>
            </w:pPr>
          </w:p>
        </w:tc>
        <w:tc>
          <w:tcPr>
            <w:tcW w:w="1199" w:type="dxa"/>
          </w:tcPr>
          <w:p w14:paraId="2F2FCFAC" w14:textId="77777777" w:rsidR="00073524" w:rsidRPr="00E725FE" w:rsidRDefault="00073524" w:rsidP="00641155">
            <w:pPr>
              <w:pStyle w:val="Normal12"/>
              <w:jc w:val="center"/>
              <w:rPr>
                <w:sz w:val="18"/>
                <w:szCs w:val="24"/>
              </w:rPr>
            </w:pPr>
          </w:p>
        </w:tc>
        <w:tc>
          <w:tcPr>
            <w:tcW w:w="737" w:type="dxa"/>
          </w:tcPr>
          <w:p w14:paraId="583EC755" w14:textId="77777777" w:rsidR="00073524" w:rsidRPr="00E725FE" w:rsidRDefault="00073524" w:rsidP="00641155">
            <w:pPr>
              <w:pStyle w:val="Normal12"/>
              <w:jc w:val="center"/>
              <w:rPr>
                <w:sz w:val="18"/>
                <w:szCs w:val="24"/>
              </w:rPr>
            </w:pPr>
          </w:p>
        </w:tc>
        <w:tc>
          <w:tcPr>
            <w:tcW w:w="584" w:type="dxa"/>
          </w:tcPr>
          <w:p w14:paraId="7B71FD83" w14:textId="77777777" w:rsidR="00073524" w:rsidRPr="00E725FE" w:rsidRDefault="00073524" w:rsidP="00641155">
            <w:pPr>
              <w:pStyle w:val="Normal12"/>
              <w:jc w:val="center"/>
              <w:rPr>
                <w:sz w:val="18"/>
                <w:szCs w:val="24"/>
              </w:rPr>
            </w:pPr>
          </w:p>
        </w:tc>
        <w:tc>
          <w:tcPr>
            <w:tcW w:w="890" w:type="dxa"/>
          </w:tcPr>
          <w:p w14:paraId="5F179189" w14:textId="77777777" w:rsidR="00073524" w:rsidRPr="00E725FE" w:rsidRDefault="00073524" w:rsidP="00641155">
            <w:pPr>
              <w:pStyle w:val="Normal12"/>
              <w:jc w:val="center"/>
              <w:rPr>
                <w:sz w:val="18"/>
                <w:szCs w:val="24"/>
              </w:rPr>
            </w:pPr>
          </w:p>
        </w:tc>
        <w:tc>
          <w:tcPr>
            <w:tcW w:w="1270" w:type="dxa"/>
          </w:tcPr>
          <w:p w14:paraId="263713DB" w14:textId="77777777" w:rsidR="00073524" w:rsidRPr="00E725FE" w:rsidRDefault="00073524" w:rsidP="00641155">
            <w:pPr>
              <w:pStyle w:val="Normal12"/>
              <w:jc w:val="center"/>
              <w:rPr>
                <w:sz w:val="18"/>
                <w:szCs w:val="24"/>
              </w:rPr>
            </w:pPr>
          </w:p>
        </w:tc>
        <w:tc>
          <w:tcPr>
            <w:tcW w:w="523" w:type="dxa"/>
          </w:tcPr>
          <w:p w14:paraId="2A017F4B" w14:textId="77777777" w:rsidR="00073524" w:rsidRPr="00E725FE" w:rsidRDefault="00073524" w:rsidP="00641155">
            <w:pPr>
              <w:pStyle w:val="Normal12"/>
              <w:jc w:val="center"/>
              <w:rPr>
                <w:sz w:val="18"/>
                <w:szCs w:val="24"/>
              </w:rPr>
            </w:pPr>
          </w:p>
        </w:tc>
        <w:tc>
          <w:tcPr>
            <w:tcW w:w="994" w:type="dxa"/>
          </w:tcPr>
          <w:p w14:paraId="167D25B5" w14:textId="77777777" w:rsidR="00073524" w:rsidRPr="00E725FE" w:rsidRDefault="00073524" w:rsidP="00641155">
            <w:pPr>
              <w:pStyle w:val="Normal12"/>
              <w:jc w:val="center"/>
              <w:rPr>
                <w:sz w:val="18"/>
                <w:szCs w:val="24"/>
              </w:rPr>
            </w:pPr>
          </w:p>
        </w:tc>
        <w:tc>
          <w:tcPr>
            <w:tcW w:w="1080" w:type="dxa"/>
          </w:tcPr>
          <w:p w14:paraId="5A1C52D7" w14:textId="77777777" w:rsidR="00073524" w:rsidRPr="00E725FE" w:rsidRDefault="00073524" w:rsidP="00641155">
            <w:pPr>
              <w:pStyle w:val="Normal12"/>
              <w:jc w:val="center"/>
              <w:rPr>
                <w:sz w:val="18"/>
                <w:szCs w:val="24"/>
              </w:rPr>
            </w:pPr>
          </w:p>
        </w:tc>
        <w:tc>
          <w:tcPr>
            <w:tcW w:w="1080" w:type="dxa"/>
          </w:tcPr>
          <w:p w14:paraId="0BA2E3E4" w14:textId="77777777" w:rsidR="00073524" w:rsidRPr="00E725FE" w:rsidRDefault="00073524" w:rsidP="00641155">
            <w:pPr>
              <w:pStyle w:val="Normal12"/>
              <w:jc w:val="center"/>
              <w:rPr>
                <w:sz w:val="18"/>
                <w:szCs w:val="24"/>
              </w:rPr>
            </w:pPr>
          </w:p>
        </w:tc>
        <w:tc>
          <w:tcPr>
            <w:tcW w:w="900" w:type="dxa"/>
          </w:tcPr>
          <w:p w14:paraId="030D56E2" w14:textId="77777777" w:rsidR="00073524" w:rsidRPr="00E725FE" w:rsidRDefault="00073524" w:rsidP="00641155">
            <w:pPr>
              <w:pStyle w:val="Normal12"/>
              <w:jc w:val="center"/>
              <w:rPr>
                <w:sz w:val="18"/>
                <w:szCs w:val="24"/>
              </w:rPr>
            </w:pPr>
          </w:p>
        </w:tc>
        <w:tc>
          <w:tcPr>
            <w:tcW w:w="803" w:type="dxa"/>
          </w:tcPr>
          <w:p w14:paraId="31CAC04B" w14:textId="77777777" w:rsidR="00073524" w:rsidRPr="00E725FE" w:rsidRDefault="00073524" w:rsidP="00641155">
            <w:pPr>
              <w:pStyle w:val="Normal12"/>
              <w:jc w:val="center"/>
              <w:rPr>
                <w:sz w:val="18"/>
                <w:szCs w:val="24"/>
              </w:rPr>
            </w:pPr>
          </w:p>
        </w:tc>
        <w:tc>
          <w:tcPr>
            <w:tcW w:w="1420" w:type="dxa"/>
          </w:tcPr>
          <w:p w14:paraId="4A3FCCD2" w14:textId="77777777" w:rsidR="00073524" w:rsidRPr="00E725FE" w:rsidRDefault="00073524" w:rsidP="00641155">
            <w:pPr>
              <w:pStyle w:val="Normal12"/>
              <w:jc w:val="center"/>
              <w:rPr>
                <w:sz w:val="18"/>
                <w:szCs w:val="24"/>
              </w:rPr>
            </w:pPr>
          </w:p>
        </w:tc>
        <w:tc>
          <w:tcPr>
            <w:tcW w:w="1005" w:type="dxa"/>
          </w:tcPr>
          <w:p w14:paraId="0CA18163" w14:textId="77777777" w:rsidR="00073524" w:rsidRPr="00E725FE" w:rsidRDefault="00073524" w:rsidP="00641155">
            <w:pPr>
              <w:pStyle w:val="Normal12"/>
              <w:jc w:val="center"/>
              <w:rPr>
                <w:sz w:val="18"/>
                <w:szCs w:val="24"/>
              </w:rPr>
            </w:pPr>
          </w:p>
        </w:tc>
      </w:tr>
      <w:tr w:rsidR="00073524" w:rsidRPr="00E725FE" w14:paraId="600EB2E0" w14:textId="77777777" w:rsidTr="00641155">
        <w:trPr>
          <w:trHeight w:val="312"/>
          <w:jc w:val="center"/>
        </w:trPr>
        <w:tc>
          <w:tcPr>
            <w:tcW w:w="426" w:type="dxa"/>
            <w:vAlign w:val="center"/>
          </w:tcPr>
          <w:p w14:paraId="7331AFAE" w14:textId="77777777" w:rsidR="00073524" w:rsidRPr="00E725FE" w:rsidRDefault="00073524" w:rsidP="00641155">
            <w:pPr>
              <w:pStyle w:val="Normal12"/>
              <w:rPr>
                <w:szCs w:val="24"/>
              </w:rPr>
            </w:pPr>
            <w:r w:rsidRPr="00E725FE">
              <w:rPr>
                <w:sz w:val="18"/>
                <w:szCs w:val="24"/>
              </w:rPr>
              <w:t>B3</w:t>
            </w:r>
          </w:p>
        </w:tc>
        <w:tc>
          <w:tcPr>
            <w:tcW w:w="1275" w:type="dxa"/>
            <w:vAlign w:val="center"/>
          </w:tcPr>
          <w:p w14:paraId="542DAE5B" w14:textId="77777777" w:rsidR="00073524" w:rsidRPr="00E725FE" w:rsidRDefault="00073524" w:rsidP="00641155">
            <w:pPr>
              <w:pStyle w:val="Normal12"/>
              <w:rPr>
                <w:szCs w:val="24"/>
              </w:rPr>
            </w:pPr>
            <w:r w:rsidRPr="00E725FE">
              <w:rPr>
                <w:sz w:val="18"/>
                <w:szCs w:val="24"/>
              </w:rPr>
              <w:t>CAT-type crawler excavator</w:t>
            </w:r>
          </w:p>
        </w:tc>
        <w:tc>
          <w:tcPr>
            <w:tcW w:w="909" w:type="dxa"/>
          </w:tcPr>
          <w:p w14:paraId="7786B48B" w14:textId="77777777" w:rsidR="00073524" w:rsidRPr="00E725FE" w:rsidRDefault="00073524" w:rsidP="00641155">
            <w:pPr>
              <w:pStyle w:val="Normal12"/>
              <w:jc w:val="center"/>
              <w:rPr>
                <w:sz w:val="18"/>
                <w:szCs w:val="24"/>
              </w:rPr>
            </w:pPr>
          </w:p>
        </w:tc>
        <w:tc>
          <w:tcPr>
            <w:tcW w:w="1199" w:type="dxa"/>
          </w:tcPr>
          <w:p w14:paraId="05C93063" w14:textId="77777777" w:rsidR="00073524" w:rsidRPr="00E725FE" w:rsidRDefault="00073524" w:rsidP="00641155">
            <w:pPr>
              <w:pStyle w:val="Normal12"/>
              <w:jc w:val="center"/>
              <w:rPr>
                <w:sz w:val="18"/>
                <w:szCs w:val="24"/>
              </w:rPr>
            </w:pPr>
          </w:p>
        </w:tc>
        <w:tc>
          <w:tcPr>
            <w:tcW w:w="737" w:type="dxa"/>
          </w:tcPr>
          <w:p w14:paraId="1251EB0F" w14:textId="77777777" w:rsidR="00073524" w:rsidRPr="00E725FE" w:rsidRDefault="00073524" w:rsidP="00641155">
            <w:pPr>
              <w:pStyle w:val="Normal12"/>
              <w:jc w:val="center"/>
              <w:rPr>
                <w:sz w:val="18"/>
                <w:szCs w:val="24"/>
              </w:rPr>
            </w:pPr>
          </w:p>
        </w:tc>
        <w:tc>
          <w:tcPr>
            <w:tcW w:w="584" w:type="dxa"/>
          </w:tcPr>
          <w:p w14:paraId="6BB34E8D" w14:textId="77777777" w:rsidR="00073524" w:rsidRPr="00E725FE" w:rsidRDefault="00073524" w:rsidP="00641155">
            <w:pPr>
              <w:pStyle w:val="Normal12"/>
              <w:jc w:val="center"/>
              <w:rPr>
                <w:sz w:val="18"/>
                <w:szCs w:val="24"/>
              </w:rPr>
            </w:pPr>
          </w:p>
        </w:tc>
        <w:tc>
          <w:tcPr>
            <w:tcW w:w="890" w:type="dxa"/>
          </w:tcPr>
          <w:p w14:paraId="58D96897" w14:textId="77777777" w:rsidR="00073524" w:rsidRPr="00E725FE" w:rsidRDefault="00073524" w:rsidP="00641155">
            <w:pPr>
              <w:pStyle w:val="Normal12"/>
              <w:jc w:val="center"/>
              <w:rPr>
                <w:sz w:val="18"/>
                <w:szCs w:val="24"/>
              </w:rPr>
            </w:pPr>
          </w:p>
        </w:tc>
        <w:tc>
          <w:tcPr>
            <w:tcW w:w="1270" w:type="dxa"/>
          </w:tcPr>
          <w:p w14:paraId="278E3BF4" w14:textId="77777777" w:rsidR="00073524" w:rsidRPr="00E725FE" w:rsidRDefault="00073524" w:rsidP="00641155">
            <w:pPr>
              <w:pStyle w:val="Normal12"/>
              <w:jc w:val="center"/>
              <w:rPr>
                <w:sz w:val="18"/>
                <w:szCs w:val="24"/>
              </w:rPr>
            </w:pPr>
          </w:p>
        </w:tc>
        <w:tc>
          <w:tcPr>
            <w:tcW w:w="523" w:type="dxa"/>
          </w:tcPr>
          <w:p w14:paraId="169EC3FA" w14:textId="77777777" w:rsidR="00073524" w:rsidRPr="00E725FE" w:rsidRDefault="00073524" w:rsidP="00641155">
            <w:pPr>
              <w:pStyle w:val="Normal12"/>
              <w:jc w:val="center"/>
              <w:rPr>
                <w:sz w:val="18"/>
                <w:szCs w:val="24"/>
              </w:rPr>
            </w:pPr>
          </w:p>
        </w:tc>
        <w:tc>
          <w:tcPr>
            <w:tcW w:w="994" w:type="dxa"/>
          </w:tcPr>
          <w:p w14:paraId="63D11A78" w14:textId="77777777" w:rsidR="00073524" w:rsidRPr="00E725FE" w:rsidRDefault="00073524" w:rsidP="00641155">
            <w:pPr>
              <w:pStyle w:val="Normal12"/>
              <w:jc w:val="center"/>
              <w:rPr>
                <w:sz w:val="18"/>
                <w:szCs w:val="24"/>
              </w:rPr>
            </w:pPr>
          </w:p>
        </w:tc>
        <w:tc>
          <w:tcPr>
            <w:tcW w:w="1080" w:type="dxa"/>
          </w:tcPr>
          <w:p w14:paraId="67F166D3" w14:textId="77777777" w:rsidR="00073524" w:rsidRPr="00E725FE" w:rsidRDefault="00073524" w:rsidP="00641155">
            <w:pPr>
              <w:pStyle w:val="Normal12"/>
              <w:jc w:val="center"/>
              <w:rPr>
                <w:sz w:val="18"/>
                <w:szCs w:val="24"/>
              </w:rPr>
            </w:pPr>
          </w:p>
        </w:tc>
        <w:tc>
          <w:tcPr>
            <w:tcW w:w="1080" w:type="dxa"/>
          </w:tcPr>
          <w:p w14:paraId="3302A8CF" w14:textId="77777777" w:rsidR="00073524" w:rsidRPr="00E725FE" w:rsidRDefault="00073524" w:rsidP="00641155">
            <w:pPr>
              <w:pStyle w:val="Normal12"/>
              <w:jc w:val="center"/>
              <w:rPr>
                <w:sz w:val="18"/>
                <w:szCs w:val="24"/>
              </w:rPr>
            </w:pPr>
          </w:p>
        </w:tc>
        <w:tc>
          <w:tcPr>
            <w:tcW w:w="900" w:type="dxa"/>
          </w:tcPr>
          <w:p w14:paraId="0812E638" w14:textId="77777777" w:rsidR="00073524" w:rsidRPr="00E725FE" w:rsidRDefault="00073524" w:rsidP="00641155">
            <w:pPr>
              <w:pStyle w:val="Normal12"/>
              <w:jc w:val="center"/>
              <w:rPr>
                <w:sz w:val="18"/>
                <w:szCs w:val="24"/>
              </w:rPr>
            </w:pPr>
          </w:p>
        </w:tc>
        <w:tc>
          <w:tcPr>
            <w:tcW w:w="803" w:type="dxa"/>
          </w:tcPr>
          <w:p w14:paraId="58169DBA" w14:textId="77777777" w:rsidR="00073524" w:rsidRPr="00E725FE" w:rsidRDefault="00073524" w:rsidP="00641155">
            <w:pPr>
              <w:pStyle w:val="Normal12"/>
              <w:jc w:val="center"/>
              <w:rPr>
                <w:sz w:val="18"/>
                <w:szCs w:val="24"/>
              </w:rPr>
            </w:pPr>
          </w:p>
        </w:tc>
        <w:tc>
          <w:tcPr>
            <w:tcW w:w="1420" w:type="dxa"/>
          </w:tcPr>
          <w:p w14:paraId="76ADC8ED" w14:textId="77777777" w:rsidR="00073524" w:rsidRPr="00E725FE" w:rsidRDefault="00073524" w:rsidP="00641155">
            <w:pPr>
              <w:pStyle w:val="Normal12"/>
              <w:jc w:val="center"/>
              <w:rPr>
                <w:sz w:val="18"/>
                <w:szCs w:val="24"/>
              </w:rPr>
            </w:pPr>
          </w:p>
        </w:tc>
        <w:tc>
          <w:tcPr>
            <w:tcW w:w="1005" w:type="dxa"/>
          </w:tcPr>
          <w:p w14:paraId="04021C92" w14:textId="77777777" w:rsidR="00073524" w:rsidRPr="00E725FE" w:rsidRDefault="00073524" w:rsidP="00641155">
            <w:pPr>
              <w:pStyle w:val="Normal12"/>
              <w:jc w:val="center"/>
              <w:rPr>
                <w:sz w:val="18"/>
                <w:szCs w:val="24"/>
              </w:rPr>
            </w:pPr>
          </w:p>
        </w:tc>
      </w:tr>
      <w:tr w:rsidR="00073524" w:rsidRPr="00E725FE" w14:paraId="703C0DC2" w14:textId="77777777" w:rsidTr="00641155">
        <w:trPr>
          <w:trHeight w:val="312"/>
          <w:jc w:val="center"/>
        </w:trPr>
        <w:tc>
          <w:tcPr>
            <w:tcW w:w="426" w:type="dxa"/>
            <w:vAlign w:val="center"/>
          </w:tcPr>
          <w:p w14:paraId="2EF1312A" w14:textId="77777777" w:rsidR="00073524" w:rsidRPr="00E725FE" w:rsidRDefault="00073524" w:rsidP="00641155">
            <w:pPr>
              <w:pStyle w:val="Normal12"/>
              <w:rPr>
                <w:szCs w:val="24"/>
              </w:rPr>
            </w:pPr>
            <w:r w:rsidRPr="00E725FE">
              <w:rPr>
                <w:sz w:val="18"/>
                <w:szCs w:val="24"/>
              </w:rPr>
              <w:t>B4</w:t>
            </w:r>
          </w:p>
        </w:tc>
        <w:tc>
          <w:tcPr>
            <w:tcW w:w="1275" w:type="dxa"/>
            <w:vAlign w:val="center"/>
          </w:tcPr>
          <w:p w14:paraId="75F7E069" w14:textId="77777777" w:rsidR="00073524" w:rsidRPr="00E725FE" w:rsidRDefault="00073524" w:rsidP="00641155">
            <w:pPr>
              <w:pStyle w:val="Normal12"/>
              <w:rPr>
                <w:szCs w:val="24"/>
              </w:rPr>
            </w:pPr>
            <w:r w:rsidRPr="00E725FE">
              <w:rPr>
                <w:sz w:val="18"/>
                <w:szCs w:val="24"/>
              </w:rPr>
              <w:t xml:space="preserve">CAT wheeled </w:t>
            </w:r>
            <w:r w:rsidRPr="00E725FE">
              <w:rPr>
                <w:sz w:val="18"/>
                <w:szCs w:val="24"/>
              </w:rPr>
              <w:lastRenderedPageBreak/>
              <w:t xml:space="preserve">excavator </w:t>
            </w:r>
          </w:p>
        </w:tc>
        <w:tc>
          <w:tcPr>
            <w:tcW w:w="909" w:type="dxa"/>
          </w:tcPr>
          <w:p w14:paraId="41691946" w14:textId="77777777" w:rsidR="00073524" w:rsidRPr="00E725FE" w:rsidRDefault="00073524" w:rsidP="00641155">
            <w:pPr>
              <w:pStyle w:val="Normal12"/>
              <w:jc w:val="center"/>
              <w:rPr>
                <w:sz w:val="18"/>
                <w:szCs w:val="24"/>
              </w:rPr>
            </w:pPr>
          </w:p>
        </w:tc>
        <w:tc>
          <w:tcPr>
            <w:tcW w:w="1199" w:type="dxa"/>
          </w:tcPr>
          <w:p w14:paraId="77FB7974" w14:textId="77777777" w:rsidR="00073524" w:rsidRPr="00E725FE" w:rsidRDefault="00073524" w:rsidP="00641155">
            <w:pPr>
              <w:pStyle w:val="Normal12"/>
              <w:jc w:val="center"/>
              <w:rPr>
                <w:sz w:val="18"/>
                <w:szCs w:val="24"/>
              </w:rPr>
            </w:pPr>
          </w:p>
        </w:tc>
        <w:tc>
          <w:tcPr>
            <w:tcW w:w="737" w:type="dxa"/>
          </w:tcPr>
          <w:p w14:paraId="056F4DFB" w14:textId="77777777" w:rsidR="00073524" w:rsidRPr="00E725FE" w:rsidRDefault="00073524" w:rsidP="00641155">
            <w:pPr>
              <w:pStyle w:val="Normal12"/>
              <w:jc w:val="center"/>
              <w:rPr>
                <w:sz w:val="18"/>
                <w:szCs w:val="24"/>
              </w:rPr>
            </w:pPr>
          </w:p>
        </w:tc>
        <w:tc>
          <w:tcPr>
            <w:tcW w:w="584" w:type="dxa"/>
          </w:tcPr>
          <w:p w14:paraId="1A0F4CF5" w14:textId="77777777" w:rsidR="00073524" w:rsidRPr="00E725FE" w:rsidRDefault="00073524" w:rsidP="00641155">
            <w:pPr>
              <w:pStyle w:val="Normal12"/>
              <w:jc w:val="center"/>
              <w:rPr>
                <w:sz w:val="18"/>
                <w:szCs w:val="24"/>
              </w:rPr>
            </w:pPr>
          </w:p>
        </w:tc>
        <w:tc>
          <w:tcPr>
            <w:tcW w:w="890" w:type="dxa"/>
          </w:tcPr>
          <w:p w14:paraId="58082460" w14:textId="77777777" w:rsidR="00073524" w:rsidRPr="00E725FE" w:rsidRDefault="00073524" w:rsidP="00641155">
            <w:pPr>
              <w:pStyle w:val="Normal12"/>
              <w:jc w:val="center"/>
              <w:rPr>
                <w:sz w:val="18"/>
                <w:szCs w:val="24"/>
              </w:rPr>
            </w:pPr>
          </w:p>
        </w:tc>
        <w:tc>
          <w:tcPr>
            <w:tcW w:w="1270" w:type="dxa"/>
          </w:tcPr>
          <w:p w14:paraId="4B685AC1" w14:textId="77777777" w:rsidR="00073524" w:rsidRPr="00E725FE" w:rsidRDefault="00073524" w:rsidP="00641155">
            <w:pPr>
              <w:pStyle w:val="Normal12"/>
              <w:jc w:val="center"/>
              <w:rPr>
                <w:sz w:val="18"/>
                <w:szCs w:val="24"/>
              </w:rPr>
            </w:pPr>
          </w:p>
        </w:tc>
        <w:tc>
          <w:tcPr>
            <w:tcW w:w="523" w:type="dxa"/>
          </w:tcPr>
          <w:p w14:paraId="7D6E7CD2" w14:textId="77777777" w:rsidR="00073524" w:rsidRPr="00E725FE" w:rsidRDefault="00073524" w:rsidP="00641155">
            <w:pPr>
              <w:pStyle w:val="Normal12"/>
              <w:jc w:val="center"/>
              <w:rPr>
                <w:sz w:val="18"/>
                <w:szCs w:val="24"/>
              </w:rPr>
            </w:pPr>
          </w:p>
        </w:tc>
        <w:tc>
          <w:tcPr>
            <w:tcW w:w="994" w:type="dxa"/>
          </w:tcPr>
          <w:p w14:paraId="12B774E9" w14:textId="77777777" w:rsidR="00073524" w:rsidRPr="00E725FE" w:rsidRDefault="00073524" w:rsidP="00641155">
            <w:pPr>
              <w:pStyle w:val="Normal12"/>
              <w:jc w:val="center"/>
              <w:rPr>
                <w:sz w:val="18"/>
                <w:szCs w:val="24"/>
              </w:rPr>
            </w:pPr>
          </w:p>
        </w:tc>
        <w:tc>
          <w:tcPr>
            <w:tcW w:w="1080" w:type="dxa"/>
          </w:tcPr>
          <w:p w14:paraId="230CC26C" w14:textId="77777777" w:rsidR="00073524" w:rsidRPr="00E725FE" w:rsidRDefault="00073524" w:rsidP="00641155">
            <w:pPr>
              <w:pStyle w:val="Normal12"/>
              <w:jc w:val="center"/>
              <w:rPr>
                <w:sz w:val="18"/>
                <w:szCs w:val="24"/>
              </w:rPr>
            </w:pPr>
          </w:p>
        </w:tc>
        <w:tc>
          <w:tcPr>
            <w:tcW w:w="1080" w:type="dxa"/>
          </w:tcPr>
          <w:p w14:paraId="3B8B706B" w14:textId="77777777" w:rsidR="00073524" w:rsidRPr="00E725FE" w:rsidRDefault="00073524" w:rsidP="00641155">
            <w:pPr>
              <w:pStyle w:val="Normal12"/>
              <w:jc w:val="center"/>
              <w:rPr>
                <w:sz w:val="18"/>
                <w:szCs w:val="24"/>
              </w:rPr>
            </w:pPr>
          </w:p>
        </w:tc>
        <w:tc>
          <w:tcPr>
            <w:tcW w:w="900" w:type="dxa"/>
          </w:tcPr>
          <w:p w14:paraId="6F6481C6" w14:textId="77777777" w:rsidR="00073524" w:rsidRPr="00E725FE" w:rsidRDefault="00073524" w:rsidP="00641155">
            <w:pPr>
              <w:pStyle w:val="Normal12"/>
              <w:jc w:val="center"/>
              <w:rPr>
                <w:sz w:val="18"/>
                <w:szCs w:val="24"/>
              </w:rPr>
            </w:pPr>
          </w:p>
        </w:tc>
        <w:tc>
          <w:tcPr>
            <w:tcW w:w="803" w:type="dxa"/>
          </w:tcPr>
          <w:p w14:paraId="7DD37F03" w14:textId="77777777" w:rsidR="00073524" w:rsidRPr="00E725FE" w:rsidRDefault="00073524" w:rsidP="00641155">
            <w:pPr>
              <w:pStyle w:val="Normal12"/>
              <w:jc w:val="center"/>
              <w:rPr>
                <w:sz w:val="18"/>
                <w:szCs w:val="24"/>
              </w:rPr>
            </w:pPr>
          </w:p>
        </w:tc>
        <w:tc>
          <w:tcPr>
            <w:tcW w:w="1420" w:type="dxa"/>
          </w:tcPr>
          <w:p w14:paraId="35BCA07C" w14:textId="77777777" w:rsidR="00073524" w:rsidRPr="00E725FE" w:rsidRDefault="00073524" w:rsidP="00641155">
            <w:pPr>
              <w:pStyle w:val="Normal12"/>
              <w:jc w:val="center"/>
              <w:rPr>
                <w:sz w:val="18"/>
                <w:szCs w:val="24"/>
              </w:rPr>
            </w:pPr>
          </w:p>
        </w:tc>
        <w:tc>
          <w:tcPr>
            <w:tcW w:w="1005" w:type="dxa"/>
          </w:tcPr>
          <w:p w14:paraId="20657B68" w14:textId="77777777" w:rsidR="00073524" w:rsidRPr="00E725FE" w:rsidRDefault="00073524" w:rsidP="00641155">
            <w:pPr>
              <w:pStyle w:val="Normal12"/>
              <w:jc w:val="center"/>
              <w:rPr>
                <w:sz w:val="18"/>
                <w:szCs w:val="24"/>
              </w:rPr>
            </w:pPr>
          </w:p>
        </w:tc>
      </w:tr>
      <w:tr w:rsidR="00073524" w:rsidRPr="00E725FE" w14:paraId="160EF26D" w14:textId="77777777" w:rsidTr="00641155">
        <w:trPr>
          <w:trHeight w:val="312"/>
          <w:jc w:val="center"/>
        </w:trPr>
        <w:tc>
          <w:tcPr>
            <w:tcW w:w="426" w:type="dxa"/>
            <w:vAlign w:val="center"/>
          </w:tcPr>
          <w:p w14:paraId="4AE8C888" w14:textId="77777777" w:rsidR="00073524" w:rsidRPr="00E725FE" w:rsidRDefault="00073524" w:rsidP="00641155">
            <w:pPr>
              <w:pStyle w:val="Normal12"/>
              <w:rPr>
                <w:szCs w:val="24"/>
              </w:rPr>
            </w:pPr>
            <w:r w:rsidRPr="00E725FE">
              <w:rPr>
                <w:sz w:val="18"/>
                <w:szCs w:val="24"/>
              </w:rPr>
              <w:t xml:space="preserve">B5 </w:t>
            </w:r>
          </w:p>
        </w:tc>
        <w:tc>
          <w:tcPr>
            <w:tcW w:w="1275" w:type="dxa"/>
            <w:vAlign w:val="center"/>
          </w:tcPr>
          <w:p w14:paraId="5F61E963" w14:textId="77777777" w:rsidR="00073524" w:rsidRPr="00E725FE" w:rsidRDefault="00073524" w:rsidP="00641155">
            <w:pPr>
              <w:pStyle w:val="Normal12"/>
              <w:rPr>
                <w:szCs w:val="24"/>
              </w:rPr>
            </w:pPr>
            <w:r w:rsidRPr="00E725FE">
              <w:rPr>
                <w:sz w:val="18"/>
                <w:szCs w:val="24"/>
              </w:rPr>
              <w:t>Trencher type</w:t>
            </w:r>
            <w:r>
              <w:rPr>
                <w:sz w:val="18"/>
                <w:szCs w:val="24"/>
              </w:rPr>
              <w:t> </w:t>
            </w:r>
            <w:r w:rsidRPr="00E725FE">
              <w:rPr>
                <w:sz w:val="18"/>
                <w:szCs w:val="24"/>
              </w:rPr>
              <w:t>…</w:t>
            </w:r>
          </w:p>
        </w:tc>
        <w:tc>
          <w:tcPr>
            <w:tcW w:w="909" w:type="dxa"/>
          </w:tcPr>
          <w:p w14:paraId="4A436EF4" w14:textId="77777777" w:rsidR="00073524" w:rsidRPr="00E725FE" w:rsidRDefault="00073524" w:rsidP="00641155">
            <w:pPr>
              <w:pStyle w:val="Normal12"/>
              <w:jc w:val="center"/>
              <w:rPr>
                <w:sz w:val="18"/>
                <w:szCs w:val="24"/>
              </w:rPr>
            </w:pPr>
          </w:p>
        </w:tc>
        <w:tc>
          <w:tcPr>
            <w:tcW w:w="1199" w:type="dxa"/>
          </w:tcPr>
          <w:p w14:paraId="18046760" w14:textId="77777777" w:rsidR="00073524" w:rsidRPr="00E725FE" w:rsidRDefault="00073524" w:rsidP="00641155">
            <w:pPr>
              <w:pStyle w:val="Normal12"/>
              <w:jc w:val="center"/>
              <w:rPr>
                <w:sz w:val="18"/>
                <w:szCs w:val="24"/>
              </w:rPr>
            </w:pPr>
          </w:p>
        </w:tc>
        <w:tc>
          <w:tcPr>
            <w:tcW w:w="737" w:type="dxa"/>
          </w:tcPr>
          <w:p w14:paraId="7BFE9474" w14:textId="77777777" w:rsidR="00073524" w:rsidRPr="00E725FE" w:rsidRDefault="00073524" w:rsidP="00641155">
            <w:pPr>
              <w:pStyle w:val="Normal12"/>
              <w:jc w:val="center"/>
              <w:rPr>
                <w:sz w:val="18"/>
                <w:szCs w:val="24"/>
              </w:rPr>
            </w:pPr>
          </w:p>
        </w:tc>
        <w:tc>
          <w:tcPr>
            <w:tcW w:w="584" w:type="dxa"/>
          </w:tcPr>
          <w:p w14:paraId="70922A63" w14:textId="77777777" w:rsidR="00073524" w:rsidRPr="00E725FE" w:rsidRDefault="00073524" w:rsidP="00641155">
            <w:pPr>
              <w:pStyle w:val="Normal12"/>
              <w:jc w:val="center"/>
              <w:rPr>
                <w:sz w:val="18"/>
                <w:szCs w:val="24"/>
              </w:rPr>
            </w:pPr>
          </w:p>
        </w:tc>
        <w:tc>
          <w:tcPr>
            <w:tcW w:w="890" w:type="dxa"/>
          </w:tcPr>
          <w:p w14:paraId="327108BC" w14:textId="77777777" w:rsidR="00073524" w:rsidRPr="00E725FE" w:rsidRDefault="00073524" w:rsidP="00641155">
            <w:pPr>
              <w:pStyle w:val="Normal12"/>
              <w:jc w:val="center"/>
              <w:rPr>
                <w:sz w:val="18"/>
                <w:szCs w:val="24"/>
              </w:rPr>
            </w:pPr>
          </w:p>
        </w:tc>
        <w:tc>
          <w:tcPr>
            <w:tcW w:w="1270" w:type="dxa"/>
          </w:tcPr>
          <w:p w14:paraId="3568D603" w14:textId="77777777" w:rsidR="00073524" w:rsidRPr="00E725FE" w:rsidRDefault="00073524" w:rsidP="00641155">
            <w:pPr>
              <w:pStyle w:val="Normal12"/>
              <w:jc w:val="center"/>
              <w:rPr>
                <w:sz w:val="18"/>
                <w:szCs w:val="24"/>
              </w:rPr>
            </w:pPr>
          </w:p>
        </w:tc>
        <w:tc>
          <w:tcPr>
            <w:tcW w:w="523" w:type="dxa"/>
          </w:tcPr>
          <w:p w14:paraId="11E6F008" w14:textId="77777777" w:rsidR="00073524" w:rsidRPr="00E725FE" w:rsidRDefault="00073524" w:rsidP="00641155">
            <w:pPr>
              <w:pStyle w:val="Normal12"/>
              <w:jc w:val="center"/>
              <w:rPr>
                <w:sz w:val="18"/>
                <w:szCs w:val="24"/>
              </w:rPr>
            </w:pPr>
          </w:p>
        </w:tc>
        <w:tc>
          <w:tcPr>
            <w:tcW w:w="994" w:type="dxa"/>
          </w:tcPr>
          <w:p w14:paraId="63932C8F" w14:textId="77777777" w:rsidR="00073524" w:rsidRPr="00E725FE" w:rsidRDefault="00073524" w:rsidP="00641155">
            <w:pPr>
              <w:pStyle w:val="Normal12"/>
              <w:jc w:val="center"/>
              <w:rPr>
                <w:sz w:val="18"/>
                <w:szCs w:val="24"/>
              </w:rPr>
            </w:pPr>
          </w:p>
        </w:tc>
        <w:tc>
          <w:tcPr>
            <w:tcW w:w="1080" w:type="dxa"/>
          </w:tcPr>
          <w:p w14:paraId="202158FF" w14:textId="77777777" w:rsidR="00073524" w:rsidRPr="00E725FE" w:rsidRDefault="00073524" w:rsidP="00641155">
            <w:pPr>
              <w:pStyle w:val="Normal12"/>
              <w:jc w:val="center"/>
              <w:rPr>
                <w:sz w:val="18"/>
                <w:szCs w:val="24"/>
              </w:rPr>
            </w:pPr>
          </w:p>
        </w:tc>
        <w:tc>
          <w:tcPr>
            <w:tcW w:w="1080" w:type="dxa"/>
          </w:tcPr>
          <w:p w14:paraId="3A5FE975" w14:textId="77777777" w:rsidR="00073524" w:rsidRPr="00E725FE" w:rsidRDefault="00073524" w:rsidP="00641155">
            <w:pPr>
              <w:pStyle w:val="Normal12"/>
              <w:jc w:val="center"/>
              <w:rPr>
                <w:sz w:val="18"/>
                <w:szCs w:val="24"/>
              </w:rPr>
            </w:pPr>
          </w:p>
        </w:tc>
        <w:tc>
          <w:tcPr>
            <w:tcW w:w="900" w:type="dxa"/>
          </w:tcPr>
          <w:p w14:paraId="0C8BF789" w14:textId="77777777" w:rsidR="00073524" w:rsidRPr="00E725FE" w:rsidRDefault="00073524" w:rsidP="00641155">
            <w:pPr>
              <w:pStyle w:val="Normal12"/>
              <w:jc w:val="center"/>
              <w:rPr>
                <w:sz w:val="18"/>
                <w:szCs w:val="24"/>
              </w:rPr>
            </w:pPr>
          </w:p>
        </w:tc>
        <w:tc>
          <w:tcPr>
            <w:tcW w:w="803" w:type="dxa"/>
          </w:tcPr>
          <w:p w14:paraId="70A407ED" w14:textId="77777777" w:rsidR="00073524" w:rsidRPr="00E725FE" w:rsidRDefault="00073524" w:rsidP="00641155">
            <w:pPr>
              <w:pStyle w:val="Normal12"/>
              <w:jc w:val="center"/>
              <w:rPr>
                <w:sz w:val="18"/>
                <w:szCs w:val="24"/>
              </w:rPr>
            </w:pPr>
          </w:p>
        </w:tc>
        <w:tc>
          <w:tcPr>
            <w:tcW w:w="1420" w:type="dxa"/>
          </w:tcPr>
          <w:p w14:paraId="5FD10209" w14:textId="77777777" w:rsidR="00073524" w:rsidRPr="00E725FE" w:rsidRDefault="00073524" w:rsidP="00641155">
            <w:pPr>
              <w:pStyle w:val="Normal12"/>
              <w:jc w:val="center"/>
              <w:rPr>
                <w:sz w:val="18"/>
                <w:szCs w:val="24"/>
              </w:rPr>
            </w:pPr>
          </w:p>
        </w:tc>
        <w:tc>
          <w:tcPr>
            <w:tcW w:w="1005" w:type="dxa"/>
          </w:tcPr>
          <w:p w14:paraId="704805AF" w14:textId="77777777" w:rsidR="00073524" w:rsidRPr="00E725FE" w:rsidRDefault="00073524" w:rsidP="00641155">
            <w:pPr>
              <w:pStyle w:val="Normal12"/>
              <w:jc w:val="center"/>
              <w:rPr>
                <w:sz w:val="18"/>
                <w:szCs w:val="24"/>
              </w:rPr>
            </w:pPr>
          </w:p>
        </w:tc>
      </w:tr>
      <w:tr w:rsidR="00073524" w:rsidRPr="00E725FE" w14:paraId="04D72131" w14:textId="77777777" w:rsidTr="00641155">
        <w:trPr>
          <w:trHeight w:val="312"/>
          <w:jc w:val="center"/>
        </w:trPr>
        <w:tc>
          <w:tcPr>
            <w:tcW w:w="426" w:type="dxa"/>
            <w:vAlign w:val="center"/>
          </w:tcPr>
          <w:p w14:paraId="56771025" w14:textId="77777777" w:rsidR="00073524" w:rsidRPr="00E725FE" w:rsidRDefault="00073524" w:rsidP="00641155">
            <w:pPr>
              <w:pStyle w:val="Normal12"/>
              <w:rPr>
                <w:szCs w:val="24"/>
              </w:rPr>
            </w:pPr>
            <w:r w:rsidRPr="00E725FE">
              <w:rPr>
                <w:sz w:val="18"/>
                <w:szCs w:val="24"/>
              </w:rPr>
              <w:t>B5</w:t>
            </w:r>
          </w:p>
        </w:tc>
        <w:tc>
          <w:tcPr>
            <w:tcW w:w="1275" w:type="dxa"/>
            <w:vAlign w:val="center"/>
          </w:tcPr>
          <w:p w14:paraId="30B33F66" w14:textId="77777777" w:rsidR="00073524" w:rsidRPr="00E725FE" w:rsidRDefault="00073524" w:rsidP="00641155">
            <w:pPr>
              <w:pStyle w:val="Normal12"/>
              <w:rPr>
                <w:sz w:val="18"/>
                <w:szCs w:val="24"/>
              </w:rPr>
            </w:pPr>
            <w:r w:rsidRPr="00E725FE">
              <w:rPr>
                <w:sz w:val="18"/>
                <w:szCs w:val="24"/>
              </w:rPr>
              <w:t>Pump</w:t>
            </w:r>
          </w:p>
        </w:tc>
        <w:tc>
          <w:tcPr>
            <w:tcW w:w="909" w:type="dxa"/>
          </w:tcPr>
          <w:p w14:paraId="6793EB5E" w14:textId="77777777" w:rsidR="00073524" w:rsidRPr="00E725FE" w:rsidRDefault="00073524" w:rsidP="00641155">
            <w:pPr>
              <w:pStyle w:val="Normal12"/>
              <w:jc w:val="center"/>
              <w:rPr>
                <w:sz w:val="18"/>
                <w:szCs w:val="24"/>
              </w:rPr>
            </w:pPr>
          </w:p>
        </w:tc>
        <w:tc>
          <w:tcPr>
            <w:tcW w:w="1199" w:type="dxa"/>
          </w:tcPr>
          <w:p w14:paraId="30B961A5" w14:textId="77777777" w:rsidR="00073524" w:rsidRPr="00E725FE" w:rsidRDefault="00073524" w:rsidP="00641155">
            <w:pPr>
              <w:pStyle w:val="Normal12"/>
              <w:jc w:val="center"/>
              <w:rPr>
                <w:sz w:val="18"/>
                <w:szCs w:val="24"/>
              </w:rPr>
            </w:pPr>
          </w:p>
        </w:tc>
        <w:tc>
          <w:tcPr>
            <w:tcW w:w="737" w:type="dxa"/>
          </w:tcPr>
          <w:p w14:paraId="52E3D161" w14:textId="77777777" w:rsidR="00073524" w:rsidRPr="00E725FE" w:rsidRDefault="00073524" w:rsidP="00641155">
            <w:pPr>
              <w:pStyle w:val="Normal12"/>
              <w:jc w:val="center"/>
              <w:rPr>
                <w:sz w:val="18"/>
                <w:szCs w:val="24"/>
              </w:rPr>
            </w:pPr>
          </w:p>
        </w:tc>
        <w:tc>
          <w:tcPr>
            <w:tcW w:w="584" w:type="dxa"/>
          </w:tcPr>
          <w:p w14:paraId="08E4594C" w14:textId="77777777" w:rsidR="00073524" w:rsidRPr="00E725FE" w:rsidRDefault="00073524" w:rsidP="00641155">
            <w:pPr>
              <w:pStyle w:val="Normal12"/>
              <w:jc w:val="center"/>
              <w:rPr>
                <w:sz w:val="18"/>
                <w:szCs w:val="24"/>
              </w:rPr>
            </w:pPr>
          </w:p>
        </w:tc>
        <w:tc>
          <w:tcPr>
            <w:tcW w:w="890" w:type="dxa"/>
          </w:tcPr>
          <w:p w14:paraId="3B427108" w14:textId="77777777" w:rsidR="00073524" w:rsidRPr="00E725FE" w:rsidRDefault="00073524" w:rsidP="00641155">
            <w:pPr>
              <w:pStyle w:val="Normal12"/>
              <w:jc w:val="center"/>
              <w:rPr>
                <w:sz w:val="18"/>
                <w:szCs w:val="24"/>
              </w:rPr>
            </w:pPr>
          </w:p>
        </w:tc>
        <w:tc>
          <w:tcPr>
            <w:tcW w:w="1270" w:type="dxa"/>
          </w:tcPr>
          <w:p w14:paraId="7EF71120" w14:textId="77777777" w:rsidR="00073524" w:rsidRPr="00E725FE" w:rsidRDefault="00073524" w:rsidP="00641155">
            <w:pPr>
              <w:pStyle w:val="Normal12"/>
              <w:jc w:val="center"/>
              <w:rPr>
                <w:sz w:val="18"/>
                <w:szCs w:val="24"/>
              </w:rPr>
            </w:pPr>
          </w:p>
        </w:tc>
        <w:tc>
          <w:tcPr>
            <w:tcW w:w="523" w:type="dxa"/>
          </w:tcPr>
          <w:p w14:paraId="6758F4EE" w14:textId="77777777" w:rsidR="00073524" w:rsidRPr="00E725FE" w:rsidRDefault="00073524" w:rsidP="00641155">
            <w:pPr>
              <w:pStyle w:val="Normal12"/>
              <w:jc w:val="center"/>
              <w:rPr>
                <w:sz w:val="18"/>
                <w:szCs w:val="24"/>
              </w:rPr>
            </w:pPr>
          </w:p>
        </w:tc>
        <w:tc>
          <w:tcPr>
            <w:tcW w:w="994" w:type="dxa"/>
          </w:tcPr>
          <w:p w14:paraId="5AB9357C" w14:textId="77777777" w:rsidR="00073524" w:rsidRPr="00E725FE" w:rsidRDefault="00073524" w:rsidP="00641155">
            <w:pPr>
              <w:pStyle w:val="Normal12"/>
              <w:jc w:val="center"/>
              <w:rPr>
                <w:sz w:val="18"/>
                <w:szCs w:val="24"/>
              </w:rPr>
            </w:pPr>
          </w:p>
        </w:tc>
        <w:tc>
          <w:tcPr>
            <w:tcW w:w="1080" w:type="dxa"/>
          </w:tcPr>
          <w:p w14:paraId="0E45CCE3" w14:textId="77777777" w:rsidR="00073524" w:rsidRPr="00E725FE" w:rsidRDefault="00073524" w:rsidP="00641155">
            <w:pPr>
              <w:pStyle w:val="Normal12"/>
              <w:jc w:val="center"/>
              <w:rPr>
                <w:sz w:val="18"/>
                <w:szCs w:val="24"/>
              </w:rPr>
            </w:pPr>
          </w:p>
        </w:tc>
        <w:tc>
          <w:tcPr>
            <w:tcW w:w="1080" w:type="dxa"/>
          </w:tcPr>
          <w:p w14:paraId="26D1D717" w14:textId="77777777" w:rsidR="00073524" w:rsidRPr="00E725FE" w:rsidRDefault="00073524" w:rsidP="00641155">
            <w:pPr>
              <w:pStyle w:val="Normal12"/>
              <w:jc w:val="center"/>
              <w:rPr>
                <w:sz w:val="18"/>
                <w:szCs w:val="24"/>
              </w:rPr>
            </w:pPr>
          </w:p>
        </w:tc>
        <w:tc>
          <w:tcPr>
            <w:tcW w:w="900" w:type="dxa"/>
          </w:tcPr>
          <w:p w14:paraId="5B3550CA" w14:textId="77777777" w:rsidR="00073524" w:rsidRPr="00E725FE" w:rsidRDefault="00073524" w:rsidP="00641155">
            <w:pPr>
              <w:pStyle w:val="Normal12"/>
              <w:jc w:val="center"/>
              <w:rPr>
                <w:sz w:val="18"/>
                <w:szCs w:val="24"/>
              </w:rPr>
            </w:pPr>
          </w:p>
        </w:tc>
        <w:tc>
          <w:tcPr>
            <w:tcW w:w="803" w:type="dxa"/>
          </w:tcPr>
          <w:p w14:paraId="27694182" w14:textId="77777777" w:rsidR="00073524" w:rsidRPr="00E725FE" w:rsidRDefault="00073524" w:rsidP="00641155">
            <w:pPr>
              <w:pStyle w:val="Normal12"/>
              <w:jc w:val="center"/>
              <w:rPr>
                <w:sz w:val="18"/>
                <w:szCs w:val="24"/>
              </w:rPr>
            </w:pPr>
          </w:p>
        </w:tc>
        <w:tc>
          <w:tcPr>
            <w:tcW w:w="1420" w:type="dxa"/>
          </w:tcPr>
          <w:p w14:paraId="0C02CFD4" w14:textId="77777777" w:rsidR="00073524" w:rsidRPr="00E725FE" w:rsidRDefault="00073524" w:rsidP="00641155">
            <w:pPr>
              <w:pStyle w:val="Normal12"/>
              <w:jc w:val="center"/>
              <w:rPr>
                <w:sz w:val="18"/>
                <w:szCs w:val="24"/>
              </w:rPr>
            </w:pPr>
          </w:p>
        </w:tc>
        <w:tc>
          <w:tcPr>
            <w:tcW w:w="1005" w:type="dxa"/>
          </w:tcPr>
          <w:p w14:paraId="62EBA2F3" w14:textId="77777777" w:rsidR="00073524" w:rsidRPr="00E725FE" w:rsidRDefault="00073524" w:rsidP="00641155">
            <w:pPr>
              <w:pStyle w:val="Normal12"/>
              <w:jc w:val="center"/>
              <w:rPr>
                <w:sz w:val="18"/>
                <w:szCs w:val="24"/>
              </w:rPr>
            </w:pPr>
          </w:p>
        </w:tc>
      </w:tr>
      <w:tr w:rsidR="00073524" w:rsidRPr="00E725FE" w14:paraId="73391160" w14:textId="77777777" w:rsidTr="00641155">
        <w:trPr>
          <w:trHeight w:val="312"/>
          <w:jc w:val="center"/>
        </w:trPr>
        <w:tc>
          <w:tcPr>
            <w:tcW w:w="426" w:type="dxa"/>
            <w:vAlign w:val="center"/>
          </w:tcPr>
          <w:p w14:paraId="4C211144" w14:textId="77777777" w:rsidR="00073524" w:rsidRPr="00E725FE" w:rsidRDefault="00073524" w:rsidP="00641155">
            <w:pPr>
              <w:pStyle w:val="Normal12"/>
              <w:rPr>
                <w:szCs w:val="24"/>
              </w:rPr>
            </w:pPr>
            <w:r w:rsidRPr="00E725FE">
              <w:rPr>
                <w:sz w:val="18"/>
                <w:szCs w:val="24"/>
              </w:rPr>
              <w:t>B6</w:t>
            </w:r>
          </w:p>
        </w:tc>
        <w:tc>
          <w:tcPr>
            <w:tcW w:w="1275" w:type="dxa"/>
            <w:vAlign w:val="center"/>
          </w:tcPr>
          <w:p w14:paraId="2BA04DF3" w14:textId="77777777" w:rsidR="00073524" w:rsidRPr="00E725FE" w:rsidRDefault="00073524" w:rsidP="00641155">
            <w:pPr>
              <w:pStyle w:val="Normal12"/>
              <w:rPr>
                <w:szCs w:val="24"/>
              </w:rPr>
            </w:pPr>
            <w:r w:rsidRPr="00E725FE">
              <w:rPr>
                <w:sz w:val="18"/>
                <w:szCs w:val="24"/>
              </w:rPr>
              <w:t xml:space="preserve">Concrete vibrating poker </w:t>
            </w:r>
          </w:p>
        </w:tc>
        <w:tc>
          <w:tcPr>
            <w:tcW w:w="909" w:type="dxa"/>
          </w:tcPr>
          <w:p w14:paraId="3FDB1A80" w14:textId="77777777" w:rsidR="00073524" w:rsidRPr="00E725FE" w:rsidRDefault="00073524" w:rsidP="00641155">
            <w:pPr>
              <w:pStyle w:val="Normal12"/>
              <w:jc w:val="center"/>
              <w:rPr>
                <w:sz w:val="18"/>
                <w:szCs w:val="24"/>
              </w:rPr>
            </w:pPr>
          </w:p>
        </w:tc>
        <w:tc>
          <w:tcPr>
            <w:tcW w:w="1199" w:type="dxa"/>
          </w:tcPr>
          <w:p w14:paraId="53947551" w14:textId="77777777" w:rsidR="00073524" w:rsidRPr="00E725FE" w:rsidRDefault="00073524" w:rsidP="00641155">
            <w:pPr>
              <w:pStyle w:val="Normal12"/>
              <w:jc w:val="center"/>
              <w:rPr>
                <w:sz w:val="18"/>
                <w:szCs w:val="24"/>
              </w:rPr>
            </w:pPr>
          </w:p>
        </w:tc>
        <w:tc>
          <w:tcPr>
            <w:tcW w:w="737" w:type="dxa"/>
          </w:tcPr>
          <w:p w14:paraId="016595F2" w14:textId="77777777" w:rsidR="00073524" w:rsidRPr="00E725FE" w:rsidRDefault="00073524" w:rsidP="00641155">
            <w:pPr>
              <w:pStyle w:val="Normal12"/>
              <w:jc w:val="center"/>
              <w:rPr>
                <w:sz w:val="18"/>
                <w:szCs w:val="24"/>
              </w:rPr>
            </w:pPr>
          </w:p>
        </w:tc>
        <w:tc>
          <w:tcPr>
            <w:tcW w:w="584" w:type="dxa"/>
          </w:tcPr>
          <w:p w14:paraId="31361F82" w14:textId="77777777" w:rsidR="00073524" w:rsidRPr="00E725FE" w:rsidRDefault="00073524" w:rsidP="00641155">
            <w:pPr>
              <w:pStyle w:val="Normal12"/>
              <w:jc w:val="center"/>
              <w:rPr>
                <w:sz w:val="18"/>
                <w:szCs w:val="24"/>
              </w:rPr>
            </w:pPr>
          </w:p>
        </w:tc>
        <w:tc>
          <w:tcPr>
            <w:tcW w:w="890" w:type="dxa"/>
          </w:tcPr>
          <w:p w14:paraId="046399B8" w14:textId="77777777" w:rsidR="00073524" w:rsidRPr="00E725FE" w:rsidRDefault="00073524" w:rsidP="00641155">
            <w:pPr>
              <w:pStyle w:val="Normal12"/>
              <w:jc w:val="center"/>
              <w:rPr>
                <w:sz w:val="18"/>
                <w:szCs w:val="24"/>
              </w:rPr>
            </w:pPr>
          </w:p>
        </w:tc>
        <w:tc>
          <w:tcPr>
            <w:tcW w:w="1270" w:type="dxa"/>
          </w:tcPr>
          <w:p w14:paraId="7C0CDE80" w14:textId="77777777" w:rsidR="00073524" w:rsidRPr="00E725FE" w:rsidRDefault="00073524" w:rsidP="00641155">
            <w:pPr>
              <w:pStyle w:val="Normal12"/>
              <w:jc w:val="center"/>
              <w:rPr>
                <w:sz w:val="18"/>
                <w:szCs w:val="24"/>
              </w:rPr>
            </w:pPr>
          </w:p>
        </w:tc>
        <w:tc>
          <w:tcPr>
            <w:tcW w:w="523" w:type="dxa"/>
          </w:tcPr>
          <w:p w14:paraId="14C0D4F8" w14:textId="77777777" w:rsidR="00073524" w:rsidRPr="00E725FE" w:rsidRDefault="00073524" w:rsidP="00641155">
            <w:pPr>
              <w:pStyle w:val="Normal12"/>
              <w:jc w:val="center"/>
              <w:rPr>
                <w:sz w:val="18"/>
                <w:szCs w:val="24"/>
              </w:rPr>
            </w:pPr>
          </w:p>
        </w:tc>
        <w:tc>
          <w:tcPr>
            <w:tcW w:w="994" w:type="dxa"/>
          </w:tcPr>
          <w:p w14:paraId="44B6DEB9" w14:textId="77777777" w:rsidR="00073524" w:rsidRPr="00E725FE" w:rsidRDefault="00073524" w:rsidP="00641155">
            <w:pPr>
              <w:pStyle w:val="Normal12"/>
              <w:jc w:val="center"/>
              <w:rPr>
                <w:sz w:val="18"/>
                <w:szCs w:val="24"/>
              </w:rPr>
            </w:pPr>
          </w:p>
        </w:tc>
        <w:tc>
          <w:tcPr>
            <w:tcW w:w="1080" w:type="dxa"/>
          </w:tcPr>
          <w:p w14:paraId="368B34A0" w14:textId="77777777" w:rsidR="00073524" w:rsidRPr="00E725FE" w:rsidRDefault="00073524" w:rsidP="00641155">
            <w:pPr>
              <w:pStyle w:val="Normal12"/>
              <w:jc w:val="center"/>
              <w:rPr>
                <w:sz w:val="18"/>
                <w:szCs w:val="24"/>
              </w:rPr>
            </w:pPr>
          </w:p>
        </w:tc>
        <w:tc>
          <w:tcPr>
            <w:tcW w:w="1080" w:type="dxa"/>
          </w:tcPr>
          <w:p w14:paraId="156EBAAA" w14:textId="77777777" w:rsidR="00073524" w:rsidRPr="00E725FE" w:rsidRDefault="00073524" w:rsidP="00641155">
            <w:pPr>
              <w:pStyle w:val="Normal12"/>
              <w:jc w:val="center"/>
              <w:rPr>
                <w:sz w:val="18"/>
                <w:szCs w:val="24"/>
              </w:rPr>
            </w:pPr>
          </w:p>
        </w:tc>
        <w:tc>
          <w:tcPr>
            <w:tcW w:w="900" w:type="dxa"/>
          </w:tcPr>
          <w:p w14:paraId="53FBCBBF" w14:textId="77777777" w:rsidR="00073524" w:rsidRPr="00E725FE" w:rsidRDefault="00073524" w:rsidP="00641155">
            <w:pPr>
              <w:pStyle w:val="Normal12"/>
              <w:jc w:val="center"/>
              <w:rPr>
                <w:sz w:val="18"/>
                <w:szCs w:val="24"/>
              </w:rPr>
            </w:pPr>
          </w:p>
        </w:tc>
        <w:tc>
          <w:tcPr>
            <w:tcW w:w="803" w:type="dxa"/>
          </w:tcPr>
          <w:p w14:paraId="7DC43CDE" w14:textId="77777777" w:rsidR="00073524" w:rsidRPr="00E725FE" w:rsidRDefault="00073524" w:rsidP="00641155">
            <w:pPr>
              <w:pStyle w:val="Normal12"/>
              <w:jc w:val="center"/>
              <w:rPr>
                <w:sz w:val="18"/>
                <w:szCs w:val="24"/>
              </w:rPr>
            </w:pPr>
          </w:p>
        </w:tc>
        <w:tc>
          <w:tcPr>
            <w:tcW w:w="1420" w:type="dxa"/>
          </w:tcPr>
          <w:p w14:paraId="6C6012B9" w14:textId="77777777" w:rsidR="00073524" w:rsidRPr="00E725FE" w:rsidRDefault="00073524" w:rsidP="00641155">
            <w:pPr>
              <w:pStyle w:val="Normal12"/>
              <w:jc w:val="center"/>
              <w:rPr>
                <w:sz w:val="18"/>
                <w:szCs w:val="24"/>
              </w:rPr>
            </w:pPr>
          </w:p>
        </w:tc>
        <w:tc>
          <w:tcPr>
            <w:tcW w:w="1005" w:type="dxa"/>
          </w:tcPr>
          <w:p w14:paraId="3CBB29A2" w14:textId="77777777" w:rsidR="00073524" w:rsidRPr="00E725FE" w:rsidRDefault="00073524" w:rsidP="00641155">
            <w:pPr>
              <w:pStyle w:val="Normal12"/>
              <w:jc w:val="center"/>
              <w:rPr>
                <w:sz w:val="18"/>
                <w:szCs w:val="24"/>
              </w:rPr>
            </w:pPr>
          </w:p>
        </w:tc>
      </w:tr>
      <w:tr w:rsidR="00073524" w:rsidRPr="00E725FE" w14:paraId="744D7D48" w14:textId="77777777" w:rsidTr="00641155">
        <w:trPr>
          <w:trHeight w:val="312"/>
          <w:jc w:val="center"/>
        </w:trPr>
        <w:tc>
          <w:tcPr>
            <w:tcW w:w="426" w:type="dxa"/>
            <w:vAlign w:val="center"/>
          </w:tcPr>
          <w:p w14:paraId="6F5C94CC" w14:textId="77777777" w:rsidR="00073524" w:rsidRPr="00E725FE" w:rsidRDefault="00073524" w:rsidP="00641155">
            <w:pPr>
              <w:pStyle w:val="Normal12"/>
              <w:rPr>
                <w:szCs w:val="24"/>
              </w:rPr>
            </w:pPr>
            <w:r w:rsidRPr="00E725FE">
              <w:rPr>
                <w:sz w:val="18"/>
                <w:szCs w:val="24"/>
              </w:rPr>
              <w:t>B7</w:t>
            </w:r>
          </w:p>
        </w:tc>
        <w:tc>
          <w:tcPr>
            <w:tcW w:w="1275" w:type="dxa"/>
            <w:vAlign w:val="center"/>
          </w:tcPr>
          <w:p w14:paraId="4DC538F0" w14:textId="77777777" w:rsidR="00073524" w:rsidRPr="00E725FE" w:rsidRDefault="00073524" w:rsidP="00641155">
            <w:pPr>
              <w:pStyle w:val="Normal12"/>
              <w:rPr>
                <w:szCs w:val="24"/>
              </w:rPr>
            </w:pPr>
            <w:r w:rsidRPr="00E725FE">
              <w:rPr>
                <w:sz w:val="18"/>
                <w:szCs w:val="24"/>
              </w:rPr>
              <w:t>…</w:t>
            </w:r>
          </w:p>
        </w:tc>
        <w:tc>
          <w:tcPr>
            <w:tcW w:w="909" w:type="dxa"/>
          </w:tcPr>
          <w:p w14:paraId="22263F82" w14:textId="77777777" w:rsidR="00073524" w:rsidRPr="00E725FE" w:rsidRDefault="00073524" w:rsidP="00641155">
            <w:pPr>
              <w:pStyle w:val="Normal12"/>
              <w:jc w:val="center"/>
              <w:rPr>
                <w:sz w:val="18"/>
                <w:szCs w:val="24"/>
              </w:rPr>
            </w:pPr>
          </w:p>
        </w:tc>
        <w:tc>
          <w:tcPr>
            <w:tcW w:w="1199" w:type="dxa"/>
          </w:tcPr>
          <w:p w14:paraId="305F1C6B" w14:textId="77777777" w:rsidR="00073524" w:rsidRPr="00E725FE" w:rsidRDefault="00073524" w:rsidP="00641155">
            <w:pPr>
              <w:pStyle w:val="Normal12"/>
              <w:jc w:val="center"/>
              <w:rPr>
                <w:sz w:val="18"/>
                <w:szCs w:val="24"/>
              </w:rPr>
            </w:pPr>
          </w:p>
        </w:tc>
        <w:tc>
          <w:tcPr>
            <w:tcW w:w="737" w:type="dxa"/>
          </w:tcPr>
          <w:p w14:paraId="4BD20592" w14:textId="77777777" w:rsidR="00073524" w:rsidRPr="00E725FE" w:rsidRDefault="00073524" w:rsidP="00641155">
            <w:pPr>
              <w:pStyle w:val="Normal12"/>
              <w:jc w:val="center"/>
              <w:rPr>
                <w:sz w:val="18"/>
                <w:szCs w:val="24"/>
              </w:rPr>
            </w:pPr>
          </w:p>
        </w:tc>
        <w:tc>
          <w:tcPr>
            <w:tcW w:w="584" w:type="dxa"/>
          </w:tcPr>
          <w:p w14:paraId="532C7D91" w14:textId="77777777" w:rsidR="00073524" w:rsidRPr="00E725FE" w:rsidRDefault="00073524" w:rsidP="00641155">
            <w:pPr>
              <w:pStyle w:val="Normal12"/>
              <w:jc w:val="center"/>
              <w:rPr>
                <w:sz w:val="18"/>
                <w:szCs w:val="24"/>
              </w:rPr>
            </w:pPr>
          </w:p>
        </w:tc>
        <w:tc>
          <w:tcPr>
            <w:tcW w:w="890" w:type="dxa"/>
          </w:tcPr>
          <w:p w14:paraId="6CDA011C" w14:textId="77777777" w:rsidR="00073524" w:rsidRPr="00E725FE" w:rsidRDefault="00073524" w:rsidP="00641155">
            <w:pPr>
              <w:pStyle w:val="Normal12"/>
              <w:jc w:val="center"/>
              <w:rPr>
                <w:sz w:val="18"/>
                <w:szCs w:val="24"/>
              </w:rPr>
            </w:pPr>
          </w:p>
        </w:tc>
        <w:tc>
          <w:tcPr>
            <w:tcW w:w="1270" w:type="dxa"/>
          </w:tcPr>
          <w:p w14:paraId="02697C6C" w14:textId="77777777" w:rsidR="00073524" w:rsidRPr="00E725FE" w:rsidRDefault="00073524" w:rsidP="00641155">
            <w:pPr>
              <w:pStyle w:val="Normal12"/>
              <w:jc w:val="center"/>
              <w:rPr>
                <w:sz w:val="18"/>
                <w:szCs w:val="24"/>
              </w:rPr>
            </w:pPr>
          </w:p>
        </w:tc>
        <w:tc>
          <w:tcPr>
            <w:tcW w:w="523" w:type="dxa"/>
          </w:tcPr>
          <w:p w14:paraId="23D6E86B" w14:textId="77777777" w:rsidR="00073524" w:rsidRPr="00E725FE" w:rsidRDefault="00073524" w:rsidP="00641155">
            <w:pPr>
              <w:pStyle w:val="Normal12"/>
              <w:jc w:val="center"/>
              <w:rPr>
                <w:sz w:val="18"/>
                <w:szCs w:val="24"/>
              </w:rPr>
            </w:pPr>
          </w:p>
        </w:tc>
        <w:tc>
          <w:tcPr>
            <w:tcW w:w="994" w:type="dxa"/>
          </w:tcPr>
          <w:p w14:paraId="069F18A9" w14:textId="77777777" w:rsidR="00073524" w:rsidRPr="00E725FE" w:rsidRDefault="00073524" w:rsidP="00641155">
            <w:pPr>
              <w:pStyle w:val="Normal12"/>
              <w:jc w:val="center"/>
              <w:rPr>
                <w:sz w:val="18"/>
                <w:szCs w:val="24"/>
              </w:rPr>
            </w:pPr>
          </w:p>
        </w:tc>
        <w:tc>
          <w:tcPr>
            <w:tcW w:w="1080" w:type="dxa"/>
          </w:tcPr>
          <w:p w14:paraId="2081AFF6" w14:textId="77777777" w:rsidR="00073524" w:rsidRPr="00E725FE" w:rsidRDefault="00073524" w:rsidP="00641155">
            <w:pPr>
              <w:pStyle w:val="Normal12"/>
              <w:jc w:val="center"/>
              <w:rPr>
                <w:sz w:val="18"/>
                <w:szCs w:val="24"/>
              </w:rPr>
            </w:pPr>
          </w:p>
        </w:tc>
        <w:tc>
          <w:tcPr>
            <w:tcW w:w="1080" w:type="dxa"/>
          </w:tcPr>
          <w:p w14:paraId="2A483C6C" w14:textId="77777777" w:rsidR="00073524" w:rsidRPr="00E725FE" w:rsidRDefault="00073524" w:rsidP="00641155">
            <w:pPr>
              <w:pStyle w:val="Normal12"/>
              <w:jc w:val="center"/>
              <w:rPr>
                <w:sz w:val="18"/>
                <w:szCs w:val="24"/>
              </w:rPr>
            </w:pPr>
          </w:p>
        </w:tc>
        <w:tc>
          <w:tcPr>
            <w:tcW w:w="900" w:type="dxa"/>
          </w:tcPr>
          <w:p w14:paraId="3042BCB9" w14:textId="77777777" w:rsidR="00073524" w:rsidRPr="00E725FE" w:rsidRDefault="00073524" w:rsidP="00641155">
            <w:pPr>
              <w:pStyle w:val="Normal12"/>
              <w:jc w:val="center"/>
              <w:rPr>
                <w:sz w:val="18"/>
                <w:szCs w:val="24"/>
              </w:rPr>
            </w:pPr>
          </w:p>
        </w:tc>
        <w:tc>
          <w:tcPr>
            <w:tcW w:w="803" w:type="dxa"/>
          </w:tcPr>
          <w:p w14:paraId="0B4ED59C" w14:textId="77777777" w:rsidR="00073524" w:rsidRPr="00E725FE" w:rsidRDefault="00073524" w:rsidP="00641155">
            <w:pPr>
              <w:pStyle w:val="Normal12"/>
              <w:jc w:val="center"/>
              <w:rPr>
                <w:sz w:val="18"/>
                <w:szCs w:val="24"/>
              </w:rPr>
            </w:pPr>
          </w:p>
        </w:tc>
        <w:tc>
          <w:tcPr>
            <w:tcW w:w="1420" w:type="dxa"/>
          </w:tcPr>
          <w:p w14:paraId="6A657153" w14:textId="77777777" w:rsidR="00073524" w:rsidRPr="00E725FE" w:rsidRDefault="00073524" w:rsidP="00641155">
            <w:pPr>
              <w:pStyle w:val="Normal12"/>
              <w:jc w:val="center"/>
              <w:rPr>
                <w:sz w:val="18"/>
                <w:szCs w:val="24"/>
              </w:rPr>
            </w:pPr>
          </w:p>
        </w:tc>
        <w:tc>
          <w:tcPr>
            <w:tcW w:w="1005" w:type="dxa"/>
          </w:tcPr>
          <w:p w14:paraId="50B96B12" w14:textId="77777777" w:rsidR="00073524" w:rsidRPr="00E725FE" w:rsidRDefault="00073524" w:rsidP="00641155">
            <w:pPr>
              <w:pStyle w:val="Normal12"/>
              <w:jc w:val="center"/>
              <w:rPr>
                <w:sz w:val="18"/>
                <w:szCs w:val="24"/>
              </w:rPr>
            </w:pPr>
          </w:p>
        </w:tc>
      </w:tr>
    </w:tbl>
    <w:p w14:paraId="5BCC3B00" w14:textId="77777777" w:rsidR="00073524" w:rsidRPr="00E725FE" w:rsidRDefault="00073524" w:rsidP="00641155">
      <w:pPr>
        <w:pStyle w:val="Normal12"/>
        <w:ind w:left="284"/>
        <w:rPr>
          <w:sz w:val="18"/>
          <w:szCs w:val="24"/>
        </w:rPr>
      </w:pPr>
    </w:p>
    <w:p w14:paraId="450054FA" w14:textId="77777777" w:rsidR="00073524" w:rsidRPr="00E725FE" w:rsidRDefault="00073524" w:rsidP="00073524">
      <w:pPr>
        <w:pStyle w:val="Normal12"/>
        <w:numPr>
          <w:ilvl w:val="0"/>
          <w:numId w:val="175"/>
        </w:numPr>
        <w:spacing w:after="0"/>
        <w:ind w:hanging="436"/>
        <w:jc w:val="left"/>
        <w:rPr>
          <w:sz w:val="18"/>
          <w:szCs w:val="24"/>
        </w:rPr>
      </w:pPr>
      <w:r w:rsidRPr="00E725FE">
        <w:rPr>
          <w:sz w:val="18"/>
          <w:szCs w:val="24"/>
        </w:rPr>
        <w:t>Estimated purchase price (excl. tax) of a piece of equipment of same kind, but new, purchased in the country</w:t>
      </w:r>
      <w:r>
        <w:rPr>
          <w:sz w:val="18"/>
          <w:szCs w:val="24"/>
        </w:rPr>
        <w:t>’</w:t>
      </w:r>
      <w:r w:rsidRPr="00E725FE">
        <w:rPr>
          <w:sz w:val="18"/>
          <w:szCs w:val="24"/>
        </w:rPr>
        <w:t>s capital at the end of machine life span.</w:t>
      </w:r>
    </w:p>
    <w:p w14:paraId="38C8DCD4" w14:textId="77777777" w:rsidR="00073524" w:rsidRPr="00E725FE" w:rsidRDefault="00073524" w:rsidP="00073524">
      <w:pPr>
        <w:pStyle w:val="Normal12"/>
        <w:numPr>
          <w:ilvl w:val="0"/>
          <w:numId w:val="175"/>
        </w:numPr>
        <w:spacing w:after="0"/>
        <w:ind w:hanging="436"/>
        <w:jc w:val="left"/>
        <w:rPr>
          <w:sz w:val="18"/>
          <w:szCs w:val="24"/>
        </w:rPr>
      </w:pPr>
      <w:r w:rsidRPr="00E725FE">
        <w:rPr>
          <w:sz w:val="18"/>
          <w:szCs w:val="24"/>
        </w:rPr>
        <w:t>Duties and taxes charged to the contractor at the purchase date.</w:t>
      </w:r>
    </w:p>
    <w:p w14:paraId="0CCC7AF9" w14:textId="77777777" w:rsidR="00073524" w:rsidRPr="00E725FE" w:rsidRDefault="00073524" w:rsidP="00073524">
      <w:pPr>
        <w:pStyle w:val="Normal12"/>
        <w:numPr>
          <w:ilvl w:val="0"/>
          <w:numId w:val="175"/>
        </w:numPr>
        <w:spacing w:after="0"/>
        <w:ind w:hanging="436"/>
        <w:jc w:val="left"/>
        <w:rPr>
          <w:sz w:val="18"/>
          <w:szCs w:val="24"/>
        </w:rPr>
      </w:pPr>
      <w:r w:rsidRPr="00E725FE">
        <w:rPr>
          <w:sz w:val="18"/>
          <w:szCs w:val="24"/>
        </w:rPr>
        <w:t xml:space="preserve"> = (</w:t>
      </w:r>
      <w:proofErr w:type="gramStart"/>
      <w:r w:rsidRPr="00E725FE">
        <w:rPr>
          <w:sz w:val="18"/>
          <w:szCs w:val="24"/>
        </w:rPr>
        <w:t>1)+(</w:t>
      </w:r>
      <w:proofErr w:type="gramEnd"/>
      <w:r w:rsidRPr="00E725FE">
        <w:rPr>
          <w:sz w:val="18"/>
          <w:szCs w:val="24"/>
        </w:rPr>
        <w:t>2)</w:t>
      </w:r>
    </w:p>
    <w:p w14:paraId="1B9660A6" w14:textId="77777777" w:rsidR="00073524" w:rsidRPr="00E725FE" w:rsidRDefault="00073524" w:rsidP="00641155">
      <w:pPr>
        <w:pStyle w:val="Normal12"/>
        <w:ind w:firstLine="284"/>
        <w:rPr>
          <w:sz w:val="18"/>
          <w:szCs w:val="24"/>
        </w:rPr>
      </w:pPr>
      <w:r w:rsidRPr="00E725FE">
        <w:rPr>
          <w:sz w:val="18"/>
          <w:szCs w:val="24"/>
        </w:rPr>
        <w:t>(4)</w:t>
      </w:r>
      <w:r w:rsidRPr="00E725FE">
        <w:rPr>
          <w:sz w:val="18"/>
          <w:szCs w:val="24"/>
        </w:rPr>
        <w:tab/>
        <w:t>Number of depreciation years by number of days worked per year.</w:t>
      </w:r>
    </w:p>
    <w:p w14:paraId="73069100" w14:textId="77777777" w:rsidR="00073524" w:rsidRPr="00E725FE" w:rsidRDefault="00073524" w:rsidP="00641155">
      <w:pPr>
        <w:pStyle w:val="Normal12"/>
        <w:ind w:firstLine="284"/>
        <w:rPr>
          <w:sz w:val="18"/>
          <w:szCs w:val="24"/>
        </w:rPr>
      </w:pPr>
      <w:r w:rsidRPr="00E725FE">
        <w:rPr>
          <w:sz w:val="18"/>
          <w:szCs w:val="24"/>
        </w:rPr>
        <w:t>(5)</w:t>
      </w:r>
      <w:r w:rsidRPr="00E725FE">
        <w:rPr>
          <w:sz w:val="18"/>
          <w:szCs w:val="24"/>
        </w:rPr>
        <w:tab/>
        <w:t>Daily depreciation = (3)</w:t>
      </w:r>
      <w:proofErr w:type="gramStart"/>
      <w:r w:rsidRPr="00E725FE">
        <w:rPr>
          <w:sz w:val="18"/>
          <w:szCs w:val="24"/>
        </w:rPr>
        <w:t>/(</w:t>
      </w:r>
      <w:proofErr w:type="gramEnd"/>
      <w:r w:rsidRPr="00E725FE">
        <w:rPr>
          <w:sz w:val="18"/>
          <w:szCs w:val="24"/>
        </w:rPr>
        <w:t>4).</w:t>
      </w:r>
    </w:p>
    <w:p w14:paraId="5DF59EE4" w14:textId="77777777" w:rsidR="00073524" w:rsidRPr="00E725FE" w:rsidRDefault="00073524" w:rsidP="00641155">
      <w:pPr>
        <w:pStyle w:val="Normal12"/>
        <w:ind w:firstLine="284"/>
        <w:rPr>
          <w:sz w:val="18"/>
          <w:szCs w:val="24"/>
        </w:rPr>
      </w:pPr>
      <w:r w:rsidRPr="00E725FE">
        <w:rPr>
          <w:sz w:val="18"/>
          <w:szCs w:val="24"/>
        </w:rPr>
        <w:t>(6)</w:t>
      </w:r>
      <w:r w:rsidRPr="00E725FE">
        <w:rPr>
          <w:sz w:val="18"/>
          <w:szCs w:val="24"/>
        </w:rPr>
        <w:tab/>
        <w:t>Average daily fuel consumption; the cost of the fuel is given with tax.</w:t>
      </w:r>
    </w:p>
    <w:p w14:paraId="32DD6E44" w14:textId="77777777" w:rsidR="00073524" w:rsidRPr="00E725FE" w:rsidRDefault="00073524" w:rsidP="00641155">
      <w:pPr>
        <w:pStyle w:val="Normal12"/>
        <w:ind w:firstLine="284"/>
        <w:rPr>
          <w:sz w:val="18"/>
          <w:szCs w:val="24"/>
        </w:rPr>
      </w:pPr>
      <w:r w:rsidRPr="00E725FE">
        <w:rPr>
          <w:sz w:val="18"/>
          <w:szCs w:val="24"/>
        </w:rPr>
        <w:t>(7)</w:t>
      </w:r>
      <w:r w:rsidRPr="00E725FE">
        <w:rPr>
          <w:sz w:val="18"/>
          <w:szCs w:val="24"/>
        </w:rPr>
        <w:tab/>
        <w:t>Daily cost of lubricants (excl. tax).</w:t>
      </w:r>
    </w:p>
    <w:p w14:paraId="73DBED95" w14:textId="77777777" w:rsidR="00073524" w:rsidRPr="00E725FE" w:rsidRDefault="00073524" w:rsidP="00641155">
      <w:pPr>
        <w:pStyle w:val="Normal12"/>
        <w:ind w:firstLine="284"/>
        <w:rPr>
          <w:sz w:val="18"/>
          <w:szCs w:val="18"/>
        </w:rPr>
      </w:pPr>
      <w:r w:rsidRPr="00E725FE">
        <w:rPr>
          <w:sz w:val="18"/>
          <w:szCs w:val="18"/>
        </w:rPr>
        <w:t>(8)</w:t>
      </w:r>
      <w:r w:rsidRPr="00E725FE">
        <w:rPr>
          <w:sz w:val="18"/>
          <w:szCs w:val="18"/>
        </w:rPr>
        <w:tab/>
        <w:t>Daily cost of spare parts (excl. tax).</w:t>
      </w:r>
    </w:p>
    <w:p w14:paraId="573666E3" w14:textId="77777777" w:rsidR="00073524" w:rsidRPr="00E725FE" w:rsidRDefault="00073524" w:rsidP="00073524">
      <w:pPr>
        <w:pStyle w:val="Normal12"/>
        <w:numPr>
          <w:ilvl w:val="0"/>
          <w:numId w:val="174"/>
        </w:numPr>
        <w:spacing w:after="0"/>
        <w:ind w:hanging="436"/>
        <w:jc w:val="left"/>
        <w:rPr>
          <w:sz w:val="18"/>
          <w:szCs w:val="18"/>
        </w:rPr>
      </w:pPr>
      <w:r w:rsidRPr="00E725FE">
        <w:rPr>
          <w:sz w:val="18"/>
          <w:szCs w:val="18"/>
        </w:rPr>
        <w:t>Duties and taxes charged to the contractor on lubricants and spare parts</w:t>
      </w:r>
      <w:r>
        <w:rPr>
          <w:sz w:val="18"/>
          <w:szCs w:val="18"/>
        </w:rPr>
        <w:t>.</w:t>
      </w:r>
    </w:p>
    <w:p w14:paraId="5D15F2BF" w14:textId="77777777" w:rsidR="00073524" w:rsidRPr="00E725FE" w:rsidRDefault="00073524" w:rsidP="00073524">
      <w:pPr>
        <w:pStyle w:val="Normal12"/>
        <w:numPr>
          <w:ilvl w:val="0"/>
          <w:numId w:val="174"/>
        </w:numPr>
        <w:spacing w:after="0"/>
        <w:ind w:hanging="436"/>
        <w:jc w:val="left"/>
        <w:rPr>
          <w:sz w:val="18"/>
          <w:szCs w:val="18"/>
        </w:rPr>
      </w:pPr>
      <w:r>
        <w:rPr>
          <w:sz w:val="18"/>
          <w:szCs w:val="18"/>
        </w:rPr>
        <w:t>Manpower price</w:t>
      </w:r>
      <w:r w:rsidRPr="00E725FE">
        <w:rPr>
          <w:sz w:val="18"/>
          <w:szCs w:val="18"/>
        </w:rPr>
        <w:t xml:space="preserve"> (man/day).</w:t>
      </w:r>
    </w:p>
    <w:p w14:paraId="2E0E72E3" w14:textId="77777777" w:rsidR="00073524" w:rsidRPr="00E725FE" w:rsidRDefault="00073524" w:rsidP="00073524">
      <w:pPr>
        <w:pStyle w:val="Normal12"/>
        <w:numPr>
          <w:ilvl w:val="0"/>
          <w:numId w:val="174"/>
        </w:numPr>
        <w:spacing w:after="0"/>
        <w:ind w:hanging="436"/>
        <w:jc w:val="left"/>
        <w:rPr>
          <w:sz w:val="18"/>
          <w:szCs w:val="18"/>
        </w:rPr>
      </w:pPr>
      <w:r w:rsidRPr="00E725FE">
        <w:rPr>
          <w:sz w:val="18"/>
          <w:szCs w:val="18"/>
        </w:rPr>
        <w:t>Daily basic prices of piece of equipment = (</w:t>
      </w:r>
      <w:proofErr w:type="gramStart"/>
      <w:r w:rsidRPr="00E725FE">
        <w:rPr>
          <w:sz w:val="18"/>
          <w:szCs w:val="18"/>
        </w:rPr>
        <w:t>5)+(</w:t>
      </w:r>
      <w:proofErr w:type="gramEnd"/>
      <w:r w:rsidRPr="00E725FE">
        <w:rPr>
          <w:sz w:val="18"/>
          <w:szCs w:val="18"/>
        </w:rPr>
        <w:t>6)+(7)+(8)+(9)+(10)</w:t>
      </w:r>
      <w:r>
        <w:rPr>
          <w:sz w:val="18"/>
          <w:szCs w:val="18"/>
        </w:rPr>
        <w:t>.</w:t>
      </w:r>
      <w:r w:rsidRPr="00E725FE">
        <w:rPr>
          <w:sz w:val="18"/>
          <w:szCs w:val="18"/>
        </w:rPr>
        <w:t>.</w:t>
      </w:r>
    </w:p>
    <w:p w14:paraId="7B5A3EB6" w14:textId="77777777" w:rsidR="00073524" w:rsidRPr="00E725FE" w:rsidRDefault="00073524" w:rsidP="00073524">
      <w:pPr>
        <w:pStyle w:val="Normal12"/>
        <w:numPr>
          <w:ilvl w:val="0"/>
          <w:numId w:val="174"/>
        </w:numPr>
        <w:spacing w:after="0"/>
        <w:ind w:hanging="436"/>
        <w:jc w:val="left"/>
        <w:rPr>
          <w:sz w:val="18"/>
          <w:szCs w:val="18"/>
        </w:rPr>
      </w:pPr>
      <w:r w:rsidRPr="00E725FE">
        <w:rPr>
          <w:sz w:val="18"/>
          <w:szCs w:val="18"/>
        </w:rPr>
        <w:t>Hours of operations (average)</w:t>
      </w:r>
      <w:r>
        <w:rPr>
          <w:sz w:val="18"/>
          <w:szCs w:val="18"/>
        </w:rPr>
        <w:t>.</w:t>
      </w:r>
    </w:p>
    <w:p w14:paraId="5024BA90" w14:textId="77777777" w:rsidR="00073524" w:rsidRPr="00E725FE" w:rsidRDefault="00073524" w:rsidP="00073524">
      <w:pPr>
        <w:pStyle w:val="Normal12"/>
        <w:numPr>
          <w:ilvl w:val="0"/>
          <w:numId w:val="176"/>
        </w:numPr>
        <w:spacing w:after="0"/>
        <w:ind w:hanging="436"/>
        <w:jc w:val="left"/>
        <w:rPr>
          <w:sz w:val="18"/>
          <w:szCs w:val="18"/>
        </w:rPr>
      </w:pPr>
      <w:r w:rsidRPr="00E725FE">
        <w:rPr>
          <w:sz w:val="18"/>
          <w:szCs w:val="18"/>
        </w:rPr>
        <w:t>Hourly operational price of piece of equipment = (11)</w:t>
      </w:r>
      <w:proofErr w:type="gramStart"/>
      <w:r w:rsidRPr="00E725FE">
        <w:rPr>
          <w:sz w:val="18"/>
          <w:szCs w:val="18"/>
        </w:rPr>
        <w:t>/(</w:t>
      </w:r>
      <w:proofErr w:type="gramEnd"/>
      <w:r w:rsidRPr="00E725FE">
        <w:rPr>
          <w:sz w:val="18"/>
          <w:szCs w:val="18"/>
        </w:rPr>
        <w:t>12)</w:t>
      </w:r>
    </w:p>
    <w:p w14:paraId="2C15F643" w14:textId="77777777" w:rsidR="00073524" w:rsidRPr="00E725FE" w:rsidRDefault="00073524" w:rsidP="00641155">
      <w:pPr>
        <w:pStyle w:val="Normal12"/>
        <w:rPr>
          <w:sz w:val="18"/>
          <w:szCs w:val="24"/>
        </w:rPr>
      </w:pPr>
    </w:p>
    <w:p w14:paraId="61953AE9" w14:textId="77777777" w:rsidR="00073524" w:rsidRPr="00E725FE" w:rsidRDefault="00073524" w:rsidP="00C1219C">
      <w:pPr>
        <w:pStyle w:val="Normal12"/>
        <w:ind w:left="10065"/>
        <w:rPr>
          <w:sz w:val="18"/>
          <w:szCs w:val="24"/>
        </w:rPr>
      </w:pPr>
      <w:r w:rsidRPr="00E725FE">
        <w:rPr>
          <w:sz w:val="18"/>
          <w:szCs w:val="24"/>
        </w:rPr>
        <w:t>Done at ………………………………….</w:t>
      </w:r>
    </w:p>
    <w:p w14:paraId="3501DCEE" w14:textId="77777777" w:rsidR="00073524" w:rsidRPr="00E725FE" w:rsidRDefault="00073524" w:rsidP="00C1219C">
      <w:pPr>
        <w:pStyle w:val="Normal12"/>
        <w:ind w:left="10065"/>
        <w:rPr>
          <w:sz w:val="18"/>
          <w:szCs w:val="24"/>
        </w:rPr>
      </w:pPr>
    </w:p>
    <w:p w14:paraId="23855999" w14:textId="77777777" w:rsidR="00073524" w:rsidRPr="00E725FE" w:rsidRDefault="00073524" w:rsidP="00C1219C">
      <w:pPr>
        <w:pStyle w:val="Normal12"/>
        <w:ind w:left="10065"/>
        <w:rPr>
          <w:szCs w:val="24"/>
        </w:rPr>
      </w:pPr>
      <w:r w:rsidRPr="00E725FE">
        <w:rPr>
          <w:sz w:val="18"/>
          <w:szCs w:val="24"/>
        </w:rPr>
        <w:t>The Tenderer (signature)</w:t>
      </w:r>
    </w:p>
    <w:p w14:paraId="4DCB12D4" w14:textId="77777777" w:rsidR="00073524" w:rsidRPr="00E725FE" w:rsidRDefault="00073524" w:rsidP="00641155">
      <w:pPr>
        <w:pStyle w:val="Normal12"/>
        <w:jc w:val="center"/>
        <w:rPr>
          <w:szCs w:val="24"/>
        </w:rPr>
        <w:sectPr w:rsidR="00073524" w:rsidRPr="00E725FE" w:rsidSect="00641155">
          <w:pgSz w:w="16838" w:h="11906" w:orient="landscape"/>
          <w:pgMar w:top="851" w:right="862" w:bottom="680" w:left="1021" w:header="601" w:footer="1077" w:gutter="0"/>
          <w:cols w:space="720"/>
          <w:titlePg/>
        </w:sectPr>
      </w:pPr>
    </w:p>
    <w:p w14:paraId="029E3D77" w14:textId="77777777" w:rsidR="00073524" w:rsidRPr="00E725FE" w:rsidRDefault="00073524" w:rsidP="00641155"/>
    <w:p w14:paraId="0BA8A7AB" w14:textId="77777777" w:rsidR="00073524" w:rsidRPr="00E725FE" w:rsidRDefault="00073524" w:rsidP="00641155">
      <w:pPr>
        <w:pStyle w:val="Text2"/>
        <w:jc w:val="center"/>
        <w:rPr>
          <w:b/>
          <w:szCs w:val="24"/>
          <w:u w:val="single"/>
        </w:rPr>
      </w:pPr>
      <w:r w:rsidRPr="00E725FE">
        <w:rPr>
          <w:b/>
          <w:szCs w:val="24"/>
          <w:u w:val="single"/>
        </w:rPr>
        <w:t>D) Breakdown of unit prices in the price schedule</w:t>
      </w:r>
      <w:r w:rsidRPr="00E725FE">
        <w:rPr>
          <w:b/>
          <w:szCs w:val="24"/>
          <w:u w:val="single"/>
        </w:rPr>
        <w:br/>
        <w:t xml:space="preserve"> (in local currency or €)</w:t>
      </w:r>
    </w:p>
    <w:p w14:paraId="60350FC2" w14:textId="77777777" w:rsidR="00073524" w:rsidRPr="00E725FE" w:rsidRDefault="00073524" w:rsidP="00641155">
      <w:pPr>
        <w:pStyle w:val="Normal12"/>
        <w:rPr>
          <w:sz w:val="20"/>
          <w:szCs w:val="24"/>
        </w:rPr>
      </w:pPr>
    </w:p>
    <w:p w14:paraId="6EAA5EA1" w14:textId="77777777" w:rsidR="00073524" w:rsidRPr="00E725FE" w:rsidRDefault="00073524" w:rsidP="00C1219C">
      <w:pPr>
        <w:pStyle w:val="Normal12"/>
        <w:ind w:left="6521" w:hanging="6521"/>
        <w:rPr>
          <w:szCs w:val="24"/>
        </w:rPr>
      </w:pPr>
      <w:r>
        <w:rPr>
          <w:szCs w:val="24"/>
        </w:rPr>
        <w:t>No of the unit price:</w:t>
      </w:r>
      <w:r>
        <w:rPr>
          <w:szCs w:val="24"/>
        </w:rPr>
        <w:tab/>
      </w:r>
      <w:r w:rsidRPr="00E725FE">
        <w:rPr>
          <w:szCs w:val="24"/>
        </w:rPr>
        <w:t>Output per day: m³/day</w:t>
      </w:r>
    </w:p>
    <w:p w14:paraId="18FD3D41" w14:textId="77777777" w:rsidR="00073524" w:rsidRPr="00E725FE" w:rsidRDefault="00073524" w:rsidP="00641155">
      <w:pPr>
        <w:pStyle w:val="Normal12"/>
        <w:rPr>
          <w:szCs w:val="24"/>
        </w:rPr>
      </w:pPr>
      <w:r w:rsidRPr="00E725FE">
        <w:rPr>
          <w:szCs w:val="24"/>
        </w:rPr>
        <w:t>Designation of the unit price:</w:t>
      </w:r>
    </w:p>
    <w:p w14:paraId="46239658" w14:textId="77777777" w:rsidR="00073524" w:rsidRPr="00E725FE" w:rsidRDefault="00073524" w:rsidP="00641155">
      <w:pPr>
        <w:pStyle w:val="Normal12"/>
        <w:rPr>
          <w:szCs w:val="22"/>
        </w:rPr>
      </w:pPr>
      <w:r>
        <w:rPr>
          <w:szCs w:val="24"/>
        </w:rPr>
        <w:t>Estimated q</w:t>
      </w:r>
      <w:r w:rsidRPr="00E725FE">
        <w:rPr>
          <w:szCs w:val="24"/>
        </w:rPr>
        <w:t>uantities:</w:t>
      </w:r>
    </w:p>
    <w:p w14:paraId="5E4B7C7E" w14:textId="77777777" w:rsidR="00073524" w:rsidRPr="00E725FE" w:rsidRDefault="00073524" w:rsidP="00641155">
      <w:pPr>
        <w:pStyle w:val="Normal12"/>
        <w:rPr>
          <w:szCs w:val="24"/>
        </w:rPr>
      </w:pPr>
    </w:p>
    <w:tbl>
      <w:tblPr>
        <w:tblW w:w="11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7"/>
        <w:gridCol w:w="812"/>
        <w:gridCol w:w="428"/>
        <w:gridCol w:w="1417"/>
        <w:gridCol w:w="1381"/>
        <w:gridCol w:w="1230"/>
        <w:gridCol w:w="7"/>
        <w:gridCol w:w="1260"/>
        <w:gridCol w:w="998"/>
        <w:gridCol w:w="830"/>
        <w:gridCol w:w="1016"/>
      </w:tblGrid>
      <w:tr w:rsidR="00073524" w:rsidRPr="00E725FE" w14:paraId="7B8833DE" w14:textId="77777777" w:rsidTr="00641155">
        <w:trPr>
          <w:trHeight w:val="573"/>
          <w:jc w:val="center"/>
        </w:trPr>
        <w:tc>
          <w:tcPr>
            <w:tcW w:w="1657" w:type="dxa"/>
            <w:vMerge w:val="restart"/>
            <w:tcBorders>
              <w:top w:val="single" w:sz="12" w:space="0" w:color="auto"/>
              <w:left w:val="single" w:sz="12" w:space="0" w:color="auto"/>
              <w:bottom w:val="single" w:sz="6" w:space="0" w:color="auto"/>
              <w:right w:val="single" w:sz="6" w:space="0" w:color="auto"/>
            </w:tcBorders>
            <w:vAlign w:val="center"/>
          </w:tcPr>
          <w:p w14:paraId="10F3D567" w14:textId="77777777" w:rsidR="00073524" w:rsidRPr="00E725FE" w:rsidRDefault="00073524" w:rsidP="00641155">
            <w:pPr>
              <w:jc w:val="center"/>
              <w:rPr>
                <w:sz w:val="16"/>
                <w:szCs w:val="16"/>
              </w:rPr>
            </w:pPr>
            <w:r w:rsidRPr="00E725FE">
              <w:rPr>
                <w:sz w:val="16"/>
                <w:szCs w:val="16"/>
              </w:rPr>
              <w:t>COMPONENTS OF THE PRICE EQUIPMENT, SUPPLIES AND SUBCONTRACTED WORKS</w:t>
            </w:r>
          </w:p>
          <w:p w14:paraId="754E8BE8" w14:textId="77777777" w:rsidR="00073524" w:rsidRPr="00E725FE" w:rsidRDefault="00073524" w:rsidP="00641155">
            <w:pPr>
              <w:jc w:val="center"/>
              <w:rPr>
                <w:sz w:val="16"/>
                <w:szCs w:val="16"/>
              </w:rPr>
            </w:pPr>
          </w:p>
          <w:p w14:paraId="615A4C06" w14:textId="77777777" w:rsidR="00073524" w:rsidRPr="00E725FE" w:rsidRDefault="00073524" w:rsidP="00641155">
            <w:pPr>
              <w:jc w:val="center"/>
              <w:rPr>
                <w:sz w:val="16"/>
                <w:szCs w:val="16"/>
              </w:rPr>
            </w:pPr>
            <w:r w:rsidRPr="00E725FE">
              <w:rPr>
                <w:sz w:val="16"/>
                <w:szCs w:val="16"/>
              </w:rPr>
              <w:t>DESIGNATION</w:t>
            </w:r>
          </w:p>
        </w:tc>
        <w:tc>
          <w:tcPr>
            <w:tcW w:w="812" w:type="dxa"/>
            <w:vMerge w:val="restart"/>
            <w:tcBorders>
              <w:top w:val="single" w:sz="12" w:space="0" w:color="auto"/>
              <w:left w:val="single" w:sz="6" w:space="0" w:color="auto"/>
              <w:bottom w:val="single" w:sz="6" w:space="0" w:color="auto"/>
              <w:right w:val="single" w:sz="6" w:space="0" w:color="auto"/>
            </w:tcBorders>
            <w:vAlign w:val="center"/>
          </w:tcPr>
          <w:p w14:paraId="60236F0D" w14:textId="77777777" w:rsidR="00073524" w:rsidRPr="00E725FE" w:rsidRDefault="00073524" w:rsidP="00641155">
            <w:pPr>
              <w:jc w:val="center"/>
              <w:rPr>
                <w:sz w:val="16"/>
                <w:szCs w:val="16"/>
              </w:rPr>
            </w:pPr>
            <w:r w:rsidRPr="00E725FE">
              <w:rPr>
                <w:sz w:val="16"/>
                <w:szCs w:val="16"/>
              </w:rPr>
              <w:t xml:space="preserve">Quantity or time using h/day     </w:t>
            </w:r>
            <w:r w:rsidRPr="00E725FE">
              <w:rPr>
                <w:b/>
                <w:bCs/>
                <w:sz w:val="16"/>
                <w:szCs w:val="16"/>
              </w:rPr>
              <w:t>(Q)</w:t>
            </w:r>
          </w:p>
        </w:tc>
        <w:tc>
          <w:tcPr>
            <w:tcW w:w="428" w:type="dxa"/>
            <w:vMerge w:val="restart"/>
            <w:tcBorders>
              <w:top w:val="single" w:sz="12" w:space="0" w:color="auto"/>
              <w:left w:val="single" w:sz="6" w:space="0" w:color="auto"/>
              <w:bottom w:val="single" w:sz="6" w:space="0" w:color="auto"/>
              <w:right w:val="single" w:sz="6" w:space="0" w:color="auto"/>
            </w:tcBorders>
            <w:noWrap/>
            <w:vAlign w:val="center"/>
          </w:tcPr>
          <w:p w14:paraId="4A681CA4" w14:textId="77777777" w:rsidR="00073524" w:rsidRPr="00E725FE" w:rsidRDefault="00073524" w:rsidP="00641155">
            <w:pPr>
              <w:jc w:val="center"/>
              <w:rPr>
                <w:b/>
                <w:sz w:val="20"/>
              </w:rPr>
            </w:pPr>
            <w:r w:rsidRPr="00E725FE">
              <w:rPr>
                <w:b/>
                <w:sz w:val="20"/>
              </w:rPr>
              <w:t>U</w:t>
            </w:r>
          </w:p>
        </w:tc>
        <w:tc>
          <w:tcPr>
            <w:tcW w:w="5295" w:type="dxa"/>
            <w:gridSpan w:val="5"/>
            <w:tcBorders>
              <w:top w:val="single" w:sz="12" w:space="0" w:color="auto"/>
              <w:left w:val="single" w:sz="6" w:space="0" w:color="auto"/>
              <w:bottom w:val="single" w:sz="6" w:space="0" w:color="auto"/>
              <w:right w:val="single" w:sz="6" w:space="0" w:color="auto"/>
            </w:tcBorders>
            <w:vAlign w:val="center"/>
          </w:tcPr>
          <w:p w14:paraId="171F8E08" w14:textId="77777777" w:rsidR="00073524" w:rsidRPr="00E725FE" w:rsidRDefault="00073524" w:rsidP="00641155">
            <w:pPr>
              <w:jc w:val="center"/>
              <w:rPr>
                <w:b/>
                <w:sz w:val="20"/>
              </w:rPr>
            </w:pPr>
            <w:r w:rsidRPr="00E725FE">
              <w:rPr>
                <w:b/>
                <w:sz w:val="20"/>
              </w:rPr>
              <w:t>EQUIPMENT</w:t>
            </w:r>
          </w:p>
        </w:tc>
        <w:tc>
          <w:tcPr>
            <w:tcW w:w="1828" w:type="dxa"/>
            <w:gridSpan w:val="2"/>
            <w:tcBorders>
              <w:top w:val="single" w:sz="12" w:space="0" w:color="auto"/>
              <w:left w:val="single" w:sz="6" w:space="0" w:color="auto"/>
              <w:bottom w:val="single" w:sz="6" w:space="0" w:color="auto"/>
              <w:right w:val="single" w:sz="6" w:space="0" w:color="auto"/>
            </w:tcBorders>
            <w:vAlign w:val="center"/>
          </w:tcPr>
          <w:p w14:paraId="30988334" w14:textId="77777777" w:rsidR="00073524" w:rsidRPr="00E725FE" w:rsidRDefault="00073524" w:rsidP="00641155">
            <w:pPr>
              <w:jc w:val="center"/>
              <w:rPr>
                <w:b/>
                <w:sz w:val="20"/>
              </w:rPr>
            </w:pPr>
            <w:r w:rsidRPr="00E725FE">
              <w:rPr>
                <w:b/>
                <w:sz w:val="20"/>
              </w:rPr>
              <w:t>LABOUR</w:t>
            </w:r>
          </w:p>
        </w:tc>
        <w:tc>
          <w:tcPr>
            <w:tcW w:w="1016" w:type="dxa"/>
            <w:vMerge w:val="restart"/>
            <w:tcBorders>
              <w:top w:val="single" w:sz="12" w:space="0" w:color="auto"/>
              <w:left w:val="single" w:sz="6" w:space="0" w:color="auto"/>
              <w:bottom w:val="single" w:sz="6" w:space="0" w:color="auto"/>
              <w:right w:val="single" w:sz="12" w:space="0" w:color="auto"/>
            </w:tcBorders>
            <w:vAlign w:val="center"/>
          </w:tcPr>
          <w:p w14:paraId="65EE2181" w14:textId="77777777" w:rsidR="00073524" w:rsidRPr="00E725FE" w:rsidRDefault="00073524" w:rsidP="00641155">
            <w:pPr>
              <w:jc w:val="center"/>
              <w:rPr>
                <w:b/>
                <w:sz w:val="20"/>
              </w:rPr>
            </w:pPr>
            <w:r w:rsidRPr="00E725FE">
              <w:rPr>
                <w:b/>
                <w:sz w:val="20"/>
              </w:rPr>
              <w:t>TOTALS €/day</w:t>
            </w:r>
          </w:p>
        </w:tc>
      </w:tr>
      <w:tr w:rsidR="00073524" w:rsidRPr="00E725FE" w14:paraId="17DB0E7E" w14:textId="77777777" w:rsidTr="00641155">
        <w:trPr>
          <w:trHeight w:val="1330"/>
          <w:jc w:val="center"/>
        </w:trPr>
        <w:tc>
          <w:tcPr>
            <w:tcW w:w="1657" w:type="dxa"/>
            <w:vMerge/>
            <w:tcBorders>
              <w:top w:val="single" w:sz="6" w:space="0" w:color="auto"/>
              <w:left w:val="single" w:sz="12" w:space="0" w:color="auto"/>
              <w:bottom w:val="single" w:sz="12" w:space="0" w:color="auto"/>
              <w:right w:val="single" w:sz="6" w:space="0" w:color="auto"/>
            </w:tcBorders>
            <w:vAlign w:val="center"/>
          </w:tcPr>
          <w:p w14:paraId="333ABBF8" w14:textId="77777777" w:rsidR="00073524" w:rsidRPr="00E725FE" w:rsidRDefault="00073524" w:rsidP="00641155">
            <w:pPr>
              <w:jc w:val="center"/>
              <w:rPr>
                <w:sz w:val="16"/>
                <w:szCs w:val="16"/>
              </w:rPr>
            </w:pPr>
          </w:p>
        </w:tc>
        <w:tc>
          <w:tcPr>
            <w:tcW w:w="812" w:type="dxa"/>
            <w:vMerge/>
            <w:tcBorders>
              <w:top w:val="single" w:sz="6" w:space="0" w:color="auto"/>
              <w:left w:val="single" w:sz="6" w:space="0" w:color="auto"/>
              <w:bottom w:val="single" w:sz="12" w:space="0" w:color="auto"/>
              <w:right w:val="single" w:sz="6" w:space="0" w:color="auto"/>
            </w:tcBorders>
            <w:vAlign w:val="center"/>
          </w:tcPr>
          <w:p w14:paraId="6F49D75B" w14:textId="77777777" w:rsidR="00073524" w:rsidRPr="00E725FE" w:rsidRDefault="00073524" w:rsidP="00641155">
            <w:pPr>
              <w:jc w:val="center"/>
              <w:rPr>
                <w:sz w:val="16"/>
                <w:szCs w:val="16"/>
              </w:rPr>
            </w:pPr>
          </w:p>
        </w:tc>
        <w:tc>
          <w:tcPr>
            <w:tcW w:w="428" w:type="dxa"/>
            <w:vMerge/>
            <w:tcBorders>
              <w:top w:val="single" w:sz="6" w:space="0" w:color="auto"/>
              <w:left w:val="single" w:sz="6" w:space="0" w:color="auto"/>
              <w:bottom w:val="single" w:sz="12" w:space="0" w:color="auto"/>
              <w:right w:val="single" w:sz="6" w:space="0" w:color="auto"/>
            </w:tcBorders>
            <w:vAlign w:val="center"/>
          </w:tcPr>
          <w:p w14:paraId="7ED7BC16" w14:textId="77777777" w:rsidR="00073524" w:rsidRPr="00E725FE" w:rsidRDefault="00073524" w:rsidP="00641155">
            <w:pPr>
              <w:jc w:val="center"/>
              <w:rPr>
                <w:sz w:val="20"/>
              </w:rPr>
            </w:pPr>
          </w:p>
        </w:tc>
        <w:tc>
          <w:tcPr>
            <w:tcW w:w="1417" w:type="dxa"/>
            <w:tcBorders>
              <w:top w:val="single" w:sz="6" w:space="0" w:color="auto"/>
              <w:left w:val="single" w:sz="6" w:space="0" w:color="auto"/>
              <w:bottom w:val="single" w:sz="12" w:space="0" w:color="auto"/>
              <w:right w:val="single" w:sz="6" w:space="0" w:color="auto"/>
            </w:tcBorders>
            <w:vAlign w:val="center"/>
          </w:tcPr>
          <w:p w14:paraId="355785EA" w14:textId="77777777" w:rsidR="00073524" w:rsidRPr="00E725FE" w:rsidRDefault="00073524" w:rsidP="00641155">
            <w:pPr>
              <w:jc w:val="center"/>
              <w:rPr>
                <w:sz w:val="16"/>
                <w:szCs w:val="16"/>
              </w:rPr>
            </w:pPr>
            <w:r w:rsidRPr="00E725FE">
              <w:rPr>
                <w:sz w:val="16"/>
                <w:szCs w:val="16"/>
              </w:rPr>
              <w:t>DEPRECIATION €/h</w:t>
            </w:r>
          </w:p>
          <w:p w14:paraId="79B92777" w14:textId="77777777" w:rsidR="00073524" w:rsidRPr="00E725FE" w:rsidRDefault="00073524" w:rsidP="00641155">
            <w:pPr>
              <w:jc w:val="center"/>
              <w:rPr>
                <w:b/>
                <w:sz w:val="16"/>
                <w:szCs w:val="16"/>
              </w:rPr>
            </w:pPr>
            <w:r w:rsidRPr="00E725FE">
              <w:rPr>
                <w:b/>
                <w:sz w:val="16"/>
                <w:szCs w:val="16"/>
              </w:rPr>
              <w:t>(1)</w:t>
            </w:r>
          </w:p>
        </w:tc>
        <w:tc>
          <w:tcPr>
            <w:tcW w:w="1381" w:type="dxa"/>
            <w:tcBorders>
              <w:top w:val="single" w:sz="6" w:space="0" w:color="auto"/>
              <w:left w:val="single" w:sz="6" w:space="0" w:color="auto"/>
              <w:bottom w:val="single" w:sz="12" w:space="0" w:color="auto"/>
              <w:right w:val="single" w:sz="6" w:space="0" w:color="auto"/>
            </w:tcBorders>
            <w:vAlign w:val="center"/>
          </w:tcPr>
          <w:p w14:paraId="4F2BE8AE" w14:textId="77777777" w:rsidR="00073524" w:rsidRPr="00E725FE" w:rsidRDefault="00073524" w:rsidP="00641155">
            <w:pPr>
              <w:jc w:val="center"/>
              <w:rPr>
                <w:sz w:val="16"/>
                <w:szCs w:val="16"/>
              </w:rPr>
            </w:pPr>
            <w:r w:rsidRPr="00E725FE">
              <w:rPr>
                <w:sz w:val="16"/>
                <w:szCs w:val="16"/>
              </w:rPr>
              <w:t>MAINTENANCE €/h</w:t>
            </w:r>
          </w:p>
          <w:p w14:paraId="628A3D24" w14:textId="77777777" w:rsidR="00073524" w:rsidRPr="00E725FE" w:rsidRDefault="00073524" w:rsidP="00641155">
            <w:pPr>
              <w:jc w:val="center"/>
              <w:rPr>
                <w:sz w:val="16"/>
                <w:szCs w:val="16"/>
              </w:rPr>
            </w:pPr>
            <w:r w:rsidRPr="00E725FE">
              <w:rPr>
                <w:b/>
                <w:bCs/>
                <w:sz w:val="16"/>
                <w:szCs w:val="16"/>
              </w:rPr>
              <w:t>(2)</w:t>
            </w:r>
          </w:p>
        </w:tc>
        <w:tc>
          <w:tcPr>
            <w:tcW w:w="1230" w:type="dxa"/>
            <w:tcBorders>
              <w:top w:val="single" w:sz="6" w:space="0" w:color="auto"/>
              <w:left w:val="single" w:sz="6" w:space="0" w:color="auto"/>
              <w:bottom w:val="single" w:sz="12" w:space="0" w:color="auto"/>
              <w:right w:val="single" w:sz="6" w:space="0" w:color="auto"/>
            </w:tcBorders>
            <w:vAlign w:val="center"/>
          </w:tcPr>
          <w:p w14:paraId="6C58776D" w14:textId="77777777" w:rsidR="00073524" w:rsidRPr="00E725FE" w:rsidRDefault="00073524" w:rsidP="00641155">
            <w:pPr>
              <w:jc w:val="center"/>
              <w:rPr>
                <w:sz w:val="16"/>
                <w:szCs w:val="16"/>
              </w:rPr>
            </w:pPr>
            <w:r w:rsidRPr="00E725FE">
              <w:rPr>
                <w:sz w:val="16"/>
                <w:szCs w:val="16"/>
              </w:rPr>
              <w:t>FUEL-LUBRICANTS €/h</w:t>
            </w:r>
          </w:p>
          <w:p w14:paraId="18EA7946" w14:textId="77777777" w:rsidR="00073524" w:rsidRPr="00E725FE" w:rsidRDefault="00073524" w:rsidP="00641155">
            <w:pPr>
              <w:jc w:val="center"/>
              <w:rPr>
                <w:sz w:val="16"/>
                <w:szCs w:val="16"/>
              </w:rPr>
            </w:pPr>
            <w:r w:rsidRPr="00E725FE">
              <w:rPr>
                <w:b/>
                <w:bCs/>
                <w:sz w:val="16"/>
                <w:szCs w:val="16"/>
              </w:rPr>
              <w:t>(3)</w:t>
            </w:r>
          </w:p>
        </w:tc>
        <w:tc>
          <w:tcPr>
            <w:tcW w:w="1267" w:type="dxa"/>
            <w:gridSpan w:val="2"/>
            <w:tcBorders>
              <w:top w:val="single" w:sz="6" w:space="0" w:color="auto"/>
              <w:left w:val="single" w:sz="6" w:space="0" w:color="auto"/>
              <w:bottom w:val="single" w:sz="12" w:space="0" w:color="auto"/>
              <w:right w:val="single" w:sz="6" w:space="0" w:color="auto"/>
            </w:tcBorders>
            <w:vAlign w:val="center"/>
          </w:tcPr>
          <w:p w14:paraId="763B42D3" w14:textId="77777777" w:rsidR="00073524" w:rsidRPr="00E725FE" w:rsidRDefault="00073524" w:rsidP="00641155">
            <w:pPr>
              <w:jc w:val="center"/>
              <w:rPr>
                <w:sz w:val="16"/>
                <w:szCs w:val="16"/>
              </w:rPr>
            </w:pPr>
            <w:r w:rsidRPr="00E725FE">
              <w:rPr>
                <w:sz w:val="16"/>
                <w:szCs w:val="16"/>
              </w:rPr>
              <w:t>TOTAL €/day</w:t>
            </w:r>
          </w:p>
          <w:p w14:paraId="5A7F9508" w14:textId="77777777" w:rsidR="00073524" w:rsidRPr="00E725FE" w:rsidRDefault="00073524" w:rsidP="00641155">
            <w:pPr>
              <w:jc w:val="center"/>
              <w:rPr>
                <w:sz w:val="16"/>
                <w:szCs w:val="16"/>
              </w:rPr>
            </w:pPr>
            <w:r w:rsidRPr="00E725FE">
              <w:rPr>
                <w:b/>
                <w:bCs/>
                <w:sz w:val="16"/>
                <w:szCs w:val="16"/>
              </w:rPr>
              <w:t>Qx(1+2+3)</w:t>
            </w:r>
          </w:p>
        </w:tc>
        <w:tc>
          <w:tcPr>
            <w:tcW w:w="998" w:type="dxa"/>
            <w:tcBorders>
              <w:top w:val="single" w:sz="6" w:space="0" w:color="auto"/>
              <w:left w:val="single" w:sz="6" w:space="0" w:color="auto"/>
              <w:bottom w:val="single" w:sz="12" w:space="0" w:color="auto"/>
              <w:right w:val="single" w:sz="6" w:space="0" w:color="auto"/>
            </w:tcBorders>
            <w:vAlign w:val="center"/>
          </w:tcPr>
          <w:p w14:paraId="6B8541D3" w14:textId="77777777" w:rsidR="00073524" w:rsidRPr="00E725FE" w:rsidRDefault="00073524" w:rsidP="00641155">
            <w:pPr>
              <w:jc w:val="center"/>
              <w:rPr>
                <w:sz w:val="16"/>
                <w:szCs w:val="16"/>
              </w:rPr>
            </w:pPr>
            <w:r w:rsidRPr="00E725FE">
              <w:rPr>
                <w:sz w:val="16"/>
                <w:szCs w:val="16"/>
              </w:rPr>
              <w:t>Unit price</w:t>
            </w:r>
          </w:p>
        </w:tc>
        <w:tc>
          <w:tcPr>
            <w:tcW w:w="830" w:type="dxa"/>
            <w:tcBorders>
              <w:top w:val="single" w:sz="6" w:space="0" w:color="auto"/>
              <w:left w:val="single" w:sz="6" w:space="0" w:color="auto"/>
              <w:bottom w:val="single" w:sz="12" w:space="0" w:color="auto"/>
              <w:right w:val="single" w:sz="6" w:space="0" w:color="auto"/>
            </w:tcBorders>
            <w:vAlign w:val="center"/>
          </w:tcPr>
          <w:p w14:paraId="723B2766" w14:textId="77777777" w:rsidR="00073524" w:rsidRPr="00E725FE" w:rsidRDefault="00073524" w:rsidP="00641155">
            <w:pPr>
              <w:jc w:val="center"/>
              <w:rPr>
                <w:sz w:val="16"/>
                <w:szCs w:val="16"/>
              </w:rPr>
            </w:pPr>
            <w:r w:rsidRPr="00E725FE">
              <w:rPr>
                <w:sz w:val="16"/>
                <w:szCs w:val="16"/>
              </w:rPr>
              <w:t>TOTAL €/day</w:t>
            </w:r>
          </w:p>
        </w:tc>
        <w:tc>
          <w:tcPr>
            <w:tcW w:w="1016" w:type="dxa"/>
            <w:vMerge/>
            <w:tcBorders>
              <w:top w:val="single" w:sz="6" w:space="0" w:color="auto"/>
              <w:left w:val="single" w:sz="6" w:space="0" w:color="auto"/>
              <w:bottom w:val="single" w:sz="12" w:space="0" w:color="auto"/>
              <w:right w:val="single" w:sz="12" w:space="0" w:color="auto"/>
            </w:tcBorders>
            <w:vAlign w:val="center"/>
          </w:tcPr>
          <w:p w14:paraId="626355AF" w14:textId="77777777" w:rsidR="00073524" w:rsidRPr="00E725FE" w:rsidRDefault="00073524" w:rsidP="00641155">
            <w:pPr>
              <w:jc w:val="center"/>
              <w:rPr>
                <w:sz w:val="20"/>
              </w:rPr>
            </w:pPr>
          </w:p>
        </w:tc>
      </w:tr>
      <w:tr w:rsidR="00073524" w:rsidRPr="00E725FE" w14:paraId="6DE2EF27" w14:textId="77777777" w:rsidTr="00641155">
        <w:trPr>
          <w:trHeight w:val="795"/>
          <w:jc w:val="center"/>
        </w:trPr>
        <w:tc>
          <w:tcPr>
            <w:tcW w:w="1657" w:type="dxa"/>
            <w:tcBorders>
              <w:top w:val="single" w:sz="12" w:space="0" w:color="auto"/>
              <w:left w:val="single" w:sz="12" w:space="0" w:color="auto"/>
              <w:bottom w:val="single" w:sz="6" w:space="0" w:color="auto"/>
              <w:right w:val="single" w:sz="6" w:space="0" w:color="auto"/>
            </w:tcBorders>
            <w:vAlign w:val="center"/>
          </w:tcPr>
          <w:p w14:paraId="49C7AB2D" w14:textId="77777777" w:rsidR="00073524" w:rsidRPr="00E725FE" w:rsidRDefault="00073524" w:rsidP="00641155">
            <w:pPr>
              <w:jc w:val="center"/>
              <w:rPr>
                <w:sz w:val="16"/>
                <w:szCs w:val="16"/>
              </w:rPr>
            </w:pPr>
            <w:r w:rsidRPr="00E725FE">
              <w:rPr>
                <w:sz w:val="16"/>
                <w:szCs w:val="16"/>
              </w:rPr>
              <w:t>EQUIPMENT</w:t>
            </w:r>
          </w:p>
        </w:tc>
        <w:tc>
          <w:tcPr>
            <w:tcW w:w="812" w:type="dxa"/>
            <w:tcBorders>
              <w:top w:val="single" w:sz="12" w:space="0" w:color="auto"/>
              <w:left w:val="single" w:sz="6" w:space="0" w:color="auto"/>
              <w:bottom w:val="single" w:sz="6" w:space="0" w:color="auto"/>
              <w:right w:val="single" w:sz="6" w:space="0" w:color="auto"/>
            </w:tcBorders>
            <w:noWrap/>
            <w:vAlign w:val="center"/>
          </w:tcPr>
          <w:p w14:paraId="0BFEA80E" w14:textId="77777777" w:rsidR="00073524" w:rsidRPr="00E725FE" w:rsidRDefault="00073524" w:rsidP="00641155">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14:paraId="4381D83C" w14:textId="77777777" w:rsidR="00073524" w:rsidRPr="00E725FE" w:rsidRDefault="00073524" w:rsidP="00641155">
            <w:pPr>
              <w:jc w:val="center"/>
              <w:rPr>
                <w:sz w:val="20"/>
              </w:rPr>
            </w:pPr>
            <w:r w:rsidRPr="00E725FE">
              <w:rPr>
                <w:sz w:val="20"/>
              </w:rPr>
              <w:t>h</w:t>
            </w:r>
          </w:p>
        </w:tc>
        <w:tc>
          <w:tcPr>
            <w:tcW w:w="1417" w:type="dxa"/>
            <w:tcBorders>
              <w:top w:val="single" w:sz="12" w:space="0" w:color="auto"/>
              <w:left w:val="single" w:sz="6" w:space="0" w:color="auto"/>
              <w:bottom w:val="single" w:sz="6" w:space="0" w:color="auto"/>
              <w:right w:val="single" w:sz="6" w:space="0" w:color="auto"/>
            </w:tcBorders>
            <w:noWrap/>
            <w:vAlign w:val="center"/>
          </w:tcPr>
          <w:p w14:paraId="675143A5" w14:textId="77777777" w:rsidR="00073524" w:rsidRPr="00E725FE" w:rsidRDefault="00073524" w:rsidP="00641155">
            <w:pPr>
              <w:jc w:val="center"/>
              <w:rPr>
                <w:sz w:val="20"/>
              </w:rPr>
            </w:pPr>
          </w:p>
        </w:tc>
        <w:tc>
          <w:tcPr>
            <w:tcW w:w="1381" w:type="dxa"/>
            <w:tcBorders>
              <w:top w:val="single" w:sz="12" w:space="0" w:color="auto"/>
              <w:left w:val="single" w:sz="6" w:space="0" w:color="auto"/>
              <w:bottom w:val="single" w:sz="6" w:space="0" w:color="auto"/>
              <w:right w:val="single" w:sz="6" w:space="0" w:color="auto"/>
            </w:tcBorders>
            <w:noWrap/>
            <w:vAlign w:val="center"/>
          </w:tcPr>
          <w:p w14:paraId="339D0694" w14:textId="77777777" w:rsidR="00073524" w:rsidRPr="00E725FE" w:rsidRDefault="00073524" w:rsidP="00641155">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14:paraId="2A123C5A" w14:textId="77777777" w:rsidR="00073524" w:rsidRPr="00E725FE" w:rsidRDefault="00073524" w:rsidP="00641155">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14:paraId="18A20158" w14:textId="77777777" w:rsidR="00073524" w:rsidRPr="00E725FE" w:rsidRDefault="00073524" w:rsidP="00641155">
            <w:pPr>
              <w:jc w:val="center"/>
              <w:rPr>
                <w:sz w:val="20"/>
              </w:rPr>
            </w:pPr>
          </w:p>
        </w:tc>
        <w:tc>
          <w:tcPr>
            <w:tcW w:w="998" w:type="dxa"/>
            <w:tcBorders>
              <w:top w:val="single" w:sz="12" w:space="0" w:color="auto"/>
              <w:left w:val="single" w:sz="6" w:space="0" w:color="auto"/>
              <w:bottom w:val="single" w:sz="6" w:space="0" w:color="auto"/>
              <w:right w:val="single" w:sz="6" w:space="0" w:color="auto"/>
            </w:tcBorders>
            <w:noWrap/>
            <w:vAlign w:val="center"/>
          </w:tcPr>
          <w:p w14:paraId="1A1A4CBC" w14:textId="77777777" w:rsidR="00073524" w:rsidRPr="00E725FE" w:rsidRDefault="00073524" w:rsidP="00641155">
            <w:pPr>
              <w:jc w:val="center"/>
              <w:rPr>
                <w:sz w:val="20"/>
              </w:rPr>
            </w:pPr>
          </w:p>
        </w:tc>
        <w:tc>
          <w:tcPr>
            <w:tcW w:w="830" w:type="dxa"/>
            <w:tcBorders>
              <w:top w:val="single" w:sz="12" w:space="0" w:color="auto"/>
              <w:left w:val="single" w:sz="6" w:space="0" w:color="auto"/>
              <w:bottom w:val="single" w:sz="6" w:space="0" w:color="auto"/>
              <w:right w:val="single" w:sz="6" w:space="0" w:color="auto"/>
            </w:tcBorders>
            <w:noWrap/>
            <w:vAlign w:val="center"/>
          </w:tcPr>
          <w:p w14:paraId="7DFE91DF" w14:textId="77777777" w:rsidR="00073524" w:rsidRPr="00E725FE" w:rsidRDefault="00073524" w:rsidP="00641155">
            <w:pPr>
              <w:jc w:val="center"/>
              <w:rPr>
                <w:sz w:val="20"/>
              </w:rPr>
            </w:pPr>
          </w:p>
        </w:tc>
        <w:tc>
          <w:tcPr>
            <w:tcW w:w="1016" w:type="dxa"/>
            <w:tcBorders>
              <w:top w:val="single" w:sz="12" w:space="0" w:color="auto"/>
              <w:left w:val="single" w:sz="6" w:space="0" w:color="auto"/>
              <w:bottom w:val="single" w:sz="6" w:space="0" w:color="auto"/>
              <w:right w:val="single" w:sz="12" w:space="0" w:color="auto"/>
            </w:tcBorders>
            <w:noWrap/>
            <w:vAlign w:val="center"/>
          </w:tcPr>
          <w:p w14:paraId="2A2F2674" w14:textId="77777777" w:rsidR="00073524" w:rsidRPr="00E725FE" w:rsidRDefault="00073524" w:rsidP="00641155">
            <w:pPr>
              <w:jc w:val="center"/>
              <w:rPr>
                <w:sz w:val="20"/>
              </w:rPr>
            </w:pPr>
          </w:p>
        </w:tc>
      </w:tr>
      <w:tr w:rsidR="00073524" w:rsidRPr="00E725FE" w14:paraId="25AE9E74" w14:textId="77777777" w:rsidTr="00641155">
        <w:trPr>
          <w:trHeight w:val="795"/>
          <w:jc w:val="center"/>
        </w:trPr>
        <w:tc>
          <w:tcPr>
            <w:tcW w:w="1657" w:type="dxa"/>
            <w:tcBorders>
              <w:top w:val="single" w:sz="6" w:space="0" w:color="auto"/>
              <w:left w:val="single" w:sz="12" w:space="0" w:color="auto"/>
              <w:bottom w:val="single" w:sz="12" w:space="0" w:color="auto"/>
              <w:right w:val="single" w:sz="6" w:space="0" w:color="auto"/>
            </w:tcBorders>
            <w:vAlign w:val="center"/>
          </w:tcPr>
          <w:p w14:paraId="35FDA228" w14:textId="77777777" w:rsidR="00073524" w:rsidRPr="00E725FE" w:rsidRDefault="00073524" w:rsidP="00641155">
            <w:pPr>
              <w:jc w:val="center"/>
              <w:rPr>
                <w:sz w:val="16"/>
                <w:szCs w:val="16"/>
              </w:rPr>
            </w:pPr>
          </w:p>
        </w:tc>
        <w:tc>
          <w:tcPr>
            <w:tcW w:w="812" w:type="dxa"/>
            <w:tcBorders>
              <w:top w:val="single" w:sz="6" w:space="0" w:color="auto"/>
              <w:left w:val="single" w:sz="6" w:space="0" w:color="auto"/>
              <w:bottom w:val="single" w:sz="12" w:space="0" w:color="auto"/>
              <w:right w:val="single" w:sz="6" w:space="0" w:color="auto"/>
            </w:tcBorders>
            <w:noWrap/>
            <w:vAlign w:val="center"/>
          </w:tcPr>
          <w:p w14:paraId="5E429D17" w14:textId="77777777" w:rsidR="00073524" w:rsidRPr="00E725FE" w:rsidRDefault="00073524" w:rsidP="00641155">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14:paraId="3C915CEA" w14:textId="77777777" w:rsidR="00073524" w:rsidRPr="00E725FE" w:rsidRDefault="00073524" w:rsidP="00641155">
            <w:pPr>
              <w:jc w:val="center"/>
              <w:rPr>
                <w:sz w:val="20"/>
              </w:rPr>
            </w:pPr>
            <w:r w:rsidRPr="00E725FE">
              <w:rPr>
                <w:sz w:val="20"/>
              </w:rPr>
              <w:t>h</w:t>
            </w:r>
          </w:p>
        </w:tc>
        <w:tc>
          <w:tcPr>
            <w:tcW w:w="1417" w:type="dxa"/>
            <w:tcBorders>
              <w:top w:val="single" w:sz="6" w:space="0" w:color="auto"/>
              <w:left w:val="single" w:sz="6" w:space="0" w:color="auto"/>
              <w:bottom w:val="single" w:sz="12" w:space="0" w:color="auto"/>
              <w:right w:val="single" w:sz="6" w:space="0" w:color="auto"/>
            </w:tcBorders>
            <w:noWrap/>
            <w:vAlign w:val="center"/>
          </w:tcPr>
          <w:p w14:paraId="2FA64384" w14:textId="77777777" w:rsidR="00073524" w:rsidRPr="00E725FE" w:rsidRDefault="00073524" w:rsidP="00641155">
            <w:pPr>
              <w:jc w:val="center"/>
              <w:rPr>
                <w:sz w:val="20"/>
              </w:rPr>
            </w:pPr>
          </w:p>
        </w:tc>
        <w:tc>
          <w:tcPr>
            <w:tcW w:w="1381" w:type="dxa"/>
            <w:tcBorders>
              <w:top w:val="single" w:sz="6" w:space="0" w:color="auto"/>
              <w:left w:val="single" w:sz="6" w:space="0" w:color="auto"/>
              <w:bottom w:val="single" w:sz="12" w:space="0" w:color="auto"/>
              <w:right w:val="single" w:sz="6" w:space="0" w:color="auto"/>
            </w:tcBorders>
            <w:noWrap/>
            <w:vAlign w:val="center"/>
          </w:tcPr>
          <w:p w14:paraId="1878F5DF" w14:textId="77777777" w:rsidR="00073524" w:rsidRPr="00E725FE" w:rsidRDefault="00073524" w:rsidP="00641155">
            <w:pPr>
              <w:jc w:val="center"/>
              <w:rPr>
                <w:sz w:val="20"/>
              </w:rPr>
            </w:pPr>
          </w:p>
        </w:tc>
        <w:tc>
          <w:tcPr>
            <w:tcW w:w="1237" w:type="dxa"/>
            <w:gridSpan w:val="2"/>
            <w:tcBorders>
              <w:top w:val="single" w:sz="6" w:space="0" w:color="auto"/>
              <w:left w:val="single" w:sz="6" w:space="0" w:color="auto"/>
              <w:bottom w:val="single" w:sz="12" w:space="0" w:color="auto"/>
              <w:right w:val="single" w:sz="6" w:space="0" w:color="auto"/>
            </w:tcBorders>
            <w:noWrap/>
            <w:vAlign w:val="center"/>
          </w:tcPr>
          <w:p w14:paraId="737D3A75" w14:textId="77777777" w:rsidR="00073524" w:rsidRPr="00E725FE" w:rsidRDefault="00073524" w:rsidP="00641155">
            <w:pPr>
              <w:jc w:val="center"/>
              <w:rPr>
                <w:sz w:val="20"/>
              </w:rPr>
            </w:pPr>
          </w:p>
        </w:tc>
        <w:tc>
          <w:tcPr>
            <w:tcW w:w="1260" w:type="dxa"/>
            <w:tcBorders>
              <w:top w:val="single" w:sz="6" w:space="0" w:color="auto"/>
              <w:left w:val="single" w:sz="6" w:space="0" w:color="auto"/>
              <w:bottom w:val="single" w:sz="12" w:space="0" w:color="auto"/>
              <w:right w:val="single" w:sz="6" w:space="0" w:color="auto"/>
            </w:tcBorders>
            <w:noWrap/>
            <w:vAlign w:val="center"/>
          </w:tcPr>
          <w:p w14:paraId="2638A187" w14:textId="77777777" w:rsidR="00073524" w:rsidRPr="00E725FE" w:rsidRDefault="00073524" w:rsidP="00641155">
            <w:pPr>
              <w:jc w:val="center"/>
              <w:rPr>
                <w:sz w:val="20"/>
              </w:rPr>
            </w:pPr>
          </w:p>
        </w:tc>
        <w:tc>
          <w:tcPr>
            <w:tcW w:w="998" w:type="dxa"/>
            <w:tcBorders>
              <w:top w:val="single" w:sz="6" w:space="0" w:color="auto"/>
              <w:left w:val="single" w:sz="6" w:space="0" w:color="auto"/>
              <w:bottom w:val="single" w:sz="12" w:space="0" w:color="auto"/>
              <w:right w:val="single" w:sz="6" w:space="0" w:color="auto"/>
            </w:tcBorders>
            <w:noWrap/>
            <w:vAlign w:val="center"/>
          </w:tcPr>
          <w:p w14:paraId="659977CE" w14:textId="77777777" w:rsidR="00073524" w:rsidRPr="00E725FE" w:rsidRDefault="00073524" w:rsidP="00641155">
            <w:pPr>
              <w:jc w:val="center"/>
              <w:rPr>
                <w:sz w:val="20"/>
              </w:rPr>
            </w:pPr>
          </w:p>
        </w:tc>
        <w:tc>
          <w:tcPr>
            <w:tcW w:w="830" w:type="dxa"/>
            <w:tcBorders>
              <w:top w:val="single" w:sz="6" w:space="0" w:color="auto"/>
              <w:left w:val="single" w:sz="6" w:space="0" w:color="auto"/>
              <w:bottom w:val="single" w:sz="12" w:space="0" w:color="auto"/>
              <w:right w:val="single" w:sz="6" w:space="0" w:color="auto"/>
            </w:tcBorders>
            <w:noWrap/>
            <w:vAlign w:val="center"/>
          </w:tcPr>
          <w:p w14:paraId="4B9609C7" w14:textId="77777777" w:rsidR="00073524" w:rsidRPr="00E725FE" w:rsidRDefault="00073524" w:rsidP="00641155">
            <w:pPr>
              <w:jc w:val="center"/>
              <w:rPr>
                <w:sz w:val="20"/>
              </w:rPr>
            </w:pPr>
          </w:p>
        </w:tc>
        <w:tc>
          <w:tcPr>
            <w:tcW w:w="1016" w:type="dxa"/>
            <w:tcBorders>
              <w:top w:val="single" w:sz="6" w:space="0" w:color="auto"/>
              <w:left w:val="single" w:sz="6" w:space="0" w:color="auto"/>
              <w:bottom w:val="single" w:sz="12" w:space="0" w:color="auto"/>
              <w:right w:val="single" w:sz="12" w:space="0" w:color="auto"/>
            </w:tcBorders>
            <w:noWrap/>
            <w:vAlign w:val="center"/>
          </w:tcPr>
          <w:p w14:paraId="5601FF5E" w14:textId="77777777" w:rsidR="00073524" w:rsidRPr="00E725FE" w:rsidRDefault="00073524" w:rsidP="00641155">
            <w:pPr>
              <w:jc w:val="center"/>
              <w:rPr>
                <w:sz w:val="20"/>
              </w:rPr>
            </w:pPr>
          </w:p>
        </w:tc>
      </w:tr>
      <w:tr w:rsidR="00073524" w:rsidRPr="00E725FE" w14:paraId="7FC4E275" w14:textId="77777777" w:rsidTr="00641155">
        <w:trPr>
          <w:trHeight w:val="795"/>
          <w:jc w:val="center"/>
        </w:trPr>
        <w:tc>
          <w:tcPr>
            <w:tcW w:w="1657" w:type="dxa"/>
            <w:tcBorders>
              <w:top w:val="single" w:sz="12" w:space="0" w:color="auto"/>
              <w:left w:val="single" w:sz="12" w:space="0" w:color="auto"/>
              <w:bottom w:val="single" w:sz="6" w:space="0" w:color="auto"/>
              <w:right w:val="single" w:sz="6" w:space="0" w:color="auto"/>
            </w:tcBorders>
            <w:vAlign w:val="center"/>
          </w:tcPr>
          <w:p w14:paraId="370191CC" w14:textId="77777777" w:rsidR="00073524" w:rsidRPr="00E725FE" w:rsidRDefault="00073524" w:rsidP="00641155">
            <w:pPr>
              <w:jc w:val="center"/>
              <w:rPr>
                <w:sz w:val="16"/>
                <w:szCs w:val="16"/>
              </w:rPr>
            </w:pPr>
            <w:r w:rsidRPr="00E725FE">
              <w:rPr>
                <w:sz w:val="16"/>
                <w:szCs w:val="16"/>
              </w:rPr>
              <w:t>MATERIALS</w:t>
            </w:r>
          </w:p>
        </w:tc>
        <w:tc>
          <w:tcPr>
            <w:tcW w:w="812" w:type="dxa"/>
            <w:tcBorders>
              <w:top w:val="single" w:sz="12" w:space="0" w:color="auto"/>
              <w:left w:val="single" w:sz="6" w:space="0" w:color="auto"/>
              <w:bottom w:val="single" w:sz="6" w:space="0" w:color="auto"/>
              <w:right w:val="single" w:sz="6" w:space="0" w:color="auto"/>
            </w:tcBorders>
            <w:noWrap/>
            <w:vAlign w:val="center"/>
          </w:tcPr>
          <w:p w14:paraId="524307CA" w14:textId="77777777" w:rsidR="00073524" w:rsidRPr="00E725FE" w:rsidRDefault="00073524" w:rsidP="00641155">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14:paraId="708EB190" w14:textId="77777777" w:rsidR="00073524" w:rsidRPr="00E725FE" w:rsidRDefault="00073524" w:rsidP="00641155">
            <w:pPr>
              <w:jc w:val="center"/>
              <w:rPr>
                <w:sz w:val="20"/>
              </w:rPr>
            </w:pPr>
          </w:p>
        </w:tc>
        <w:tc>
          <w:tcPr>
            <w:tcW w:w="1417" w:type="dxa"/>
            <w:tcBorders>
              <w:top w:val="single" w:sz="12" w:space="0" w:color="auto"/>
              <w:left w:val="single" w:sz="6" w:space="0" w:color="auto"/>
              <w:bottom w:val="single" w:sz="6" w:space="0" w:color="auto"/>
              <w:right w:val="single" w:sz="6" w:space="0" w:color="auto"/>
            </w:tcBorders>
            <w:noWrap/>
            <w:vAlign w:val="center"/>
          </w:tcPr>
          <w:p w14:paraId="2D3ED1B5" w14:textId="77777777" w:rsidR="00073524" w:rsidRPr="00E725FE" w:rsidRDefault="00073524" w:rsidP="00641155">
            <w:pPr>
              <w:jc w:val="center"/>
              <w:rPr>
                <w:sz w:val="20"/>
              </w:rPr>
            </w:pPr>
          </w:p>
        </w:tc>
        <w:tc>
          <w:tcPr>
            <w:tcW w:w="1381" w:type="dxa"/>
            <w:tcBorders>
              <w:top w:val="single" w:sz="12" w:space="0" w:color="auto"/>
              <w:left w:val="single" w:sz="6" w:space="0" w:color="auto"/>
              <w:bottom w:val="single" w:sz="6" w:space="0" w:color="auto"/>
              <w:right w:val="single" w:sz="6" w:space="0" w:color="auto"/>
            </w:tcBorders>
            <w:noWrap/>
            <w:vAlign w:val="center"/>
          </w:tcPr>
          <w:p w14:paraId="5DFFD1E9" w14:textId="77777777" w:rsidR="00073524" w:rsidRPr="00E725FE" w:rsidRDefault="00073524" w:rsidP="00641155">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14:paraId="3A24CA96" w14:textId="77777777" w:rsidR="00073524" w:rsidRPr="00E725FE" w:rsidRDefault="00073524" w:rsidP="00641155">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14:paraId="307CA865" w14:textId="77777777" w:rsidR="00073524" w:rsidRPr="00E725FE" w:rsidRDefault="00073524" w:rsidP="00641155">
            <w:pPr>
              <w:jc w:val="center"/>
              <w:rPr>
                <w:sz w:val="20"/>
              </w:rPr>
            </w:pPr>
          </w:p>
        </w:tc>
        <w:tc>
          <w:tcPr>
            <w:tcW w:w="998" w:type="dxa"/>
            <w:tcBorders>
              <w:top w:val="single" w:sz="12" w:space="0" w:color="auto"/>
              <w:left w:val="single" w:sz="6" w:space="0" w:color="auto"/>
              <w:bottom w:val="single" w:sz="6" w:space="0" w:color="auto"/>
              <w:right w:val="single" w:sz="6" w:space="0" w:color="auto"/>
            </w:tcBorders>
            <w:noWrap/>
            <w:vAlign w:val="center"/>
          </w:tcPr>
          <w:p w14:paraId="3955049B" w14:textId="77777777" w:rsidR="00073524" w:rsidRPr="00E725FE" w:rsidRDefault="00073524" w:rsidP="00641155">
            <w:pPr>
              <w:jc w:val="center"/>
              <w:rPr>
                <w:sz w:val="20"/>
              </w:rPr>
            </w:pPr>
          </w:p>
        </w:tc>
        <w:tc>
          <w:tcPr>
            <w:tcW w:w="830" w:type="dxa"/>
            <w:tcBorders>
              <w:top w:val="single" w:sz="12" w:space="0" w:color="auto"/>
              <w:left w:val="single" w:sz="6" w:space="0" w:color="auto"/>
              <w:bottom w:val="single" w:sz="6" w:space="0" w:color="auto"/>
              <w:right w:val="single" w:sz="6" w:space="0" w:color="auto"/>
            </w:tcBorders>
            <w:noWrap/>
            <w:vAlign w:val="center"/>
          </w:tcPr>
          <w:p w14:paraId="0D9E86F4" w14:textId="77777777" w:rsidR="00073524" w:rsidRPr="00E725FE" w:rsidRDefault="00073524" w:rsidP="00641155">
            <w:pPr>
              <w:jc w:val="center"/>
              <w:rPr>
                <w:sz w:val="20"/>
              </w:rPr>
            </w:pPr>
          </w:p>
        </w:tc>
        <w:tc>
          <w:tcPr>
            <w:tcW w:w="1016" w:type="dxa"/>
            <w:tcBorders>
              <w:top w:val="single" w:sz="12" w:space="0" w:color="auto"/>
              <w:left w:val="single" w:sz="6" w:space="0" w:color="auto"/>
              <w:bottom w:val="single" w:sz="6" w:space="0" w:color="auto"/>
              <w:right w:val="single" w:sz="12" w:space="0" w:color="auto"/>
            </w:tcBorders>
            <w:noWrap/>
            <w:vAlign w:val="center"/>
          </w:tcPr>
          <w:p w14:paraId="15ABED8C" w14:textId="77777777" w:rsidR="00073524" w:rsidRPr="00E725FE" w:rsidRDefault="00073524" w:rsidP="00641155">
            <w:pPr>
              <w:jc w:val="center"/>
              <w:rPr>
                <w:sz w:val="20"/>
              </w:rPr>
            </w:pPr>
          </w:p>
        </w:tc>
      </w:tr>
      <w:tr w:rsidR="00073524" w:rsidRPr="00E725FE" w14:paraId="745D21A1" w14:textId="77777777" w:rsidTr="00641155">
        <w:trPr>
          <w:trHeight w:val="795"/>
          <w:jc w:val="center"/>
        </w:trPr>
        <w:tc>
          <w:tcPr>
            <w:tcW w:w="1657" w:type="dxa"/>
            <w:tcBorders>
              <w:top w:val="single" w:sz="6" w:space="0" w:color="auto"/>
              <w:left w:val="single" w:sz="12" w:space="0" w:color="auto"/>
              <w:bottom w:val="single" w:sz="12" w:space="0" w:color="auto"/>
              <w:right w:val="single" w:sz="6" w:space="0" w:color="auto"/>
            </w:tcBorders>
            <w:vAlign w:val="center"/>
          </w:tcPr>
          <w:p w14:paraId="3F309119" w14:textId="77777777" w:rsidR="00073524" w:rsidRPr="00E725FE" w:rsidRDefault="00073524" w:rsidP="00641155">
            <w:pPr>
              <w:jc w:val="center"/>
              <w:rPr>
                <w:sz w:val="16"/>
                <w:szCs w:val="16"/>
              </w:rPr>
            </w:pPr>
          </w:p>
        </w:tc>
        <w:tc>
          <w:tcPr>
            <w:tcW w:w="812" w:type="dxa"/>
            <w:tcBorders>
              <w:top w:val="single" w:sz="6" w:space="0" w:color="auto"/>
              <w:left w:val="single" w:sz="6" w:space="0" w:color="auto"/>
              <w:bottom w:val="single" w:sz="12" w:space="0" w:color="auto"/>
              <w:right w:val="single" w:sz="6" w:space="0" w:color="auto"/>
            </w:tcBorders>
            <w:noWrap/>
            <w:vAlign w:val="center"/>
          </w:tcPr>
          <w:p w14:paraId="453B49D1" w14:textId="77777777" w:rsidR="00073524" w:rsidRPr="00E725FE" w:rsidRDefault="00073524" w:rsidP="00641155">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14:paraId="0E8BB9AF" w14:textId="77777777" w:rsidR="00073524" w:rsidRPr="00E725FE" w:rsidRDefault="00073524" w:rsidP="00641155">
            <w:pPr>
              <w:jc w:val="center"/>
              <w:rPr>
                <w:sz w:val="20"/>
              </w:rPr>
            </w:pPr>
            <w:r w:rsidRPr="00E725FE">
              <w:rPr>
                <w:sz w:val="20"/>
              </w:rPr>
              <w:t>h</w:t>
            </w:r>
          </w:p>
        </w:tc>
        <w:tc>
          <w:tcPr>
            <w:tcW w:w="1417" w:type="dxa"/>
            <w:tcBorders>
              <w:top w:val="single" w:sz="6" w:space="0" w:color="auto"/>
              <w:left w:val="single" w:sz="6" w:space="0" w:color="auto"/>
              <w:bottom w:val="single" w:sz="12" w:space="0" w:color="auto"/>
              <w:right w:val="single" w:sz="6" w:space="0" w:color="auto"/>
            </w:tcBorders>
            <w:noWrap/>
            <w:vAlign w:val="center"/>
          </w:tcPr>
          <w:p w14:paraId="215F317D" w14:textId="77777777" w:rsidR="00073524" w:rsidRPr="00E725FE" w:rsidRDefault="00073524" w:rsidP="00641155">
            <w:pPr>
              <w:jc w:val="center"/>
              <w:rPr>
                <w:sz w:val="20"/>
              </w:rPr>
            </w:pPr>
          </w:p>
        </w:tc>
        <w:tc>
          <w:tcPr>
            <w:tcW w:w="1381" w:type="dxa"/>
            <w:tcBorders>
              <w:top w:val="single" w:sz="6" w:space="0" w:color="auto"/>
              <w:left w:val="single" w:sz="6" w:space="0" w:color="auto"/>
              <w:bottom w:val="single" w:sz="12" w:space="0" w:color="auto"/>
              <w:right w:val="single" w:sz="6" w:space="0" w:color="auto"/>
            </w:tcBorders>
            <w:noWrap/>
            <w:vAlign w:val="center"/>
          </w:tcPr>
          <w:p w14:paraId="5BFA43C1" w14:textId="77777777" w:rsidR="00073524" w:rsidRPr="00E725FE" w:rsidRDefault="00073524" w:rsidP="00641155">
            <w:pPr>
              <w:jc w:val="center"/>
              <w:rPr>
                <w:sz w:val="20"/>
              </w:rPr>
            </w:pPr>
          </w:p>
        </w:tc>
        <w:tc>
          <w:tcPr>
            <w:tcW w:w="1237" w:type="dxa"/>
            <w:gridSpan w:val="2"/>
            <w:tcBorders>
              <w:top w:val="single" w:sz="6" w:space="0" w:color="auto"/>
              <w:left w:val="single" w:sz="6" w:space="0" w:color="auto"/>
              <w:bottom w:val="single" w:sz="12" w:space="0" w:color="auto"/>
              <w:right w:val="single" w:sz="6" w:space="0" w:color="auto"/>
            </w:tcBorders>
            <w:noWrap/>
            <w:vAlign w:val="center"/>
          </w:tcPr>
          <w:p w14:paraId="2B06178F" w14:textId="77777777" w:rsidR="00073524" w:rsidRPr="00E725FE" w:rsidRDefault="00073524" w:rsidP="00641155">
            <w:pPr>
              <w:jc w:val="center"/>
              <w:rPr>
                <w:sz w:val="20"/>
              </w:rPr>
            </w:pPr>
          </w:p>
        </w:tc>
        <w:tc>
          <w:tcPr>
            <w:tcW w:w="1260" w:type="dxa"/>
            <w:tcBorders>
              <w:top w:val="single" w:sz="6" w:space="0" w:color="auto"/>
              <w:left w:val="single" w:sz="6" w:space="0" w:color="auto"/>
              <w:bottom w:val="single" w:sz="12" w:space="0" w:color="auto"/>
              <w:right w:val="single" w:sz="6" w:space="0" w:color="auto"/>
            </w:tcBorders>
            <w:noWrap/>
            <w:vAlign w:val="center"/>
          </w:tcPr>
          <w:p w14:paraId="23C297A0" w14:textId="77777777" w:rsidR="00073524" w:rsidRPr="00E725FE" w:rsidRDefault="00073524" w:rsidP="00641155">
            <w:pPr>
              <w:jc w:val="center"/>
              <w:rPr>
                <w:sz w:val="20"/>
              </w:rPr>
            </w:pPr>
          </w:p>
        </w:tc>
        <w:tc>
          <w:tcPr>
            <w:tcW w:w="998" w:type="dxa"/>
            <w:tcBorders>
              <w:top w:val="single" w:sz="6" w:space="0" w:color="auto"/>
              <w:left w:val="single" w:sz="6" w:space="0" w:color="auto"/>
              <w:bottom w:val="single" w:sz="12" w:space="0" w:color="auto"/>
              <w:right w:val="single" w:sz="6" w:space="0" w:color="auto"/>
            </w:tcBorders>
            <w:noWrap/>
            <w:vAlign w:val="center"/>
          </w:tcPr>
          <w:p w14:paraId="7B3FA452" w14:textId="77777777" w:rsidR="00073524" w:rsidRPr="00E725FE" w:rsidRDefault="00073524" w:rsidP="00641155">
            <w:pPr>
              <w:jc w:val="center"/>
              <w:rPr>
                <w:sz w:val="20"/>
              </w:rPr>
            </w:pPr>
          </w:p>
        </w:tc>
        <w:tc>
          <w:tcPr>
            <w:tcW w:w="830" w:type="dxa"/>
            <w:tcBorders>
              <w:top w:val="single" w:sz="6" w:space="0" w:color="auto"/>
              <w:left w:val="single" w:sz="6" w:space="0" w:color="auto"/>
              <w:bottom w:val="single" w:sz="12" w:space="0" w:color="auto"/>
              <w:right w:val="single" w:sz="6" w:space="0" w:color="auto"/>
            </w:tcBorders>
            <w:noWrap/>
            <w:vAlign w:val="center"/>
          </w:tcPr>
          <w:p w14:paraId="538FDDC4" w14:textId="77777777" w:rsidR="00073524" w:rsidRPr="00E725FE" w:rsidRDefault="00073524" w:rsidP="00641155">
            <w:pPr>
              <w:jc w:val="center"/>
              <w:rPr>
                <w:sz w:val="20"/>
              </w:rPr>
            </w:pPr>
          </w:p>
        </w:tc>
        <w:tc>
          <w:tcPr>
            <w:tcW w:w="1016" w:type="dxa"/>
            <w:tcBorders>
              <w:top w:val="single" w:sz="6" w:space="0" w:color="auto"/>
              <w:left w:val="single" w:sz="6" w:space="0" w:color="auto"/>
              <w:bottom w:val="single" w:sz="12" w:space="0" w:color="auto"/>
              <w:right w:val="single" w:sz="12" w:space="0" w:color="auto"/>
            </w:tcBorders>
            <w:noWrap/>
            <w:vAlign w:val="center"/>
          </w:tcPr>
          <w:p w14:paraId="513B8B55" w14:textId="77777777" w:rsidR="00073524" w:rsidRPr="00E725FE" w:rsidRDefault="00073524" w:rsidP="00641155">
            <w:pPr>
              <w:jc w:val="center"/>
              <w:rPr>
                <w:sz w:val="20"/>
              </w:rPr>
            </w:pPr>
          </w:p>
        </w:tc>
      </w:tr>
      <w:tr w:rsidR="00073524" w:rsidRPr="00E725FE" w14:paraId="3465B2AE" w14:textId="77777777" w:rsidTr="00641155">
        <w:trPr>
          <w:trHeight w:val="795"/>
          <w:jc w:val="center"/>
        </w:trPr>
        <w:tc>
          <w:tcPr>
            <w:tcW w:w="1657" w:type="dxa"/>
            <w:tcBorders>
              <w:top w:val="single" w:sz="12" w:space="0" w:color="auto"/>
              <w:left w:val="single" w:sz="12" w:space="0" w:color="auto"/>
              <w:bottom w:val="single" w:sz="6" w:space="0" w:color="auto"/>
              <w:right w:val="single" w:sz="6" w:space="0" w:color="auto"/>
            </w:tcBorders>
            <w:noWrap/>
            <w:vAlign w:val="center"/>
          </w:tcPr>
          <w:p w14:paraId="33E010F4" w14:textId="77777777" w:rsidR="00073524" w:rsidRPr="00E725FE" w:rsidRDefault="00073524" w:rsidP="00641155">
            <w:pPr>
              <w:jc w:val="center"/>
              <w:rPr>
                <w:sz w:val="16"/>
                <w:szCs w:val="16"/>
              </w:rPr>
            </w:pPr>
            <w:r w:rsidRPr="00E725FE">
              <w:rPr>
                <w:sz w:val="16"/>
                <w:szCs w:val="16"/>
              </w:rPr>
              <w:t>LABOUR</w:t>
            </w:r>
          </w:p>
        </w:tc>
        <w:tc>
          <w:tcPr>
            <w:tcW w:w="812" w:type="dxa"/>
            <w:tcBorders>
              <w:top w:val="single" w:sz="12" w:space="0" w:color="auto"/>
              <w:left w:val="single" w:sz="6" w:space="0" w:color="auto"/>
              <w:bottom w:val="single" w:sz="6" w:space="0" w:color="auto"/>
              <w:right w:val="single" w:sz="6" w:space="0" w:color="auto"/>
            </w:tcBorders>
            <w:noWrap/>
            <w:vAlign w:val="center"/>
          </w:tcPr>
          <w:p w14:paraId="35F73709" w14:textId="77777777" w:rsidR="00073524" w:rsidRPr="00E725FE" w:rsidRDefault="00073524" w:rsidP="00641155">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14:paraId="6807184D" w14:textId="77777777" w:rsidR="00073524" w:rsidRPr="00E725FE" w:rsidRDefault="00073524" w:rsidP="00641155">
            <w:pPr>
              <w:jc w:val="center"/>
              <w:rPr>
                <w:sz w:val="20"/>
              </w:rPr>
            </w:pPr>
            <w:r w:rsidRPr="00E725FE">
              <w:rPr>
                <w:sz w:val="20"/>
              </w:rPr>
              <w:t>h</w:t>
            </w:r>
          </w:p>
        </w:tc>
        <w:tc>
          <w:tcPr>
            <w:tcW w:w="1417" w:type="dxa"/>
            <w:tcBorders>
              <w:top w:val="single" w:sz="12" w:space="0" w:color="auto"/>
              <w:left w:val="single" w:sz="6" w:space="0" w:color="auto"/>
              <w:bottom w:val="single" w:sz="6" w:space="0" w:color="auto"/>
              <w:right w:val="single" w:sz="6" w:space="0" w:color="auto"/>
            </w:tcBorders>
            <w:noWrap/>
            <w:vAlign w:val="center"/>
          </w:tcPr>
          <w:p w14:paraId="733C3F7A" w14:textId="77777777" w:rsidR="00073524" w:rsidRPr="00E725FE" w:rsidRDefault="00073524" w:rsidP="00641155">
            <w:pPr>
              <w:jc w:val="center"/>
              <w:rPr>
                <w:sz w:val="20"/>
              </w:rPr>
            </w:pPr>
          </w:p>
        </w:tc>
        <w:tc>
          <w:tcPr>
            <w:tcW w:w="1381" w:type="dxa"/>
            <w:tcBorders>
              <w:top w:val="single" w:sz="12" w:space="0" w:color="auto"/>
              <w:left w:val="single" w:sz="6" w:space="0" w:color="auto"/>
              <w:bottom w:val="single" w:sz="6" w:space="0" w:color="auto"/>
              <w:right w:val="single" w:sz="6" w:space="0" w:color="auto"/>
            </w:tcBorders>
            <w:noWrap/>
            <w:vAlign w:val="center"/>
          </w:tcPr>
          <w:p w14:paraId="695C0EAC" w14:textId="77777777" w:rsidR="00073524" w:rsidRPr="00E725FE" w:rsidRDefault="00073524" w:rsidP="00641155">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14:paraId="0BABD74C" w14:textId="77777777" w:rsidR="00073524" w:rsidRPr="00E725FE" w:rsidRDefault="00073524" w:rsidP="00641155">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14:paraId="5A6F26EB" w14:textId="77777777" w:rsidR="00073524" w:rsidRPr="00E725FE" w:rsidRDefault="00073524" w:rsidP="00641155">
            <w:pPr>
              <w:jc w:val="center"/>
              <w:rPr>
                <w:sz w:val="20"/>
              </w:rPr>
            </w:pPr>
          </w:p>
        </w:tc>
        <w:tc>
          <w:tcPr>
            <w:tcW w:w="998" w:type="dxa"/>
            <w:tcBorders>
              <w:top w:val="single" w:sz="12" w:space="0" w:color="auto"/>
              <w:left w:val="single" w:sz="6" w:space="0" w:color="auto"/>
              <w:bottom w:val="single" w:sz="6" w:space="0" w:color="auto"/>
              <w:right w:val="single" w:sz="6" w:space="0" w:color="auto"/>
            </w:tcBorders>
            <w:noWrap/>
            <w:vAlign w:val="center"/>
          </w:tcPr>
          <w:p w14:paraId="7534FAEE" w14:textId="77777777" w:rsidR="00073524" w:rsidRPr="00E725FE" w:rsidRDefault="00073524" w:rsidP="00641155">
            <w:pPr>
              <w:jc w:val="center"/>
              <w:rPr>
                <w:sz w:val="20"/>
              </w:rPr>
            </w:pPr>
          </w:p>
        </w:tc>
        <w:tc>
          <w:tcPr>
            <w:tcW w:w="830" w:type="dxa"/>
            <w:tcBorders>
              <w:top w:val="single" w:sz="12" w:space="0" w:color="auto"/>
              <w:left w:val="single" w:sz="6" w:space="0" w:color="auto"/>
              <w:bottom w:val="single" w:sz="6" w:space="0" w:color="auto"/>
              <w:right w:val="single" w:sz="6" w:space="0" w:color="auto"/>
            </w:tcBorders>
            <w:noWrap/>
            <w:vAlign w:val="center"/>
          </w:tcPr>
          <w:p w14:paraId="0C8B7C71" w14:textId="77777777" w:rsidR="00073524" w:rsidRPr="00E725FE" w:rsidRDefault="00073524" w:rsidP="00641155">
            <w:pPr>
              <w:jc w:val="center"/>
              <w:rPr>
                <w:sz w:val="20"/>
              </w:rPr>
            </w:pPr>
          </w:p>
        </w:tc>
        <w:tc>
          <w:tcPr>
            <w:tcW w:w="1016" w:type="dxa"/>
            <w:tcBorders>
              <w:top w:val="single" w:sz="12" w:space="0" w:color="auto"/>
              <w:left w:val="single" w:sz="6" w:space="0" w:color="auto"/>
              <w:bottom w:val="single" w:sz="6" w:space="0" w:color="auto"/>
              <w:right w:val="single" w:sz="12" w:space="0" w:color="auto"/>
            </w:tcBorders>
            <w:noWrap/>
            <w:vAlign w:val="center"/>
          </w:tcPr>
          <w:p w14:paraId="5E31B7D1" w14:textId="77777777" w:rsidR="00073524" w:rsidRPr="00E725FE" w:rsidRDefault="00073524" w:rsidP="00641155">
            <w:pPr>
              <w:jc w:val="center"/>
              <w:rPr>
                <w:sz w:val="20"/>
              </w:rPr>
            </w:pPr>
          </w:p>
        </w:tc>
      </w:tr>
      <w:tr w:rsidR="00073524" w:rsidRPr="00E725FE" w14:paraId="732EFB6E" w14:textId="77777777" w:rsidTr="00641155">
        <w:trPr>
          <w:trHeight w:val="795"/>
          <w:jc w:val="center"/>
        </w:trPr>
        <w:tc>
          <w:tcPr>
            <w:tcW w:w="1657" w:type="dxa"/>
            <w:tcBorders>
              <w:top w:val="single" w:sz="6" w:space="0" w:color="auto"/>
              <w:left w:val="single" w:sz="12" w:space="0" w:color="auto"/>
              <w:bottom w:val="single" w:sz="6" w:space="0" w:color="auto"/>
              <w:right w:val="single" w:sz="6" w:space="0" w:color="auto"/>
            </w:tcBorders>
            <w:noWrap/>
            <w:vAlign w:val="center"/>
          </w:tcPr>
          <w:p w14:paraId="3C848A50" w14:textId="77777777" w:rsidR="00073524" w:rsidRPr="00E725FE" w:rsidRDefault="00073524" w:rsidP="00641155">
            <w:pPr>
              <w:jc w:val="center"/>
              <w:rPr>
                <w:sz w:val="16"/>
                <w:szCs w:val="16"/>
              </w:rPr>
            </w:pPr>
          </w:p>
        </w:tc>
        <w:tc>
          <w:tcPr>
            <w:tcW w:w="812" w:type="dxa"/>
            <w:tcBorders>
              <w:top w:val="single" w:sz="6" w:space="0" w:color="auto"/>
              <w:left w:val="single" w:sz="6" w:space="0" w:color="auto"/>
              <w:bottom w:val="single" w:sz="6" w:space="0" w:color="auto"/>
              <w:right w:val="single" w:sz="6" w:space="0" w:color="auto"/>
            </w:tcBorders>
            <w:noWrap/>
            <w:vAlign w:val="center"/>
          </w:tcPr>
          <w:p w14:paraId="43BAF561" w14:textId="77777777" w:rsidR="00073524" w:rsidRPr="00E725FE" w:rsidRDefault="00073524" w:rsidP="00641155">
            <w:pPr>
              <w:jc w:val="center"/>
              <w:rPr>
                <w:sz w:val="20"/>
              </w:rPr>
            </w:pPr>
          </w:p>
        </w:tc>
        <w:tc>
          <w:tcPr>
            <w:tcW w:w="428" w:type="dxa"/>
            <w:tcBorders>
              <w:top w:val="single" w:sz="6" w:space="0" w:color="auto"/>
              <w:left w:val="single" w:sz="6" w:space="0" w:color="auto"/>
              <w:bottom w:val="single" w:sz="6" w:space="0" w:color="auto"/>
              <w:right w:val="single" w:sz="6" w:space="0" w:color="auto"/>
            </w:tcBorders>
            <w:noWrap/>
            <w:vAlign w:val="center"/>
          </w:tcPr>
          <w:p w14:paraId="76646DAA" w14:textId="77777777" w:rsidR="00073524" w:rsidRPr="00E725FE" w:rsidRDefault="00073524" w:rsidP="00641155">
            <w:pPr>
              <w:jc w:val="center"/>
              <w:rPr>
                <w:sz w:val="20"/>
              </w:rPr>
            </w:pPr>
            <w:r w:rsidRPr="00E725FE">
              <w:rPr>
                <w:sz w:val="20"/>
              </w:rPr>
              <w:t>h</w:t>
            </w:r>
          </w:p>
        </w:tc>
        <w:tc>
          <w:tcPr>
            <w:tcW w:w="1417" w:type="dxa"/>
            <w:tcBorders>
              <w:top w:val="single" w:sz="6" w:space="0" w:color="auto"/>
              <w:left w:val="single" w:sz="6" w:space="0" w:color="auto"/>
              <w:bottom w:val="single" w:sz="6" w:space="0" w:color="auto"/>
              <w:right w:val="single" w:sz="6" w:space="0" w:color="auto"/>
            </w:tcBorders>
            <w:noWrap/>
            <w:vAlign w:val="center"/>
          </w:tcPr>
          <w:p w14:paraId="05D01463" w14:textId="77777777" w:rsidR="00073524" w:rsidRPr="00E725FE" w:rsidRDefault="00073524" w:rsidP="00641155">
            <w:pPr>
              <w:jc w:val="center"/>
              <w:rPr>
                <w:sz w:val="20"/>
              </w:rPr>
            </w:pPr>
          </w:p>
        </w:tc>
        <w:tc>
          <w:tcPr>
            <w:tcW w:w="1381" w:type="dxa"/>
            <w:tcBorders>
              <w:top w:val="single" w:sz="6" w:space="0" w:color="auto"/>
              <w:left w:val="single" w:sz="6" w:space="0" w:color="auto"/>
              <w:bottom w:val="single" w:sz="6" w:space="0" w:color="auto"/>
              <w:right w:val="single" w:sz="6" w:space="0" w:color="auto"/>
            </w:tcBorders>
            <w:noWrap/>
            <w:vAlign w:val="center"/>
          </w:tcPr>
          <w:p w14:paraId="1AAAD6BC" w14:textId="77777777" w:rsidR="00073524" w:rsidRPr="00E725FE" w:rsidRDefault="00073524" w:rsidP="00641155">
            <w:pPr>
              <w:jc w:val="center"/>
              <w:rPr>
                <w:sz w:val="20"/>
              </w:rPr>
            </w:pPr>
          </w:p>
        </w:tc>
        <w:tc>
          <w:tcPr>
            <w:tcW w:w="1237" w:type="dxa"/>
            <w:gridSpan w:val="2"/>
            <w:tcBorders>
              <w:top w:val="single" w:sz="6" w:space="0" w:color="auto"/>
              <w:left w:val="single" w:sz="6" w:space="0" w:color="auto"/>
              <w:bottom w:val="single" w:sz="6" w:space="0" w:color="auto"/>
              <w:right w:val="single" w:sz="6" w:space="0" w:color="auto"/>
            </w:tcBorders>
            <w:noWrap/>
            <w:vAlign w:val="center"/>
          </w:tcPr>
          <w:p w14:paraId="26FCA9B0" w14:textId="77777777" w:rsidR="00073524" w:rsidRPr="00E725FE" w:rsidRDefault="00073524" w:rsidP="00641155">
            <w:pPr>
              <w:jc w:val="center"/>
              <w:rPr>
                <w:sz w:val="20"/>
              </w:rPr>
            </w:pPr>
          </w:p>
        </w:tc>
        <w:tc>
          <w:tcPr>
            <w:tcW w:w="1260" w:type="dxa"/>
            <w:tcBorders>
              <w:top w:val="single" w:sz="6" w:space="0" w:color="auto"/>
              <w:left w:val="single" w:sz="6" w:space="0" w:color="auto"/>
              <w:bottom w:val="single" w:sz="6" w:space="0" w:color="auto"/>
              <w:right w:val="single" w:sz="6" w:space="0" w:color="auto"/>
            </w:tcBorders>
            <w:noWrap/>
            <w:vAlign w:val="center"/>
          </w:tcPr>
          <w:p w14:paraId="4606920A" w14:textId="77777777" w:rsidR="00073524" w:rsidRPr="00E725FE" w:rsidRDefault="00073524" w:rsidP="00641155">
            <w:pPr>
              <w:jc w:val="center"/>
              <w:rPr>
                <w:sz w:val="20"/>
              </w:rPr>
            </w:pPr>
          </w:p>
        </w:tc>
        <w:tc>
          <w:tcPr>
            <w:tcW w:w="998" w:type="dxa"/>
            <w:tcBorders>
              <w:top w:val="single" w:sz="6" w:space="0" w:color="auto"/>
              <w:left w:val="single" w:sz="6" w:space="0" w:color="auto"/>
              <w:bottom w:val="single" w:sz="6" w:space="0" w:color="auto"/>
              <w:right w:val="single" w:sz="6" w:space="0" w:color="auto"/>
            </w:tcBorders>
            <w:noWrap/>
            <w:vAlign w:val="center"/>
          </w:tcPr>
          <w:p w14:paraId="051D5FF4" w14:textId="77777777" w:rsidR="00073524" w:rsidRPr="00E725FE" w:rsidRDefault="00073524" w:rsidP="00641155">
            <w:pPr>
              <w:jc w:val="center"/>
              <w:rPr>
                <w:sz w:val="20"/>
              </w:rPr>
            </w:pPr>
          </w:p>
        </w:tc>
        <w:tc>
          <w:tcPr>
            <w:tcW w:w="830" w:type="dxa"/>
            <w:tcBorders>
              <w:top w:val="single" w:sz="6" w:space="0" w:color="auto"/>
              <w:left w:val="single" w:sz="6" w:space="0" w:color="auto"/>
              <w:bottom w:val="single" w:sz="6" w:space="0" w:color="auto"/>
              <w:right w:val="single" w:sz="6" w:space="0" w:color="auto"/>
            </w:tcBorders>
            <w:noWrap/>
            <w:vAlign w:val="center"/>
          </w:tcPr>
          <w:p w14:paraId="52F6D0B5" w14:textId="77777777" w:rsidR="00073524" w:rsidRPr="00E725FE" w:rsidRDefault="00073524" w:rsidP="00641155">
            <w:pPr>
              <w:jc w:val="center"/>
              <w:rPr>
                <w:sz w:val="20"/>
              </w:rPr>
            </w:pPr>
          </w:p>
        </w:tc>
        <w:tc>
          <w:tcPr>
            <w:tcW w:w="1016" w:type="dxa"/>
            <w:tcBorders>
              <w:top w:val="single" w:sz="6" w:space="0" w:color="auto"/>
              <w:left w:val="single" w:sz="6" w:space="0" w:color="auto"/>
              <w:bottom w:val="single" w:sz="6" w:space="0" w:color="auto"/>
              <w:right w:val="single" w:sz="12" w:space="0" w:color="auto"/>
            </w:tcBorders>
            <w:noWrap/>
            <w:vAlign w:val="center"/>
          </w:tcPr>
          <w:p w14:paraId="61B18B04" w14:textId="77777777" w:rsidR="00073524" w:rsidRPr="00E725FE" w:rsidRDefault="00073524" w:rsidP="00641155">
            <w:pPr>
              <w:jc w:val="center"/>
              <w:rPr>
                <w:sz w:val="20"/>
              </w:rPr>
            </w:pPr>
          </w:p>
        </w:tc>
      </w:tr>
      <w:tr w:rsidR="00073524" w:rsidRPr="00E725FE" w14:paraId="1DF1F446" w14:textId="77777777" w:rsidTr="00641155">
        <w:trPr>
          <w:trHeight w:val="628"/>
          <w:jc w:val="center"/>
        </w:trPr>
        <w:tc>
          <w:tcPr>
            <w:tcW w:w="1657" w:type="dxa"/>
            <w:tcBorders>
              <w:top w:val="single" w:sz="6" w:space="0" w:color="auto"/>
              <w:left w:val="single" w:sz="12" w:space="0" w:color="auto"/>
              <w:bottom w:val="single" w:sz="6" w:space="0" w:color="auto"/>
              <w:right w:val="single" w:sz="6" w:space="0" w:color="auto"/>
            </w:tcBorders>
            <w:noWrap/>
            <w:vAlign w:val="center"/>
          </w:tcPr>
          <w:p w14:paraId="6C70A923" w14:textId="77777777" w:rsidR="00073524" w:rsidRPr="00E725FE" w:rsidRDefault="00073524" w:rsidP="00641155">
            <w:pPr>
              <w:jc w:val="center"/>
              <w:rPr>
                <w:sz w:val="20"/>
              </w:rPr>
            </w:pPr>
          </w:p>
        </w:tc>
        <w:tc>
          <w:tcPr>
            <w:tcW w:w="812" w:type="dxa"/>
            <w:tcBorders>
              <w:top w:val="single" w:sz="6" w:space="0" w:color="auto"/>
              <w:left w:val="single" w:sz="6" w:space="0" w:color="auto"/>
              <w:bottom w:val="single" w:sz="6" w:space="0" w:color="auto"/>
              <w:right w:val="single" w:sz="6" w:space="0" w:color="auto"/>
            </w:tcBorders>
            <w:noWrap/>
            <w:vAlign w:val="center"/>
          </w:tcPr>
          <w:p w14:paraId="39159F6C" w14:textId="77777777" w:rsidR="00073524" w:rsidRPr="00E725FE" w:rsidRDefault="00073524" w:rsidP="00641155">
            <w:pPr>
              <w:jc w:val="center"/>
              <w:rPr>
                <w:sz w:val="20"/>
              </w:rPr>
            </w:pPr>
          </w:p>
        </w:tc>
        <w:tc>
          <w:tcPr>
            <w:tcW w:w="428" w:type="dxa"/>
            <w:tcBorders>
              <w:top w:val="single" w:sz="6" w:space="0" w:color="auto"/>
              <w:left w:val="single" w:sz="6" w:space="0" w:color="auto"/>
              <w:bottom w:val="single" w:sz="6" w:space="0" w:color="auto"/>
              <w:right w:val="single" w:sz="6" w:space="0" w:color="auto"/>
            </w:tcBorders>
            <w:noWrap/>
            <w:vAlign w:val="center"/>
          </w:tcPr>
          <w:p w14:paraId="0D91C7E1" w14:textId="77777777" w:rsidR="00073524" w:rsidRPr="00E725FE" w:rsidRDefault="00073524" w:rsidP="00641155">
            <w:pPr>
              <w:jc w:val="center"/>
              <w:rPr>
                <w:sz w:val="20"/>
              </w:rPr>
            </w:pPr>
          </w:p>
        </w:tc>
        <w:tc>
          <w:tcPr>
            <w:tcW w:w="1417" w:type="dxa"/>
            <w:tcBorders>
              <w:top w:val="single" w:sz="6" w:space="0" w:color="auto"/>
              <w:left w:val="single" w:sz="6" w:space="0" w:color="auto"/>
              <w:bottom w:val="single" w:sz="6" w:space="0" w:color="auto"/>
              <w:right w:val="single" w:sz="6" w:space="0" w:color="auto"/>
            </w:tcBorders>
            <w:noWrap/>
            <w:vAlign w:val="center"/>
          </w:tcPr>
          <w:p w14:paraId="2CADCDD1" w14:textId="77777777" w:rsidR="00073524" w:rsidRPr="00E725FE" w:rsidRDefault="00073524" w:rsidP="00641155">
            <w:pPr>
              <w:jc w:val="center"/>
              <w:rPr>
                <w:sz w:val="20"/>
              </w:rPr>
            </w:pPr>
          </w:p>
        </w:tc>
        <w:tc>
          <w:tcPr>
            <w:tcW w:w="2618" w:type="dxa"/>
            <w:gridSpan w:val="3"/>
            <w:tcBorders>
              <w:top w:val="single" w:sz="6" w:space="0" w:color="auto"/>
              <w:left w:val="single" w:sz="6" w:space="0" w:color="auto"/>
              <w:bottom w:val="single" w:sz="6" w:space="0" w:color="auto"/>
              <w:right w:val="single" w:sz="6" w:space="0" w:color="auto"/>
            </w:tcBorders>
            <w:shd w:val="clear" w:color="auto" w:fill="auto"/>
            <w:noWrap/>
            <w:vAlign w:val="center"/>
          </w:tcPr>
          <w:p w14:paraId="22BDA4EB" w14:textId="77777777" w:rsidR="00073524" w:rsidRPr="00E725FE" w:rsidRDefault="00073524" w:rsidP="00641155">
            <w:pPr>
              <w:jc w:val="center"/>
              <w:rPr>
                <w:sz w:val="20"/>
              </w:rPr>
            </w:pPr>
            <w:r w:rsidRPr="00E725FE">
              <w:rPr>
                <w:sz w:val="20"/>
              </w:rPr>
              <w:t>TOTAL €/day</w:t>
            </w:r>
          </w:p>
        </w:tc>
        <w:tc>
          <w:tcPr>
            <w:tcW w:w="1260" w:type="dxa"/>
            <w:tcBorders>
              <w:top w:val="single" w:sz="6" w:space="0" w:color="auto"/>
              <w:left w:val="single" w:sz="6" w:space="0" w:color="auto"/>
              <w:bottom w:val="single" w:sz="6" w:space="0" w:color="auto"/>
              <w:right w:val="single" w:sz="6" w:space="0" w:color="auto"/>
            </w:tcBorders>
            <w:noWrap/>
            <w:vAlign w:val="center"/>
          </w:tcPr>
          <w:p w14:paraId="606C849D" w14:textId="77777777" w:rsidR="00073524" w:rsidRPr="00E725FE" w:rsidRDefault="00073524" w:rsidP="00641155">
            <w:pPr>
              <w:jc w:val="center"/>
              <w:rPr>
                <w:sz w:val="20"/>
              </w:rPr>
            </w:pP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14:paraId="3E28728C" w14:textId="77777777" w:rsidR="00073524" w:rsidRPr="00E725FE" w:rsidRDefault="00073524" w:rsidP="00641155">
            <w:pPr>
              <w:jc w:val="center"/>
              <w:rPr>
                <w:sz w:val="20"/>
              </w:rPr>
            </w:pPr>
          </w:p>
        </w:tc>
        <w:tc>
          <w:tcPr>
            <w:tcW w:w="830" w:type="dxa"/>
            <w:tcBorders>
              <w:top w:val="single" w:sz="6" w:space="0" w:color="auto"/>
              <w:left w:val="single" w:sz="6" w:space="0" w:color="auto"/>
              <w:bottom w:val="single" w:sz="6" w:space="0" w:color="auto"/>
              <w:right w:val="single" w:sz="6" w:space="0" w:color="auto"/>
            </w:tcBorders>
            <w:noWrap/>
            <w:vAlign w:val="center"/>
          </w:tcPr>
          <w:p w14:paraId="30BF33D6" w14:textId="77777777" w:rsidR="00073524" w:rsidRPr="00E725FE" w:rsidRDefault="00073524" w:rsidP="00641155">
            <w:pPr>
              <w:jc w:val="center"/>
              <w:rPr>
                <w:sz w:val="20"/>
              </w:rPr>
            </w:pPr>
          </w:p>
        </w:tc>
        <w:tc>
          <w:tcPr>
            <w:tcW w:w="1016" w:type="dxa"/>
            <w:tcBorders>
              <w:top w:val="single" w:sz="6" w:space="0" w:color="auto"/>
              <w:left w:val="single" w:sz="6" w:space="0" w:color="auto"/>
              <w:bottom w:val="single" w:sz="6" w:space="0" w:color="auto"/>
              <w:right w:val="single" w:sz="12" w:space="0" w:color="auto"/>
            </w:tcBorders>
            <w:noWrap/>
            <w:vAlign w:val="center"/>
          </w:tcPr>
          <w:p w14:paraId="32345D74" w14:textId="77777777" w:rsidR="00073524" w:rsidRPr="00E725FE" w:rsidRDefault="00073524" w:rsidP="00641155">
            <w:pPr>
              <w:jc w:val="center"/>
              <w:rPr>
                <w:sz w:val="20"/>
              </w:rPr>
            </w:pPr>
          </w:p>
        </w:tc>
      </w:tr>
      <w:tr w:rsidR="00073524" w:rsidRPr="00E725FE" w14:paraId="1BEF0E6B" w14:textId="77777777" w:rsidTr="00641155">
        <w:trPr>
          <w:trHeight w:val="717"/>
          <w:jc w:val="center"/>
        </w:trPr>
        <w:tc>
          <w:tcPr>
            <w:tcW w:w="1657" w:type="dxa"/>
            <w:tcBorders>
              <w:top w:val="single" w:sz="6" w:space="0" w:color="auto"/>
              <w:left w:val="single" w:sz="12" w:space="0" w:color="auto"/>
              <w:bottom w:val="single" w:sz="12" w:space="0" w:color="auto"/>
              <w:right w:val="single" w:sz="6" w:space="0" w:color="auto"/>
            </w:tcBorders>
            <w:noWrap/>
            <w:vAlign w:val="center"/>
          </w:tcPr>
          <w:p w14:paraId="6634DFB1" w14:textId="77777777" w:rsidR="00073524" w:rsidRPr="00E725FE" w:rsidRDefault="00073524" w:rsidP="00641155">
            <w:pPr>
              <w:jc w:val="center"/>
              <w:rPr>
                <w:sz w:val="20"/>
              </w:rPr>
            </w:pPr>
          </w:p>
        </w:tc>
        <w:tc>
          <w:tcPr>
            <w:tcW w:w="812" w:type="dxa"/>
            <w:tcBorders>
              <w:top w:val="single" w:sz="6" w:space="0" w:color="auto"/>
              <w:left w:val="single" w:sz="6" w:space="0" w:color="auto"/>
              <w:bottom w:val="single" w:sz="12" w:space="0" w:color="auto"/>
              <w:right w:val="single" w:sz="6" w:space="0" w:color="auto"/>
            </w:tcBorders>
            <w:noWrap/>
            <w:vAlign w:val="center"/>
          </w:tcPr>
          <w:p w14:paraId="15768755" w14:textId="77777777" w:rsidR="00073524" w:rsidRPr="00E725FE" w:rsidRDefault="00073524" w:rsidP="00641155">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14:paraId="7F328F48" w14:textId="77777777" w:rsidR="00073524" w:rsidRPr="00E725FE" w:rsidRDefault="00073524" w:rsidP="00641155">
            <w:pPr>
              <w:jc w:val="center"/>
              <w:rPr>
                <w:sz w:val="20"/>
              </w:rPr>
            </w:pPr>
          </w:p>
        </w:tc>
        <w:tc>
          <w:tcPr>
            <w:tcW w:w="1417" w:type="dxa"/>
            <w:tcBorders>
              <w:top w:val="single" w:sz="6" w:space="0" w:color="auto"/>
              <w:left w:val="single" w:sz="6" w:space="0" w:color="auto"/>
              <w:bottom w:val="single" w:sz="12" w:space="0" w:color="auto"/>
              <w:right w:val="single" w:sz="6" w:space="0" w:color="auto"/>
            </w:tcBorders>
            <w:noWrap/>
            <w:vAlign w:val="center"/>
          </w:tcPr>
          <w:p w14:paraId="51AFC154" w14:textId="77777777" w:rsidR="00073524" w:rsidRPr="00E725FE" w:rsidRDefault="00073524" w:rsidP="00641155">
            <w:pPr>
              <w:jc w:val="center"/>
              <w:rPr>
                <w:sz w:val="20"/>
              </w:rPr>
            </w:pPr>
          </w:p>
        </w:tc>
        <w:tc>
          <w:tcPr>
            <w:tcW w:w="2618" w:type="dxa"/>
            <w:gridSpan w:val="3"/>
            <w:tcBorders>
              <w:top w:val="single" w:sz="6" w:space="0" w:color="auto"/>
              <w:left w:val="single" w:sz="6" w:space="0" w:color="auto"/>
              <w:bottom w:val="single" w:sz="12" w:space="0" w:color="auto"/>
              <w:right w:val="single" w:sz="6" w:space="0" w:color="auto"/>
            </w:tcBorders>
            <w:shd w:val="clear" w:color="auto" w:fill="auto"/>
            <w:noWrap/>
            <w:vAlign w:val="center"/>
          </w:tcPr>
          <w:p w14:paraId="5E989D3D" w14:textId="77777777" w:rsidR="00073524" w:rsidRPr="00E725FE" w:rsidRDefault="00073524" w:rsidP="00641155">
            <w:pPr>
              <w:jc w:val="center"/>
              <w:rPr>
                <w:sz w:val="20"/>
              </w:rPr>
            </w:pPr>
            <w:r w:rsidRPr="00E725FE">
              <w:rPr>
                <w:sz w:val="20"/>
              </w:rPr>
              <w:t>Net cost €/m³</w:t>
            </w:r>
          </w:p>
        </w:tc>
        <w:tc>
          <w:tcPr>
            <w:tcW w:w="1260" w:type="dxa"/>
            <w:tcBorders>
              <w:top w:val="single" w:sz="6" w:space="0" w:color="auto"/>
              <w:left w:val="single" w:sz="6" w:space="0" w:color="auto"/>
              <w:bottom w:val="single" w:sz="12" w:space="0" w:color="auto"/>
              <w:right w:val="single" w:sz="6" w:space="0" w:color="auto"/>
            </w:tcBorders>
            <w:noWrap/>
            <w:vAlign w:val="center"/>
          </w:tcPr>
          <w:p w14:paraId="1FD51251" w14:textId="77777777" w:rsidR="00073524" w:rsidRPr="00E725FE" w:rsidRDefault="00073524" w:rsidP="00641155">
            <w:pPr>
              <w:jc w:val="center"/>
              <w:rPr>
                <w:sz w:val="20"/>
              </w:rPr>
            </w:pPr>
          </w:p>
        </w:tc>
        <w:tc>
          <w:tcPr>
            <w:tcW w:w="998" w:type="dxa"/>
            <w:tcBorders>
              <w:top w:val="single" w:sz="6" w:space="0" w:color="auto"/>
              <w:left w:val="single" w:sz="6" w:space="0" w:color="auto"/>
              <w:bottom w:val="single" w:sz="12" w:space="0" w:color="auto"/>
              <w:right w:val="single" w:sz="6" w:space="0" w:color="auto"/>
            </w:tcBorders>
            <w:noWrap/>
            <w:vAlign w:val="center"/>
          </w:tcPr>
          <w:p w14:paraId="4C2C6925" w14:textId="77777777" w:rsidR="00073524" w:rsidRPr="00E725FE" w:rsidRDefault="00073524" w:rsidP="00641155">
            <w:pPr>
              <w:jc w:val="center"/>
              <w:rPr>
                <w:sz w:val="20"/>
              </w:rPr>
            </w:pPr>
          </w:p>
        </w:tc>
        <w:tc>
          <w:tcPr>
            <w:tcW w:w="830" w:type="dxa"/>
            <w:tcBorders>
              <w:top w:val="single" w:sz="6" w:space="0" w:color="auto"/>
              <w:left w:val="single" w:sz="6" w:space="0" w:color="auto"/>
              <w:bottom w:val="single" w:sz="12" w:space="0" w:color="auto"/>
              <w:right w:val="single" w:sz="6" w:space="0" w:color="auto"/>
            </w:tcBorders>
            <w:noWrap/>
            <w:vAlign w:val="center"/>
          </w:tcPr>
          <w:p w14:paraId="5ECA815D" w14:textId="77777777" w:rsidR="00073524" w:rsidRPr="00E725FE" w:rsidRDefault="00073524" w:rsidP="00641155">
            <w:pPr>
              <w:jc w:val="center"/>
              <w:rPr>
                <w:sz w:val="20"/>
              </w:rPr>
            </w:pPr>
          </w:p>
        </w:tc>
        <w:tc>
          <w:tcPr>
            <w:tcW w:w="1016" w:type="dxa"/>
            <w:tcBorders>
              <w:top w:val="single" w:sz="6" w:space="0" w:color="auto"/>
              <w:left w:val="single" w:sz="6" w:space="0" w:color="auto"/>
              <w:bottom w:val="single" w:sz="12" w:space="0" w:color="auto"/>
              <w:right w:val="single" w:sz="12" w:space="0" w:color="auto"/>
            </w:tcBorders>
            <w:noWrap/>
            <w:vAlign w:val="center"/>
          </w:tcPr>
          <w:p w14:paraId="19D1AD38" w14:textId="77777777" w:rsidR="00073524" w:rsidRPr="00E725FE" w:rsidRDefault="00073524" w:rsidP="00641155">
            <w:pPr>
              <w:jc w:val="center"/>
              <w:rPr>
                <w:sz w:val="20"/>
              </w:rPr>
            </w:pPr>
          </w:p>
        </w:tc>
      </w:tr>
    </w:tbl>
    <w:p w14:paraId="3D08E6E1" w14:textId="77777777" w:rsidR="00073524" w:rsidRPr="00E725FE" w:rsidRDefault="00073524" w:rsidP="00641155">
      <w:pPr>
        <w:pStyle w:val="Normal12"/>
        <w:rPr>
          <w:szCs w:val="24"/>
        </w:rPr>
      </w:pPr>
    </w:p>
    <w:p w14:paraId="198E0E92" w14:textId="77777777" w:rsidR="00073524" w:rsidRPr="00E725FE" w:rsidRDefault="00073524" w:rsidP="00641155">
      <w:pPr>
        <w:pStyle w:val="Normal12"/>
        <w:rPr>
          <w:szCs w:val="24"/>
        </w:rPr>
      </w:pPr>
    </w:p>
    <w:p w14:paraId="79D1BFCB" w14:textId="77777777" w:rsidR="00073524" w:rsidRPr="00E725FE" w:rsidRDefault="00073524" w:rsidP="00641155">
      <w:pPr>
        <w:pStyle w:val="Normal12"/>
        <w:rPr>
          <w:szCs w:val="24"/>
        </w:rPr>
      </w:pPr>
    </w:p>
    <w:p w14:paraId="7EB7B6E5" w14:textId="77777777" w:rsidR="00073524" w:rsidRPr="00E725FE" w:rsidRDefault="00073524" w:rsidP="00641155">
      <w:pPr>
        <w:pStyle w:val="Normal12"/>
        <w:rPr>
          <w:b/>
          <w:szCs w:val="24"/>
        </w:rPr>
      </w:pPr>
    </w:p>
    <w:p w14:paraId="68F05B9C" w14:textId="77777777" w:rsidR="00073524" w:rsidRPr="00E725FE" w:rsidRDefault="00073524" w:rsidP="00641155">
      <w:pPr>
        <w:pStyle w:val="Normal12"/>
        <w:rPr>
          <w:b/>
          <w:szCs w:val="24"/>
        </w:rPr>
        <w:sectPr w:rsidR="00073524" w:rsidRPr="00E725FE" w:rsidSect="00641155">
          <w:headerReference w:type="default" r:id="rId32"/>
          <w:footerReference w:type="default" r:id="rId33"/>
          <w:pgSz w:w="11906" w:h="16838"/>
          <w:pgMar w:top="862" w:right="991" w:bottom="1021" w:left="1247" w:header="601" w:footer="841" w:gutter="0"/>
          <w:cols w:space="720"/>
        </w:sectPr>
      </w:pPr>
    </w:p>
    <w:p w14:paraId="67F76994" w14:textId="77777777" w:rsidR="00073524" w:rsidRPr="00E725FE" w:rsidRDefault="00073524" w:rsidP="00641155"/>
    <w:p w14:paraId="199A40EA" w14:textId="77777777" w:rsidR="00073524" w:rsidRPr="00E725FE" w:rsidRDefault="00073524" w:rsidP="00641155">
      <w:pPr>
        <w:pStyle w:val="Text2"/>
        <w:jc w:val="center"/>
        <w:rPr>
          <w:b/>
          <w:szCs w:val="24"/>
          <w:u w:val="single"/>
        </w:rPr>
      </w:pPr>
      <w:r w:rsidRPr="00E725FE">
        <w:rPr>
          <w:b/>
          <w:szCs w:val="24"/>
          <w:u w:val="single"/>
        </w:rPr>
        <w:t xml:space="preserve">E) Detailed breakdown of site costs (Fc) </w:t>
      </w:r>
      <w:r w:rsidRPr="00E725FE">
        <w:rPr>
          <w:b/>
          <w:szCs w:val="24"/>
          <w:u w:val="single"/>
        </w:rPr>
        <w:br/>
        <w:t>(in local currency or €)</w:t>
      </w:r>
    </w:p>
    <w:p w14:paraId="4DB904EF" w14:textId="77777777" w:rsidR="00073524" w:rsidRPr="00E725FE" w:rsidRDefault="00073524" w:rsidP="00641155">
      <w:pPr>
        <w:pStyle w:val="Normal12"/>
        <w:rPr>
          <w:szCs w:val="24"/>
        </w:rPr>
      </w:pPr>
    </w:p>
    <w:tbl>
      <w:tblPr>
        <w:tblW w:w="0" w:type="auto"/>
        <w:jc w:val="center"/>
        <w:tblLayout w:type="fixed"/>
        <w:tblLook w:val="0000" w:firstRow="0" w:lastRow="0" w:firstColumn="0" w:lastColumn="0" w:noHBand="0" w:noVBand="0"/>
      </w:tblPr>
      <w:tblGrid>
        <w:gridCol w:w="2905"/>
        <w:gridCol w:w="1560"/>
        <w:gridCol w:w="1467"/>
        <w:gridCol w:w="2353"/>
        <w:gridCol w:w="29"/>
      </w:tblGrid>
      <w:tr w:rsidR="00073524" w:rsidRPr="00E725FE" w14:paraId="13C4E967" w14:textId="77777777" w:rsidTr="00641155">
        <w:trPr>
          <w:trHeight w:val="634"/>
          <w:jc w:val="center"/>
        </w:trPr>
        <w:tc>
          <w:tcPr>
            <w:tcW w:w="2905" w:type="dxa"/>
            <w:tcBorders>
              <w:top w:val="single" w:sz="12" w:space="0" w:color="auto"/>
              <w:left w:val="single" w:sz="12" w:space="0" w:color="auto"/>
              <w:bottom w:val="single" w:sz="12" w:space="0" w:color="auto"/>
              <w:right w:val="single" w:sz="6" w:space="0" w:color="auto"/>
            </w:tcBorders>
            <w:vAlign w:val="center"/>
          </w:tcPr>
          <w:p w14:paraId="4DFF19F1" w14:textId="77777777" w:rsidR="00073524" w:rsidRPr="00E725FE" w:rsidRDefault="00073524" w:rsidP="00641155">
            <w:pPr>
              <w:pStyle w:val="Normal12"/>
              <w:jc w:val="center"/>
              <w:rPr>
                <w:szCs w:val="24"/>
              </w:rPr>
            </w:pPr>
            <w:r w:rsidRPr="00E725FE">
              <w:rPr>
                <w:b/>
                <w:sz w:val="20"/>
                <w:szCs w:val="24"/>
              </w:rPr>
              <w:t>Means deployed</w:t>
            </w:r>
          </w:p>
        </w:tc>
        <w:tc>
          <w:tcPr>
            <w:tcW w:w="1560" w:type="dxa"/>
            <w:tcBorders>
              <w:top w:val="single" w:sz="12" w:space="0" w:color="auto"/>
              <w:left w:val="single" w:sz="6" w:space="0" w:color="auto"/>
              <w:bottom w:val="single" w:sz="12" w:space="0" w:color="auto"/>
              <w:right w:val="single" w:sz="6" w:space="0" w:color="auto"/>
            </w:tcBorders>
            <w:vAlign w:val="center"/>
          </w:tcPr>
          <w:p w14:paraId="4E931994" w14:textId="77777777" w:rsidR="00073524" w:rsidRPr="00E725FE" w:rsidRDefault="00073524" w:rsidP="00641155">
            <w:pPr>
              <w:pStyle w:val="Normal12"/>
              <w:jc w:val="center"/>
              <w:rPr>
                <w:b/>
                <w:sz w:val="20"/>
                <w:szCs w:val="24"/>
              </w:rPr>
            </w:pPr>
            <w:r w:rsidRPr="00E725FE">
              <w:rPr>
                <w:b/>
                <w:sz w:val="20"/>
                <w:szCs w:val="24"/>
              </w:rPr>
              <w:t>Number</w:t>
            </w:r>
          </w:p>
          <w:p w14:paraId="7C49133C" w14:textId="77777777" w:rsidR="00073524" w:rsidRPr="00E725FE" w:rsidRDefault="00073524" w:rsidP="00641155">
            <w:pPr>
              <w:pStyle w:val="Normal12"/>
              <w:jc w:val="center"/>
              <w:rPr>
                <w:szCs w:val="24"/>
              </w:rPr>
            </w:pPr>
            <w:r w:rsidRPr="00E725FE">
              <w:rPr>
                <w:b/>
                <w:sz w:val="20"/>
                <w:szCs w:val="24"/>
              </w:rPr>
              <w:t>(1)</w:t>
            </w:r>
          </w:p>
        </w:tc>
        <w:tc>
          <w:tcPr>
            <w:tcW w:w="1467" w:type="dxa"/>
            <w:tcBorders>
              <w:top w:val="single" w:sz="12" w:space="0" w:color="auto"/>
              <w:left w:val="single" w:sz="6" w:space="0" w:color="auto"/>
              <w:bottom w:val="single" w:sz="12" w:space="0" w:color="auto"/>
              <w:right w:val="single" w:sz="6" w:space="0" w:color="auto"/>
            </w:tcBorders>
            <w:vAlign w:val="center"/>
          </w:tcPr>
          <w:p w14:paraId="1A73E826" w14:textId="77777777" w:rsidR="00073524" w:rsidRPr="00E725FE" w:rsidRDefault="00073524" w:rsidP="00641155">
            <w:pPr>
              <w:pStyle w:val="Normal12"/>
              <w:jc w:val="center"/>
              <w:rPr>
                <w:b/>
                <w:sz w:val="20"/>
                <w:szCs w:val="24"/>
              </w:rPr>
            </w:pPr>
            <w:r w:rsidRPr="00E725FE">
              <w:rPr>
                <w:b/>
                <w:sz w:val="20"/>
                <w:szCs w:val="24"/>
              </w:rPr>
              <w:t>Basic price</w:t>
            </w:r>
          </w:p>
          <w:p w14:paraId="6B9DBD50" w14:textId="77777777" w:rsidR="00073524" w:rsidRPr="00E725FE" w:rsidRDefault="00073524" w:rsidP="00641155">
            <w:pPr>
              <w:pStyle w:val="Normal12"/>
              <w:jc w:val="center"/>
              <w:rPr>
                <w:szCs w:val="24"/>
              </w:rPr>
            </w:pPr>
            <w:r w:rsidRPr="00E725FE">
              <w:rPr>
                <w:b/>
                <w:sz w:val="20"/>
                <w:szCs w:val="24"/>
              </w:rPr>
              <w:t>(2)</w:t>
            </w:r>
          </w:p>
        </w:tc>
        <w:tc>
          <w:tcPr>
            <w:tcW w:w="2355" w:type="dxa"/>
            <w:gridSpan w:val="2"/>
            <w:tcBorders>
              <w:top w:val="single" w:sz="12" w:space="0" w:color="auto"/>
              <w:left w:val="single" w:sz="6" w:space="0" w:color="auto"/>
              <w:bottom w:val="single" w:sz="12" w:space="0" w:color="auto"/>
              <w:right w:val="single" w:sz="12" w:space="0" w:color="auto"/>
            </w:tcBorders>
            <w:vAlign w:val="center"/>
          </w:tcPr>
          <w:p w14:paraId="1D749928" w14:textId="77777777" w:rsidR="00073524" w:rsidRPr="00E725FE" w:rsidRDefault="00073524" w:rsidP="00641155">
            <w:pPr>
              <w:pStyle w:val="Normal12"/>
              <w:jc w:val="center"/>
              <w:rPr>
                <w:b/>
                <w:sz w:val="20"/>
                <w:szCs w:val="24"/>
              </w:rPr>
            </w:pPr>
            <w:r w:rsidRPr="00E725FE">
              <w:rPr>
                <w:b/>
                <w:sz w:val="20"/>
                <w:szCs w:val="24"/>
              </w:rPr>
              <w:t>Total net cost</w:t>
            </w:r>
          </w:p>
          <w:p w14:paraId="1D244702" w14:textId="77777777" w:rsidR="00073524" w:rsidRPr="00E725FE" w:rsidRDefault="00073524" w:rsidP="00641155">
            <w:pPr>
              <w:pStyle w:val="Normal12"/>
              <w:jc w:val="center"/>
              <w:rPr>
                <w:szCs w:val="24"/>
              </w:rPr>
            </w:pPr>
            <w:r w:rsidRPr="00E725FE">
              <w:rPr>
                <w:b/>
                <w:sz w:val="20"/>
                <w:szCs w:val="24"/>
              </w:rPr>
              <w:t>(</w:t>
            </w:r>
            <w:proofErr w:type="gramStart"/>
            <w:r w:rsidRPr="00E725FE">
              <w:rPr>
                <w:b/>
                <w:sz w:val="20"/>
                <w:szCs w:val="24"/>
              </w:rPr>
              <w:t>3)=</w:t>
            </w:r>
            <w:proofErr w:type="gramEnd"/>
            <w:r w:rsidRPr="00E725FE">
              <w:rPr>
                <w:b/>
                <w:sz w:val="20"/>
                <w:szCs w:val="24"/>
              </w:rPr>
              <w:t>(1)+(2)</w:t>
            </w:r>
          </w:p>
        </w:tc>
      </w:tr>
      <w:tr w:rsidR="00073524" w:rsidRPr="00E725FE" w14:paraId="7A199770" w14:textId="77777777" w:rsidTr="00641155">
        <w:trPr>
          <w:jc w:val="center"/>
        </w:trPr>
        <w:tc>
          <w:tcPr>
            <w:tcW w:w="2905" w:type="dxa"/>
            <w:tcBorders>
              <w:top w:val="single" w:sz="12" w:space="0" w:color="auto"/>
              <w:left w:val="single" w:sz="12" w:space="0" w:color="auto"/>
              <w:bottom w:val="single" w:sz="6" w:space="0" w:color="auto"/>
              <w:right w:val="single" w:sz="6" w:space="0" w:color="auto"/>
            </w:tcBorders>
            <w:vAlign w:val="center"/>
          </w:tcPr>
          <w:p w14:paraId="043AC773" w14:textId="77777777" w:rsidR="00073524" w:rsidRPr="00E725FE" w:rsidRDefault="00073524" w:rsidP="00641155">
            <w:pPr>
              <w:pStyle w:val="Normal12"/>
              <w:rPr>
                <w:szCs w:val="24"/>
              </w:rPr>
            </w:pPr>
            <w:r w:rsidRPr="00E725FE">
              <w:rPr>
                <w:b/>
                <w:sz w:val="20"/>
                <w:szCs w:val="24"/>
              </w:rPr>
              <w:t>Labour</w:t>
            </w:r>
          </w:p>
        </w:tc>
        <w:tc>
          <w:tcPr>
            <w:tcW w:w="1560" w:type="dxa"/>
            <w:tcBorders>
              <w:top w:val="single" w:sz="12" w:space="0" w:color="auto"/>
              <w:left w:val="single" w:sz="6" w:space="0" w:color="auto"/>
              <w:bottom w:val="single" w:sz="6" w:space="0" w:color="auto"/>
              <w:right w:val="single" w:sz="6" w:space="0" w:color="auto"/>
            </w:tcBorders>
            <w:vAlign w:val="center"/>
          </w:tcPr>
          <w:p w14:paraId="5E022EA3" w14:textId="77777777" w:rsidR="00073524" w:rsidRPr="00E725FE" w:rsidRDefault="00073524" w:rsidP="00641155">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14:paraId="14C41555" w14:textId="77777777" w:rsidR="00073524" w:rsidRPr="00E725FE" w:rsidRDefault="00073524" w:rsidP="00641155">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14:paraId="417329DB" w14:textId="77777777" w:rsidR="00073524" w:rsidRPr="00E725FE" w:rsidRDefault="00073524" w:rsidP="00641155">
            <w:pPr>
              <w:pStyle w:val="Normal12"/>
              <w:rPr>
                <w:szCs w:val="24"/>
              </w:rPr>
            </w:pPr>
          </w:p>
        </w:tc>
      </w:tr>
      <w:tr w:rsidR="00073524" w:rsidRPr="00E725FE" w14:paraId="16253FEB" w14:textId="77777777" w:rsidTr="00641155">
        <w:trPr>
          <w:jc w:val="center"/>
        </w:trPr>
        <w:tc>
          <w:tcPr>
            <w:tcW w:w="2905" w:type="dxa"/>
            <w:vMerge w:val="restart"/>
            <w:tcBorders>
              <w:top w:val="single" w:sz="6" w:space="0" w:color="auto"/>
              <w:left w:val="single" w:sz="12" w:space="0" w:color="auto"/>
              <w:bottom w:val="single" w:sz="6" w:space="0" w:color="auto"/>
              <w:right w:val="single" w:sz="6" w:space="0" w:color="auto"/>
            </w:tcBorders>
            <w:vAlign w:val="center"/>
          </w:tcPr>
          <w:p w14:paraId="42D39E92" w14:textId="77777777" w:rsidR="00073524" w:rsidRPr="00E725FE" w:rsidRDefault="00073524" w:rsidP="00641155">
            <w:pPr>
              <w:pStyle w:val="Normal12"/>
              <w:spacing w:after="60"/>
              <w:rPr>
                <w:sz w:val="20"/>
                <w:szCs w:val="24"/>
              </w:rPr>
            </w:pPr>
            <w:r w:rsidRPr="00E725FE">
              <w:rPr>
                <w:sz w:val="20"/>
                <w:szCs w:val="24"/>
              </w:rPr>
              <w:t>A1 Site supervisor</w:t>
            </w:r>
          </w:p>
          <w:p w14:paraId="4B771CAF" w14:textId="77777777" w:rsidR="00073524" w:rsidRPr="00E725FE" w:rsidRDefault="00073524" w:rsidP="00641155">
            <w:pPr>
              <w:pStyle w:val="Normal12"/>
              <w:spacing w:after="60"/>
              <w:rPr>
                <w:sz w:val="20"/>
                <w:szCs w:val="24"/>
              </w:rPr>
            </w:pPr>
            <w:r w:rsidRPr="00E725FE">
              <w:rPr>
                <w:sz w:val="20"/>
                <w:szCs w:val="24"/>
              </w:rPr>
              <w:t>A2 Engineer</w:t>
            </w:r>
          </w:p>
          <w:p w14:paraId="339430A7" w14:textId="77777777" w:rsidR="00073524" w:rsidRPr="00E725FE" w:rsidRDefault="00073524" w:rsidP="00641155">
            <w:pPr>
              <w:pStyle w:val="Normal12"/>
              <w:spacing w:after="60"/>
              <w:rPr>
                <w:sz w:val="20"/>
                <w:szCs w:val="24"/>
              </w:rPr>
            </w:pPr>
            <w:r w:rsidRPr="00E725FE">
              <w:rPr>
                <w:sz w:val="20"/>
                <w:szCs w:val="24"/>
              </w:rPr>
              <w:t>A3 Clerk of works</w:t>
            </w:r>
          </w:p>
          <w:p w14:paraId="571B50A8" w14:textId="77777777" w:rsidR="00073524" w:rsidRPr="00E725FE" w:rsidRDefault="00073524" w:rsidP="00641155">
            <w:pPr>
              <w:pStyle w:val="Normal12"/>
              <w:spacing w:after="60"/>
              <w:rPr>
                <w:sz w:val="20"/>
                <w:szCs w:val="24"/>
              </w:rPr>
            </w:pPr>
            <w:r w:rsidRPr="00E725FE">
              <w:rPr>
                <w:sz w:val="20"/>
                <w:szCs w:val="24"/>
              </w:rPr>
              <w:t>A4 Secretary</w:t>
            </w:r>
          </w:p>
          <w:p w14:paraId="4DF21CA4" w14:textId="77777777" w:rsidR="00073524" w:rsidRPr="00E725FE" w:rsidRDefault="00073524" w:rsidP="00641155">
            <w:pPr>
              <w:pStyle w:val="Normal12"/>
              <w:spacing w:after="60"/>
              <w:rPr>
                <w:sz w:val="20"/>
                <w:szCs w:val="24"/>
              </w:rPr>
            </w:pPr>
            <w:r w:rsidRPr="00E725FE">
              <w:rPr>
                <w:sz w:val="20"/>
                <w:szCs w:val="24"/>
              </w:rPr>
              <w:t>A5 Drivers</w:t>
            </w:r>
          </w:p>
          <w:p w14:paraId="5C4190B9" w14:textId="77777777" w:rsidR="00073524" w:rsidRPr="00E725FE" w:rsidRDefault="00073524" w:rsidP="00641155">
            <w:pPr>
              <w:pStyle w:val="Normal12"/>
              <w:spacing w:after="60"/>
              <w:rPr>
                <w:sz w:val="20"/>
                <w:szCs w:val="24"/>
              </w:rPr>
            </w:pPr>
            <w:r w:rsidRPr="00E725FE">
              <w:rPr>
                <w:sz w:val="20"/>
                <w:szCs w:val="24"/>
              </w:rPr>
              <w:t>A6 Orderlies</w:t>
            </w:r>
          </w:p>
          <w:p w14:paraId="5A59FE8B" w14:textId="77777777" w:rsidR="00073524" w:rsidRPr="00E725FE" w:rsidRDefault="00073524" w:rsidP="00641155">
            <w:pPr>
              <w:pStyle w:val="Normal12"/>
              <w:spacing w:after="60"/>
              <w:rPr>
                <w:szCs w:val="24"/>
              </w:rPr>
            </w:pPr>
            <w:r w:rsidRPr="00E725FE">
              <w:rPr>
                <w:sz w:val="20"/>
                <w:szCs w:val="24"/>
              </w:rPr>
              <w:t>A7</w:t>
            </w:r>
          </w:p>
        </w:tc>
        <w:tc>
          <w:tcPr>
            <w:tcW w:w="1560" w:type="dxa"/>
            <w:vMerge w:val="restart"/>
            <w:tcBorders>
              <w:top w:val="single" w:sz="6" w:space="0" w:color="auto"/>
              <w:left w:val="single" w:sz="6" w:space="0" w:color="auto"/>
              <w:bottom w:val="single" w:sz="6" w:space="0" w:color="auto"/>
              <w:right w:val="single" w:sz="6" w:space="0" w:color="auto"/>
            </w:tcBorders>
            <w:vAlign w:val="center"/>
          </w:tcPr>
          <w:p w14:paraId="49870592" w14:textId="77777777" w:rsidR="00073524" w:rsidRPr="00E725FE" w:rsidRDefault="00073524" w:rsidP="00641155">
            <w:pPr>
              <w:pStyle w:val="Normal12"/>
              <w:rPr>
                <w:sz w:val="20"/>
                <w:szCs w:val="24"/>
              </w:rPr>
            </w:pPr>
          </w:p>
        </w:tc>
        <w:tc>
          <w:tcPr>
            <w:tcW w:w="1467" w:type="dxa"/>
            <w:vMerge w:val="restart"/>
            <w:tcBorders>
              <w:top w:val="single" w:sz="6" w:space="0" w:color="auto"/>
              <w:left w:val="single" w:sz="6" w:space="0" w:color="auto"/>
              <w:bottom w:val="single" w:sz="6" w:space="0" w:color="auto"/>
              <w:right w:val="single" w:sz="6" w:space="0" w:color="auto"/>
            </w:tcBorders>
            <w:vAlign w:val="center"/>
          </w:tcPr>
          <w:p w14:paraId="5BED7B2B" w14:textId="77777777" w:rsidR="00073524" w:rsidRPr="00E725FE" w:rsidRDefault="00073524" w:rsidP="00641155">
            <w:pPr>
              <w:pStyle w:val="Normal12"/>
              <w:rPr>
                <w:sz w:val="20"/>
                <w:szCs w:val="24"/>
              </w:rPr>
            </w:pPr>
          </w:p>
        </w:tc>
        <w:tc>
          <w:tcPr>
            <w:tcW w:w="2355" w:type="dxa"/>
            <w:gridSpan w:val="2"/>
            <w:tcBorders>
              <w:top w:val="single" w:sz="6" w:space="0" w:color="auto"/>
              <w:left w:val="single" w:sz="6" w:space="0" w:color="auto"/>
              <w:right w:val="single" w:sz="12" w:space="0" w:color="auto"/>
            </w:tcBorders>
          </w:tcPr>
          <w:p w14:paraId="409B0540" w14:textId="77777777" w:rsidR="00073524" w:rsidRPr="00E725FE" w:rsidRDefault="00073524" w:rsidP="00641155">
            <w:pPr>
              <w:pStyle w:val="Normal12"/>
              <w:rPr>
                <w:sz w:val="20"/>
                <w:szCs w:val="24"/>
              </w:rPr>
            </w:pPr>
          </w:p>
        </w:tc>
      </w:tr>
      <w:tr w:rsidR="00073524" w:rsidRPr="00E725FE" w14:paraId="497253E2" w14:textId="77777777" w:rsidTr="00641155">
        <w:trPr>
          <w:gridAfter w:val="1"/>
          <w:wAfter w:w="29" w:type="dxa"/>
          <w:trHeight w:val="1400"/>
          <w:jc w:val="center"/>
        </w:trPr>
        <w:tc>
          <w:tcPr>
            <w:tcW w:w="2905" w:type="dxa"/>
            <w:vMerge/>
            <w:tcBorders>
              <w:top w:val="single" w:sz="6" w:space="0" w:color="auto"/>
              <w:left w:val="single" w:sz="12" w:space="0" w:color="auto"/>
              <w:bottom w:val="single" w:sz="6" w:space="0" w:color="auto"/>
              <w:right w:val="single" w:sz="6" w:space="0" w:color="auto"/>
            </w:tcBorders>
            <w:vAlign w:val="center"/>
          </w:tcPr>
          <w:p w14:paraId="2E11E1C7" w14:textId="77777777" w:rsidR="00073524" w:rsidRPr="00E725FE" w:rsidRDefault="00073524" w:rsidP="00641155">
            <w:pPr>
              <w:pStyle w:val="Normal12"/>
              <w:rPr>
                <w:sz w:val="20"/>
                <w:szCs w:val="24"/>
              </w:rPr>
            </w:pPr>
          </w:p>
        </w:tc>
        <w:tc>
          <w:tcPr>
            <w:tcW w:w="1560" w:type="dxa"/>
            <w:vMerge/>
            <w:tcBorders>
              <w:top w:val="single" w:sz="6" w:space="0" w:color="auto"/>
              <w:left w:val="single" w:sz="6" w:space="0" w:color="auto"/>
              <w:bottom w:val="single" w:sz="6" w:space="0" w:color="auto"/>
              <w:right w:val="single" w:sz="6" w:space="0" w:color="auto"/>
            </w:tcBorders>
            <w:vAlign w:val="center"/>
          </w:tcPr>
          <w:p w14:paraId="7F0F6D1A" w14:textId="77777777" w:rsidR="00073524" w:rsidRPr="00E725FE" w:rsidRDefault="00073524" w:rsidP="00641155">
            <w:pPr>
              <w:pStyle w:val="Normal12"/>
              <w:rPr>
                <w:sz w:val="20"/>
                <w:szCs w:val="24"/>
              </w:rPr>
            </w:pPr>
          </w:p>
        </w:tc>
        <w:tc>
          <w:tcPr>
            <w:tcW w:w="1467" w:type="dxa"/>
            <w:vMerge/>
            <w:tcBorders>
              <w:top w:val="single" w:sz="6" w:space="0" w:color="auto"/>
              <w:left w:val="single" w:sz="6" w:space="0" w:color="auto"/>
              <w:bottom w:val="single" w:sz="6" w:space="0" w:color="auto"/>
              <w:right w:val="single" w:sz="6" w:space="0" w:color="auto"/>
            </w:tcBorders>
            <w:vAlign w:val="center"/>
          </w:tcPr>
          <w:p w14:paraId="0DD9682C" w14:textId="77777777" w:rsidR="00073524" w:rsidRPr="00E725FE" w:rsidRDefault="00073524" w:rsidP="00641155">
            <w:pPr>
              <w:pStyle w:val="Normal12"/>
              <w:rPr>
                <w:sz w:val="20"/>
                <w:szCs w:val="24"/>
              </w:rPr>
            </w:pPr>
          </w:p>
        </w:tc>
        <w:tc>
          <w:tcPr>
            <w:tcW w:w="2353" w:type="dxa"/>
            <w:tcBorders>
              <w:left w:val="single" w:sz="6" w:space="0" w:color="auto"/>
              <w:bottom w:val="single" w:sz="6" w:space="0" w:color="auto"/>
              <w:right w:val="single" w:sz="12" w:space="0" w:color="auto"/>
            </w:tcBorders>
          </w:tcPr>
          <w:p w14:paraId="687E1ED9" w14:textId="77777777" w:rsidR="00073524" w:rsidRPr="00E725FE" w:rsidRDefault="00073524" w:rsidP="00641155">
            <w:pPr>
              <w:pStyle w:val="Normal12"/>
              <w:ind w:right="-274"/>
              <w:rPr>
                <w:sz w:val="20"/>
                <w:szCs w:val="24"/>
              </w:rPr>
            </w:pPr>
          </w:p>
        </w:tc>
      </w:tr>
      <w:tr w:rsidR="00073524" w:rsidRPr="00E725FE" w14:paraId="52568C1F" w14:textId="77777777" w:rsidTr="00641155">
        <w:trPr>
          <w:trHeight w:val="367"/>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14:paraId="4208D1E7" w14:textId="77777777" w:rsidR="00073524" w:rsidRPr="00E725FE" w:rsidRDefault="00073524" w:rsidP="00641155">
            <w:pPr>
              <w:pStyle w:val="Normal12"/>
              <w:jc w:val="center"/>
              <w:rPr>
                <w:szCs w:val="24"/>
              </w:rPr>
            </w:pPr>
            <w:r w:rsidRPr="00E725FE">
              <w:rPr>
                <w:sz w:val="20"/>
                <w:szCs w:val="24"/>
              </w:rPr>
              <w:t>Subtotal labour</w:t>
            </w:r>
          </w:p>
        </w:tc>
        <w:tc>
          <w:tcPr>
            <w:tcW w:w="2355" w:type="dxa"/>
            <w:gridSpan w:val="2"/>
            <w:tcBorders>
              <w:top w:val="single" w:sz="6" w:space="0" w:color="auto"/>
              <w:left w:val="single" w:sz="6" w:space="0" w:color="auto"/>
              <w:bottom w:val="single" w:sz="12" w:space="0" w:color="auto"/>
              <w:right w:val="single" w:sz="12" w:space="0" w:color="auto"/>
            </w:tcBorders>
          </w:tcPr>
          <w:p w14:paraId="67696BB9" w14:textId="77777777" w:rsidR="00073524" w:rsidRPr="00E725FE" w:rsidRDefault="00073524" w:rsidP="00641155">
            <w:pPr>
              <w:pStyle w:val="Normal12"/>
              <w:rPr>
                <w:sz w:val="20"/>
                <w:szCs w:val="24"/>
              </w:rPr>
            </w:pPr>
          </w:p>
        </w:tc>
      </w:tr>
      <w:tr w:rsidR="00073524" w:rsidRPr="00E725FE" w14:paraId="0E4F4D8F" w14:textId="77777777" w:rsidTr="00641155">
        <w:trPr>
          <w:trHeight w:val="284"/>
          <w:jc w:val="center"/>
        </w:trPr>
        <w:tc>
          <w:tcPr>
            <w:tcW w:w="2905" w:type="dxa"/>
            <w:tcBorders>
              <w:top w:val="single" w:sz="12" w:space="0" w:color="auto"/>
              <w:left w:val="single" w:sz="12" w:space="0" w:color="auto"/>
              <w:bottom w:val="single" w:sz="6" w:space="0" w:color="auto"/>
              <w:right w:val="single" w:sz="6" w:space="0" w:color="auto"/>
            </w:tcBorders>
            <w:vAlign w:val="center"/>
          </w:tcPr>
          <w:p w14:paraId="5D4A5B06" w14:textId="77777777" w:rsidR="00073524" w:rsidRPr="00E725FE" w:rsidRDefault="00073524" w:rsidP="00641155">
            <w:pPr>
              <w:pStyle w:val="Normal12"/>
              <w:rPr>
                <w:szCs w:val="24"/>
              </w:rPr>
            </w:pPr>
            <w:r w:rsidRPr="00E725FE">
              <w:rPr>
                <w:b/>
                <w:sz w:val="20"/>
                <w:szCs w:val="24"/>
              </w:rPr>
              <w:t>Equipment</w:t>
            </w:r>
          </w:p>
        </w:tc>
        <w:tc>
          <w:tcPr>
            <w:tcW w:w="1560" w:type="dxa"/>
            <w:tcBorders>
              <w:top w:val="single" w:sz="12" w:space="0" w:color="auto"/>
              <w:left w:val="single" w:sz="6" w:space="0" w:color="auto"/>
              <w:bottom w:val="single" w:sz="6" w:space="0" w:color="auto"/>
              <w:right w:val="single" w:sz="6" w:space="0" w:color="auto"/>
            </w:tcBorders>
            <w:vAlign w:val="center"/>
          </w:tcPr>
          <w:p w14:paraId="0892E640" w14:textId="77777777" w:rsidR="00073524" w:rsidRPr="00E725FE" w:rsidRDefault="00073524" w:rsidP="00641155">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14:paraId="0697DC67" w14:textId="77777777" w:rsidR="00073524" w:rsidRPr="00E725FE" w:rsidRDefault="00073524" w:rsidP="00641155">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14:paraId="0AEF02E9" w14:textId="77777777" w:rsidR="00073524" w:rsidRPr="00E725FE" w:rsidRDefault="00073524" w:rsidP="00641155">
            <w:pPr>
              <w:pStyle w:val="Normal12"/>
              <w:rPr>
                <w:szCs w:val="24"/>
              </w:rPr>
            </w:pPr>
          </w:p>
        </w:tc>
      </w:tr>
      <w:tr w:rsidR="00073524" w:rsidRPr="00E725FE" w14:paraId="58E7C66D" w14:textId="77777777" w:rsidTr="00641155">
        <w:trPr>
          <w:jc w:val="center"/>
        </w:trPr>
        <w:tc>
          <w:tcPr>
            <w:tcW w:w="2905" w:type="dxa"/>
            <w:tcBorders>
              <w:top w:val="single" w:sz="6" w:space="0" w:color="auto"/>
              <w:left w:val="single" w:sz="12" w:space="0" w:color="auto"/>
              <w:bottom w:val="single" w:sz="6" w:space="0" w:color="auto"/>
              <w:right w:val="single" w:sz="6" w:space="0" w:color="auto"/>
            </w:tcBorders>
            <w:vAlign w:val="center"/>
          </w:tcPr>
          <w:p w14:paraId="135F212C" w14:textId="77777777" w:rsidR="00073524" w:rsidRPr="00E725FE" w:rsidRDefault="00073524" w:rsidP="00641155">
            <w:pPr>
              <w:pStyle w:val="Normal12"/>
              <w:spacing w:after="60"/>
              <w:rPr>
                <w:sz w:val="20"/>
                <w:szCs w:val="24"/>
              </w:rPr>
            </w:pPr>
            <w:r w:rsidRPr="00E725FE">
              <w:rPr>
                <w:sz w:val="20"/>
                <w:szCs w:val="24"/>
              </w:rPr>
              <w:t>B1 4x4 vehicle</w:t>
            </w:r>
          </w:p>
          <w:p w14:paraId="43884DA1" w14:textId="77777777" w:rsidR="00073524" w:rsidRPr="00E725FE" w:rsidRDefault="00073524" w:rsidP="00641155">
            <w:pPr>
              <w:pStyle w:val="Normal12"/>
              <w:spacing w:after="60"/>
              <w:rPr>
                <w:sz w:val="20"/>
                <w:szCs w:val="24"/>
              </w:rPr>
            </w:pPr>
            <w:r w:rsidRPr="00E725FE">
              <w:rPr>
                <w:sz w:val="20"/>
                <w:szCs w:val="24"/>
              </w:rPr>
              <w:t>B2 Saloon car</w:t>
            </w:r>
          </w:p>
          <w:p w14:paraId="5F16FF9D" w14:textId="77777777" w:rsidR="00073524" w:rsidRPr="00E725FE" w:rsidRDefault="00073524" w:rsidP="00641155">
            <w:pPr>
              <w:pStyle w:val="Normal12"/>
              <w:spacing w:after="60"/>
              <w:rPr>
                <w:szCs w:val="24"/>
              </w:rPr>
            </w:pPr>
            <w:r w:rsidRPr="00E725FE">
              <w:rPr>
                <w:sz w:val="20"/>
                <w:szCs w:val="24"/>
              </w:rPr>
              <w:t>B3 Van-type people carrier</w:t>
            </w:r>
          </w:p>
          <w:p w14:paraId="105919FB" w14:textId="77777777" w:rsidR="00073524" w:rsidRPr="00E725FE" w:rsidRDefault="00073524" w:rsidP="00641155">
            <w:pPr>
              <w:pStyle w:val="Normal12"/>
              <w:spacing w:after="60"/>
              <w:rPr>
                <w:szCs w:val="24"/>
              </w:rPr>
            </w:pPr>
            <w:r w:rsidRPr="00E725FE">
              <w:rPr>
                <w:sz w:val="20"/>
                <w:szCs w:val="24"/>
              </w:rPr>
              <w:t>B4…</w:t>
            </w:r>
          </w:p>
        </w:tc>
        <w:tc>
          <w:tcPr>
            <w:tcW w:w="1560" w:type="dxa"/>
            <w:tcBorders>
              <w:top w:val="single" w:sz="6" w:space="0" w:color="auto"/>
              <w:left w:val="single" w:sz="6" w:space="0" w:color="auto"/>
              <w:bottom w:val="single" w:sz="6" w:space="0" w:color="auto"/>
              <w:right w:val="single" w:sz="6" w:space="0" w:color="auto"/>
            </w:tcBorders>
            <w:vAlign w:val="center"/>
          </w:tcPr>
          <w:p w14:paraId="454673E5" w14:textId="77777777" w:rsidR="00073524" w:rsidRPr="00E725FE" w:rsidRDefault="00073524" w:rsidP="00641155">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14:paraId="3AD8FD7F" w14:textId="77777777" w:rsidR="00073524" w:rsidRPr="00E725FE" w:rsidRDefault="00073524" w:rsidP="00641155">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14:paraId="3181BACB" w14:textId="77777777" w:rsidR="00073524" w:rsidRPr="00E725FE" w:rsidRDefault="00073524" w:rsidP="00641155">
            <w:pPr>
              <w:pStyle w:val="Normal12"/>
              <w:rPr>
                <w:sz w:val="20"/>
                <w:szCs w:val="24"/>
              </w:rPr>
            </w:pPr>
          </w:p>
        </w:tc>
      </w:tr>
      <w:tr w:rsidR="00073524" w:rsidRPr="00E725FE" w14:paraId="787FE318" w14:textId="77777777" w:rsidTr="00641155">
        <w:trPr>
          <w:trHeight w:val="431"/>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14:paraId="4EB424C7" w14:textId="77777777" w:rsidR="00073524" w:rsidRPr="00E725FE" w:rsidRDefault="00073524" w:rsidP="00641155">
            <w:pPr>
              <w:pStyle w:val="Normal12"/>
              <w:jc w:val="center"/>
              <w:rPr>
                <w:szCs w:val="24"/>
              </w:rPr>
            </w:pPr>
            <w:r w:rsidRPr="00E725FE">
              <w:rPr>
                <w:sz w:val="20"/>
                <w:szCs w:val="24"/>
              </w:rPr>
              <w:t>Subtotal equipment</w:t>
            </w:r>
          </w:p>
        </w:tc>
        <w:tc>
          <w:tcPr>
            <w:tcW w:w="2355" w:type="dxa"/>
            <w:gridSpan w:val="2"/>
            <w:tcBorders>
              <w:top w:val="single" w:sz="6" w:space="0" w:color="auto"/>
              <w:left w:val="single" w:sz="6" w:space="0" w:color="auto"/>
              <w:bottom w:val="single" w:sz="12" w:space="0" w:color="auto"/>
              <w:right w:val="single" w:sz="12" w:space="0" w:color="auto"/>
            </w:tcBorders>
          </w:tcPr>
          <w:p w14:paraId="6FF3D6AF" w14:textId="77777777" w:rsidR="00073524" w:rsidRPr="00E725FE" w:rsidRDefault="00073524" w:rsidP="00641155">
            <w:pPr>
              <w:pStyle w:val="Normal12"/>
              <w:rPr>
                <w:sz w:val="20"/>
                <w:szCs w:val="24"/>
              </w:rPr>
            </w:pPr>
          </w:p>
        </w:tc>
      </w:tr>
      <w:tr w:rsidR="00073524" w:rsidRPr="00E725FE" w14:paraId="51B981A1" w14:textId="77777777" w:rsidTr="00641155">
        <w:trPr>
          <w:jc w:val="center"/>
        </w:trPr>
        <w:tc>
          <w:tcPr>
            <w:tcW w:w="2905" w:type="dxa"/>
            <w:tcBorders>
              <w:top w:val="single" w:sz="12" w:space="0" w:color="auto"/>
              <w:left w:val="single" w:sz="12" w:space="0" w:color="auto"/>
              <w:bottom w:val="single" w:sz="6" w:space="0" w:color="auto"/>
              <w:right w:val="single" w:sz="6" w:space="0" w:color="auto"/>
            </w:tcBorders>
            <w:vAlign w:val="center"/>
          </w:tcPr>
          <w:p w14:paraId="5D3802BB" w14:textId="77777777" w:rsidR="00073524" w:rsidRPr="00E725FE" w:rsidRDefault="00073524" w:rsidP="00641155">
            <w:pPr>
              <w:pStyle w:val="Normal12"/>
              <w:rPr>
                <w:szCs w:val="24"/>
              </w:rPr>
            </w:pPr>
            <w:r w:rsidRPr="00E725FE">
              <w:rPr>
                <w:b/>
                <w:sz w:val="20"/>
                <w:szCs w:val="24"/>
              </w:rPr>
              <w:t>Materials</w:t>
            </w:r>
          </w:p>
        </w:tc>
        <w:tc>
          <w:tcPr>
            <w:tcW w:w="1560" w:type="dxa"/>
            <w:tcBorders>
              <w:top w:val="single" w:sz="12" w:space="0" w:color="auto"/>
              <w:left w:val="single" w:sz="6" w:space="0" w:color="auto"/>
              <w:bottom w:val="single" w:sz="6" w:space="0" w:color="auto"/>
              <w:right w:val="single" w:sz="6" w:space="0" w:color="auto"/>
            </w:tcBorders>
            <w:vAlign w:val="center"/>
          </w:tcPr>
          <w:p w14:paraId="48CDB93E" w14:textId="77777777" w:rsidR="00073524" w:rsidRPr="00E725FE" w:rsidRDefault="00073524" w:rsidP="00641155">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14:paraId="17485C4A" w14:textId="77777777" w:rsidR="00073524" w:rsidRPr="00E725FE" w:rsidRDefault="00073524" w:rsidP="00641155">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14:paraId="4E09316A" w14:textId="77777777" w:rsidR="00073524" w:rsidRPr="00E725FE" w:rsidRDefault="00073524" w:rsidP="00641155">
            <w:pPr>
              <w:pStyle w:val="Normal12"/>
              <w:rPr>
                <w:szCs w:val="24"/>
              </w:rPr>
            </w:pPr>
          </w:p>
        </w:tc>
      </w:tr>
      <w:tr w:rsidR="00073524" w:rsidRPr="00E725FE" w14:paraId="286D7208" w14:textId="77777777" w:rsidTr="00641155">
        <w:trPr>
          <w:jc w:val="center"/>
        </w:trPr>
        <w:tc>
          <w:tcPr>
            <w:tcW w:w="2905" w:type="dxa"/>
            <w:tcBorders>
              <w:top w:val="single" w:sz="6" w:space="0" w:color="auto"/>
              <w:left w:val="single" w:sz="12" w:space="0" w:color="auto"/>
              <w:bottom w:val="single" w:sz="6" w:space="0" w:color="auto"/>
              <w:right w:val="single" w:sz="6" w:space="0" w:color="auto"/>
            </w:tcBorders>
            <w:vAlign w:val="center"/>
          </w:tcPr>
          <w:p w14:paraId="54AEDA53" w14:textId="77777777" w:rsidR="00073524" w:rsidRPr="00E725FE" w:rsidRDefault="00073524" w:rsidP="00641155">
            <w:pPr>
              <w:pStyle w:val="Normal12"/>
              <w:spacing w:after="60"/>
              <w:rPr>
                <w:sz w:val="20"/>
                <w:szCs w:val="24"/>
              </w:rPr>
            </w:pPr>
            <w:r w:rsidRPr="00E725FE">
              <w:rPr>
                <w:sz w:val="20"/>
                <w:szCs w:val="24"/>
              </w:rPr>
              <w:t>C1 Gasoil</w:t>
            </w:r>
          </w:p>
          <w:p w14:paraId="52FA7E03" w14:textId="77777777" w:rsidR="00073524" w:rsidRPr="00E725FE" w:rsidRDefault="00073524" w:rsidP="00641155">
            <w:pPr>
              <w:pStyle w:val="Normal12"/>
              <w:spacing w:after="60"/>
              <w:rPr>
                <w:szCs w:val="24"/>
              </w:rPr>
            </w:pPr>
            <w:r w:rsidRPr="00E725FE">
              <w:rPr>
                <w:sz w:val="20"/>
                <w:szCs w:val="24"/>
              </w:rPr>
              <w:t>C2…</w:t>
            </w:r>
          </w:p>
        </w:tc>
        <w:tc>
          <w:tcPr>
            <w:tcW w:w="1560" w:type="dxa"/>
            <w:tcBorders>
              <w:top w:val="single" w:sz="6" w:space="0" w:color="auto"/>
              <w:left w:val="single" w:sz="6" w:space="0" w:color="auto"/>
              <w:bottom w:val="single" w:sz="6" w:space="0" w:color="auto"/>
              <w:right w:val="single" w:sz="6" w:space="0" w:color="auto"/>
            </w:tcBorders>
            <w:vAlign w:val="center"/>
          </w:tcPr>
          <w:p w14:paraId="6EC12D73" w14:textId="77777777" w:rsidR="00073524" w:rsidRPr="00E725FE" w:rsidRDefault="00073524" w:rsidP="00641155">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14:paraId="03F9985B" w14:textId="77777777" w:rsidR="00073524" w:rsidRPr="00E725FE" w:rsidRDefault="00073524" w:rsidP="00641155">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14:paraId="19568D0A" w14:textId="77777777" w:rsidR="00073524" w:rsidRPr="00E725FE" w:rsidRDefault="00073524" w:rsidP="00641155">
            <w:pPr>
              <w:pStyle w:val="Normal12"/>
              <w:rPr>
                <w:sz w:val="20"/>
                <w:szCs w:val="24"/>
              </w:rPr>
            </w:pPr>
          </w:p>
        </w:tc>
      </w:tr>
      <w:tr w:rsidR="00073524" w:rsidRPr="00E725FE" w14:paraId="0C66F82B" w14:textId="77777777" w:rsidTr="00641155">
        <w:trPr>
          <w:trHeight w:val="348"/>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14:paraId="09BC55A1" w14:textId="77777777" w:rsidR="00073524" w:rsidRPr="00E725FE" w:rsidRDefault="00073524" w:rsidP="00641155">
            <w:pPr>
              <w:pStyle w:val="Normal12"/>
              <w:jc w:val="center"/>
              <w:rPr>
                <w:szCs w:val="24"/>
              </w:rPr>
            </w:pPr>
            <w:r w:rsidRPr="00E725FE">
              <w:rPr>
                <w:sz w:val="20"/>
                <w:szCs w:val="24"/>
              </w:rPr>
              <w:t>Subtotal materials</w:t>
            </w:r>
          </w:p>
        </w:tc>
        <w:tc>
          <w:tcPr>
            <w:tcW w:w="2355" w:type="dxa"/>
            <w:gridSpan w:val="2"/>
            <w:tcBorders>
              <w:top w:val="single" w:sz="6" w:space="0" w:color="auto"/>
              <w:left w:val="single" w:sz="6" w:space="0" w:color="auto"/>
              <w:bottom w:val="single" w:sz="12" w:space="0" w:color="auto"/>
              <w:right w:val="single" w:sz="12" w:space="0" w:color="auto"/>
            </w:tcBorders>
          </w:tcPr>
          <w:p w14:paraId="192DC839" w14:textId="77777777" w:rsidR="00073524" w:rsidRPr="00E725FE" w:rsidRDefault="00073524" w:rsidP="00641155">
            <w:pPr>
              <w:pStyle w:val="Normal12"/>
              <w:rPr>
                <w:sz w:val="20"/>
                <w:szCs w:val="24"/>
              </w:rPr>
            </w:pPr>
          </w:p>
        </w:tc>
      </w:tr>
      <w:tr w:rsidR="00073524" w:rsidRPr="00E725FE" w14:paraId="2C7A4C23" w14:textId="77777777" w:rsidTr="00641155">
        <w:trPr>
          <w:trHeight w:val="284"/>
          <w:jc w:val="center"/>
        </w:trPr>
        <w:tc>
          <w:tcPr>
            <w:tcW w:w="2905" w:type="dxa"/>
            <w:tcBorders>
              <w:top w:val="single" w:sz="12" w:space="0" w:color="auto"/>
              <w:left w:val="single" w:sz="12" w:space="0" w:color="auto"/>
              <w:bottom w:val="single" w:sz="6" w:space="0" w:color="auto"/>
              <w:right w:val="single" w:sz="6" w:space="0" w:color="auto"/>
            </w:tcBorders>
            <w:vAlign w:val="center"/>
          </w:tcPr>
          <w:p w14:paraId="654B4BB5" w14:textId="77777777" w:rsidR="00073524" w:rsidRPr="00E725FE" w:rsidRDefault="00073524" w:rsidP="00641155">
            <w:pPr>
              <w:pStyle w:val="Normal12"/>
              <w:rPr>
                <w:szCs w:val="24"/>
              </w:rPr>
            </w:pPr>
            <w:r w:rsidRPr="00E725FE">
              <w:rPr>
                <w:b/>
                <w:sz w:val="20"/>
                <w:szCs w:val="24"/>
              </w:rPr>
              <w:t xml:space="preserve">Other </w:t>
            </w:r>
          </w:p>
        </w:tc>
        <w:tc>
          <w:tcPr>
            <w:tcW w:w="1560" w:type="dxa"/>
            <w:tcBorders>
              <w:top w:val="single" w:sz="12" w:space="0" w:color="auto"/>
              <w:left w:val="single" w:sz="6" w:space="0" w:color="auto"/>
              <w:bottom w:val="single" w:sz="6" w:space="0" w:color="auto"/>
              <w:right w:val="single" w:sz="6" w:space="0" w:color="auto"/>
            </w:tcBorders>
            <w:vAlign w:val="center"/>
          </w:tcPr>
          <w:p w14:paraId="14A4408A" w14:textId="77777777" w:rsidR="00073524" w:rsidRPr="00E725FE" w:rsidRDefault="00073524" w:rsidP="00641155">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14:paraId="7C4CA32E" w14:textId="77777777" w:rsidR="00073524" w:rsidRPr="00E725FE" w:rsidRDefault="00073524" w:rsidP="00641155">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14:paraId="231D0CA1" w14:textId="77777777" w:rsidR="00073524" w:rsidRPr="00E725FE" w:rsidRDefault="00073524" w:rsidP="00641155">
            <w:pPr>
              <w:pStyle w:val="Normal12"/>
              <w:rPr>
                <w:szCs w:val="24"/>
              </w:rPr>
            </w:pPr>
          </w:p>
        </w:tc>
      </w:tr>
      <w:tr w:rsidR="00073524" w:rsidRPr="00E725FE" w14:paraId="1458878C" w14:textId="77777777" w:rsidTr="00641155">
        <w:trPr>
          <w:jc w:val="center"/>
        </w:trPr>
        <w:tc>
          <w:tcPr>
            <w:tcW w:w="2905" w:type="dxa"/>
            <w:tcBorders>
              <w:top w:val="single" w:sz="6" w:space="0" w:color="auto"/>
              <w:left w:val="single" w:sz="12" w:space="0" w:color="auto"/>
              <w:bottom w:val="single" w:sz="6" w:space="0" w:color="auto"/>
              <w:right w:val="single" w:sz="6" w:space="0" w:color="auto"/>
            </w:tcBorders>
            <w:vAlign w:val="center"/>
          </w:tcPr>
          <w:p w14:paraId="6AC7B7C6" w14:textId="77777777" w:rsidR="00073524" w:rsidRPr="00E725FE" w:rsidRDefault="00073524" w:rsidP="00641155">
            <w:pPr>
              <w:pStyle w:val="Normal12"/>
              <w:spacing w:after="60"/>
              <w:rPr>
                <w:sz w:val="20"/>
                <w:szCs w:val="24"/>
              </w:rPr>
            </w:pPr>
            <w:r w:rsidRPr="00E725FE">
              <w:rPr>
                <w:sz w:val="20"/>
                <w:szCs w:val="24"/>
              </w:rPr>
              <w:t>D1 Rentals</w:t>
            </w:r>
          </w:p>
          <w:p w14:paraId="0AE217B3" w14:textId="77777777" w:rsidR="00073524" w:rsidRPr="00E725FE" w:rsidRDefault="00073524" w:rsidP="00641155">
            <w:pPr>
              <w:pStyle w:val="Normal12"/>
              <w:spacing w:after="60"/>
              <w:rPr>
                <w:sz w:val="20"/>
                <w:szCs w:val="24"/>
              </w:rPr>
            </w:pPr>
            <w:r w:rsidRPr="00E725FE">
              <w:rPr>
                <w:sz w:val="20"/>
                <w:szCs w:val="24"/>
              </w:rPr>
              <w:t>D2 Telephone</w:t>
            </w:r>
          </w:p>
          <w:p w14:paraId="1EB3EFBE" w14:textId="77777777" w:rsidR="00073524" w:rsidRPr="00E725FE" w:rsidRDefault="00073524" w:rsidP="00641155">
            <w:pPr>
              <w:pStyle w:val="Normal12"/>
              <w:spacing w:after="60"/>
              <w:rPr>
                <w:sz w:val="20"/>
                <w:szCs w:val="24"/>
              </w:rPr>
            </w:pPr>
            <w:r w:rsidRPr="00E725FE">
              <w:rPr>
                <w:sz w:val="20"/>
                <w:szCs w:val="24"/>
              </w:rPr>
              <w:t>D3…</w:t>
            </w:r>
          </w:p>
          <w:p w14:paraId="78010AF6" w14:textId="77777777" w:rsidR="00073524" w:rsidRPr="00E725FE" w:rsidRDefault="00073524" w:rsidP="00641155">
            <w:pPr>
              <w:pStyle w:val="Normal12"/>
              <w:rPr>
                <w:sz w:val="20"/>
                <w:szCs w:val="24"/>
              </w:rPr>
            </w:pPr>
            <w:r w:rsidRPr="00E725FE">
              <w:rPr>
                <w:sz w:val="20"/>
                <w:szCs w:val="24"/>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14:paraId="5B0E6F62" w14:textId="77777777" w:rsidR="00073524" w:rsidRPr="00E725FE" w:rsidRDefault="00073524" w:rsidP="00641155">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14:paraId="53D3F1B8" w14:textId="77777777" w:rsidR="00073524" w:rsidRPr="00E725FE" w:rsidRDefault="00073524" w:rsidP="00641155">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14:paraId="04ED07FF" w14:textId="77777777" w:rsidR="00073524" w:rsidRPr="00E725FE" w:rsidRDefault="00073524" w:rsidP="00641155">
            <w:pPr>
              <w:pStyle w:val="Normal12"/>
              <w:rPr>
                <w:sz w:val="20"/>
                <w:szCs w:val="24"/>
              </w:rPr>
            </w:pPr>
          </w:p>
        </w:tc>
      </w:tr>
      <w:tr w:rsidR="00073524" w:rsidRPr="00E725FE" w14:paraId="65A23F0C" w14:textId="77777777" w:rsidTr="00641155">
        <w:trPr>
          <w:trHeight w:val="412"/>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14:paraId="2354CB65" w14:textId="77777777" w:rsidR="00073524" w:rsidRPr="00E725FE" w:rsidRDefault="00073524" w:rsidP="00641155">
            <w:pPr>
              <w:pStyle w:val="Normal12"/>
              <w:jc w:val="center"/>
              <w:rPr>
                <w:szCs w:val="24"/>
              </w:rPr>
            </w:pPr>
            <w:r w:rsidRPr="00E725FE">
              <w:rPr>
                <w:sz w:val="20"/>
                <w:szCs w:val="24"/>
              </w:rPr>
              <w:t>Subtotal other</w:t>
            </w:r>
          </w:p>
        </w:tc>
        <w:tc>
          <w:tcPr>
            <w:tcW w:w="2355" w:type="dxa"/>
            <w:gridSpan w:val="2"/>
            <w:tcBorders>
              <w:top w:val="single" w:sz="6" w:space="0" w:color="auto"/>
              <w:left w:val="single" w:sz="6" w:space="0" w:color="auto"/>
              <w:bottom w:val="single" w:sz="12" w:space="0" w:color="auto"/>
              <w:right w:val="single" w:sz="12" w:space="0" w:color="auto"/>
            </w:tcBorders>
          </w:tcPr>
          <w:p w14:paraId="070BAAC0" w14:textId="77777777" w:rsidR="00073524" w:rsidRPr="00E725FE" w:rsidRDefault="00073524" w:rsidP="00641155">
            <w:pPr>
              <w:pStyle w:val="Normal12"/>
              <w:rPr>
                <w:sz w:val="20"/>
                <w:szCs w:val="24"/>
              </w:rPr>
            </w:pPr>
          </w:p>
        </w:tc>
      </w:tr>
      <w:tr w:rsidR="00073524" w:rsidRPr="00E725FE" w14:paraId="419FAE13" w14:textId="77777777" w:rsidTr="00641155">
        <w:trPr>
          <w:trHeight w:val="518"/>
          <w:jc w:val="center"/>
        </w:trPr>
        <w:tc>
          <w:tcPr>
            <w:tcW w:w="5932" w:type="dxa"/>
            <w:gridSpan w:val="3"/>
            <w:tcBorders>
              <w:top w:val="single" w:sz="12" w:space="0" w:color="auto"/>
              <w:left w:val="single" w:sz="12" w:space="0" w:color="auto"/>
              <w:bottom w:val="single" w:sz="12" w:space="0" w:color="auto"/>
              <w:right w:val="single" w:sz="6" w:space="0" w:color="auto"/>
            </w:tcBorders>
            <w:vAlign w:val="center"/>
          </w:tcPr>
          <w:p w14:paraId="1C598B26" w14:textId="77777777" w:rsidR="00073524" w:rsidRPr="00E725FE" w:rsidRDefault="00073524" w:rsidP="00641155">
            <w:pPr>
              <w:pStyle w:val="Normal12"/>
              <w:jc w:val="center"/>
              <w:rPr>
                <w:b/>
                <w:szCs w:val="24"/>
              </w:rPr>
            </w:pPr>
            <w:r w:rsidRPr="00E725FE">
              <w:rPr>
                <w:b/>
                <w:sz w:val="20"/>
                <w:szCs w:val="24"/>
              </w:rPr>
              <w:t>GENERAL TOTAL</w:t>
            </w:r>
          </w:p>
        </w:tc>
        <w:tc>
          <w:tcPr>
            <w:tcW w:w="2355" w:type="dxa"/>
            <w:gridSpan w:val="2"/>
            <w:tcBorders>
              <w:top w:val="single" w:sz="12" w:space="0" w:color="auto"/>
              <w:left w:val="single" w:sz="6" w:space="0" w:color="auto"/>
              <w:bottom w:val="single" w:sz="12" w:space="0" w:color="auto"/>
              <w:right w:val="single" w:sz="12" w:space="0" w:color="auto"/>
            </w:tcBorders>
          </w:tcPr>
          <w:p w14:paraId="323BF7D6" w14:textId="77777777" w:rsidR="00073524" w:rsidRPr="00E725FE" w:rsidRDefault="00073524" w:rsidP="00641155">
            <w:pPr>
              <w:pStyle w:val="Normal12"/>
              <w:rPr>
                <w:sz w:val="20"/>
                <w:szCs w:val="24"/>
              </w:rPr>
            </w:pPr>
          </w:p>
        </w:tc>
      </w:tr>
    </w:tbl>
    <w:p w14:paraId="25E5E6DF" w14:textId="77777777" w:rsidR="00073524" w:rsidRPr="00E725FE" w:rsidRDefault="00073524" w:rsidP="00641155">
      <w:pPr>
        <w:pStyle w:val="Normal12"/>
        <w:jc w:val="center"/>
        <w:rPr>
          <w:b/>
          <w:szCs w:val="24"/>
          <w:u w:val="single"/>
        </w:rPr>
        <w:sectPr w:rsidR="00073524" w:rsidRPr="00E725FE" w:rsidSect="00641155">
          <w:pgSz w:w="11906" w:h="16838"/>
          <w:pgMar w:top="862" w:right="991" w:bottom="1021" w:left="1247" w:header="601" w:footer="1077" w:gutter="0"/>
          <w:cols w:space="720"/>
        </w:sectPr>
      </w:pPr>
    </w:p>
    <w:p w14:paraId="7FD6B5ED" w14:textId="77777777" w:rsidR="00073524" w:rsidRPr="00E725FE" w:rsidRDefault="00073524" w:rsidP="00641155"/>
    <w:p w14:paraId="6B0E38C9" w14:textId="77777777" w:rsidR="00073524" w:rsidRPr="00E725FE" w:rsidRDefault="00073524" w:rsidP="00641155">
      <w:pPr>
        <w:pStyle w:val="Text2"/>
        <w:jc w:val="center"/>
        <w:rPr>
          <w:b/>
          <w:szCs w:val="24"/>
          <w:u w:val="single"/>
        </w:rPr>
      </w:pPr>
      <w:r w:rsidRPr="00E725FE">
        <w:rPr>
          <w:b/>
          <w:szCs w:val="24"/>
          <w:u w:val="single"/>
        </w:rPr>
        <w:t>F) Detailed breakdown of the general costs (Fg)</w:t>
      </w:r>
      <w:r w:rsidRPr="00E725FE">
        <w:rPr>
          <w:b/>
          <w:szCs w:val="24"/>
          <w:u w:val="single"/>
        </w:rPr>
        <w:br/>
        <w:t>(general overheads and profits)</w:t>
      </w:r>
    </w:p>
    <w:p w14:paraId="1BA5623F" w14:textId="77777777" w:rsidR="00073524" w:rsidRPr="00E725FE" w:rsidRDefault="00073524" w:rsidP="00641155">
      <w:pPr>
        <w:pStyle w:val="Normal12"/>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8"/>
        <w:gridCol w:w="3323"/>
        <w:gridCol w:w="2127"/>
      </w:tblGrid>
      <w:tr w:rsidR="00073524" w:rsidRPr="00E725FE" w14:paraId="6463541D" w14:textId="77777777" w:rsidTr="00641155">
        <w:trPr>
          <w:jc w:val="center"/>
        </w:trPr>
        <w:tc>
          <w:tcPr>
            <w:tcW w:w="718" w:type="dxa"/>
          </w:tcPr>
          <w:p w14:paraId="32B6BBAB" w14:textId="77777777" w:rsidR="00073524" w:rsidRPr="00E725FE" w:rsidRDefault="00073524" w:rsidP="00641155">
            <w:pPr>
              <w:pStyle w:val="Normal12"/>
              <w:jc w:val="center"/>
              <w:rPr>
                <w:szCs w:val="24"/>
              </w:rPr>
            </w:pPr>
            <w:r>
              <w:rPr>
                <w:b/>
                <w:sz w:val="20"/>
                <w:szCs w:val="24"/>
              </w:rPr>
              <w:t xml:space="preserve">No </w:t>
            </w:r>
          </w:p>
        </w:tc>
        <w:tc>
          <w:tcPr>
            <w:tcW w:w="3323" w:type="dxa"/>
          </w:tcPr>
          <w:p w14:paraId="274A4C1D" w14:textId="77777777" w:rsidR="00073524" w:rsidRPr="00E725FE" w:rsidRDefault="00073524" w:rsidP="00641155">
            <w:pPr>
              <w:pStyle w:val="Normal12"/>
              <w:jc w:val="center"/>
              <w:rPr>
                <w:b/>
                <w:sz w:val="20"/>
                <w:szCs w:val="24"/>
              </w:rPr>
            </w:pPr>
          </w:p>
        </w:tc>
        <w:tc>
          <w:tcPr>
            <w:tcW w:w="2127" w:type="dxa"/>
          </w:tcPr>
          <w:p w14:paraId="6856C8D4" w14:textId="77777777" w:rsidR="00073524" w:rsidRPr="00E725FE" w:rsidRDefault="00073524" w:rsidP="00641155">
            <w:pPr>
              <w:pStyle w:val="Normal12"/>
              <w:jc w:val="center"/>
              <w:rPr>
                <w:szCs w:val="24"/>
              </w:rPr>
            </w:pPr>
            <w:r w:rsidRPr="00E725FE">
              <w:rPr>
                <w:b/>
                <w:sz w:val="20"/>
                <w:szCs w:val="24"/>
              </w:rPr>
              <w:t xml:space="preserve">% </w:t>
            </w:r>
            <w:proofErr w:type="gramStart"/>
            <w:r w:rsidRPr="00E725FE">
              <w:rPr>
                <w:b/>
                <w:sz w:val="20"/>
                <w:szCs w:val="24"/>
              </w:rPr>
              <w:t>of</w:t>
            </w:r>
            <w:proofErr w:type="gramEnd"/>
            <w:r w:rsidRPr="00E725FE">
              <w:rPr>
                <w:b/>
                <w:sz w:val="20"/>
                <w:szCs w:val="24"/>
              </w:rPr>
              <w:t xml:space="preserve"> the bid</w:t>
            </w:r>
          </w:p>
        </w:tc>
      </w:tr>
      <w:tr w:rsidR="00073524" w:rsidRPr="00E725FE" w14:paraId="6CF82CCD" w14:textId="77777777" w:rsidTr="00641155">
        <w:trPr>
          <w:trHeight w:val="397"/>
          <w:jc w:val="center"/>
        </w:trPr>
        <w:tc>
          <w:tcPr>
            <w:tcW w:w="718" w:type="dxa"/>
            <w:vAlign w:val="center"/>
          </w:tcPr>
          <w:p w14:paraId="519EDA57" w14:textId="77777777" w:rsidR="00073524" w:rsidRPr="00E725FE" w:rsidRDefault="00073524" w:rsidP="00641155">
            <w:pPr>
              <w:pStyle w:val="Normal12"/>
              <w:jc w:val="center"/>
              <w:rPr>
                <w:sz w:val="20"/>
                <w:szCs w:val="24"/>
              </w:rPr>
            </w:pPr>
            <w:r w:rsidRPr="00E725FE">
              <w:rPr>
                <w:sz w:val="20"/>
                <w:szCs w:val="24"/>
              </w:rPr>
              <w:t>1</w:t>
            </w:r>
          </w:p>
        </w:tc>
        <w:tc>
          <w:tcPr>
            <w:tcW w:w="3323" w:type="dxa"/>
            <w:vAlign w:val="center"/>
          </w:tcPr>
          <w:p w14:paraId="562B1478" w14:textId="77777777" w:rsidR="00073524" w:rsidRPr="00E725FE" w:rsidRDefault="00073524" w:rsidP="00641155">
            <w:pPr>
              <w:pStyle w:val="Normal12"/>
              <w:rPr>
                <w:sz w:val="20"/>
                <w:szCs w:val="24"/>
              </w:rPr>
            </w:pPr>
            <w:r w:rsidRPr="00E725FE">
              <w:rPr>
                <w:sz w:val="20"/>
                <w:szCs w:val="24"/>
              </w:rPr>
              <w:t>Financial charges</w:t>
            </w:r>
          </w:p>
        </w:tc>
        <w:tc>
          <w:tcPr>
            <w:tcW w:w="2127" w:type="dxa"/>
            <w:vAlign w:val="center"/>
          </w:tcPr>
          <w:p w14:paraId="4DBD29C4" w14:textId="77777777" w:rsidR="00073524" w:rsidRPr="00E725FE" w:rsidRDefault="00073524" w:rsidP="00641155">
            <w:pPr>
              <w:pStyle w:val="Normal12"/>
              <w:rPr>
                <w:sz w:val="20"/>
                <w:szCs w:val="24"/>
              </w:rPr>
            </w:pPr>
          </w:p>
        </w:tc>
      </w:tr>
      <w:tr w:rsidR="00073524" w:rsidRPr="00E725FE" w14:paraId="41E76843" w14:textId="77777777" w:rsidTr="00641155">
        <w:trPr>
          <w:trHeight w:val="397"/>
          <w:jc w:val="center"/>
        </w:trPr>
        <w:tc>
          <w:tcPr>
            <w:tcW w:w="718" w:type="dxa"/>
            <w:vAlign w:val="center"/>
          </w:tcPr>
          <w:p w14:paraId="07DBA432" w14:textId="77777777" w:rsidR="00073524" w:rsidRPr="00E725FE" w:rsidRDefault="00073524" w:rsidP="00641155">
            <w:pPr>
              <w:pStyle w:val="Normal12"/>
              <w:jc w:val="center"/>
              <w:rPr>
                <w:sz w:val="20"/>
                <w:szCs w:val="24"/>
              </w:rPr>
            </w:pPr>
            <w:r w:rsidRPr="00E725FE">
              <w:rPr>
                <w:sz w:val="20"/>
                <w:szCs w:val="24"/>
              </w:rPr>
              <w:t>2</w:t>
            </w:r>
          </w:p>
        </w:tc>
        <w:tc>
          <w:tcPr>
            <w:tcW w:w="3323" w:type="dxa"/>
            <w:vAlign w:val="center"/>
          </w:tcPr>
          <w:p w14:paraId="1036BF0D" w14:textId="77777777" w:rsidR="00073524" w:rsidRPr="00E725FE" w:rsidRDefault="00073524" w:rsidP="00641155">
            <w:pPr>
              <w:pStyle w:val="Normal12"/>
              <w:rPr>
                <w:sz w:val="20"/>
                <w:szCs w:val="24"/>
              </w:rPr>
            </w:pPr>
            <w:r w:rsidRPr="00E725FE">
              <w:rPr>
                <w:sz w:val="20"/>
                <w:szCs w:val="24"/>
              </w:rPr>
              <w:t>Insurance premiums</w:t>
            </w:r>
          </w:p>
        </w:tc>
        <w:tc>
          <w:tcPr>
            <w:tcW w:w="2127" w:type="dxa"/>
            <w:vAlign w:val="center"/>
          </w:tcPr>
          <w:p w14:paraId="1F4C01A2" w14:textId="77777777" w:rsidR="00073524" w:rsidRPr="00E725FE" w:rsidRDefault="00073524" w:rsidP="00641155">
            <w:pPr>
              <w:pStyle w:val="Normal12"/>
              <w:rPr>
                <w:sz w:val="20"/>
                <w:szCs w:val="24"/>
              </w:rPr>
            </w:pPr>
          </w:p>
        </w:tc>
      </w:tr>
      <w:tr w:rsidR="00073524" w:rsidRPr="00E725FE" w14:paraId="50D387AB" w14:textId="77777777" w:rsidTr="00641155">
        <w:trPr>
          <w:trHeight w:val="397"/>
          <w:jc w:val="center"/>
        </w:trPr>
        <w:tc>
          <w:tcPr>
            <w:tcW w:w="718" w:type="dxa"/>
            <w:vAlign w:val="center"/>
          </w:tcPr>
          <w:p w14:paraId="6597A5F5" w14:textId="77777777" w:rsidR="00073524" w:rsidRPr="00E725FE" w:rsidRDefault="00073524" w:rsidP="00641155">
            <w:pPr>
              <w:pStyle w:val="Normal12"/>
              <w:jc w:val="center"/>
              <w:rPr>
                <w:sz w:val="20"/>
                <w:szCs w:val="24"/>
              </w:rPr>
            </w:pPr>
            <w:r w:rsidRPr="00E725FE">
              <w:rPr>
                <w:sz w:val="20"/>
                <w:szCs w:val="24"/>
              </w:rPr>
              <w:t>3</w:t>
            </w:r>
          </w:p>
        </w:tc>
        <w:tc>
          <w:tcPr>
            <w:tcW w:w="3323" w:type="dxa"/>
            <w:vAlign w:val="center"/>
          </w:tcPr>
          <w:p w14:paraId="05C69D1F" w14:textId="77777777" w:rsidR="00073524" w:rsidRPr="00E725FE" w:rsidRDefault="00073524" w:rsidP="00641155">
            <w:pPr>
              <w:pStyle w:val="Normal12"/>
              <w:rPr>
                <w:sz w:val="20"/>
                <w:szCs w:val="24"/>
              </w:rPr>
            </w:pPr>
            <w:r w:rsidRPr="00E725FE">
              <w:rPr>
                <w:sz w:val="20"/>
                <w:szCs w:val="24"/>
              </w:rPr>
              <w:t>Guarantee costs</w:t>
            </w:r>
          </w:p>
        </w:tc>
        <w:tc>
          <w:tcPr>
            <w:tcW w:w="2127" w:type="dxa"/>
            <w:vAlign w:val="center"/>
          </w:tcPr>
          <w:p w14:paraId="2F865E11" w14:textId="77777777" w:rsidR="00073524" w:rsidRPr="00E725FE" w:rsidRDefault="00073524" w:rsidP="00641155">
            <w:pPr>
              <w:pStyle w:val="Normal12"/>
              <w:rPr>
                <w:sz w:val="20"/>
                <w:szCs w:val="24"/>
              </w:rPr>
            </w:pPr>
          </w:p>
        </w:tc>
      </w:tr>
      <w:tr w:rsidR="00073524" w:rsidRPr="00E725FE" w14:paraId="1C6E6E90" w14:textId="77777777" w:rsidTr="00641155">
        <w:trPr>
          <w:trHeight w:val="397"/>
          <w:jc w:val="center"/>
        </w:trPr>
        <w:tc>
          <w:tcPr>
            <w:tcW w:w="718" w:type="dxa"/>
            <w:vAlign w:val="center"/>
          </w:tcPr>
          <w:p w14:paraId="5E088EA0" w14:textId="77777777" w:rsidR="00073524" w:rsidRPr="00E725FE" w:rsidRDefault="00073524" w:rsidP="00641155">
            <w:pPr>
              <w:pStyle w:val="Normal12"/>
              <w:jc w:val="center"/>
              <w:rPr>
                <w:sz w:val="20"/>
                <w:szCs w:val="24"/>
              </w:rPr>
            </w:pPr>
            <w:r w:rsidRPr="00E725FE">
              <w:rPr>
                <w:sz w:val="20"/>
                <w:szCs w:val="24"/>
              </w:rPr>
              <w:t>4</w:t>
            </w:r>
          </w:p>
        </w:tc>
        <w:tc>
          <w:tcPr>
            <w:tcW w:w="3323" w:type="dxa"/>
            <w:vAlign w:val="center"/>
          </w:tcPr>
          <w:p w14:paraId="0954725C" w14:textId="77777777" w:rsidR="00073524" w:rsidRPr="00E725FE" w:rsidRDefault="00073524" w:rsidP="00641155">
            <w:pPr>
              <w:pStyle w:val="Normal12"/>
              <w:rPr>
                <w:sz w:val="20"/>
                <w:szCs w:val="24"/>
              </w:rPr>
            </w:pPr>
            <w:r w:rsidRPr="00E725FE">
              <w:rPr>
                <w:sz w:val="20"/>
                <w:szCs w:val="24"/>
              </w:rPr>
              <w:t>Price revision</w:t>
            </w:r>
          </w:p>
        </w:tc>
        <w:tc>
          <w:tcPr>
            <w:tcW w:w="2127" w:type="dxa"/>
            <w:vAlign w:val="center"/>
          </w:tcPr>
          <w:p w14:paraId="07B3EBEC" w14:textId="77777777" w:rsidR="00073524" w:rsidRPr="00E725FE" w:rsidRDefault="00073524" w:rsidP="00641155">
            <w:pPr>
              <w:pStyle w:val="Normal12"/>
              <w:rPr>
                <w:sz w:val="20"/>
                <w:szCs w:val="24"/>
              </w:rPr>
            </w:pPr>
          </w:p>
        </w:tc>
      </w:tr>
      <w:tr w:rsidR="00073524" w:rsidRPr="00E725FE" w14:paraId="659122D0" w14:textId="77777777" w:rsidTr="00641155">
        <w:trPr>
          <w:trHeight w:val="397"/>
          <w:jc w:val="center"/>
        </w:trPr>
        <w:tc>
          <w:tcPr>
            <w:tcW w:w="718" w:type="dxa"/>
            <w:vAlign w:val="center"/>
          </w:tcPr>
          <w:p w14:paraId="53945C22" w14:textId="77777777" w:rsidR="00073524" w:rsidRPr="00E725FE" w:rsidRDefault="00073524" w:rsidP="00641155">
            <w:pPr>
              <w:pStyle w:val="Normal12"/>
              <w:jc w:val="center"/>
              <w:rPr>
                <w:sz w:val="20"/>
                <w:szCs w:val="24"/>
              </w:rPr>
            </w:pPr>
            <w:r w:rsidRPr="00E725FE">
              <w:rPr>
                <w:sz w:val="20"/>
                <w:szCs w:val="24"/>
              </w:rPr>
              <w:t>5</w:t>
            </w:r>
          </w:p>
        </w:tc>
        <w:tc>
          <w:tcPr>
            <w:tcW w:w="3323" w:type="dxa"/>
            <w:vAlign w:val="center"/>
          </w:tcPr>
          <w:p w14:paraId="7D9F6BAD" w14:textId="77777777" w:rsidR="00073524" w:rsidRPr="00E725FE" w:rsidRDefault="00073524" w:rsidP="00641155">
            <w:pPr>
              <w:pStyle w:val="Normal12"/>
              <w:rPr>
                <w:sz w:val="20"/>
                <w:szCs w:val="24"/>
              </w:rPr>
            </w:pPr>
            <w:r w:rsidRPr="00E725FE">
              <w:rPr>
                <w:sz w:val="20"/>
                <w:szCs w:val="24"/>
              </w:rPr>
              <w:t>Direct taxes</w:t>
            </w:r>
          </w:p>
        </w:tc>
        <w:tc>
          <w:tcPr>
            <w:tcW w:w="2127" w:type="dxa"/>
            <w:vAlign w:val="center"/>
          </w:tcPr>
          <w:p w14:paraId="67F2B831" w14:textId="77777777" w:rsidR="00073524" w:rsidRPr="00E725FE" w:rsidRDefault="00073524" w:rsidP="00641155">
            <w:pPr>
              <w:pStyle w:val="Normal12"/>
              <w:rPr>
                <w:sz w:val="20"/>
                <w:szCs w:val="24"/>
              </w:rPr>
            </w:pPr>
          </w:p>
        </w:tc>
      </w:tr>
      <w:tr w:rsidR="00073524" w:rsidRPr="00E725FE" w14:paraId="0038D593" w14:textId="77777777" w:rsidTr="00641155">
        <w:trPr>
          <w:trHeight w:val="397"/>
          <w:jc w:val="center"/>
        </w:trPr>
        <w:tc>
          <w:tcPr>
            <w:tcW w:w="718" w:type="dxa"/>
            <w:vAlign w:val="center"/>
          </w:tcPr>
          <w:p w14:paraId="0BF17ECD" w14:textId="77777777" w:rsidR="00073524" w:rsidRPr="00E725FE" w:rsidRDefault="00073524" w:rsidP="00641155">
            <w:pPr>
              <w:pStyle w:val="Normal12"/>
              <w:jc w:val="center"/>
              <w:rPr>
                <w:sz w:val="20"/>
                <w:szCs w:val="24"/>
              </w:rPr>
            </w:pPr>
            <w:r w:rsidRPr="00E725FE">
              <w:rPr>
                <w:sz w:val="20"/>
                <w:szCs w:val="24"/>
              </w:rPr>
              <w:t>6</w:t>
            </w:r>
          </w:p>
        </w:tc>
        <w:tc>
          <w:tcPr>
            <w:tcW w:w="3323" w:type="dxa"/>
            <w:vAlign w:val="center"/>
          </w:tcPr>
          <w:p w14:paraId="4A9A2DE7" w14:textId="77777777" w:rsidR="00073524" w:rsidRPr="00E725FE" w:rsidRDefault="00073524" w:rsidP="00641155">
            <w:pPr>
              <w:pStyle w:val="Normal12"/>
              <w:rPr>
                <w:sz w:val="20"/>
                <w:szCs w:val="24"/>
              </w:rPr>
            </w:pPr>
            <w:r w:rsidRPr="00E725FE">
              <w:rPr>
                <w:sz w:val="20"/>
                <w:szCs w:val="24"/>
              </w:rPr>
              <w:t>Other expenses</w:t>
            </w:r>
          </w:p>
        </w:tc>
        <w:tc>
          <w:tcPr>
            <w:tcW w:w="2127" w:type="dxa"/>
            <w:vAlign w:val="center"/>
          </w:tcPr>
          <w:p w14:paraId="17DFCFF0" w14:textId="77777777" w:rsidR="00073524" w:rsidRPr="00E725FE" w:rsidRDefault="00073524" w:rsidP="00641155">
            <w:pPr>
              <w:pStyle w:val="Normal12"/>
              <w:rPr>
                <w:sz w:val="20"/>
                <w:szCs w:val="24"/>
              </w:rPr>
            </w:pPr>
          </w:p>
        </w:tc>
      </w:tr>
      <w:tr w:rsidR="00073524" w:rsidRPr="00E725FE" w14:paraId="2C426D29" w14:textId="77777777" w:rsidTr="00641155">
        <w:trPr>
          <w:trHeight w:val="214"/>
          <w:jc w:val="center"/>
        </w:trPr>
        <w:tc>
          <w:tcPr>
            <w:tcW w:w="6168" w:type="dxa"/>
            <w:gridSpan w:val="3"/>
            <w:vAlign w:val="center"/>
          </w:tcPr>
          <w:p w14:paraId="1F662266" w14:textId="77777777" w:rsidR="00073524" w:rsidRPr="00E725FE" w:rsidRDefault="00073524" w:rsidP="00641155">
            <w:pPr>
              <w:pStyle w:val="Normal12"/>
              <w:rPr>
                <w:sz w:val="20"/>
                <w:szCs w:val="24"/>
              </w:rPr>
            </w:pPr>
          </w:p>
        </w:tc>
      </w:tr>
      <w:tr w:rsidR="00073524" w:rsidRPr="00E725FE" w14:paraId="1347E41A" w14:textId="77777777" w:rsidTr="00641155">
        <w:trPr>
          <w:trHeight w:val="397"/>
          <w:jc w:val="center"/>
        </w:trPr>
        <w:tc>
          <w:tcPr>
            <w:tcW w:w="718" w:type="dxa"/>
            <w:vAlign w:val="center"/>
          </w:tcPr>
          <w:p w14:paraId="0B629869" w14:textId="77777777" w:rsidR="00073524" w:rsidRPr="00E725FE" w:rsidRDefault="00073524" w:rsidP="00641155">
            <w:pPr>
              <w:pStyle w:val="Normal12"/>
              <w:jc w:val="center"/>
              <w:rPr>
                <w:sz w:val="20"/>
                <w:szCs w:val="24"/>
              </w:rPr>
            </w:pPr>
            <w:r w:rsidRPr="00E725FE">
              <w:rPr>
                <w:sz w:val="20"/>
                <w:szCs w:val="24"/>
              </w:rPr>
              <w:t>7</w:t>
            </w:r>
          </w:p>
        </w:tc>
        <w:tc>
          <w:tcPr>
            <w:tcW w:w="3323" w:type="dxa"/>
            <w:vAlign w:val="center"/>
          </w:tcPr>
          <w:p w14:paraId="607DB7CE" w14:textId="77777777" w:rsidR="00073524" w:rsidRPr="00E725FE" w:rsidRDefault="00073524" w:rsidP="00641155">
            <w:pPr>
              <w:pStyle w:val="Normal12"/>
              <w:rPr>
                <w:sz w:val="20"/>
                <w:szCs w:val="24"/>
              </w:rPr>
            </w:pPr>
            <w:r w:rsidRPr="00E725FE">
              <w:rPr>
                <w:sz w:val="20"/>
                <w:szCs w:val="24"/>
              </w:rPr>
              <w:t>Penalties</w:t>
            </w:r>
          </w:p>
        </w:tc>
        <w:tc>
          <w:tcPr>
            <w:tcW w:w="2127" w:type="dxa"/>
            <w:vAlign w:val="center"/>
          </w:tcPr>
          <w:p w14:paraId="52013480" w14:textId="77777777" w:rsidR="00073524" w:rsidRPr="00E725FE" w:rsidRDefault="00073524" w:rsidP="00641155">
            <w:pPr>
              <w:pStyle w:val="Normal12"/>
              <w:rPr>
                <w:sz w:val="20"/>
                <w:szCs w:val="24"/>
              </w:rPr>
            </w:pPr>
          </w:p>
        </w:tc>
      </w:tr>
      <w:tr w:rsidR="00073524" w:rsidRPr="00E725FE" w14:paraId="5366B823" w14:textId="77777777" w:rsidTr="00641155">
        <w:trPr>
          <w:trHeight w:val="397"/>
          <w:jc w:val="center"/>
        </w:trPr>
        <w:tc>
          <w:tcPr>
            <w:tcW w:w="718" w:type="dxa"/>
            <w:vAlign w:val="center"/>
          </w:tcPr>
          <w:p w14:paraId="48066581" w14:textId="77777777" w:rsidR="00073524" w:rsidRPr="00E725FE" w:rsidRDefault="00073524" w:rsidP="00641155">
            <w:pPr>
              <w:pStyle w:val="Normal12"/>
              <w:jc w:val="center"/>
              <w:rPr>
                <w:sz w:val="20"/>
                <w:szCs w:val="24"/>
              </w:rPr>
            </w:pPr>
            <w:r w:rsidRPr="00E725FE">
              <w:rPr>
                <w:sz w:val="20"/>
                <w:szCs w:val="24"/>
              </w:rPr>
              <w:t>8</w:t>
            </w:r>
          </w:p>
        </w:tc>
        <w:tc>
          <w:tcPr>
            <w:tcW w:w="3323" w:type="dxa"/>
            <w:vAlign w:val="center"/>
          </w:tcPr>
          <w:p w14:paraId="3870D836" w14:textId="77777777" w:rsidR="00073524" w:rsidRPr="00E725FE" w:rsidRDefault="00073524" w:rsidP="00641155">
            <w:pPr>
              <w:pStyle w:val="Normal12"/>
              <w:rPr>
                <w:sz w:val="20"/>
                <w:szCs w:val="24"/>
              </w:rPr>
            </w:pPr>
            <w:r w:rsidRPr="00E725FE">
              <w:rPr>
                <w:sz w:val="20"/>
                <w:szCs w:val="24"/>
              </w:rPr>
              <w:t>Contingencies</w:t>
            </w:r>
          </w:p>
        </w:tc>
        <w:tc>
          <w:tcPr>
            <w:tcW w:w="2127" w:type="dxa"/>
            <w:vAlign w:val="center"/>
          </w:tcPr>
          <w:p w14:paraId="5C235AFE" w14:textId="77777777" w:rsidR="00073524" w:rsidRPr="00E725FE" w:rsidRDefault="00073524" w:rsidP="00641155">
            <w:pPr>
              <w:pStyle w:val="Normal12"/>
              <w:rPr>
                <w:sz w:val="20"/>
                <w:szCs w:val="24"/>
              </w:rPr>
            </w:pPr>
          </w:p>
        </w:tc>
      </w:tr>
      <w:tr w:rsidR="00073524" w:rsidRPr="00E725FE" w14:paraId="79041160" w14:textId="77777777" w:rsidTr="00641155">
        <w:trPr>
          <w:trHeight w:val="397"/>
          <w:jc w:val="center"/>
        </w:trPr>
        <w:tc>
          <w:tcPr>
            <w:tcW w:w="718" w:type="dxa"/>
            <w:vAlign w:val="center"/>
          </w:tcPr>
          <w:p w14:paraId="26B2E5D7" w14:textId="77777777" w:rsidR="00073524" w:rsidRPr="00E725FE" w:rsidRDefault="00073524" w:rsidP="00641155">
            <w:pPr>
              <w:pStyle w:val="Normal12"/>
              <w:jc w:val="center"/>
              <w:rPr>
                <w:sz w:val="20"/>
                <w:szCs w:val="24"/>
              </w:rPr>
            </w:pPr>
            <w:r w:rsidRPr="00E725FE">
              <w:rPr>
                <w:sz w:val="20"/>
                <w:szCs w:val="24"/>
              </w:rPr>
              <w:t>9</w:t>
            </w:r>
          </w:p>
        </w:tc>
        <w:tc>
          <w:tcPr>
            <w:tcW w:w="3323" w:type="dxa"/>
            <w:vAlign w:val="center"/>
          </w:tcPr>
          <w:p w14:paraId="38283BC1" w14:textId="77777777" w:rsidR="00073524" w:rsidRPr="00E725FE" w:rsidRDefault="00073524" w:rsidP="00641155">
            <w:pPr>
              <w:pStyle w:val="Normal12"/>
              <w:rPr>
                <w:sz w:val="20"/>
                <w:szCs w:val="24"/>
              </w:rPr>
            </w:pPr>
            <w:r w:rsidRPr="00E725FE">
              <w:rPr>
                <w:sz w:val="20"/>
                <w:szCs w:val="24"/>
              </w:rPr>
              <w:t>Office and agency expenses</w:t>
            </w:r>
          </w:p>
        </w:tc>
        <w:tc>
          <w:tcPr>
            <w:tcW w:w="2127" w:type="dxa"/>
            <w:vAlign w:val="center"/>
          </w:tcPr>
          <w:p w14:paraId="7A891BFF" w14:textId="77777777" w:rsidR="00073524" w:rsidRPr="00E725FE" w:rsidRDefault="00073524" w:rsidP="00641155">
            <w:pPr>
              <w:pStyle w:val="Normal12"/>
              <w:rPr>
                <w:sz w:val="20"/>
                <w:szCs w:val="24"/>
              </w:rPr>
            </w:pPr>
          </w:p>
        </w:tc>
      </w:tr>
      <w:tr w:rsidR="00073524" w:rsidRPr="00E725FE" w14:paraId="47AADD25" w14:textId="77777777" w:rsidTr="00641155">
        <w:trPr>
          <w:trHeight w:val="397"/>
          <w:jc w:val="center"/>
        </w:trPr>
        <w:tc>
          <w:tcPr>
            <w:tcW w:w="718" w:type="dxa"/>
            <w:vAlign w:val="center"/>
          </w:tcPr>
          <w:p w14:paraId="2C1B86F0" w14:textId="77777777" w:rsidR="00073524" w:rsidRPr="00E725FE" w:rsidRDefault="00073524" w:rsidP="00641155">
            <w:pPr>
              <w:pStyle w:val="Normal12"/>
              <w:jc w:val="center"/>
              <w:rPr>
                <w:sz w:val="20"/>
                <w:szCs w:val="24"/>
              </w:rPr>
            </w:pPr>
            <w:r w:rsidRPr="00E725FE">
              <w:rPr>
                <w:sz w:val="20"/>
                <w:szCs w:val="24"/>
              </w:rPr>
              <w:t>10</w:t>
            </w:r>
          </w:p>
        </w:tc>
        <w:tc>
          <w:tcPr>
            <w:tcW w:w="3323" w:type="dxa"/>
            <w:vAlign w:val="center"/>
          </w:tcPr>
          <w:p w14:paraId="371470CB" w14:textId="77777777" w:rsidR="00073524" w:rsidRPr="00E725FE" w:rsidRDefault="00073524" w:rsidP="00641155">
            <w:pPr>
              <w:pStyle w:val="Normal12"/>
              <w:rPr>
                <w:sz w:val="20"/>
                <w:szCs w:val="24"/>
              </w:rPr>
            </w:pPr>
            <w:r w:rsidRPr="00E725FE">
              <w:rPr>
                <w:sz w:val="20"/>
                <w:szCs w:val="24"/>
              </w:rPr>
              <w:t>Net profits</w:t>
            </w:r>
          </w:p>
        </w:tc>
        <w:tc>
          <w:tcPr>
            <w:tcW w:w="2127" w:type="dxa"/>
            <w:vAlign w:val="center"/>
          </w:tcPr>
          <w:p w14:paraId="2637D9CA" w14:textId="77777777" w:rsidR="00073524" w:rsidRPr="00E725FE" w:rsidRDefault="00073524" w:rsidP="00641155">
            <w:pPr>
              <w:pStyle w:val="Normal12"/>
              <w:rPr>
                <w:sz w:val="20"/>
                <w:szCs w:val="24"/>
              </w:rPr>
            </w:pPr>
          </w:p>
        </w:tc>
      </w:tr>
      <w:tr w:rsidR="00073524" w:rsidRPr="00E725FE" w14:paraId="6D458E1E" w14:textId="77777777" w:rsidTr="00641155">
        <w:trPr>
          <w:trHeight w:val="397"/>
          <w:jc w:val="center"/>
        </w:trPr>
        <w:tc>
          <w:tcPr>
            <w:tcW w:w="718" w:type="dxa"/>
            <w:vAlign w:val="center"/>
          </w:tcPr>
          <w:p w14:paraId="00F2A837" w14:textId="77777777" w:rsidR="00073524" w:rsidRPr="00E725FE" w:rsidRDefault="00073524" w:rsidP="00641155">
            <w:pPr>
              <w:pStyle w:val="Normal12"/>
              <w:jc w:val="center"/>
              <w:rPr>
                <w:sz w:val="20"/>
                <w:szCs w:val="24"/>
              </w:rPr>
            </w:pPr>
            <w:r w:rsidRPr="00E725FE">
              <w:rPr>
                <w:sz w:val="20"/>
                <w:szCs w:val="24"/>
              </w:rPr>
              <w:t>11</w:t>
            </w:r>
          </w:p>
        </w:tc>
        <w:tc>
          <w:tcPr>
            <w:tcW w:w="3323" w:type="dxa"/>
            <w:vAlign w:val="center"/>
          </w:tcPr>
          <w:p w14:paraId="782BFC4D" w14:textId="77777777" w:rsidR="00073524" w:rsidRPr="00E725FE" w:rsidRDefault="00073524" w:rsidP="00641155">
            <w:pPr>
              <w:pStyle w:val="Normal12"/>
              <w:rPr>
                <w:sz w:val="20"/>
                <w:szCs w:val="24"/>
              </w:rPr>
            </w:pPr>
            <w:r w:rsidRPr="00E725FE">
              <w:rPr>
                <w:sz w:val="20"/>
                <w:szCs w:val="24"/>
              </w:rPr>
              <w:t>Corporation taxes</w:t>
            </w:r>
          </w:p>
        </w:tc>
        <w:tc>
          <w:tcPr>
            <w:tcW w:w="2127" w:type="dxa"/>
            <w:vAlign w:val="center"/>
          </w:tcPr>
          <w:p w14:paraId="4A7B0A43" w14:textId="77777777" w:rsidR="00073524" w:rsidRPr="00E725FE" w:rsidRDefault="00073524" w:rsidP="00641155">
            <w:pPr>
              <w:pStyle w:val="Normal12"/>
              <w:rPr>
                <w:sz w:val="20"/>
                <w:szCs w:val="24"/>
              </w:rPr>
            </w:pPr>
          </w:p>
        </w:tc>
      </w:tr>
      <w:tr w:rsidR="00073524" w:rsidRPr="00E725FE" w14:paraId="20F4B567" w14:textId="77777777" w:rsidTr="00641155">
        <w:trPr>
          <w:trHeight w:val="216"/>
          <w:jc w:val="center"/>
        </w:trPr>
        <w:tc>
          <w:tcPr>
            <w:tcW w:w="6168" w:type="dxa"/>
            <w:gridSpan w:val="3"/>
            <w:vAlign w:val="center"/>
          </w:tcPr>
          <w:p w14:paraId="206A16AD" w14:textId="77777777" w:rsidR="00073524" w:rsidRPr="00E725FE" w:rsidRDefault="00073524" w:rsidP="00641155">
            <w:pPr>
              <w:pStyle w:val="Normal12"/>
              <w:rPr>
                <w:sz w:val="20"/>
                <w:szCs w:val="24"/>
              </w:rPr>
            </w:pPr>
          </w:p>
        </w:tc>
      </w:tr>
      <w:tr w:rsidR="00073524" w:rsidRPr="00E725FE" w14:paraId="70DEA9AC" w14:textId="77777777" w:rsidTr="00641155">
        <w:trPr>
          <w:trHeight w:val="397"/>
          <w:jc w:val="center"/>
        </w:trPr>
        <w:tc>
          <w:tcPr>
            <w:tcW w:w="4041" w:type="dxa"/>
            <w:gridSpan w:val="2"/>
            <w:vAlign w:val="center"/>
          </w:tcPr>
          <w:p w14:paraId="66DFFFFD" w14:textId="77777777" w:rsidR="00073524" w:rsidRPr="00E725FE" w:rsidRDefault="00073524" w:rsidP="00641155">
            <w:pPr>
              <w:pStyle w:val="Normal12"/>
              <w:jc w:val="center"/>
              <w:rPr>
                <w:b/>
                <w:sz w:val="20"/>
                <w:szCs w:val="24"/>
              </w:rPr>
            </w:pPr>
            <w:r w:rsidRPr="00E725FE">
              <w:rPr>
                <w:b/>
                <w:sz w:val="20"/>
                <w:szCs w:val="24"/>
              </w:rPr>
              <w:t>GENERAL TOTAL</w:t>
            </w:r>
          </w:p>
        </w:tc>
        <w:tc>
          <w:tcPr>
            <w:tcW w:w="2127" w:type="dxa"/>
          </w:tcPr>
          <w:p w14:paraId="3A6C895E" w14:textId="77777777" w:rsidR="00073524" w:rsidRPr="00E725FE" w:rsidRDefault="00073524" w:rsidP="00641155">
            <w:pPr>
              <w:pStyle w:val="Normal12"/>
              <w:rPr>
                <w:sz w:val="20"/>
                <w:szCs w:val="24"/>
              </w:rPr>
            </w:pPr>
          </w:p>
        </w:tc>
      </w:tr>
    </w:tbl>
    <w:p w14:paraId="2920131D" w14:textId="77777777" w:rsidR="00073524" w:rsidRPr="00E725FE" w:rsidRDefault="00073524" w:rsidP="00641155">
      <w:pPr>
        <w:tabs>
          <w:tab w:val="left" w:pos="3544"/>
          <w:tab w:val="left" w:pos="4253"/>
        </w:tabs>
        <w:rPr>
          <w:b/>
        </w:rPr>
      </w:pPr>
    </w:p>
    <w:p w14:paraId="4E89FB1A" w14:textId="77777777" w:rsidR="00073524" w:rsidRPr="00E725FE" w:rsidRDefault="00073524" w:rsidP="00214319">
      <w:pPr>
        <w:spacing w:after="120"/>
        <w:ind w:left="284" w:hanging="284"/>
        <w:jc w:val="both"/>
        <w:rPr>
          <w:sz w:val="20"/>
        </w:rPr>
      </w:pPr>
      <w:r w:rsidRPr="00E725FE">
        <w:rPr>
          <w:sz w:val="20"/>
        </w:rPr>
        <w:t>1.</w:t>
      </w:r>
      <w:r w:rsidRPr="00E725FE">
        <w:rPr>
          <w:sz w:val="20"/>
        </w:rPr>
        <w:tab/>
        <w:t>Financial charges are expenses incurred outside the production process (project start</w:t>
      </w:r>
      <w:r w:rsidRPr="00E725FE">
        <w:rPr>
          <w:sz w:val="20"/>
        </w:rPr>
        <w:noBreakHyphen/>
        <w:t>up, overdrafts, etc.).</w:t>
      </w:r>
    </w:p>
    <w:p w14:paraId="1E72FDCC" w14:textId="77777777" w:rsidR="00073524" w:rsidRPr="00E725FE" w:rsidRDefault="00073524" w:rsidP="00214319">
      <w:pPr>
        <w:spacing w:after="120"/>
        <w:ind w:left="284" w:hanging="284"/>
        <w:jc w:val="both"/>
        <w:rPr>
          <w:sz w:val="20"/>
        </w:rPr>
      </w:pPr>
      <w:r w:rsidRPr="00E725FE">
        <w:rPr>
          <w:sz w:val="20"/>
        </w:rPr>
        <w:t>2.</w:t>
      </w:r>
      <w:r w:rsidRPr="00E725FE">
        <w:rPr>
          <w:sz w:val="20"/>
        </w:rPr>
        <w:tab/>
        <w:t>Insurance is the insurance described in Article 1</w:t>
      </w:r>
      <w:r>
        <w:rPr>
          <w:sz w:val="20"/>
        </w:rPr>
        <w:t>6</w:t>
      </w:r>
      <w:r w:rsidRPr="00E725FE">
        <w:rPr>
          <w:sz w:val="20"/>
        </w:rPr>
        <w:t xml:space="preserve"> of the General Conditions for works contracts.</w:t>
      </w:r>
    </w:p>
    <w:p w14:paraId="3C7F3D6C" w14:textId="77777777" w:rsidR="00073524" w:rsidRPr="00E725FE" w:rsidRDefault="00073524" w:rsidP="00214319">
      <w:pPr>
        <w:spacing w:after="120"/>
        <w:ind w:left="284" w:hanging="284"/>
        <w:jc w:val="both"/>
        <w:rPr>
          <w:sz w:val="20"/>
        </w:rPr>
      </w:pPr>
      <w:r w:rsidRPr="00E725FE">
        <w:rPr>
          <w:sz w:val="20"/>
        </w:rPr>
        <w:t>3.</w:t>
      </w:r>
      <w:r w:rsidRPr="00E725FE">
        <w:rPr>
          <w:sz w:val="20"/>
        </w:rPr>
        <w:tab/>
        <w:t>Guarantee costs are the bank charges for issuing the guarantee (advance, performance, retention guarantee, etc.).</w:t>
      </w:r>
    </w:p>
    <w:p w14:paraId="7864288E" w14:textId="77777777" w:rsidR="00073524" w:rsidRPr="00E725FE" w:rsidRDefault="00073524" w:rsidP="00214319">
      <w:pPr>
        <w:spacing w:after="120"/>
        <w:ind w:left="284" w:hanging="284"/>
        <w:jc w:val="both"/>
        <w:rPr>
          <w:sz w:val="20"/>
        </w:rPr>
      </w:pPr>
      <w:r w:rsidRPr="00E725FE">
        <w:rPr>
          <w:sz w:val="20"/>
        </w:rPr>
        <w:t>4.</w:t>
      </w:r>
      <w:r w:rsidRPr="00E725FE">
        <w:rPr>
          <w:sz w:val="20"/>
        </w:rPr>
        <w:tab/>
      </w:r>
      <w:r>
        <w:rPr>
          <w:sz w:val="20"/>
        </w:rPr>
        <w:t>F</w:t>
      </w:r>
      <w:r w:rsidRPr="00E725FE">
        <w:rPr>
          <w:sz w:val="20"/>
        </w:rPr>
        <w:t>irm</w:t>
      </w:r>
      <w:r>
        <w:rPr>
          <w:sz w:val="20"/>
        </w:rPr>
        <w:t>s</w:t>
      </w:r>
      <w:r w:rsidRPr="00E725FE">
        <w:rPr>
          <w:sz w:val="20"/>
        </w:rPr>
        <w:t xml:space="preserve"> may or may not make provision under this heading, depending on </w:t>
      </w:r>
      <w:r>
        <w:rPr>
          <w:sz w:val="20"/>
        </w:rPr>
        <w:t>their</w:t>
      </w:r>
      <w:r w:rsidRPr="00E725FE">
        <w:rPr>
          <w:sz w:val="20"/>
        </w:rPr>
        <w:t xml:space="preserve"> judgment concerning the quality of the price revision formula.</w:t>
      </w:r>
    </w:p>
    <w:p w14:paraId="3574C500" w14:textId="77777777" w:rsidR="00073524" w:rsidRPr="00E725FE" w:rsidRDefault="00073524" w:rsidP="00214319">
      <w:pPr>
        <w:spacing w:after="120"/>
        <w:ind w:left="284" w:hanging="284"/>
        <w:jc w:val="both"/>
        <w:rPr>
          <w:sz w:val="20"/>
        </w:rPr>
      </w:pPr>
      <w:r w:rsidRPr="00E725FE">
        <w:rPr>
          <w:sz w:val="20"/>
        </w:rPr>
        <w:t>5.</w:t>
      </w:r>
      <w:r w:rsidRPr="00E725FE">
        <w:rPr>
          <w:sz w:val="20"/>
        </w:rPr>
        <w:tab/>
        <w:t>This involves VAT in the country of works, customs duties on the imported materials, etc.</w:t>
      </w:r>
    </w:p>
    <w:p w14:paraId="5BB65CC0" w14:textId="77777777" w:rsidR="00073524" w:rsidRPr="00E725FE" w:rsidRDefault="00073524" w:rsidP="00214319">
      <w:pPr>
        <w:spacing w:after="120"/>
        <w:ind w:left="284" w:hanging="284"/>
        <w:jc w:val="both"/>
        <w:rPr>
          <w:sz w:val="20"/>
        </w:rPr>
      </w:pPr>
      <w:r w:rsidRPr="00E725FE">
        <w:rPr>
          <w:sz w:val="20"/>
        </w:rPr>
        <w:t>7.</w:t>
      </w:r>
      <w:r w:rsidRPr="00E725FE">
        <w:rPr>
          <w:sz w:val="20"/>
        </w:rPr>
        <w:tab/>
        <w:t>If firm</w:t>
      </w:r>
      <w:r>
        <w:rPr>
          <w:sz w:val="20"/>
        </w:rPr>
        <w:t>s</w:t>
      </w:r>
      <w:r w:rsidRPr="00E725FE">
        <w:rPr>
          <w:sz w:val="20"/>
        </w:rPr>
        <w:t xml:space="preserve"> think there may be a delay in the works, </w:t>
      </w:r>
      <w:r>
        <w:rPr>
          <w:sz w:val="20"/>
        </w:rPr>
        <w:t xml:space="preserve">they can </w:t>
      </w:r>
      <w:r w:rsidRPr="00E725FE">
        <w:rPr>
          <w:sz w:val="20"/>
        </w:rPr>
        <w:t>take out cover against it.</w:t>
      </w:r>
    </w:p>
    <w:p w14:paraId="7E112416" w14:textId="77777777" w:rsidR="00073524" w:rsidRPr="00E725FE" w:rsidRDefault="00073524" w:rsidP="00214319">
      <w:pPr>
        <w:spacing w:after="120"/>
        <w:ind w:left="284" w:hanging="284"/>
        <w:jc w:val="both"/>
        <w:rPr>
          <w:sz w:val="20"/>
        </w:rPr>
      </w:pPr>
      <w:r w:rsidRPr="00E725FE">
        <w:rPr>
          <w:sz w:val="20"/>
        </w:rPr>
        <w:t>8.</w:t>
      </w:r>
      <w:r w:rsidRPr="00E725FE">
        <w:rPr>
          <w:sz w:val="20"/>
        </w:rPr>
        <w:tab/>
        <w:t>Contingencies here are related to uncertainties concerning tender documents, lack of knowledge of the country, etc.</w:t>
      </w:r>
    </w:p>
    <w:p w14:paraId="72A2673C" w14:textId="77777777" w:rsidR="00073524" w:rsidRPr="00E725FE" w:rsidRDefault="00073524" w:rsidP="00214319">
      <w:pPr>
        <w:spacing w:after="120"/>
        <w:ind w:left="284" w:hanging="284"/>
        <w:jc w:val="both"/>
        <w:rPr>
          <w:sz w:val="20"/>
        </w:rPr>
      </w:pPr>
      <w:r w:rsidRPr="00E725FE">
        <w:rPr>
          <w:sz w:val="20"/>
        </w:rPr>
        <w:t xml:space="preserve">9. </w:t>
      </w:r>
      <w:r w:rsidRPr="00E725FE">
        <w:rPr>
          <w:sz w:val="20"/>
        </w:rPr>
        <w:tab/>
        <w:t>General and administrative expenses are made up of firms</w:t>
      </w:r>
      <w:r>
        <w:rPr>
          <w:sz w:val="20"/>
        </w:rPr>
        <w:t>’</w:t>
      </w:r>
      <w:r w:rsidRPr="00E725FE">
        <w:rPr>
          <w:sz w:val="20"/>
        </w:rPr>
        <w:t xml:space="preserve"> fixed overheads such as accounts and quality control, management, various departments and office buildings and are common to all the firm</w:t>
      </w:r>
      <w:r>
        <w:rPr>
          <w:sz w:val="20"/>
        </w:rPr>
        <w:t>’</w:t>
      </w:r>
      <w:r w:rsidRPr="00E725FE">
        <w:rPr>
          <w:sz w:val="20"/>
        </w:rPr>
        <w:t>s works contracts. Agency expenses are expenses common to all the works in the agency</w:t>
      </w:r>
      <w:r>
        <w:rPr>
          <w:sz w:val="20"/>
        </w:rPr>
        <w:t>’</w:t>
      </w:r>
      <w:r w:rsidRPr="00E725FE">
        <w:rPr>
          <w:sz w:val="20"/>
        </w:rPr>
        <w:t>s area of responsibility.</w:t>
      </w:r>
    </w:p>
    <w:p w14:paraId="5B5F63C1" w14:textId="77777777" w:rsidR="00073524" w:rsidRPr="00E725FE" w:rsidRDefault="00073524" w:rsidP="00214319">
      <w:pPr>
        <w:spacing w:after="120"/>
        <w:ind w:left="284" w:hanging="284"/>
        <w:jc w:val="both"/>
        <w:rPr>
          <w:sz w:val="20"/>
        </w:rPr>
      </w:pPr>
      <w:r w:rsidRPr="00E725FE">
        <w:rPr>
          <w:sz w:val="20"/>
        </w:rPr>
        <w:t>11.</w:t>
      </w:r>
      <w:r w:rsidRPr="00E725FE">
        <w:rPr>
          <w:sz w:val="20"/>
        </w:rPr>
        <w:tab/>
        <w:t>These are taxes paid in the country of the works or in the country where the firm has its place of business (</w:t>
      </w:r>
      <w:r>
        <w:rPr>
          <w:sz w:val="20"/>
        </w:rPr>
        <w:t>for</w:t>
      </w:r>
      <w:r w:rsidRPr="00E725FE">
        <w:rPr>
          <w:sz w:val="20"/>
        </w:rPr>
        <w:t xml:space="preserve"> international compan</w:t>
      </w:r>
      <w:r>
        <w:rPr>
          <w:sz w:val="20"/>
        </w:rPr>
        <w:t>ies</w:t>
      </w:r>
      <w:r w:rsidRPr="00E725FE">
        <w:rPr>
          <w:sz w:val="20"/>
        </w:rPr>
        <w:t>).</w:t>
      </w:r>
    </w:p>
    <w:p w14:paraId="7582BFCC" w14:textId="77777777" w:rsidR="00073524" w:rsidRPr="00E725FE" w:rsidRDefault="00073524" w:rsidP="00214319">
      <w:pPr>
        <w:jc w:val="both"/>
        <w:rPr>
          <w:b/>
        </w:rPr>
      </w:pPr>
    </w:p>
    <w:p w14:paraId="3404E966" w14:textId="77777777" w:rsidR="00073524" w:rsidRPr="00E725FE" w:rsidRDefault="00073524">
      <w:pPr>
        <w:jc w:val="both"/>
        <w:rPr>
          <w:b/>
        </w:rPr>
      </w:pPr>
    </w:p>
    <w:p w14:paraId="3B7AC44C" w14:textId="77777777" w:rsidR="00073524" w:rsidRPr="00922619" w:rsidRDefault="00073524">
      <w:pPr>
        <w:pStyle w:val="Titlu1"/>
        <w:rPr>
          <w:rFonts w:ascii="Times New Roman" w:hAnsi="Times New Roman"/>
          <w:color w:val="auto"/>
          <w:lang w:val="en-GB"/>
        </w:rPr>
      </w:pPr>
      <w:bookmarkStart w:id="457" w:name="_Toc41823892"/>
      <w:bookmarkStart w:id="458" w:name="_Toc41877071"/>
      <w:r w:rsidRPr="00922619">
        <w:rPr>
          <w:rFonts w:ascii="Times New Roman" w:hAnsi="Times New Roman"/>
          <w:color w:val="auto"/>
          <w:lang w:val="en-GB"/>
        </w:rPr>
        <w:t>VOLUME 5</w:t>
      </w:r>
      <w:bookmarkEnd w:id="457"/>
      <w:bookmarkEnd w:id="458"/>
    </w:p>
    <w:p w14:paraId="6FC97411" w14:textId="77777777" w:rsidR="00073524" w:rsidRPr="00922619" w:rsidRDefault="00073524">
      <w:pPr>
        <w:pStyle w:val="Titlu1"/>
        <w:rPr>
          <w:rFonts w:ascii="Times New Roman" w:hAnsi="Times New Roman"/>
          <w:color w:val="auto"/>
          <w:lang w:val="en-GB"/>
        </w:rPr>
      </w:pPr>
    </w:p>
    <w:p w14:paraId="1E76B5ED" w14:textId="77777777" w:rsidR="00073524" w:rsidRPr="00922619" w:rsidRDefault="00073524">
      <w:pPr>
        <w:pStyle w:val="Titlu1"/>
        <w:rPr>
          <w:rFonts w:ascii="Times New Roman" w:hAnsi="Times New Roman"/>
          <w:color w:val="auto"/>
          <w:lang w:val="en-GB"/>
        </w:rPr>
      </w:pPr>
      <w:bookmarkStart w:id="459" w:name="_Toc41823893"/>
      <w:bookmarkStart w:id="460" w:name="_Toc41877072"/>
      <w:r w:rsidRPr="00922619">
        <w:rPr>
          <w:rFonts w:ascii="Times New Roman" w:hAnsi="Times New Roman"/>
          <w:color w:val="auto"/>
          <w:lang w:val="en-GB"/>
        </w:rPr>
        <w:t>DESIGN DOCUMENTS, INCLUDING DRAWINGS</w:t>
      </w:r>
      <w:bookmarkEnd w:id="459"/>
      <w:bookmarkEnd w:id="460"/>
    </w:p>
    <w:p w14:paraId="4B2E016A" w14:textId="77777777" w:rsidR="00073524" w:rsidRPr="00D67A85" w:rsidRDefault="00073524" w:rsidP="00151F74">
      <w:pPr>
        <w:rPr>
          <w:b/>
          <w:color w:val="000000"/>
          <w:lang w:val="en-GB"/>
        </w:rPr>
      </w:pPr>
      <w:r w:rsidRPr="00326431">
        <w:rPr>
          <w:sz w:val="28"/>
          <w:szCs w:val="28"/>
          <w:lang w:val="en-GB"/>
        </w:rPr>
        <w:br w:type="page"/>
      </w:r>
      <w:r w:rsidRPr="00D67A85">
        <w:rPr>
          <w:b/>
          <w:color w:val="000000"/>
          <w:u w:val="single"/>
          <w:lang w:val="en-GB"/>
        </w:rPr>
        <w:lastRenderedPageBreak/>
        <w:t>Section 5.1</w:t>
      </w:r>
    </w:p>
    <w:p w14:paraId="3EF921D0" w14:textId="77777777" w:rsidR="00073524" w:rsidRPr="00C86255" w:rsidRDefault="00073524">
      <w:pPr>
        <w:jc w:val="center"/>
        <w:rPr>
          <w:b/>
          <w:color w:val="000000"/>
          <w:szCs w:val="24"/>
          <w:lang w:val="en-GB"/>
        </w:rPr>
      </w:pPr>
    </w:p>
    <w:p w14:paraId="76930E63" w14:textId="77777777" w:rsidR="00073524" w:rsidRPr="00D67A85" w:rsidRDefault="00073524">
      <w:pPr>
        <w:jc w:val="center"/>
        <w:rPr>
          <w:b/>
          <w:lang w:val="en-GB"/>
        </w:rPr>
      </w:pPr>
      <w:r w:rsidRPr="00D67A85">
        <w:rPr>
          <w:b/>
          <w:lang w:val="en-GB"/>
        </w:rPr>
        <w:t>List of drawings attached</w:t>
      </w:r>
    </w:p>
    <w:p w14:paraId="029BE667" w14:textId="77777777" w:rsidR="00073524" w:rsidRPr="00C86255" w:rsidRDefault="00073524">
      <w:pPr>
        <w:rPr>
          <w:lang w:val="en-GB"/>
        </w:rPr>
      </w:pPr>
    </w:p>
    <w:tbl>
      <w:tblPr>
        <w:tblW w:w="886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557"/>
        <w:gridCol w:w="1976"/>
        <w:gridCol w:w="1843"/>
        <w:gridCol w:w="2484"/>
      </w:tblGrid>
      <w:tr w:rsidR="00073524" w:rsidRPr="00C86255" w14:paraId="3E4FB830" w14:textId="77777777">
        <w:trPr>
          <w:trHeight w:val="712"/>
          <w:jc w:val="center"/>
        </w:trPr>
        <w:tc>
          <w:tcPr>
            <w:tcW w:w="2557" w:type="dxa"/>
            <w:tcBorders>
              <w:bottom w:val="double" w:sz="4" w:space="0" w:color="auto"/>
            </w:tcBorders>
            <w:shd w:val="pct12" w:color="000000" w:fill="FFFFFF"/>
            <w:vAlign w:val="center"/>
          </w:tcPr>
          <w:p w14:paraId="31E2A967" w14:textId="77777777" w:rsidR="00073524" w:rsidRPr="00C86255" w:rsidRDefault="00073524">
            <w:pPr>
              <w:jc w:val="center"/>
              <w:rPr>
                <w:b/>
                <w:lang w:val="en-GB"/>
              </w:rPr>
            </w:pPr>
            <w:r w:rsidRPr="00C86255">
              <w:rPr>
                <w:b/>
                <w:lang w:val="en-GB"/>
              </w:rPr>
              <w:t>No</w:t>
            </w:r>
          </w:p>
        </w:tc>
        <w:tc>
          <w:tcPr>
            <w:tcW w:w="1976" w:type="dxa"/>
            <w:tcBorders>
              <w:bottom w:val="double" w:sz="4" w:space="0" w:color="auto"/>
            </w:tcBorders>
            <w:shd w:val="pct12" w:color="000000" w:fill="FFFFFF"/>
            <w:vAlign w:val="center"/>
          </w:tcPr>
          <w:p w14:paraId="5F899FCC" w14:textId="77777777" w:rsidR="00073524" w:rsidRPr="00C86255" w:rsidRDefault="00073524">
            <w:pPr>
              <w:jc w:val="center"/>
              <w:rPr>
                <w:b/>
                <w:lang w:val="en-GB"/>
              </w:rPr>
            </w:pPr>
            <w:r w:rsidRPr="00C86255">
              <w:rPr>
                <w:b/>
                <w:lang w:val="en-GB"/>
              </w:rPr>
              <w:t>Name</w:t>
            </w:r>
          </w:p>
        </w:tc>
        <w:tc>
          <w:tcPr>
            <w:tcW w:w="1843" w:type="dxa"/>
            <w:tcBorders>
              <w:bottom w:val="double" w:sz="4" w:space="0" w:color="auto"/>
            </w:tcBorders>
            <w:shd w:val="pct12" w:color="000000" w:fill="FFFFFF"/>
            <w:vAlign w:val="center"/>
          </w:tcPr>
          <w:p w14:paraId="3DC43B9D" w14:textId="77777777" w:rsidR="00073524" w:rsidRPr="00C86255" w:rsidRDefault="00073524">
            <w:pPr>
              <w:jc w:val="center"/>
              <w:rPr>
                <w:b/>
                <w:vertAlign w:val="superscript"/>
                <w:lang w:val="en-GB"/>
              </w:rPr>
            </w:pPr>
            <w:r w:rsidRPr="00C86255">
              <w:rPr>
                <w:b/>
                <w:lang w:val="en-GB"/>
              </w:rPr>
              <w:t>Drawing No</w:t>
            </w:r>
          </w:p>
        </w:tc>
        <w:tc>
          <w:tcPr>
            <w:tcW w:w="2484" w:type="dxa"/>
            <w:tcBorders>
              <w:bottom w:val="double" w:sz="4" w:space="0" w:color="auto"/>
            </w:tcBorders>
            <w:shd w:val="pct12" w:color="000000" w:fill="FFFFFF"/>
            <w:vAlign w:val="center"/>
          </w:tcPr>
          <w:p w14:paraId="2C2FBC18" w14:textId="77777777" w:rsidR="00073524" w:rsidRPr="00C86255" w:rsidRDefault="00073524">
            <w:pPr>
              <w:jc w:val="center"/>
              <w:rPr>
                <w:b/>
                <w:vertAlign w:val="superscript"/>
                <w:lang w:val="en-GB"/>
              </w:rPr>
            </w:pPr>
            <w:r w:rsidRPr="00C86255">
              <w:rPr>
                <w:b/>
                <w:lang w:val="en-GB"/>
              </w:rPr>
              <w:t>Design No</w:t>
            </w:r>
          </w:p>
        </w:tc>
      </w:tr>
      <w:tr w:rsidR="00073524" w:rsidRPr="0030279B" w14:paraId="67610C36" w14:textId="77777777">
        <w:trPr>
          <w:trHeight w:val="640"/>
          <w:jc w:val="center"/>
        </w:trPr>
        <w:tc>
          <w:tcPr>
            <w:tcW w:w="2557" w:type="dxa"/>
            <w:tcBorders>
              <w:top w:val="nil"/>
            </w:tcBorders>
            <w:vAlign w:val="center"/>
          </w:tcPr>
          <w:p w14:paraId="1359F09E"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1.</w:t>
            </w:r>
          </w:p>
        </w:tc>
        <w:tc>
          <w:tcPr>
            <w:tcW w:w="1976" w:type="dxa"/>
            <w:tcBorders>
              <w:top w:val="nil"/>
            </w:tcBorders>
            <w:vAlign w:val="center"/>
          </w:tcPr>
          <w:p w14:paraId="7C709571" w14:textId="77777777" w:rsidR="00073524" w:rsidRPr="0030279B" w:rsidRDefault="00073524">
            <w:pPr>
              <w:pStyle w:val="tabulka"/>
              <w:jc w:val="left"/>
              <w:rPr>
                <w:rFonts w:ascii="Times New Roman" w:hAnsi="Times New Roman"/>
                <w:sz w:val="22"/>
                <w:szCs w:val="22"/>
                <w:lang w:val="en-GB"/>
              </w:rPr>
            </w:pPr>
          </w:p>
        </w:tc>
        <w:tc>
          <w:tcPr>
            <w:tcW w:w="1843" w:type="dxa"/>
            <w:tcBorders>
              <w:top w:val="nil"/>
            </w:tcBorders>
            <w:vAlign w:val="center"/>
          </w:tcPr>
          <w:p w14:paraId="06220B29" w14:textId="77777777" w:rsidR="00073524" w:rsidRPr="0030279B" w:rsidRDefault="00073524">
            <w:pPr>
              <w:pStyle w:val="tabulka"/>
              <w:rPr>
                <w:rFonts w:ascii="Times New Roman" w:hAnsi="Times New Roman"/>
                <w:sz w:val="22"/>
                <w:szCs w:val="22"/>
                <w:lang w:val="en-GB"/>
              </w:rPr>
            </w:pPr>
          </w:p>
        </w:tc>
        <w:tc>
          <w:tcPr>
            <w:tcW w:w="2484" w:type="dxa"/>
            <w:tcBorders>
              <w:top w:val="nil"/>
            </w:tcBorders>
            <w:vAlign w:val="center"/>
          </w:tcPr>
          <w:p w14:paraId="6312E827" w14:textId="77777777" w:rsidR="00073524" w:rsidRPr="0030279B" w:rsidRDefault="00073524">
            <w:pPr>
              <w:pStyle w:val="tabulka"/>
              <w:rPr>
                <w:rFonts w:ascii="Times New Roman" w:hAnsi="Times New Roman"/>
                <w:sz w:val="22"/>
                <w:szCs w:val="22"/>
                <w:lang w:val="en-GB"/>
              </w:rPr>
            </w:pPr>
          </w:p>
        </w:tc>
      </w:tr>
      <w:tr w:rsidR="00073524" w:rsidRPr="0030279B" w14:paraId="722A631E" w14:textId="77777777">
        <w:trPr>
          <w:trHeight w:val="640"/>
          <w:jc w:val="center"/>
        </w:trPr>
        <w:tc>
          <w:tcPr>
            <w:tcW w:w="2557" w:type="dxa"/>
            <w:tcBorders>
              <w:top w:val="nil"/>
            </w:tcBorders>
            <w:vAlign w:val="center"/>
          </w:tcPr>
          <w:p w14:paraId="111E70FA"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2.</w:t>
            </w:r>
          </w:p>
        </w:tc>
        <w:tc>
          <w:tcPr>
            <w:tcW w:w="1976" w:type="dxa"/>
            <w:tcBorders>
              <w:top w:val="nil"/>
            </w:tcBorders>
            <w:vAlign w:val="center"/>
          </w:tcPr>
          <w:p w14:paraId="57E0D5E0" w14:textId="77777777" w:rsidR="00073524" w:rsidRPr="0030279B" w:rsidRDefault="00073524">
            <w:pPr>
              <w:pStyle w:val="tabulka"/>
              <w:jc w:val="left"/>
              <w:rPr>
                <w:rFonts w:ascii="Times New Roman" w:hAnsi="Times New Roman"/>
                <w:sz w:val="22"/>
                <w:szCs w:val="22"/>
                <w:lang w:val="en-GB"/>
              </w:rPr>
            </w:pPr>
          </w:p>
        </w:tc>
        <w:tc>
          <w:tcPr>
            <w:tcW w:w="1843" w:type="dxa"/>
            <w:tcBorders>
              <w:top w:val="nil"/>
            </w:tcBorders>
            <w:vAlign w:val="center"/>
          </w:tcPr>
          <w:p w14:paraId="6779CEE9" w14:textId="77777777" w:rsidR="00073524" w:rsidRPr="0030279B" w:rsidRDefault="00073524">
            <w:pPr>
              <w:pStyle w:val="tabulka"/>
              <w:rPr>
                <w:rFonts w:ascii="Times New Roman" w:hAnsi="Times New Roman"/>
                <w:sz w:val="22"/>
                <w:szCs w:val="22"/>
                <w:lang w:val="en-GB"/>
              </w:rPr>
            </w:pPr>
          </w:p>
        </w:tc>
        <w:tc>
          <w:tcPr>
            <w:tcW w:w="2484" w:type="dxa"/>
            <w:tcBorders>
              <w:top w:val="nil"/>
            </w:tcBorders>
            <w:vAlign w:val="center"/>
          </w:tcPr>
          <w:p w14:paraId="4703A6FF" w14:textId="77777777" w:rsidR="00073524" w:rsidRPr="0030279B" w:rsidRDefault="00073524">
            <w:pPr>
              <w:pStyle w:val="tabulka"/>
              <w:rPr>
                <w:rFonts w:ascii="Times New Roman" w:hAnsi="Times New Roman"/>
                <w:sz w:val="22"/>
                <w:szCs w:val="22"/>
                <w:lang w:val="en-GB"/>
              </w:rPr>
            </w:pPr>
          </w:p>
        </w:tc>
      </w:tr>
      <w:tr w:rsidR="00073524" w:rsidRPr="0030279B" w14:paraId="65A73826" w14:textId="77777777">
        <w:trPr>
          <w:trHeight w:val="640"/>
          <w:jc w:val="center"/>
        </w:trPr>
        <w:tc>
          <w:tcPr>
            <w:tcW w:w="2557" w:type="dxa"/>
            <w:tcBorders>
              <w:top w:val="nil"/>
            </w:tcBorders>
            <w:vAlign w:val="center"/>
          </w:tcPr>
          <w:p w14:paraId="5F2977F9"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3.</w:t>
            </w:r>
          </w:p>
        </w:tc>
        <w:tc>
          <w:tcPr>
            <w:tcW w:w="1976" w:type="dxa"/>
            <w:tcBorders>
              <w:top w:val="nil"/>
            </w:tcBorders>
            <w:vAlign w:val="center"/>
          </w:tcPr>
          <w:p w14:paraId="54EC71E2" w14:textId="77777777" w:rsidR="00073524" w:rsidRPr="0030279B" w:rsidRDefault="00073524">
            <w:pPr>
              <w:pStyle w:val="tabulka"/>
              <w:jc w:val="left"/>
              <w:rPr>
                <w:rFonts w:ascii="Times New Roman" w:hAnsi="Times New Roman"/>
                <w:sz w:val="22"/>
                <w:szCs w:val="22"/>
                <w:lang w:val="en-GB"/>
              </w:rPr>
            </w:pPr>
          </w:p>
        </w:tc>
        <w:tc>
          <w:tcPr>
            <w:tcW w:w="1843" w:type="dxa"/>
            <w:tcBorders>
              <w:top w:val="nil"/>
            </w:tcBorders>
            <w:vAlign w:val="center"/>
          </w:tcPr>
          <w:p w14:paraId="0DD9D08F" w14:textId="77777777" w:rsidR="00073524" w:rsidRPr="0030279B" w:rsidRDefault="00073524">
            <w:pPr>
              <w:pStyle w:val="tabulka"/>
              <w:rPr>
                <w:rFonts w:ascii="Times New Roman" w:hAnsi="Times New Roman"/>
                <w:sz w:val="22"/>
                <w:szCs w:val="22"/>
                <w:lang w:val="en-GB"/>
              </w:rPr>
            </w:pPr>
          </w:p>
        </w:tc>
        <w:tc>
          <w:tcPr>
            <w:tcW w:w="2484" w:type="dxa"/>
            <w:tcBorders>
              <w:top w:val="nil"/>
            </w:tcBorders>
            <w:vAlign w:val="center"/>
          </w:tcPr>
          <w:p w14:paraId="7822AF2D" w14:textId="77777777" w:rsidR="00073524" w:rsidRPr="0030279B" w:rsidRDefault="00073524">
            <w:pPr>
              <w:pStyle w:val="tabulka"/>
              <w:rPr>
                <w:rFonts w:ascii="Times New Roman" w:hAnsi="Times New Roman"/>
                <w:sz w:val="22"/>
                <w:szCs w:val="22"/>
                <w:lang w:val="en-GB"/>
              </w:rPr>
            </w:pPr>
          </w:p>
        </w:tc>
      </w:tr>
      <w:tr w:rsidR="00073524" w:rsidRPr="0030279B" w14:paraId="34916742" w14:textId="77777777">
        <w:trPr>
          <w:trHeight w:val="640"/>
          <w:jc w:val="center"/>
        </w:trPr>
        <w:tc>
          <w:tcPr>
            <w:tcW w:w="2557" w:type="dxa"/>
            <w:tcBorders>
              <w:top w:val="nil"/>
              <w:bottom w:val="nil"/>
            </w:tcBorders>
            <w:vAlign w:val="center"/>
          </w:tcPr>
          <w:p w14:paraId="5B21EBBC"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4.</w:t>
            </w:r>
          </w:p>
        </w:tc>
        <w:tc>
          <w:tcPr>
            <w:tcW w:w="1976" w:type="dxa"/>
            <w:tcBorders>
              <w:top w:val="nil"/>
              <w:bottom w:val="nil"/>
            </w:tcBorders>
            <w:vAlign w:val="center"/>
          </w:tcPr>
          <w:p w14:paraId="3F5D74A5" w14:textId="77777777" w:rsidR="00073524" w:rsidRPr="0030279B" w:rsidRDefault="00073524">
            <w:pPr>
              <w:pStyle w:val="tabulka"/>
              <w:jc w:val="left"/>
              <w:rPr>
                <w:rFonts w:ascii="Times New Roman" w:hAnsi="Times New Roman"/>
                <w:sz w:val="22"/>
                <w:szCs w:val="22"/>
                <w:lang w:val="en-GB"/>
              </w:rPr>
            </w:pPr>
          </w:p>
        </w:tc>
        <w:tc>
          <w:tcPr>
            <w:tcW w:w="1843" w:type="dxa"/>
            <w:tcBorders>
              <w:top w:val="nil"/>
              <w:bottom w:val="nil"/>
            </w:tcBorders>
            <w:vAlign w:val="center"/>
          </w:tcPr>
          <w:p w14:paraId="7F50C69D" w14:textId="77777777" w:rsidR="00073524" w:rsidRPr="0030279B" w:rsidRDefault="00073524">
            <w:pPr>
              <w:pStyle w:val="tabulka"/>
              <w:rPr>
                <w:rFonts w:ascii="Times New Roman" w:hAnsi="Times New Roman"/>
                <w:sz w:val="22"/>
                <w:szCs w:val="22"/>
                <w:lang w:val="en-GB"/>
              </w:rPr>
            </w:pPr>
          </w:p>
        </w:tc>
        <w:tc>
          <w:tcPr>
            <w:tcW w:w="2484" w:type="dxa"/>
            <w:tcBorders>
              <w:top w:val="nil"/>
              <w:bottom w:val="nil"/>
            </w:tcBorders>
            <w:vAlign w:val="center"/>
          </w:tcPr>
          <w:p w14:paraId="58E06BB8" w14:textId="77777777" w:rsidR="00073524" w:rsidRPr="0030279B" w:rsidRDefault="00073524">
            <w:pPr>
              <w:pStyle w:val="tabulka"/>
              <w:rPr>
                <w:rFonts w:ascii="Times New Roman" w:hAnsi="Times New Roman"/>
                <w:sz w:val="22"/>
                <w:szCs w:val="22"/>
                <w:lang w:val="en-GB"/>
              </w:rPr>
            </w:pPr>
          </w:p>
        </w:tc>
      </w:tr>
      <w:tr w:rsidR="00073524" w:rsidRPr="0030279B" w14:paraId="2E65B797" w14:textId="77777777">
        <w:trPr>
          <w:trHeight w:val="640"/>
          <w:jc w:val="center"/>
        </w:trPr>
        <w:tc>
          <w:tcPr>
            <w:tcW w:w="2557" w:type="dxa"/>
            <w:vAlign w:val="center"/>
          </w:tcPr>
          <w:p w14:paraId="49331AA7"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5.</w:t>
            </w:r>
          </w:p>
        </w:tc>
        <w:tc>
          <w:tcPr>
            <w:tcW w:w="1976" w:type="dxa"/>
            <w:vAlign w:val="center"/>
          </w:tcPr>
          <w:p w14:paraId="4892640A"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3314B8A3" w14:textId="77777777" w:rsidR="00073524" w:rsidRPr="0030279B" w:rsidRDefault="00073524">
            <w:pPr>
              <w:pStyle w:val="tabulka"/>
              <w:rPr>
                <w:rFonts w:ascii="Times New Roman" w:hAnsi="Times New Roman"/>
                <w:sz w:val="22"/>
                <w:szCs w:val="22"/>
                <w:lang w:val="en-GB"/>
              </w:rPr>
            </w:pPr>
          </w:p>
        </w:tc>
        <w:tc>
          <w:tcPr>
            <w:tcW w:w="2484" w:type="dxa"/>
            <w:vAlign w:val="center"/>
          </w:tcPr>
          <w:p w14:paraId="3CFC195C" w14:textId="77777777" w:rsidR="00073524" w:rsidRPr="0030279B" w:rsidRDefault="00073524">
            <w:pPr>
              <w:pStyle w:val="tabulka"/>
              <w:rPr>
                <w:rFonts w:ascii="Times New Roman" w:hAnsi="Times New Roman"/>
                <w:sz w:val="22"/>
                <w:szCs w:val="22"/>
                <w:lang w:val="en-GB"/>
              </w:rPr>
            </w:pPr>
          </w:p>
        </w:tc>
      </w:tr>
      <w:tr w:rsidR="00073524" w:rsidRPr="0030279B" w14:paraId="39CA64E0" w14:textId="77777777">
        <w:trPr>
          <w:trHeight w:val="640"/>
          <w:jc w:val="center"/>
        </w:trPr>
        <w:tc>
          <w:tcPr>
            <w:tcW w:w="2557" w:type="dxa"/>
            <w:vAlign w:val="center"/>
          </w:tcPr>
          <w:p w14:paraId="0F40D52E"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6.</w:t>
            </w:r>
          </w:p>
        </w:tc>
        <w:tc>
          <w:tcPr>
            <w:tcW w:w="1976" w:type="dxa"/>
            <w:vAlign w:val="center"/>
          </w:tcPr>
          <w:p w14:paraId="453EF777"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1BA85B16" w14:textId="77777777" w:rsidR="00073524" w:rsidRPr="0030279B" w:rsidRDefault="00073524">
            <w:pPr>
              <w:pStyle w:val="tabulka"/>
              <w:rPr>
                <w:rFonts w:ascii="Times New Roman" w:hAnsi="Times New Roman"/>
                <w:sz w:val="22"/>
                <w:szCs w:val="22"/>
                <w:lang w:val="en-GB"/>
              </w:rPr>
            </w:pPr>
          </w:p>
        </w:tc>
        <w:tc>
          <w:tcPr>
            <w:tcW w:w="2484" w:type="dxa"/>
            <w:vAlign w:val="center"/>
          </w:tcPr>
          <w:p w14:paraId="24BB2014" w14:textId="77777777" w:rsidR="00073524" w:rsidRPr="0030279B" w:rsidRDefault="00073524">
            <w:pPr>
              <w:pStyle w:val="tabulka"/>
              <w:rPr>
                <w:rFonts w:ascii="Times New Roman" w:hAnsi="Times New Roman"/>
                <w:sz w:val="22"/>
                <w:szCs w:val="22"/>
                <w:lang w:val="en-GB"/>
              </w:rPr>
            </w:pPr>
          </w:p>
        </w:tc>
      </w:tr>
      <w:tr w:rsidR="00073524" w:rsidRPr="0030279B" w14:paraId="5E3D5643" w14:textId="77777777">
        <w:trPr>
          <w:trHeight w:val="640"/>
          <w:jc w:val="center"/>
        </w:trPr>
        <w:tc>
          <w:tcPr>
            <w:tcW w:w="2557" w:type="dxa"/>
            <w:vAlign w:val="center"/>
          </w:tcPr>
          <w:p w14:paraId="248CB567"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7.</w:t>
            </w:r>
          </w:p>
        </w:tc>
        <w:tc>
          <w:tcPr>
            <w:tcW w:w="1976" w:type="dxa"/>
            <w:vAlign w:val="center"/>
          </w:tcPr>
          <w:p w14:paraId="4517E398"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40831A61" w14:textId="77777777" w:rsidR="00073524" w:rsidRPr="0030279B" w:rsidRDefault="00073524">
            <w:pPr>
              <w:pStyle w:val="tabulka"/>
              <w:rPr>
                <w:rFonts w:ascii="Times New Roman" w:hAnsi="Times New Roman"/>
                <w:sz w:val="22"/>
                <w:szCs w:val="22"/>
                <w:lang w:val="en-GB"/>
              </w:rPr>
            </w:pPr>
          </w:p>
        </w:tc>
        <w:tc>
          <w:tcPr>
            <w:tcW w:w="2484" w:type="dxa"/>
            <w:vAlign w:val="center"/>
          </w:tcPr>
          <w:p w14:paraId="0097E51E" w14:textId="77777777" w:rsidR="00073524" w:rsidRPr="0030279B" w:rsidRDefault="00073524">
            <w:pPr>
              <w:pStyle w:val="tabulka"/>
              <w:rPr>
                <w:rFonts w:ascii="Times New Roman" w:hAnsi="Times New Roman"/>
                <w:sz w:val="22"/>
                <w:szCs w:val="22"/>
                <w:lang w:val="en-GB"/>
              </w:rPr>
            </w:pPr>
          </w:p>
        </w:tc>
      </w:tr>
      <w:tr w:rsidR="00073524" w:rsidRPr="0030279B" w14:paraId="0566112C" w14:textId="77777777">
        <w:trPr>
          <w:trHeight w:val="640"/>
          <w:jc w:val="center"/>
        </w:trPr>
        <w:tc>
          <w:tcPr>
            <w:tcW w:w="2557" w:type="dxa"/>
            <w:vAlign w:val="center"/>
          </w:tcPr>
          <w:p w14:paraId="7223222D"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8.</w:t>
            </w:r>
          </w:p>
        </w:tc>
        <w:tc>
          <w:tcPr>
            <w:tcW w:w="1976" w:type="dxa"/>
            <w:vAlign w:val="center"/>
          </w:tcPr>
          <w:p w14:paraId="48E31BD9"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4BB02547" w14:textId="77777777" w:rsidR="00073524" w:rsidRPr="0030279B" w:rsidRDefault="00073524">
            <w:pPr>
              <w:pStyle w:val="tabulka"/>
              <w:rPr>
                <w:rFonts w:ascii="Times New Roman" w:hAnsi="Times New Roman"/>
                <w:sz w:val="22"/>
                <w:szCs w:val="22"/>
                <w:lang w:val="en-GB"/>
              </w:rPr>
            </w:pPr>
          </w:p>
        </w:tc>
        <w:tc>
          <w:tcPr>
            <w:tcW w:w="2484" w:type="dxa"/>
            <w:vAlign w:val="center"/>
          </w:tcPr>
          <w:p w14:paraId="3F92FFA4" w14:textId="77777777" w:rsidR="00073524" w:rsidRPr="0030279B" w:rsidRDefault="00073524">
            <w:pPr>
              <w:pStyle w:val="tabulka"/>
              <w:rPr>
                <w:rFonts w:ascii="Times New Roman" w:hAnsi="Times New Roman"/>
                <w:sz w:val="22"/>
                <w:szCs w:val="22"/>
                <w:lang w:val="en-GB"/>
              </w:rPr>
            </w:pPr>
          </w:p>
        </w:tc>
      </w:tr>
      <w:tr w:rsidR="00073524" w:rsidRPr="0030279B" w14:paraId="78A05920" w14:textId="77777777">
        <w:trPr>
          <w:trHeight w:val="640"/>
          <w:jc w:val="center"/>
        </w:trPr>
        <w:tc>
          <w:tcPr>
            <w:tcW w:w="2557" w:type="dxa"/>
            <w:vAlign w:val="center"/>
          </w:tcPr>
          <w:p w14:paraId="37AD6940"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9.</w:t>
            </w:r>
          </w:p>
        </w:tc>
        <w:tc>
          <w:tcPr>
            <w:tcW w:w="1976" w:type="dxa"/>
            <w:vAlign w:val="center"/>
          </w:tcPr>
          <w:p w14:paraId="12AB92CC"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5B2B47B7" w14:textId="77777777" w:rsidR="00073524" w:rsidRPr="0030279B" w:rsidRDefault="00073524">
            <w:pPr>
              <w:pStyle w:val="tabulka"/>
              <w:rPr>
                <w:rFonts w:ascii="Times New Roman" w:hAnsi="Times New Roman"/>
                <w:sz w:val="22"/>
                <w:szCs w:val="22"/>
                <w:lang w:val="en-GB"/>
              </w:rPr>
            </w:pPr>
          </w:p>
        </w:tc>
        <w:tc>
          <w:tcPr>
            <w:tcW w:w="2484" w:type="dxa"/>
            <w:vAlign w:val="center"/>
          </w:tcPr>
          <w:p w14:paraId="266B2CBF" w14:textId="77777777" w:rsidR="00073524" w:rsidRPr="0030279B" w:rsidRDefault="00073524">
            <w:pPr>
              <w:pStyle w:val="tabulka"/>
              <w:rPr>
                <w:rFonts w:ascii="Times New Roman" w:hAnsi="Times New Roman"/>
                <w:sz w:val="22"/>
                <w:szCs w:val="22"/>
                <w:lang w:val="en-GB"/>
              </w:rPr>
            </w:pPr>
          </w:p>
        </w:tc>
      </w:tr>
      <w:tr w:rsidR="00073524" w:rsidRPr="0030279B" w14:paraId="3CEB61FD" w14:textId="77777777">
        <w:trPr>
          <w:trHeight w:val="640"/>
          <w:jc w:val="center"/>
        </w:trPr>
        <w:tc>
          <w:tcPr>
            <w:tcW w:w="2557" w:type="dxa"/>
            <w:vAlign w:val="center"/>
          </w:tcPr>
          <w:p w14:paraId="3A88143D"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10.</w:t>
            </w:r>
          </w:p>
        </w:tc>
        <w:tc>
          <w:tcPr>
            <w:tcW w:w="1976" w:type="dxa"/>
            <w:vAlign w:val="center"/>
          </w:tcPr>
          <w:p w14:paraId="117D4C7E"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0EEC3992" w14:textId="77777777" w:rsidR="00073524" w:rsidRPr="0030279B" w:rsidRDefault="00073524">
            <w:pPr>
              <w:pStyle w:val="tabulka"/>
              <w:rPr>
                <w:rFonts w:ascii="Times New Roman" w:hAnsi="Times New Roman"/>
                <w:sz w:val="22"/>
                <w:szCs w:val="22"/>
                <w:lang w:val="en-GB"/>
              </w:rPr>
            </w:pPr>
          </w:p>
        </w:tc>
        <w:tc>
          <w:tcPr>
            <w:tcW w:w="2484" w:type="dxa"/>
            <w:vAlign w:val="center"/>
          </w:tcPr>
          <w:p w14:paraId="17694792" w14:textId="77777777" w:rsidR="00073524" w:rsidRPr="0030279B" w:rsidRDefault="00073524">
            <w:pPr>
              <w:pStyle w:val="tabulka"/>
              <w:rPr>
                <w:rFonts w:ascii="Times New Roman" w:hAnsi="Times New Roman"/>
                <w:sz w:val="22"/>
                <w:szCs w:val="22"/>
                <w:lang w:val="en-GB"/>
              </w:rPr>
            </w:pPr>
          </w:p>
        </w:tc>
      </w:tr>
      <w:tr w:rsidR="00073524" w:rsidRPr="0030279B" w14:paraId="6251D1FD" w14:textId="77777777">
        <w:trPr>
          <w:trHeight w:val="640"/>
          <w:jc w:val="center"/>
        </w:trPr>
        <w:tc>
          <w:tcPr>
            <w:tcW w:w="2557" w:type="dxa"/>
            <w:vAlign w:val="center"/>
          </w:tcPr>
          <w:p w14:paraId="2D1AF85C"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11.</w:t>
            </w:r>
          </w:p>
        </w:tc>
        <w:tc>
          <w:tcPr>
            <w:tcW w:w="1976" w:type="dxa"/>
            <w:vAlign w:val="center"/>
          </w:tcPr>
          <w:p w14:paraId="7EB6A5E7"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40078FDF" w14:textId="77777777" w:rsidR="00073524" w:rsidRPr="0030279B" w:rsidRDefault="00073524">
            <w:pPr>
              <w:pStyle w:val="tabulka"/>
              <w:rPr>
                <w:rFonts w:ascii="Times New Roman" w:hAnsi="Times New Roman"/>
                <w:sz w:val="22"/>
                <w:szCs w:val="22"/>
                <w:lang w:val="en-GB"/>
              </w:rPr>
            </w:pPr>
          </w:p>
        </w:tc>
        <w:tc>
          <w:tcPr>
            <w:tcW w:w="2484" w:type="dxa"/>
            <w:vAlign w:val="center"/>
          </w:tcPr>
          <w:p w14:paraId="7D2728B6" w14:textId="77777777" w:rsidR="00073524" w:rsidRPr="0030279B" w:rsidRDefault="00073524">
            <w:pPr>
              <w:pStyle w:val="tabulka"/>
              <w:rPr>
                <w:rFonts w:ascii="Times New Roman" w:hAnsi="Times New Roman"/>
                <w:sz w:val="22"/>
                <w:szCs w:val="22"/>
                <w:lang w:val="en-GB"/>
              </w:rPr>
            </w:pPr>
          </w:p>
        </w:tc>
      </w:tr>
      <w:tr w:rsidR="00073524" w:rsidRPr="0030279B" w14:paraId="3C77D11E" w14:textId="77777777">
        <w:trPr>
          <w:trHeight w:val="640"/>
          <w:jc w:val="center"/>
        </w:trPr>
        <w:tc>
          <w:tcPr>
            <w:tcW w:w="2557" w:type="dxa"/>
            <w:vAlign w:val="center"/>
          </w:tcPr>
          <w:p w14:paraId="77F1CB1F"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12.</w:t>
            </w:r>
          </w:p>
        </w:tc>
        <w:tc>
          <w:tcPr>
            <w:tcW w:w="1976" w:type="dxa"/>
            <w:vAlign w:val="center"/>
          </w:tcPr>
          <w:p w14:paraId="120A59E7"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3227AD4A" w14:textId="77777777" w:rsidR="00073524" w:rsidRPr="0030279B" w:rsidRDefault="00073524">
            <w:pPr>
              <w:pStyle w:val="tabulka"/>
              <w:rPr>
                <w:rFonts w:ascii="Times New Roman" w:hAnsi="Times New Roman"/>
                <w:sz w:val="22"/>
                <w:szCs w:val="22"/>
                <w:lang w:val="en-GB"/>
              </w:rPr>
            </w:pPr>
          </w:p>
        </w:tc>
        <w:tc>
          <w:tcPr>
            <w:tcW w:w="2484" w:type="dxa"/>
            <w:vAlign w:val="center"/>
          </w:tcPr>
          <w:p w14:paraId="372FB677" w14:textId="77777777" w:rsidR="00073524" w:rsidRPr="0030279B" w:rsidRDefault="00073524">
            <w:pPr>
              <w:pStyle w:val="tabulka"/>
              <w:rPr>
                <w:rFonts w:ascii="Times New Roman" w:hAnsi="Times New Roman"/>
                <w:sz w:val="22"/>
                <w:szCs w:val="22"/>
                <w:lang w:val="en-GB"/>
              </w:rPr>
            </w:pPr>
          </w:p>
        </w:tc>
      </w:tr>
      <w:tr w:rsidR="00073524" w:rsidRPr="0030279B" w14:paraId="0CAC239F" w14:textId="77777777">
        <w:trPr>
          <w:trHeight w:val="640"/>
          <w:jc w:val="center"/>
        </w:trPr>
        <w:tc>
          <w:tcPr>
            <w:tcW w:w="2557" w:type="dxa"/>
            <w:vAlign w:val="center"/>
          </w:tcPr>
          <w:p w14:paraId="5B9E363A"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13.</w:t>
            </w:r>
          </w:p>
        </w:tc>
        <w:tc>
          <w:tcPr>
            <w:tcW w:w="1976" w:type="dxa"/>
            <w:vAlign w:val="center"/>
          </w:tcPr>
          <w:p w14:paraId="5F93301A"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2CA937E7" w14:textId="77777777" w:rsidR="00073524" w:rsidRPr="0030279B" w:rsidRDefault="00073524">
            <w:pPr>
              <w:pStyle w:val="tabulka"/>
              <w:rPr>
                <w:rFonts w:ascii="Times New Roman" w:hAnsi="Times New Roman"/>
                <w:sz w:val="22"/>
                <w:szCs w:val="22"/>
                <w:lang w:val="en-GB"/>
              </w:rPr>
            </w:pPr>
          </w:p>
        </w:tc>
        <w:tc>
          <w:tcPr>
            <w:tcW w:w="2484" w:type="dxa"/>
            <w:vAlign w:val="center"/>
          </w:tcPr>
          <w:p w14:paraId="72D26651" w14:textId="77777777" w:rsidR="00073524" w:rsidRPr="0030279B" w:rsidRDefault="00073524">
            <w:pPr>
              <w:pStyle w:val="tabulka"/>
              <w:rPr>
                <w:rFonts w:ascii="Times New Roman" w:hAnsi="Times New Roman"/>
                <w:sz w:val="22"/>
                <w:szCs w:val="22"/>
                <w:lang w:val="en-GB"/>
              </w:rPr>
            </w:pPr>
          </w:p>
        </w:tc>
      </w:tr>
      <w:tr w:rsidR="00073524" w:rsidRPr="0030279B" w14:paraId="46F3438D" w14:textId="77777777">
        <w:trPr>
          <w:trHeight w:val="640"/>
          <w:jc w:val="center"/>
        </w:trPr>
        <w:tc>
          <w:tcPr>
            <w:tcW w:w="2557" w:type="dxa"/>
            <w:vAlign w:val="center"/>
          </w:tcPr>
          <w:p w14:paraId="42DF3758"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14.</w:t>
            </w:r>
          </w:p>
        </w:tc>
        <w:tc>
          <w:tcPr>
            <w:tcW w:w="1976" w:type="dxa"/>
            <w:vAlign w:val="center"/>
          </w:tcPr>
          <w:p w14:paraId="085B07BC"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274465D4" w14:textId="77777777" w:rsidR="00073524" w:rsidRPr="0030279B" w:rsidRDefault="00073524">
            <w:pPr>
              <w:pStyle w:val="tabulka"/>
              <w:rPr>
                <w:rFonts w:ascii="Times New Roman" w:hAnsi="Times New Roman"/>
                <w:sz w:val="22"/>
                <w:szCs w:val="22"/>
                <w:lang w:val="en-GB"/>
              </w:rPr>
            </w:pPr>
          </w:p>
        </w:tc>
        <w:tc>
          <w:tcPr>
            <w:tcW w:w="2484" w:type="dxa"/>
            <w:vAlign w:val="center"/>
          </w:tcPr>
          <w:p w14:paraId="06034824" w14:textId="77777777" w:rsidR="00073524" w:rsidRPr="0030279B" w:rsidRDefault="00073524">
            <w:pPr>
              <w:pStyle w:val="tabulka"/>
              <w:rPr>
                <w:rFonts w:ascii="Times New Roman" w:hAnsi="Times New Roman"/>
                <w:sz w:val="22"/>
                <w:szCs w:val="22"/>
                <w:lang w:val="en-GB"/>
              </w:rPr>
            </w:pPr>
          </w:p>
        </w:tc>
      </w:tr>
      <w:tr w:rsidR="00073524" w:rsidRPr="0030279B" w14:paraId="5CBBDE9D" w14:textId="77777777">
        <w:trPr>
          <w:trHeight w:val="640"/>
          <w:jc w:val="center"/>
        </w:trPr>
        <w:tc>
          <w:tcPr>
            <w:tcW w:w="2557" w:type="dxa"/>
            <w:vAlign w:val="center"/>
          </w:tcPr>
          <w:p w14:paraId="7D735415" w14:textId="77777777" w:rsidR="00073524" w:rsidRPr="0030279B" w:rsidRDefault="00073524">
            <w:pPr>
              <w:pStyle w:val="tabulka"/>
              <w:rPr>
                <w:rFonts w:ascii="Times New Roman" w:hAnsi="Times New Roman"/>
                <w:sz w:val="22"/>
                <w:szCs w:val="22"/>
                <w:lang w:val="en-GB"/>
              </w:rPr>
            </w:pPr>
            <w:r w:rsidRPr="0030279B">
              <w:rPr>
                <w:rFonts w:ascii="Times New Roman" w:hAnsi="Times New Roman"/>
                <w:sz w:val="22"/>
                <w:szCs w:val="22"/>
                <w:lang w:val="en-GB"/>
              </w:rPr>
              <w:t>15.</w:t>
            </w:r>
          </w:p>
        </w:tc>
        <w:tc>
          <w:tcPr>
            <w:tcW w:w="1976" w:type="dxa"/>
            <w:vAlign w:val="center"/>
          </w:tcPr>
          <w:p w14:paraId="4C6D9DFE" w14:textId="77777777" w:rsidR="00073524" w:rsidRPr="0030279B" w:rsidRDefault="00073524">
            <w:pPr>
              <w:pStyle w:val="tabulka"/>
              <w:jc w:val="left"/>
              <w:rPr>
                <w:rFonts w:ascii="Times New Roman" w:hAnsi="Times New Roman"/>
                <w:sz w:val="22"/>
                <w:szCs w:val="22"/>
                <w:lang w:val="en-GB"/>
              </w:rPr>
            </w:pPr>
          </w:p>
        </w:tc>
        <w:tc>
          <w:tcPr>
            <w:tcW w:w="1843" w:type="dxa"/>
            <w:vAlign w:val="center"/>
          </w:tcPr>
          <w:p w14:paraId="2452F690" w14:textId="77777777" w:rsidR="00073524" w:rsidRPr="0030279B" w:rsidRDefault="00073524">
            <w:pPr>
              <w:pStyle w:val="tabulka"/>
              <w:rPr>
                <w:rFonts w:ascii="Times New Roman" w:hAnsi="Times New Roman"/>
                <w:sz w:val="22"/>
                <w:szCs w:val="22"/>
                <w:lang w:val="en-GB"/>
              </w:rPr>
            </w:pPr>
          </w:p>
        </w:tc>
        <w:tc>
          <w:tcPr>
            <w:tcW w:w="2484" w:type="dxa"/>
            <w:vAlign w:val="center"/>
          </w:tcPr>
          <w:p w14:paraId="1DC9AB43" w14:textId="77777777" w:rsidR="00073524" w:rsidRPr="0030279B" w:rsidRDefault="00073524">
            <w:pPr>
              <w:pStyle w:val="tabulka"/>
              <w:rPr>
                <w:rFonts w:ascii="Times New Roman" w:hAnsi="Times New Roman"/>
                <w:sz w:val="22"/>
                <w:szCs w:val="22"/>
                <w:lang w:val="en-GB"/>
              </w:rPr>
            </w:pPr>
          </w:p>
        </w:tc>
      </w:tr>
    </w:tbl>
    <w:p w14:paraId="2E580C7F" w14:textId="77777777" w:rsidR="00073524" w:rsidRPr="00C86255" w:rsidRDefault="00073524">
      <w:pPr>
        <w:rPr>
          <w:lang w:val="en-GB"/>
        </w:rPr>
      </w:pPr>
    </w:p>
    <w:p w14:paraId="02E4275A" w14:textId="77777777" w:rsidR="00073524" w:rsidRPr="00C86255" w:rsidRDefault="00073524">
      <w:pPr>
        <w:rPr>
          <w:lang w:val="en-GB"/>
        </w:rPr>
      </w:pPr>
      <w:r w:rsidRPr="00C86255">
        <w:rPr>
          <w:lang w:val="en-GB"/>
        </w:rPr>
        <w:br w:type="page"/>
      </w:r>
    </w:p>
    <w:p w14:paraId="05C6588D" w14:textId="77777777" w:rsidR="00073524" w:rsidRPr="00C86255" w:rsidRDefault="00073524">
      <w:pPr>
        <w:rPr>
          <w:lang w:val="en-GB"/>
        </w:rPr>
      </w:pPr>
    </w:p>
    <w:p w14:paraId="253FDD30" w14:textId="77777777" w:rsidR="00073524" w:rsidRPr="00D67A85" w:rsidRDefault="00073524">
      <w:pPr>
        <w:jc w:val="center"/>
        <w:rPr>
          <w:b/>
          <w:color w:val="000000"/>
          <w:lang w:val="en-GB"/>
        </w:rPr>
      </w:pPr>
      <w:r w:rsidRPr="00D67A85">
        <w:rPr>
          <w:b/>
          <w:color w:val="000000"/>
          <w:u w:val="single"/>
          <w:lang w:val="en-GB"/>
        </w:rPr>
        <w:t>Section 5.2</w:t>
      </w:r>
    </w:p>
    <w:p w14:paraId="1E153B3E" w14:textId="77777777" w:rsidR="00073524" w:rsidRPr="00D67A85" w:rsidRDefault="00073524">
      <w:pPr>
        <w:jc w:val="center"/>
        <w:rPr>
          <w:b/>
          <w:color w:val="000000"/>
          <w:lang w:val="en-GB"/>
        </w:rPr>
      </w:pPr>
    </w:p>
    <w:p w14:paraId="2F8E88B0" w14:textId="77777777" w:rsidR="00073524" w:rsidRPr="00D67A85" w:rsidRDefault="00073524">
      <w:pPr>
        <w:jc w:val="center"/>
        <w:rPr>
          <w:b/>
          <w:lang w:val="en-GB"/>
        </w:rPr>
      </w:pPr>
      <w:r w:rsidRPr="00D67A85">
        <w:rPr>
          <w:b/>
          <w:lang w:val="en-GB"/>
        </w:rPr>
        <w:t>List of design documents available</w:t>
      </w:r>
    </w:p>
    <w:p w14:paraId="0A1E8AE4" w14:textId="77777777" w:rsidR="00073524" w:rsidRPr="00C86255" w:rsidRDefault="00073524">
      <w:pPr>
        <w:pStyle w:val="Antet"/>
        <w:jc w:val="center"/>
        <w:rPr>
          <w:b/>
          <w:sz w:val="22"/>
          <w:szCs w:val="22"/>
          <w:lang w:val="en-GB"/>
        </w:rPr>
      </w:pPr>
    </w:p>
    <w:p w14:paraId="50C2F879" w14:textId="77777777" w:rsidR="00073524" w:rsidRPr="00C86255" w:rsidRDefault="00073524">
      <w:pPr>
        <w:rPr>
          <w:lang w:val="en-GB"/>
        </w:rPr>
      </w:pPr>
    </w:p>
    <w:p w14:paraId="62C31F85" w14:textId="77777777" w:rsidR="00073524" w:rsidRPr="00C86255" w:rsidRDefault="00073524">
      <w:pPr>
        <w:rPr>
          <w:lang w:val="en-GB"/>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361"/>
        <w:gridCol w:w="1837"/>
        <w:gridCol w:w="1454"/>
        <w:gridCol w:w="3079"/>
        <w:gridCol w:w="1492"/>
      </w:tblGrid>
      <w:tr w:rsidR="00073524" w:rsidRPr="00C86255" w14:paraId="473A5E17" w14:textId="77777777">
        <w:trPr>
          <w:trHeight w:val="712"/>
          <w:jc w:val="center"/>
        </w:trPr>
        <w:tc>
          <w:tcPr>
            <w:tcW w:w="1361" w:type="dxa"/>
            <w:tcBorders>
              <w:top w:val="double" w:sz="4" w:space="0" w:color="auto"/>
              <w:left w:val="double" w:sz="4" w:space="0" w:color="auto"/>
              <w:bottom w:val="double" w:sz="4" w:space="0" w:color="auto"/>
            </w:tcBorders>
            <w:shd w:val="pct12" w:color="000000" w:fill="FFFFFF"/>
            <w:vAlign w:val="center"/>
          </w:tcPr>
          <w:p w14:paraId="729D2680" w14:textId="77777777" w:rsidR="00073524" w:rsidRPr="00C86255" w:rsidRDefault="00073524">
            <w:pPr>
              <w:jc w:val="center"/>
              <w:rPr>
                <w:b/>
                <w:lang w:val="en-GB"/>
              </w:rPr>
            </w:pPr>
            <w:r w:rsidRPr="00C86255">
              <w:rPr>
                <w:b/>
                <w:lang w:val="en-GB"/>
              </w:rPr>
              <w:t>No</w:t>
            </w:r>
          </w:p>
        </w:tc>
        <w:tc>
          <w:tcPr>
            <w:tcW w:w="1837" w:type="dxa"/>
            <w:tcBorders>
              <w:top w:val="double" w:sz="4" w:space="0" w:color="auto"/>
              <w:left w:val="double" w:sz="4" w:space="0" w:color="auto"/>
              <w:bottom w:val="double" w:sz="4" w:space="0" w:color="auto"/>
            </w:tcBorders>
            <w:shd w:val="pct12" w:color="000000" w:fill="FFFFFF"/>
            <w:vAlign w:val="center"/>
          </w:tcPr>
          <w:p w14:paraId="11DB0001" w14:textId="77777777" w:rsidR="00073524" w:rsidRPr="00C86255" w:rsidRDefault="00073524">
            <w:pPr>
              <w:jc w:val="center"/>
              <w:rPr>
                <w:b/>
                <w:lang w:val="en-GB"/>
              </w:rPr>
            </w:pPr>
            <w:r w:rsidRPr="00C86255">
              <w:rPr>
                <w:b/>
                <w:lang w:val="en-GB"/>
              </w:rPr>
              <w:t>Designer</w:t>
            </w:r>
          </w:p>
        </w:tc>
        <w:tc>
          <w:tcPr>
            <w:tcW w:w="1454" w:type="dxa"/>
            <w:tcBorders>
              <w:top w:val="double" w:sz="4" w:space="0" w:color="auto"/>
              <w:bottom w:val="double" w:sz="4" w:space="0" w:color="auto"/>
            </w:tcBorders>
            <w:shd w:val="pct12" w:color="000000" w:fill="FFFFFF"/>
            <w:vAlign w:val="center"/>
          </w:tcPr>
          <w:p w14:paraId="199BD173" w14:textId="77777777" w:rsidR="00073524" w:rsidRPr="00C86255" w:rsidRDefault="00073524">
            <w:pPr>
              <w:jc w:val="center"/>
              <w:rPr>
                <w:b/>
                <w:lang w:val="en-GB"/>
              </w:rPr>
            </w:pPr>
            <w:r w:rsidRPr="00C86255">
              <w:rPr>
                <w:b/>
                <w:lang w:val="en-GB"/>
              </w:rPr>
              <w:t>Design No</w:t>
            </w:r>
          </w:p>
        </w:tc>
        <w:tc>
          <w:tcPr>
            <w:tcW w:w="3079" w:type="dxa"/>
            <w:tcBorders>
              <w:top w:val="double" w:sz="4" w:space="0" w:color="auto"/>
              <w:bottom w:val="double" w:sz="4" w:space="0" w:color="auto"/>
            </w:tcBorders>
            <w:shd w:val="pct12" w:color="000000" w:fill="FFFFFF"/>
            <w:vAlign w:val="center"/>
          </w:tcPr>
          <w:p w14:paraId="09BEED44" w14:textId="77777777" w:rsidR="00073524" w:rsidRPr="00C86255" w:rsidRDefault="00073524">
            <w:pPr>
              <w:jc w:val="center"/>
              <w:rPr>
                <w:b/>
                <w:lang w:val="en-GB"/>
              </w:rPr>
            </w:pPr>
            <w:r w:rsidRPr="00C86255">
              <w:rPr>
                <w:b/>
                <w:lang w:val="en-GB"/>
              </w:rPr>
              <w:t>Design name</w:t>
            </w:r>
          </w:p>
        </w:tc>
        <w:tc>
          <w:tcPr>
            <w:tcW w:w="1492" w:type="dxa"/>
            <w:tcBorders>
              <w:top w:val="double" w:sz="4" w:space="0" w:color="auto"/>
              <w:bottom w:val="double" w:sz="4" w:space="0" w:color="auto"/>
              <w:right w:val="double" w:sz="4" w:space="0" w:color="auto"/>
            </w:tcBorders>
            <w:shd w:val="pct12" w:color="000000" w:fill="FFFFFF"/>
            <w:vAlign w:val="center"/>
          </w:tcPr>
          <w:p w14:paraId="7CA0FDED" w14:textId="77777777" w:rsidR="00073524" w:rsidRPr="00C86255" w:rsidRDefault="00073524">
            <w:pPr>
              <w:jc w:val="center"/>
              <w:rPr>
                <w:b/>
                <w:lang w:val="en-GB"/>
              </w:rPr>
            </w:pPr>
            <w:r w:rsidRPr="00C86255">
              <w:rPr>
                <w:b/>
                <w:lang w:val="en-GB"/>
              </w:rPr>
              <w:t>Date</w:t>
            </w:r>
          </w:p>
        </w:tc>
      </w:tr>
      <w:tr w:rsidR="00073524" w:rsidRPr="00C86255" w14:paraId="269D917F" w14:textId="77777777">
        <w:trPr>
          <w:trHeight w:val="1400"/>
          <w:jc w:val="center"/>
        </w:trPr>
        <w:tc>
          <w:tcPr>
            <w:tcW w:w="1361" w:type="dxa"/>
            <w:tcBorders>
              <w:top w:val="nil"/>
            </w:tcBorders>
            <w:vAlign w:val="center"/>
          </w:tcPr>
          <w:p w14:paraId="25386EE6" w14:textId="77777777" w:rsidR="00073524" w:rsidRPr="00C86255" w:rsidRDefault="00073524">
            <w:pPr>
              <w:jc w:val="center"/>
              <w:rPr>
                <w:lang w:val="en-GB"/>
              </w:rPr>
            </w:pPr>
            <w:r w:rsidRPr="00C86255">
              <w:rPr>
                <w:lang w:val="en-GB"/>
              </w:rPr>
              <w:t>1.</w:t>
            </w:r>
          </w:p>
        </w:tc>
        <w:tc>
          <w:tcPr>
            <w:tcW w:w="1837" w:type="dxa"/>
            <w:tcBorders>
              <w:top w:val="nil"/>
            </w:tcBorders>
            <w:vAlign w:val="center"/>
          </w:tcPr>
          <w:p w14:paraId="01033F88" w14:textId="77777777" w:rsidR="00073524" w:rsidRPr="00C86255" w:rsidRDefault="00073524">
            <w:pPr>
              <w:rPr>
                <w:lang w:val="en-GB"/>
              </w:rPr>
            </w:pPr>
          </w:p>
        </w:tc>
        <w:tc>
          <w:tcPr>
            <w:tcW w:w="1454" w:type="dxa"/>
            <w:tcBorders>
              <w:top w:val="nil"/>
            </w:tcBorders>
            <w:vAlign w:val="center"/>
          </w:tcPr>
          <w:p w14:paraId="74A8ECF1" w14:textId="77777777" w:rsidR="00073524" w:rsidRPr="00C86255" w:rsidRDefault="00073524">
            <w:pPr>
              <w:pStyle w:val="tabulka"/>
              <w:spacing w:before="0" w:line="240" w:lineRule="auto"/>
              <w:rPr>
                <w:rFonts w:ascii="Times New Roman" w:hAnsi="Times New Roman"/>
                <w:sz w:val="22"/>
                <w:szCs w:val="22"/>
                <w:lang w:val="en-GB"/>
              </w:rPr>
            </w:pPr>
          </w:p>
        </w:tc>
        <w:tc>
          <w:tcPr>
            <w:tcW w:w="3079" w:type="dxa"/>
            <w:tcBorders>
              <w:top w:val="nil"/>
            </w:tcBorders>
            <w:vAlign w:val="center"/>
          </w:tcPr>
          <w:p w14:paraId="0F96BDA9" w14:textId="77777777" w:rsidR="00073524" w:rsidRPr="00C86255" w:rsidRDefault="00073524">
            <w:pPr>
              <w:rPr>
                <w:lang w:val="en-GB"/>
              </w:rPr>
            </w:pPr>
          </w:p>
        </w:tc>
        <w:tc>
          <w:tcPr>
            <w:tcW w:w="1492" w:type="dxa"/>
            <w:tcBorders>
              <w:top w:val="nil"/>
            </w:tcBorders>
            <w:vAlign w:val="center"/>
          </w:tcPr>
          <w:p w14:paraId="24F6AED3" w14:textId="77777777" w:rsidR="00073524" w:rsidRPr="00C86255" w:rsidRDefault="00073524">
            <w:pPr>
              <w:pStyle w:val="tabulka"/>
              <w:spacing w:before="0" w:line="240" w:lineRule="auto"/>
              <w:rPr>
                <w:rFonts w:ascii="Times New Roman" w:hAnsi="Times New Roman"/>
                <w:sz w:val="22"/>
                <w:szCs w:val="22"/>
                <w:lang w:val="en-GB"/>
              </w:rPr>
            </w:pPr>
          </w:p>
        </w:tc>
      </w:tr>
      <w:tr w:rsidR="00073524" w:rsidRPr="00C86255" w14:paraId="11891337" w14:textId="77777777">
        <w:trPr>
          <w:trHeight w:val="1400"/>
          <w:jc w:val="center"/>
        </w:trPr>
        <w:tc>
          <w:tcPr>
            <w:tcW w:w="1361" w:type="dxa"/>
            <w:tcBorders>
              <w:top w:val="nil"/>
            </w:tcBorders>
            <w:vAlign w:val="center"/>
          </w:tcPr>
          <w:p w14:paraId="05E37B80" w14:textId="77777777" w:rsidR="00073524" w:rsidRPr="00C86255" w:rsidRDefault="00073524">
            <w:pPr>
              <w:jc w:val="center"/>
              <w:rPr>
                <w:lang w:val="en-GB"/>
              </w:rPr>
            </w:pPr>
            <w:r w:rsidRPr="00C86255">
              <w:rPr>
                <w:lang w:val="en-GB"/>
              </w:rPr>
              <w:t>2.</w:t>
            </w:r>
          </w:p>
        </w:tc>
        <w:tc>
          <w:tcPr>
            <w:tcW w:w="1837" w:type="dxa"/>
            <w:tcBorders>
              <w:top w:val="nil"/>
            </w:tcBorders>
            <w:vAlign w:val="center"/>
          </w:tcPr>
          <w:p w14:paraId="0305801F" w14:textId="77777777" w:rsidR="00073524" w:rsidRPr="00C86255" w:rsidRDefault="00073524">
            <w:pPr>
              <w:rPr>
                <w:lang w:val="en-GB"/>
              </w:rPr>
            </w:pPr>
          </w:p>
        </w:tc>
        <w:tc>
          <w:tcPr>
            <w:tcW w:w="1454" w:type="dxa"/>
            <w:tcBorders>
              <w:top w:val="nil"/>
            </w:tcBorders>
            <w:vAlign w:val="center"/>
          </w:tcPr>
          <w:p w14:paraId="0510D598" w14:textId="77777777" w:rsidR="00073524" w:rsidRPr="00C86255" w:rsidRDefault="00073524">
            <w:pPr>
              <w:pStyle w:val="tabulka"/>
              <w:spacing w:before="0" w:line="240" w:lineRule="auto"/>
              <w:rPr>
                <w:rFonts w:ascii="Times New Roman" w:hAnsi="Times New Roman"/>
                <w:sz w:val="22"/>
                <w:szCs w:val="22"/>
                <w:lang w:val="en-GB"/>
              </w:rPr>
            </w:pPr>
          </w:p>
        </w:tc>
        <w:tc>
          <w:tcPr>
            <w:tcW w:w="3079" w:type="dxa"/>
            <w:tcBorders>
              <w:top w:val="nil"/>
            </w:tcBorders>
            <w:vAlign w:val="center"/>
          </w:tcPr>
          <w:p w14:paraId="71DEE1C3" w14:textId="77777777" w:rsidR="00073524" w:rsidRPr="00C86255" w:rsidRDefault="00073524">
            <w:pPr>
              <w:rPr>
                <w:lang w:val="en-GB"/>
              </w:rPr>
            </w:pPr>
          </w:p>
        </w:tc>
        <w:tc>
          <w:tcPr>
            <w:tcW w:w="1492" w:type="dxa"/>
            <w:tcBorders>
              <w:top w:val="nil"/>
            </w:tcBorders>
            <w:vAlign w:val="center"/>
          </w:tcPr>
          <w:p w14:paraId="0E87F9DC" w14:textId="77777777" w:rsidR="00073524" w:rsidRPr="00C86255" w:rsidRDefault="00073524">
            <w:pPr>
              <w:pStyle w:val="tabulka"/>
              <w:spacing w:before="0" w:line="240" w:lineRule="auto"/>
              <w:rPr>
                <w:rFonts w:ascii="Times New Roman" w:hAnsi="Times New Roman"/>
                <w:sz w:val="22"/>
                <w:szCs w:val="22"/>
                <w:lang w:val="en-GB"/>
              </w:rPr>
            </w:pPr>
          </w:p>
        </w:tc>
      </w:tr>
      <w:tr w:rsidR="00073524" w:rsidRPr="00C86255" w14:paraId="4B43F706" w14:textId="77777777">
        <w:trPr>
          <w:trHeight w:val="1400"/>
          <w:jc w:val="center"/>
        </w:trPr>
        <w:tc>
          <w:tcPr>
            <w:tcW w:w="1361" w:type="dxa"/>
            <w:tcBorders>
              <w:top w:val="nil"/>
            </w:tcBorders>
            <w:vAlign w:val="center"/>
          </w:tcPr>
          <w:p w14:paraId="52B2D17D" w14:textId="77777777" w:rsidR="00073524" w:rsidRPr="00C86255" w:rsidRDefault="00073524">
            <w:pPr>
              <w:jc w:val="center"/>
              <w:rPr>
                <w:lang w:val="en-GB"/>
              </w:rPr>
            </w:pPr>
            <w:r w:rsidRPr="00C86255">
              <w:rPr>
                <w:lang w:val="en-GB"/>
              </w:rPr>
              <w:t>3.</w:t>
            </w:r>
          </w:p>
        </w:tc>
        <w:tc>
          <w:tcPr>
            <w:tcW w:w="1837" w:type="dxa"/>
            <w:tcBorders>
              <w:top w:val="nil"/>
            </w:tcBorders>
            <w:vAlign w:val="center"/>
          </w:tcPr>
          <w:p w14:paraId="311B7E34" w14:textId="77777777" w:rsidR="00073524" w:rsidRPr="00C86255" w:rsidRDefault="00073524">
            <w:pPr>
              <w:rPr>
                <w:lang w:val="en-GB"/>
              </w:rPr>
            </w:pPr>
          </w:p>
        </w:tc>
        <w:tc>
          <w:tcPr>
            <w:tcW w:w="1454" w:type="dxa"/>
            <w:tcBorders>
              <w:top w:val="nil"/>
            </w:tcBorders>
            <w:vAlign w:val="center"/>
          </w:tcPr>
          <w:p w14:paraId="06C569E9" w14:textId="77777777" w:rsidR="00073524" w:rsidRPr="00C86255" w:rsidRDefault="00073524">
            <w:pPr>
              <w:pStyle w:val="tabulka"/>
              <w:spacing w:before="0" w:line="240" w:lineRule="auto"/>
              <w:rPr>
                <w:rFonts w:ascii="Times New Roman" w:hAnsi="Times New Roman"/>
                <w:sz w:val="22"/>
                <w:szCs w:val="22"/>
                <w:lang w:val="en-GB"/>
              </w:rPr>
            </w:pPr>
          </w:p>
        </w:tc>
        <w:tc>
          <w:tcPr>
            <w:tcW w:w="3079" w:type="dxa"/>
            <w:tcBorders>
              <w:top w:val="nil"/>
            </w:tcBorders>
            <w:vAlign w:val="center"/>
          </w:tcPr>
          <w:p w14:paraId="5E7CBB07" w14:textId="77777777" w:rsidR="00073524" w:rsidRPr="00C86255" w:rsidRDefault="00073524">
            <w:pPr>
              <w:rPr>
                <w:lang w:val="en-GB"/>
              </w:rPr>
            </w:pPr>
          </w:p>
        </w:tc>
        <w:tc>
          <w:tcPr>
            <w:tcW w:w="1492" w:type="dxa"/>
            <w:tcBorders>
              <w:top w:val="nil"/>
            </w:tcBorders>
            <w:vAlign w:val="center"/>
          </w:tcPr>
          <w:p w14:paraId="721FDBE6" w14:textId="77777777" w:rsidR="00073524" w:rsidRPr="00C86255" w:rsidRDefault="00073524">
            <w:pPr>
              <w:pStyle w:val="tabulka"/>
              <w:spacing w:before="0" w:line="240" w:lineRule="auto"/>
              <w:rPr>
                <w:rFonts w:ascii="Times New Roman" w:hAnsi="Times New Roman"/>
                <w:sz w:val="22"/>
                <w:szCs w:val="22"/>
                <w:lang w:val="en-GB"/>
              </w:rPr>
            </w:pPr>
          </w:p>
        </w:tc>
      </w:tr>
      <w:tr w:rsidR="00073524" w:rsidRPr="00C86255" w14:paraId="371FF3BD" w14:textId="77777777">
        <w:trPr>
          <w:trHeight w:val="1400"/>
          <w:jc w:val="center"/>
        </w:trPr>
        <w:tc>
          <w:tcPr>
            <w:tcW w:w="1361" w:type="dxa"/>
            <w:vAlign w:val="center"/>
          </w:tcPr>
          <w:p w14:paraId="09686D63" w14:textId="77777777" w:rsidR="00073524" w:rsidRPr="00C86255" w:rsidRDefault="00073524">
            <w:pPr>
              <w:jc w:val="center"/>
              <w:rPr>
                <w:lang w:val="en-GB"/>
              </w:rPr>
            </w:pPr>
            <w:r w:rsidRPr="00C86255">
              <w:rPr>
                <w:lang w:val="en-GB"/>
              </w:rPr>
              <w:t>4</w:t>
            </w:r>
          </w:p>
        </w:tc>
        <w:tc>
          <w:tcPr>
            <w:tcW w:w="1837" w:type="dxa"/>
            <w:vAlign w:val="center"/>
          </w:tcPr>
          <w:p w14:paraId="06391808" w14:textId="77777777" w:rsidR="00073524" w:rsidRPr="00C86255" w:rsidRDefault="00073524">
            <w:pPr>
              <w:rPr>
                <w:lang w:val="en-GB"/>
              </w:rPr>
            </w:pPr>
          </w:p>
        </w:tc>
        <w:tc>
          <w:tcPr>
            <w:tcW w:w="1454" w:type="dxa"/>
            <w:vAlign w:val="center"/>
          </w:tcPr>
          <w:p w14:paraId="575B8CB3" w14:textId="77777777" w:rsidR="00073524" w:rsidRPr="00C86255" w:rsidRDefault="00073524">
            <w:pPr>
              <w:pStyle w:val="tabulka"/>
              <w:spacing w:before="0" w:line="240" w:lineRule="auto"/>
              <w:rPr>
                <w:rFonts w:ascii="Times New Roman" w:hAnsi="Times New Roman"/>
                <w:sz w:val="22"/>
                <w:szCs w:val="22"/>
                <w:lang w:val="en-GB"/>
              </w:rPr>
            </w:pPr>
          </w:p>
        </w:tc>
        <w:tc>
          <w:tcPr>
            <w:tcW w:w="3079" w:type="dxa"/>
            <w:vAlign w:val="center"/>
          </w:tcPr>
          <w:p w14:paraId="6E3185CB" w14:textId="77777777" w:rsidR="00073524" w:rsidRPr="00C86255" w:rsidRDefault="00073524">
            <w:pPr>
              <w:rPr>
                <w:lang w:val="en-GB"/>
              </w:rPr>
            </w:pPr>
          </w:p>
        </w:tc>
        <w:tc>
          <w:tcPr>
            <w:tcW w:w="1492" w:type="dxa"/>
            <w:vAlign w:val="center"/>
          </w:tcPr>
          <w:p w14:paraId="7CE6A39F" w14:textId="77777777" w:rsidR="00073524" w:rsidRPr="00C86255" w:rsidRDefault="00073524">
            <w:pPr>
              <w:pStyle w:val="tabulka"/>
              <w:spacing w:before="0" w:line="240" w:lineRule="auto"/>
              <w:rPr>
                <w:rFonts w:ascii="Times New Roman" w:hAnsi="Times New Roman"/>
                <w:sz w:val="22"/>
                <w:szCs w:val="22"/>
                <w:lang w:val="en-GB"/>
              </w:rPr>
            </w:pPr>
          </w:p>
        </w:tc>
      </w:tr>
    </w:tbl>
    <w:p w14:paraId="5FD65F91" w14:textId="77777777" w:rsidR="00073524" w:rsidRPr="00C86255" w:rsidRDefault="00073524">
      <w:pPr>
        <w:pStyle w:val="Antet"/>
        <w:rPr>
          <w:sz w:val="22"/>
          <w:szCs w:val="22"/>
          <w:lang w:val="en-GB"/>
        </w:rPr>
      </w:pPr>
    </w:p>
    <w:p w14:paraId="3E1D2993" w14:textId="77777777" w:rsidR="00073524" w:rsidRPr="00C86255" w:rsidRDefault="00073524">
      <w:pPr>
        <w:pStyle w:val="Antet"/>
        <w:rPr>
          <w:sz w:val="22"/>
          <w:szCs w:val="22"/>
          <w:lang w:val="en-GB"/>
        </w:rPr>
      </w:pPr>
    </w:p>
    <w:p w14:paraId="7FD0B574" w14:textId="77777777" w:rsidR="00073524" w:rsidRPr="00C86255" w:rsidRDefault="00073524">
      <w:pPr>
        <w:rPr>
          <w:u w:val="single"/>
          <w:lang w:val="en-GB"/>
        </w:rPr>
      </w:pPr>
      <w:r w:rsidRPr="00C86255">
        <w:rPr>
          <w:lang w:val="en-GB"/>
        </w:rPr>
        <w:t>Drawings are available for inspection from [</w:t>
      </w:r>
      <w:r w:rsidRPr="00C86255">
        <w:rPr>
          <w:i/>
          <w:lang w:val="en-GB"/>
        </w:rPr>
        <w:t>date</w:t>
      </w:r>
      <w:r w:rsidRPr="00C86255">
        <w:rPr>
          <w:lang w:val="en-GB"/>
        </w:rPr>
        <w:t>] at the following address:</w:t>
      </w:r>
    </w:p>
    <w:p w14:paraId="04CE272B" w14:textId="77777777" w:rsidR="00073524" w:rsidRPr="00C86255" w:rsidRDefault="00073524">
      <w:pPr>
        <w:rPr>
          <w:lang w:val="en-GB"/>
        </w:rPr>
      </w:pPr>
    </w:p>
    <w:p w14:paraId="73C15231" w14:textId="77777777" w:rsidR="00073524" w:rsidRPr="00C86255" w:rsidRDefault="00073524">
      <w:pPr>
        <w:pStyle w:val="Titlu2"/>
        <w:jc w:val="left"/>
        <w:rPr>
          <w:b w:val="0"/>
          <w:lang w:val="en-GB"/>
        </w:rPr>
      </w:pPr>
      <w:r w:rsidRPr="00C86255">
        <w:rPr>
          <w:lang w:val="en-GB"/>
        </w:rPr>
        <w:t>Consultant:</w:t>
      </w:r>
    </w:p>
    <w:p w14:paraId="5A7B1D22" w14:textId="77777777" w:rsidR="00073524" w:rsidRPr="00C86255" w:rsidRDefault="00073524">
      <w:pPr>
        <w:pStyle w:val="Titlu2"/>
        <w:jc w:val="left"/>
        <w:rPr>
          <w:lang w:val="en-GB"/>
        </w:rPr>
      </w:pPr>
      <w:r w:rsidRPr="00C86255">
        <w:rPr>
          <w:lang w:val="en-GB"/>
        </w:rPr>
        <w:t>Person in charge:</w:t>
      </w:r>
    </w:p>
    <w:p w14:paraId="40197A97" w14:textId="77777777" w:rsidR="00073524" w:rsidRPr="00C86255" w:rsidRDefault="00073524">
      <w:pPr>
        <w:ind w:left="1276" w:hanging="425"/>
        <w:rPr>
          <w:lang w:val="en-GB"/>
        </w:rPr>
      </w:pPr>
      <w:r w:rsidRPr="00C86255">
        <w:rPr>
          <w:b/>
          <w:lang w:val="en-GB"/>
        </w:rPr>
        <w:t xml:space="preserve">Tel.: </w:t>
      </w:r>
      <w:r w:rsidRPr="00C86255">
        <w:rPr>
          <w:b/>
          <w:lang w:val="en-GB"/>
        </w:rPr>
        <w:tab/>
        <w:t>+</w:t>
      </w:r>
    </w:p>
    <w:p w14:paraId="2C80D982" w14:textId="77777777" w:rsidR="00073524" w:rsidRPr="00C86255" w:rsidRDefault="00073524">
      <w:pPr>
        <w:ind w:left="1276" w:hanging="425"/>
        <w:rPr>
          <w:lang w:val="en-GB"/>
        </w:rPr>
      </w:pPr>
      <w:r w:rsidRPr="00C86255">
        <w:rPr>
          <w:b/>
          <w:lang w:val="en-GB"/>
        </w:rPr>
        <w:t xml:space="preserve">Fax: </w:t>
      </w:r>
      <w:r w:rsidRPr="00C86255">
        <w:rPr>
          <w:b/>
          <w:lang w:val="en-GB"/>
        </w:rPr>
        <w:tab/>
        <w:t>+</w:t>
      </w:r>
    </w:p>
    <w:p w14:paraId="66252438" w14:textId="77777777" w:rsidR="00073524" w:rsidRPr="00C86255" w:rsidRDefault="00073524">
      <w:pPr>
        <w:ind w:left="1276" w:hanging="425"/>
        <w:rPr>
          <w:u w:val="single"/>
          <w:lang w:val="en-GB"/>
        </w:rPr>
      </w:pPr>
      <w:r w:rsidRPr="00C86255">
        <w:rPr>
          <w:b/>
          <w:lang w:val="en-GB"/>
        </w:rPr>
        <w:t>E-mail:</w:t>
      </w:r>
      <w:r w:rsidRPr="00C86255">
        <w:rPr>
          <w:b/>
          <w:lang w:val="en-GB"/>
        </w:rPr>
        <w:tab/>
      </w:r>
    </w:p>
    <w:p w14:paraId="39EB69F0" w14:textId="77777777" w:rsidR="00073524" w:rsidRDefault="00073524" w:rsidP="00326431">
      <w:pPr>
        <w:pStyle w:val="text"/>
        <w:widowControl/>
        <w:tabs>
          <w:tab w:val="decimal" w:leader="dot" w:pos="3402"/>
        </w:tabs>
        <w:rPr>
          <w:rFonts w:ascii="Times New Roman" w:hAnsi="Times New Roman"/>
          <w:sz w:val="22"/>
          <w:szCs w:val="22"/>
          <w:lang w:val="en-GB"/>
        </w:rPr>
      </w:pPr>
    </w:p>
    <w:p w14:paraId="174BDDC1" w14:textId="77777777" w:rsidR="00073524" w:rsidRPr="00C86255" w:rsidRDefault="00073524" w:rsidP="00326431">
      <w:pPr>
        <w:pStyle w:val="text"/>
        <w:widowControl/>
        <w:tabs>
          <w:tab w:val="decimal" w:leader="dot" w:pos="3402"/>
        </w:tabs>
        <w:rPr>
          <w:rFonts w:ascii="Times New Roman" w:hAnsi="Times New Roman"/>
          <w:sz w:val="22"/>
          <w:szCs w:val="22"/>
          <w:lang w:val="en-GB"/>
        </w:rPr>
      </w:pPr>
      <w:r>
        <w:rPr>
          <w:rFonts w:ascii="Times New Roman" w:hAnsi="Times New Roman"/>
          <w:sz w:val="22"/>
          <w:szCs w:val="22"/>
          <w:lang w:val="en-GB"/>
        </w:rPr>
        <w:t>Signature:</w:t>
      </w:r>
      <w:r>
        <w:rPr>
          <w:rFonts w:ascii="Times New Roman" w:hAnsi="Times New Roman"/>
          <w:sz w:val="22"/>
          <w:szCs w:val="22"/>
          <w:lang w:val="en-GB"/>
        </w:rPr>
        <w:tab/>
      </w:r>
      <w:r>
        <w:rPr>
          <w:rFonts w:ascii="Times New Roman" w:hAnsi="Times New Roman"/>
          <w:sz w:val="22"/>
          <w:szCs w:val="22"/>
          <w:lang w:val="en-GB"/>
        </w:rPr>
        <w:tab/>
      </w:r>
    </w:p>
    <w:p w14:paraId="5486E61E" w14:textId="77777777" w:rsidR="00073524" w:rsidRPr="00C86255" w:rsidRDefault="00073524">
      <w:pPr>
        <w:pStyle w:val="text"/>
        <w:widowControl/>
        <w:spacing w:before="120"/>
        <w:rPr>
          <w:rFonts w:ascii="Times New Roman" w:hAnsi="Times New Roman"/>
          <w:sz w:val="22"/>
          <w:szCs w:val="22"/>
          <w:lang w:val="en-GB"/>
        </w:rPr>
      </w:pPr>
      <w:r w:rsidRPr="00C86255">
        <w:rPr>
          <w:rFonts w:ascii="Times New Roman" w:hAnsi="Times New Roman"/>
          <w:sz w:val="22"/>
          <w:szCs w:val="22"/>
          <w:lang w:val="en-GB"/>
        </w:rPr>
        <w:t>(</w:t>
      </w:r>
      <w:r w:rsidRPr="00C86255">
        <w:rPr>
          <w:rFonts w:ascii="Times New Roman" w:hAnsi="Times New Roman"/>
          <w:i/>
          <w:sz w:val="22"/>
          <w:szCs w:val="22"/>
          <w:lang w:val="en-GB"/>
        </w:rPr>
        <w:t>a person or persons authorised to sign on behalf of the tenderer</w:t>
      </w:r>
      <w:r w:rsidRPr="00C86255">
        <w:rPr>
          <w:rFonts w:ascii="Times New Roman" w:hAnsi="Times New Roman"/>
          <w:sz w:val="22"/>
          <w:szCs w:val="22"/>
          <w:lang w:val="en-GB"/>
        </w:rPr>
        <w:t>)</w:t>
      </w:r>
    </w:p>
    <w:p w14:paraId="5636DECB" w14:textId="77777777" w:rsidR="00073524" w:rsidRPr="00C86255" w:rsidRDefault="00073524">
      <w:pPr>
        <w:pStyle w:val="text"/>
        <w:widowControl/>
        <w:rPr>
          <w:rFonts w:ascii="Times New Roman" w:hAnsi="Times New Roman"/>
          <w:sz w:val="22"/>
          <w:szCs w:val="22"/>
          <w:lang w:val="en-GB"/>
        </w:rPr>
      </w:pPr>
    </w:p>
    <w:p w14:paraId="120E000B" w14:textId="77777777" w:rsidR="00073524" w:rsidRPr="00C86255" w:rsidRDefault="00073524" w:rsidP="00326431">
      <w:pPr>
        <w:pStyle w:val="text"/>
        <w:widowControl/>
        <w:tabs>
          <w:tab w:val="decimal" w:leader="dot" w:pos="2268"/>
        </w:tabs>
        <w:rPr>
          <w:rFonts w:ascii="Times New Roman" w:hAnsi="Times New Roman"/>
          <w:sz w:val="22"/>
          <w:szCs w:val="22"/>
          <w:lang w:val="en-GB"/>
        </w:rPr>
      </w:pPr>
      <w:r w:rsidRPr="00C86255">
        <w:rPr>
          <w:rFonts w:ascii="Times New Roman" w:hAnsi="Times New Roman"/>
          <w:sz w:val="22"/>
          <w:szCs w:val="22"/>
          <w:lang w:val="en-GB"/>
        </w:rPr>
        <w:t>Date</w:t>
      </w:r>
      <w:r>
        <w:rPr>
          <w:rFonts w:ascii="Times New Roman" w:hAnsi="Times New Roman"/>
          <w:sz w:val="22"/>
          <w:szCs w:val="22"/>
          <w:lang w:val="en-GB"/>
        </w:rPr>
        <w:t>:</w:t>
      </w:r>
      <w:r>
        <w:rPr>
          <w:rFonts w:ascii="Times New Roman" w:hAnsi="Times New Roman"/>
          <w:sz w:val="22"/>
          <w:szCs w:val="22"/>
          <w:lang w:val="en-GB"/>
        </w:rPr>
        <w:tab/>
      </w:r>
    </w:p>
    <w:p w14:paraId="3E2467DC" w14:textId="77777777" w:rsidR="00073524" w:rsidRPr="00C86255" w:rsidRDefault="00073524">
      <w:pPr>
        <w:jc w:val="center"/>
        <w:rPr>
          <w:b/>
          <w:lang w:val="en-GB"/>
        </w:rPr>
      </w:pPr>
    </w:p>
    <w:p w14:paraId="15B12FCD" w14:textId="77777777" w:rsidR="00073524" w:rsidRPr="00C86255" w:rsidRDefault="00073524">
      <w:pPr>
        <w:rPr>
          <w:lang w:val="en-GB"/>
        </w:rPr>
      </w:pPr>
    </w:p>
    <w:p w14:paraId="49838CE3" w14:textId="77777777" w:rsidR="00073524" w:rsidRPr="00C86255" w:rsidRDefault="00073524">
      <w:pPr>
        <w:rPr>
          <w:lang w:val="en-GB"/>
        </w:rPr>
      </w:pPr>
    </w:p>
    <w:p w14:paraId="56C0A9E5" w14:textId="77777777" w:rsidR="00073524" w:rsidRPr="00E725FE" w:rsidRDefault="00073524" w:rsidP="007F037F">
      <w:pPr>
        <w:pStyle w:val="Annexetitle"/>
        <w:spacing w:before="120"/>
        <w:rPr>
          <w:rFonts w:ascii="Times New Roman" w:hAnsi="Times New Roman"/>
          <w:sz w:val="22"/>
          <w:szCs w:val="22"/>
        </w:rPr>
      </w:pPr>
      <w:r w:rsidRPr="00E725FE">
        <w:rPr>
          <w:rFonts w:ascii="Times New Roman" w:hAnsi="Times New Roman"/>
          <w:sz w:val="22"/>
          <w:szCs w:val="22"/>
        </w:rPr>
        <w:lastRenderedPageBreak/>
        <w:t>PUBLICATION REFERENCE: ____________________</w:t>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1"/>
        <w:gridCol w:w="1247"/>
      </w:tblGrid>
      <w:tr w:rsidR="00073524" w:rsidRPr="00E725FE" w14:paraId="7D7F32B7" w14:textId="77777777" w:rsidTr="007F037F">
        <w:tc>
          <w:tcPr>
            <w:tcW w:w="8051" w:type="dxa"/>
            <w:tcBorders>
              <w:bottom w:val="single" w:sz="4" w:space="0" w:color="auto"/>
            </w:tcBorders>
            <w:shd w:val="clear" w:color="auto" w:fill="auto"/>
          </w:tcPr>
          <w:p w14:paraId="38429055" w14:textId="77777777" w:rsidR="00073524" w:rsidRPr="00E725FE" w:rsidRDefault="00073524">
            <w:pPr>
              <w:spacing w:before="120" w:after="120"/>
              <w:rPr>
                <w:b/>
              </w:rPr>
            </w:pPr>
            <w:r w:rsidRPr="00E725FE">
              <w:rPr>
                <w:b/>
              </w:rPr>
              <w:t>Step</w:t>
            </w:r>
          </w:p>
        </w:tc>
        <w:tc>
          <w:tcPr>
            <w:tcW w:w="1247" w:type="dxa"/>
            <w:tcBorders>
              <w:bottom w:val="single" w:sz="4" w:space="0" w:color="auto"/>
            </w:tcBorders>
            <w:shd w:val="clear" w:color="auto" w:fill="auto"/>
          </w:tcPr>
          <w:p w14:paraId="6CA7D40F" w14:textId="77777777" w:rsidR="00073524" w:rsidRPr="00E725FE" w:rsidRDefault="00073524" w:rsidP="007F037F">
            <w:pPr>
              <w:spacing w:before="120" w:after="120"/>
              <w:jc w:val="center"/>
              <w:rPr>
                <w:b/>
              </w:rPr>
            </w:pPr>
          </w:p>
        </w:tc>
      </w:tr>
      <w:tr w:rsidR="00073524" w:rsidRPr="00E725FE" w14:paraId="521381CC" w14:textId="77777777">
        <w:tc>
          <w:tcPr>
            <w:tcW w:w="8051" w:type="dxa"/>
            <w:tcBorders>
              <w:top w:val="nil"/>
            </w:tcBorders>
            <w:shd w:val="pct10" w:color="auto" w:fill="FFFFFF"/>
          </w:tcPr>
          <w:p w14:paraId="13C98CA5" w14:textId="77777777" w:rsidR="00073524" w:rsidRPr="00E725FE" w:rsidRDefault="00073524">
            <w:pPr>
              <w:rPr>
                <w:b/>
                <w:i/>
              </w:rPr>
            </w:pPr>
            <w:r w:rsidRPr="00E725FE">
              <w:rPr>
                <w:b/>
                <w:i/>
              </w:rPr>
              <w:t>Preparatory session</w:t>
            </w:r>
          </w:p>
        </w:tc>
        <w:tc>
          <w:tcPr>
            <w:tcW w:w="1247" w:type="dxa"/>
            <w:tcBorders>
              <w:top w:val="nil"/>
            </w:tcBorders>
            <w:shd w:val="pct10" w:color="auto" w:fill="FFFFFF"/>
          </w:tcPr>
          <w:p w14:paraId="36255AA7" w14:textId="77777777" w:rsidR="00073524" w:rsidRPr="00E725FE" w:rsidRDefault="00073524"/>
        </w:tc>
      </w:tr>
      <w:tr w:rsidR="00073524" w:rsidRPr="00E725FE" w14:paraId="34B0CAEC" w14:textId="77777777">
        <w:tc>
          <w:tcPr>
            <w:tcW w:w="8051" w:type="dxa"/>
            <w:tcBorders>
              <w:bottom w:val="nil"/>
            </w:tcBorders>
          </w:tcPr>
          <w:p w14:paraId="516753BD" w14:textId="77777777" w:rsidR="00073524" w:rsidRPr="00E725FE" w:rsidRDefault="00073524" w:rsidP="00073524">
            <w:pPr>
              <w:numPr>
                <w:ilvl w:val="0"/>
                <w:numId w:val="178"/>
              </w:numPr>
              <w:spacing w:before="120" w:after="120" w:line="240" w:lineRule="auto"/>
              <w:jc w:val="both"/>
            </w:pPr>
            <w:r w:rsidRPr="00E725FE">
              <w:t>Chairperson describes the scope of the proposed contract, identifies the organisations responsible for preparing the tender dossier, and summarises the essential features of the tender procedure to date, including the evaluation grid published as part of the tender dossier.</w:t>
            </w:r>
          </w:p>
        </w:tc>
        <w:tc>
          <w:tcPr>
            <w:tcW w:w="1247" w:type="dxa"/>
            <w:tcBorders>
              <w:bottom w:val="nil"/>
            </w:tcBorders>
          </w:tcPr>
          <w:p w14:paraId="04045155" w14:textId="77777777" w:rsidR="00073524" w:rsidRPr="00E725FE" w:rsidRDefault="00073524"/>
        </w:tc>
      </w:tr>
      <w:tr w:rsidR="00073524" w:rsidRPr="00E725FE" w14:paraId="153C9493" w14:textId="77777777">
        <w:tc>
          <w:tcPr>
            <w:tcW w:w="8051" w:type="dxa"/>
          </w:tcPr>
          <w:p w14:paraId="7D659D8B" w14:textId="77777777" w:rsidR="00073524" w:rsidRPr="00E725FE" w:rsidRDefault="00073524" w:rsidP="00073524">
            <w:pPr>
              <w:numPr>
                <w:ilvl w:val="0"/>
                <w:numId w:val="178"/>
              </w:numPr>
              <w:spacing w:before="120" w:after="120" w:line="240" w:lineRule="auto"/>
              <w:jc w:val="both"/>
            </w:pPr>
            <w:r w:rsidRPr="00E725FE">
              <w:t xml:space="preserve">All tender envelopes must be numbered according to the order in which they </w:t>
            </w:r>
            <w:r>
              <w:t>are</w:t>
            </w:r>
            <w:r w:rsidRPr="00E725FE">
              <w:t xml:space="preserve"> received.</w:t>
            </w:r>
          </w:p>
        </w:tc>
        <w:tc>
          <w:tcPr>
            <w:tcW w:w="1247" w:type="dxa"/>
          </w:tcPr>
          <w:p w14:paraId="3E59C738" w14:textId="77777777" w:rsidR="00073524" w:rsidRPr="00E725FE" w:rsidRDefault="00073524" w:rsidP="007F037F"/>
        </w:tc>
      </w:tr>
      <w:tr w:rsidR="00073524" w:rsidRPr="00E725FE" w14:paraId="46954057" w14:textId="77777777">
        <w:tc>
          <w:tcPr>
            <w:tcW w:w="8051" w:type="dxa"/>
          </w:tcPr>
          <w:p w14:paraId="501C8E16" w14:textId="77777777" w:rsidR="00073524" w:rsidRPr="00E725FE" w:rsidRDefault="00073524" w:rsidP="00073524">
            <w:pPr>
              <w:numPr>
                <w:ilvl w:val="0"/>
                <w:numId w:val="178"/>
              </w:numPr>
              <w:spacing w:before="120" w:after="120" w:line="240" w:lineRule="auto"/>
              <w:jc w:val="both"/>
            </w:pPr>
            <w:r w:rsidRPr="00E725FE">
              <w:t xml:space="preserve">Chairperson verifies that all tender envelopes </w:t>
            </w:r>
            <w:r>
              <w:t>that</w:t>
            </w:r>
            <w:r w:rsidRPr="00E725FE">
              <w:t xml:space="preserve"> have been received are available at the tender opening session.</w:t>
            </w:r>
          </w:p>
        </w:tc>
        <w:tc>
          <w:tcPr>
            <w:tcW w:w="1247" w:type="dxa"/>
          </w:tcPr>
          <w:p w14:paraId="7283D527" w14:textId="77777777" w:rsidR="00073524" w:rsidRPr="00E725FE" w:rsidRDefault="00073524" w:rsidP="007F037F"/>
        </w:tc>
      </w:tr>
      <w:tr w:rsidR="00073524" w:rsidRPr="00E725FE" w14:paraId="3BEFB550" w14:textId="77777777">
        <w:tc>
          <w:tcPr>
            <w:tcW w:w="8051" w:type="dxa"/>
            <w:shd w:val="pct10" w:color="auto" w:fill="FFFFFF"/>
          </w:tcPr>
          <w:p w14:paraId="66D21727" w14:textId="77777777" w:rsidR="00073524" w:rsidRPr="00E725FE" w:rsidRDefault="00073524">
            <w:pPr>
              <w:rPr>
                <w:b/>
                <w:i/>
              </w:rPr>
            </w:pPr>
            <w:r w:rsidRPr="00E725FE">
              <w:rPr>
                <w:b/>
                <w:i/>
              </w:rPr>
              <w:t>Tender opening session</w:t>
            </w:r>
          </w:p>
        </w:tc>
        <w:tc>
          <w:tcPr>
            <w:tcW w:w="1247" w:type="dxa"/>
            <w:shd w:val="pct10" w:color="auto" w:fill="FFFFFF"/>
          </w:tcPr>
          <w:p w14:paraId="24CF334C" w14:textId="77777777" w:rsidR="00073524" w:rsidRPr="00E725FE" w:rsidRDefault="00073524">
            <w:pPr>
              <w:rPr>
                <w:b/>
                <w:i/>
              </w:rPr>
            </w:pPr>
          </w:p>
        </w:tc>
      </w:tr>
      <w:tr w:rsidR="00073524" w:rsidRPr="00E725FE" w14:paraId="07E7A0F7" w14:textId="77777777">
        <w:tc>
          <w:tcPr>
            <w:tcW w:w="8051" w:type="dxa"/>
          </w:tcPr>
          <w:p w14:paraId="760B9B92" w14:textId="77777777" w:rsidR="00073524" w:rsidRPr="00E725FE" w:rsidRDefault="00073524" w:rsidP="00073524">
            <w:pPr>
              <w:numPr>
                <w:ilvl w:val="0"/>
                <w:numId w:val="179"/>
              </w:numPr>
              <w:spacing w:before="120" w:after="120" w:line="240" w:lineRule="auto"/>
              <w:jc w:val="both"/>
            </w:pPr>
            <w:r w:rsidRPr="00E725FE">
              <w:t>Tenderers</w:t>
            </w:r>
            <w:r>
              <w:t>’</w:t>
            </w:r>
            <w:r w:rsidRPr="00E725FE">
              <w:t xml:space="preserve"> representatives attending the meeting must sign the </w:t>
            </w:r>
            <w:r>
              <w:t xml:space="preserve">attendance </w:t>
            </w:r>
            <w:r w:rsidRPr="00E725FE">
              <w:t>list (attached to the tender opening report, annex D6)</w:t>
            </w:r>
            <w:r>
              <w:t>.</w:t>
            </w:r>
          </w:p>
        </w:tc>
        <w:tc>
          <w:tcPr>
            <w:tcW w:w="1247" w:type="dxa"/>
          </w:tcPr>
          <w:p w14:paraId="365C2441" w14:textId="77777777" w:rsidR="00073524" w:rsidRPr="00E725FE" w:rsidRDefault="00073524"/>
        </w:tc>
      </w:tr>
      <w:tr w:rsidR="00073524" w:rsidRPr="00E725FE" w14:paraId="6E86587A" w14:textId="77777777">
        <w:tc>
          <w:tcPr>
            <w:tcW w:w="8051" w:type="dxa"/>
          </w:tcPr>
          <w:p w14:paraId="5C16E4EB" w14:textId="77777777" w:rsidR="00073524" w:rsidRPr="00E725FE" w:rsidRDefault="00073524" w:rsidP="00073524">
            <w:pPr>
              <w:numPr>
                <w:ilvl w:val="0"/>
                <w:numId w:val="179"/>
              </w:numPr>
              <w:spacing w:before="120" w:after="120" w:line="240" w:lineRule="auto"/>
              <w:jc w:val="both"/>
            </w:pPr>
            <w:r w:rsidRPr="00E725FE">
              <w:t>All tender envelopes are handed over to the Chairperson.</w:t>
            </w:r>
          </w:p>
        </w:tc>
        <w:tc>
          <w:tcPr>
            <w:tcW w:w="1247" w:type="dxa"/>
          </w:tcPr>
          <w:p w14:paraId="7558E642" w14:textId="77777777" w:rsidR="00073524" w:rsidRPr="00E725FE" w:rsidRDefault="00073524"/>
        </w:tc>
      </w:tr>
      <w:tr w:rsidR="00073524" w:rsidRPr="00E725FE" w14:paraId="60AED0D2" w14:textId="77777777">
        <w:tc>
          <w:tcPr>
            <w:tcW w:w="8051" w:type="dxa"/>
          </w:tcPr>
          <w:p w14:paraId="32FD2CBE" w14:textId="77777777" w:rsidR="00073524" w:rsidRPr="00E725FE" w:rsidRDefault="00073524" w:rsidP="00073524">
            <w:pPr>
              <w:numPr>
                <w:ilvl w:val="0"/>
                <w:numId w:val="179"/>
              </w:numPr>
              <w:spacing w:before="120" w:after="120" w:line="240" w:lineRule="auto"/>
              <w:jc w:val="both"/>
            </w:pPr>
            <w:r w:rsidRPr="00E725FE">
              <w:t>Chairperson and Secretary verify that all tender envelopes are sealed and in good condition.</w:t>
            </w:r>
          </w:p>
        </w:tc>
        <w:tc>
          <w:tcPr>
            <w:tcW w:w="1247" w:type="dxa"/>
          </w:tcPr>
          <w:p w14:paraId="35AA4892" w14:textId="77777777" w:rsidR="00073524" w:rsidRPr="00E725FE" w:rsidRDefault="00073524"/>
        </w:tc>
      </w:tr>
      <w:tr w:rsidR="00073524" w:rsidRPr="00E725FE" w14:paraId="4B72F121" w14:textId="77777777">
        <w:tc>
          <w:tcPr>
            <w:tcW w:w="8051" w:type="dxa"/>
          </w:tcPr>
          <w:p w14:paraId="2D8DE294" w14:textId="77777777" w:rsidR="00073524" w:rsidRPr="00E725FE" w:rsidRDefault="00073524" w:rsidP="00073524">
            <w:pPr>
              <w:numPr>
                <w:ilvl w:val="0"/>
                <w:numId w:val="179"/>
              </w:numPr>
              <w:spacing w:before="120" w:after="120" w:line="240" w:lineRule="auto"/>
              <w:jc w:val="both"/>
            </w:pPr>
            <w:r w:rsidRPr="00E725FE">
              <w:t>Chairperson and Secretary open the tender envelopes in order of receipt. They mark the tender envelope number on the front page of each document. The Chairperson and Secretary initial the first page of all original documents and all pages of the original financial offer. Only envelopes received before the submission deadline should be opened.</w:t>
            </w:r>
          </w:p>
        </w:tc>
        <w:tc>
          <w:tcPr>
            <w:tcW w:w="1247" w:type="dxa"/>
          </w:tcPr>
          <w:p w14:paraId="373A1CE3" w14:textId="77777777" w:rsidR="00073524" w:rsidRPr="00E725FE" w:rsidRDefault="00073524"/>
        </w:tc>
      </w:tr>
      <w:tr w:rsidR="00073524" w:rsidRPr="00E725FE" w14:paraId="1236316C" w14:textId="77777777">
        <w:tc>
          <w:tcPr>
            <w:tcW w:w="8051" w:type="dxa"/>
          </w:tcPr>
          <w:p w14:paraId="13994F77" w14:textId="77777777" w:rsidR="00073524" w:rsidRPr="00E725FE" w:rsidRDefault="00073524" w:rsidP="00073524">
            <w:pPr>
              <w:numPr>
                <w:ilvl w:val="0"/>
                <w:numId w:val="179"/>
              </w:numPr>
              <w:spacing w:before="120" w:after="0" w:line="240" w:lineRule="auto"/>
              <w:ind w:left="357" w:hanging="357"/>
              <w:jc w:val="both"/>
            </w:pPr>
            <w:r w:rsidRPr="00E725FE">
              <w:t xml:space="preserve">For each tender envelope, the Chairperson </w:t>
            </w:r>
            <w:r>
              <w:t>and</w:t>
            </w:r>
            <w:r w:rsidRPr="00E725FE">
              <w:t xml:space="preserve"> Secretary announce and check that the summary of tenders received correctly records:</w:t>
            </w:r>
          </w:p>
          <w:p w14:paraId="7B8A3EDA" w14:textId="77777777" w:rsidR="00073524" w:rsidRPr="00E725FE" w:rsidRDefault="00073524" w:rsidP="00073524">
            <w:pPr>
              <w:numPr>
                <w:ilvl w:val="0"/>
                <w:numId w:val="177"/>
              </w:numPr>
              <w:tabs>
                <w:tab w:val="clear" w:pos="2061"/>
                <w:tab w:val="left" w:pos="851"/>
              </w:tabs>
              <w:spacing w:before="120" w:after="0" w:line="240" w:lineRule="auto"/>
              <w:ind w:left="850" w:hanging="425"/>
              <w:jc w:val="both"/>
            </w:pPr>
            <w:r w:rsidRPr="00E725FE">
              <w:t>the registration number on the envelope,</w:t>
            </w:r>
          </w:p>
          <w:p w14:paraId="019A1B00" w14:textId="77777777" w:rsidR="00073524" w:rsidRPr="00E725FE" w:rsidRDefault="00073524" w:rsidP="00073524">
            <w:pPr>
              <w:numPr>
                <w:ilvl w:val="0"/>
                <w:numId w:val="177"/>
              </w:numPr>
              <w:tabs>
                <w:tab w:val="clear" w:pos="2061"/>
                <w:tab w:val="left" w:pos="851"/>
              </w:tabs>
              <w:spacing w:before="120" w:after="0" w:line="240" w:lineRule="auto"/>
              <w:ind w:left="850" w:hanging="425"/>
              <w:jc w:val="both"/>
            </w:pPr>
            <w:r w:rsidRPr="00E725FE">
              <w:t>the name of the tenderer,</w:t>
            </w:r>
          </w:p>
          <w:p w14:paraId="100A6E66" w14:textId="77777777" w:rsidR="00073524" w:rsidRPr="00E725FE" w:rsidRDefault="00073524" w:rsidP="00073524">
            <w:pPr>
              <w:numPr>
                <w:ilvl w:val="0"/>
                <w:numId w:val="177"/>
              </w:numPr>
              <w:tabs>
                <w:tab w:val="clear" w:pos="2061"/>
                <w:tab w:val="left" w:pos="851"/>
              </w:tabs>
              <w:spacing w:before="120" w:after="0" w:line="240" w:lineRule="auto"/>
              <w:ind w:left="850" w:hanging="425"/>
              <w:jc w:val="both"/>
            </w:pPr>
            <w:r w:rsidRPr="00E725FE">
              <w:t>the date (and time, for those received on the last date for submission of tenders) of receipt,</w:t>
            </w:r>
          </w:p>
          <w:p w14:paraId="7B39F6A6" w14:textId="77777777" w:rsidR="00073524" w:rsidRPr="00E725FE" w:rsidRDefault="00073524" w:rsidP="00073524">
            <w:pPr>
              <w:numPr>
                <w:ilvl w:val="0"/>
                <w:numId w:val="177"/>
              </w:numPr>
              <w:tabs>
                <w:tab w:val="clear" w:pos="2061"/>
                <w:tab w:val="left" w:pos="851"/>
              </w:tabs>
              <w:spacing w:before="120" w:after="0" w:line="240" w:lineRule="auto"/>
              <w:ind w:left="850" w:hanging="425"/>
              <w:jc w:val="both"/>
            </w:pPr>
            <w:r w:rsidRPr="00E725FE">
              <w:t>the condition of the outer envelope,</w:t>
            </w:r>
          </w:p>
          <w:p w14:paraId="79B84177" w14:textId="77777777" w:rsidR="00073524" w:rsidRPr="00E725FE" w:rsidRDefault="00073524" w:rsidP="00073524">
            <w:pPr>
              <w:numPr>
                <w:ilvl w:val="0"/>
                <w:numId w:val="177"/>
              </w:numPr>
              <w:tabs>
                <w:tab w:val="clear" w:pos="2061"/>
                <w:tab w:val="left" w:pos="851"/>
              </w:tabs>
              <w:spacing w:before="120" w:after="0" w:line="240" w:lineRule="auto"/>
              <w:ind w:left="850" w:hanging="425"/>
              <w:jc w:val="both"/>
            </w:pPr>
            <w:r w:rsidRPr="00E725FE">
              <w:t>whether or not the tenderer has included a tender form for a works contract,</w:t>
            </w:r>
          </w:p>
          <w:p w14:paraId="2CB45DE7" w14:textId="77777777" w:rsidR="00073524" w:rsidRPr="00E725FE" w:rsidRDefault="00073524" w:rsidP="00073524">
            <w:pPr>
              <w:numPr>
                <w:ilvl w:val="0"/>
                <w:numId w:val="177"/>
              </w:numPr>
              <w:tabs>
                <w:tab w:val="clear" w:pos="2061"/>
                <w:tab w:val="left" w:pos="851"/>
              </w:tabs>
              <w:spacing w:before="120" w:after="0" w:line="240" w:lineRule="auto"/>
              <w:ind w:left="850" w:hanging="425"/>
              <w:jc w:val="both"/>
            </w:pPr>
            <w:r w:rsidRPr="00E725FE">
              <w:t>the total financial offer and any discounts applicable (exact wording as in the tender form),</w:t>
            </w:r>
          </w:p>
          <w:p w14:paraId="1E834182" w14:textId="77777777" w:rsidR="00073524" w:rsidRPr="00E725FE" w:rsidRDefault="00073524" w:rsidP="00073524">
            <w:pPr>
              <w:numPr>
                <w:ilvl w:val="0"/>
                <w:numId w:val="177"/>
              </w:numPr>
              <w:tabs>
                <w:tab w:val="clear" w:pos="2061"/>
                <w:tab w:val="left" w:pos="851"/>
              </w:tabs>
              <w:spacing w:before="120" w:after="0" w:line="240" w:lineRule="auto"/>
              <w:ind w:left="850" w:hanging="425"/>
              <w:jc w:val="both"/>
            </w:pPr>
            <w:r w:rsidRPr="00E725FE">
              <w:t>whether or not a tender guarantee has been provided, if required,</w:t>
            </w:r>
          </w:p>
          <w:p w14:paraId="2C74E2DB" w14:textId="77777777" w:rsidR="00073524" w:rsidRPr="00E725FE" w:rsidRDefault="00073524" w:rsidP="00073524">
            <w:pPr>
              <w:numPr>
                <w:ilvl w:val="0"/>
                <w:numId w:val="177"/>
              </w:numPr>
              <w:tabs>
                <w:tab w:val="clear" w:pos="2061"/>
                <w:tab w:val="left" w:pos="851"/>
              </w:tabs>
              <w:spacing w:before="120" w:after="120" w:line="240" w:lineRule="auto"/>
              <w:ind w:left="850" w:hanging="425"/>
              <w:jc w:val="both"/>
            </w:pPr>
            <w:r w:rsidRPr="00E725FE">
              <w:t>overall decision regarding suitability of tenders for further evaluation.</w:t>
            </w:r>
          </w:p>
        </w:tc>
        <w:tc>
          <w:tcPr>
            <w:tcW w:w="1247" w:type="dxa"/>
          </w:tcPr>
          <w:p w14:paraId="1B2FC21A" w14:textId="77777777" w:rsidR="00073524" w:rsidRPr="00E725FE" w:rsidRDefault="00073524"/>
        </w:tc>
      </w:tr>
      <w:tr w:rsidR="00073524" w:rsidRPr="00E725FE" w14:paraId="3D5AA746" w14:textId="77777777">
        <w:tc>
          <w:tcPr>
            <w:tcW w:w="8051" w:type="dxa"/>
          </w:tcPr>
          <w:p w14:paraId="4412A4C5" w14:textId="77777777" w:rsidR="00073524" w:rsidRDefault="00073524" w:rsidP="00073524">
            <w:pPr>
              <w:numPr>
                <w:ilvl w:val="0"/>
                <w:numId w:val="179"/>
              </w:numPr>
              <w:spacing w:before="120" w:after="120" w:line="240" w:lineRule="auto"/>
              <w:jc w:val="both"/>
            </w:pPr>
            <w:r>
              <w:t>T</w:t>
            </w:r>
            <w:r w:rsidRPr="00021616">
              <w:t xml:space="preserve">he Chairperson </w:t>
            </w:r>
            <w:r>
              <w:t>reminds the Committee members of the following</w:t>
            </w:r>
            <w:r w:rsidRPr="00021616">
              <w:t>:</w:t>
            </w:r>
          </w:p>
          <w:p w14:paraId="1A47FDAC" w14:textId="77777777" w:rsidR="00073524" w:rsidRPr="009B34E8" w:rsidRDefault="00073524" w:rsidP="00B9074D">
            <w:pPr>
              <w:spacing w:before="120" w:after="120"/>
              <w:ind w:left="360"/>
              <w:rPr>
                <w:i/>
              </w:rPr>
            </w:pPr>
            <w:r w:rsidRPr="009B34E8">
              <w:rPr>
                <w:i/>
              </w:rPr>
              <w:lastRenderedPageBreak/>
              <w:t xml:space="preserve">Participants in this evaluation, who might be, by any reason or mean, in a situation of conflict of interest, direct or indirect, actual or potential, please let us know and withdraw from this process. </w:t>
            </w:r>
          </w:p>
          <w:p w14:paraId="56DB7CBC" w14:textId="77777777" w:rsidR="00073524" w:rsidRDefault="00073524" w:rsidP="00B9074D">
            <w:pPr>
              <w:spacing w:before="120" w:after="120"/>
              <w:ind w:left="360"/>
            </w:pPr>
            <w:r w:rsidRPr="009B34E8">
              <w:rPr>
                <w:i/>
              </w:rPr>
              <w:t xml:space="preserve">Shall be considered as being in a situation of conflict of interest any person having "shared interest" with one or more of the </w:t>
            </w:r>
            <w:r w:rsidRPr="001C25DF">
              <w:rPr>
                <w:i/>
              </w:rPr>
              <w:t>tenderers</w:t>
            </w:r>
            <w:r w:rsidRPr="009B34E8">
              <w:rPr>
                <w:i/>
              </w:rPr>
              <w:t xml:space="preserve"> and partners if any, and subcontractors, which may compromise the objective and impartial exercise of his/her functions as member of this Committee. Shared interest might result inter ali</w:t>
            </w:r>
            <w:r w:rsidRPr="0041649D">
              <w:rPr>
                <w:i/>
              </w:rPr>
              <w:t>a from reasons involving family</w:t>
            </w:r>
            <w:r w:rsidRPr="009B34E8">
              <w:rPr>
                <w:i/>
              </w:rPr>
              <w:t>, emotional life, political or national affinities, economic interest – such as an employment contract-.</w:t>
            </w:r>
          </w:p>
          <w:p w14:paraId="3D4D1C8D" w14:textId="77777777" w:rsidR="00073524" w:rsidRPr="00021616" w:rsidRDefault="00073524" w:rsidP="00B9074D">
            <w:pPr>
              <w:spacing w:before="120" w:after="120"/>
              <w:ind w:left="360"/>
            </w:pPr>
            <w:r w:rsidRPr="00021616">
              <w:t xml:space="preserve">If any person points out a conflict of interest to the Chairperson, </w:t>
            </w:r>
            <w:r>
              <w:t>he/she shall</w:t>
            </w:r>
            <w:r w:rsidRPr="00021616">
              <w:t xml:space="preserve"> </w:t>
            </w:r>
            <w:r>
              <w:t>withdraw from</w:t>
            </w:r>
            <w:r w:rsidRPr="00021616">
              <w:t xml:space="preserve"> the procedure.</w:t>
            </w:r>
          </w:p>
          <w:p w14:paraId="524D2869" w14:textId="77777777" w:rsidR="00073524" w:rsidRDefault="00073524" w:rsidP="00B9074D">
            <w:pPr>
              <w:spacing w:before="120" w:after="120"/>
              <w:ind w:left="360"/>
            </w:pPr>
            <w:r w:rsidRPr="00021616">
              <w:t xml:space="preserve">Once these persons have </w:t>
            </w:r>
            <w:r>
              <w:t>withdrawn from</w:t>
            </w:r>
            <w:r w:rsidRPr="00021616">
              <w:t xml:space="preserve"> the Committee, the Chairperson continues </w:t>
            </w:r>
            <w:r>
              <w:t>reminding of the following:</w:t>
            </w:r>
          </w:p>
          <w:p w14:paraId="75142027" w14:textId="77777777" w:rsidR="00073524" w:rsidRPr="00620B99" w:rsidRDefault="00073524" w:rsidP="00620B99">
            <w:pPr>
              <w:spacing w:before="120" w:after="120"/>
              <w:ind w:left="360"/>
              <w:jc w:val="both"/>
            </w:pPr>
            <w:r w:rsidRPr="009B34E8">
              <w:rPr>
                <w:i/>
              </w:rPr>
              <w:t>All the participants in the evaluation of this tender procedure must</w:t>
            </w:r>
            <w:r>
              <w:rPr>
                <w:i/>
              </w:rPr>
              <w:t xml:space="preserve"> </w:t>
            </w:r>
            <w:r w:rsidRPr="009B34E8">
              <w:rPr>
                <w:i/>
              </w:rPr>
              <w:t>guarantee</w:t>
            </w:r>
            <w:r>
              <w:rPr>
                <w:i/>
              </w:rPr>
              <w:t xml:space="preserve"> </w:t>
            </w:r>
            <w:r w:rsidRPr="009B34E8">
              <w:rPr>
                <w:i/>
              </w:rPr>
              <w:t>impartiality and confidentiality in order to avoid any conflict of interest that may distort and condition the sound and fair progress of it</w:t>
            </w:r>
            <w:r>
              <w:rPr>
                <w:i/>
              </w:rPr>
              <w:t>.</w:t>
            </w:r>
          </w:p>
          <w:p w14:paraId="20227A78" w14:textId="77777777" w:rsidR="00073524" w:rsidRPr="00E725FE" w:rsidRDefault="00073524" w:rsidP="00620B99">
            <w:pPr>
              <w:spacing w:before="120" w:after="120"/>
              <w:ind w:left="360"/>
              <w:jc w:val="both"/>
            </w:pPr>
            <w:r w:rsidRPr="00E725FE">
              <w:t>All members of the Evaluation Committee and any observers sign declarations of impartiality and confidentiality.</w:t>
            </w:r>
          </w:p>
        </w:tc>
        <w:tc>
          <w:tcPr>
            <w:tcW w:w="1247" w:type="dxa"/>
          </w:tcPr>
          <w:p w14:paraId="65C122A3" w14:textId="77777777" w:rsidR="00073524" w:rsidRPr="00E725FE" w:rsidRDefault="00073524"/>
        </w:tc>
      </w:tr>
      <w:tr w:rsidR="00073524" w:rsidRPr="00E725FE" w14:paraId="4F0D51B4" w14:textId="77777777">
        <w:tc>
          <w:tcPr>
            <w:tcW w:w="8051" w:type="dxa"/>
          </w:tcPr>
          <w:p w14:paraId="59CFFD06" w14:textId="77777777" w:rsidR="00073524" w:rsidRPr="00E725FE" w:rsidRDefault="00073524" w:rsidP="00073524">
            <w:pPr>
              <w:numPr>
                <w:ilvl w:val="0"/>
                <w:numId w:val="179"/>
              </w:numPr>
              <w:spacing w:before="120" w:after="120" w:line="240" w:lineRule="auto"/>
              <w:jc w:val="both"/>
            </w:pPr>
            <w:r w:rsidRPr="00E725FE">
              <w:t>Chairperson signs the summary of tenders received.</w:t>
            </w:r>
          </w:p>
        </w:tc>
        <w:tc>
          <w:tcPr>
            <w:tcW w:w="1247" w:type="dxa"/>
          </w:tcPr>
          <w:p w14:paraId="1B2AABCB" w14:textId="77777777" w:rsidR="00073524" w:rsidRPr="00E725FE" w:rsidRDefault="00073524"/>
        </w:tc>
      </w:tr>
      <w:tr w:rsidR="00073524" w:rsidRPr="00E725FE" w14:paraId="08886F70" w14:textId="77777777">
        <w:tc>
          <w:tcPr>
            <w:tcW w:w="8051" w:type="dxa"/>
          </w:tcPr>
          <w:p w14:paraId="4D0440C1" w14:textId="77777777" w:rsidR="00073524" w:rsidRPr="00E725FE" w:rsidRDefault="00073524" w:rsidP="00073524">
            <w:pPr>
              <w:numPr>
                <w:ilvl w:val="0"/>
                <w:numId w:val="179"/>
              </w:numPr>
              <w:spacing w:before="120" w:after="120" w:line="240" w:lineRule="auto"/>
              <w:jc w:val="both"/>
            </w:pPr>
            <w:r w:rsidRPr="00E725FE">
              <w:t>All members of the Evaluation Committee sign the tender opening report.</w:t>
            </w:r>
          </w:p>
        </w:tc>
        <w:tc>
          <w:tcPr>
            <w:tcW w:w="1247" w:type="dxa"/>
          </w:tcPr>
          <w:p w14:paraId="37350833" w14:textId="77777777" w:rsidR="00073524" w:rsidRPr="00E725FE" w:rsidRDefault="00073524"/>
        </w:tc>
      </w:tr>
    </w:tbl>
    <w:p w14:paraId="7527C62B" w14:textId="77777777" w:rsidR="00073524" w:rsidRPr="00E725FE" w:rsidRDefault="00073524" w:rsidP="007F037F"/>
    <w:p w14:paraId="11EA5F74" w14:textId="77777777" w:rsidR="00073524" w:rsidRPr="00E725FE" w:rsidRDefault="00073524" w:rsidP="00E52CBF">
      <w:pPr>
        <w:pStyle w:val="titlefront"/>
        <w:ind w:left="113" w:right="113"/>
        <w:jc w:val="center"/>
        <w:outlineLvl w:val="0"/>
      </w:pPr>
    </w:p>
    <w:p w14:paraId="675C941E" w14:textId="77777777" w:rsidR="00073524" w:rsidRPr="0068234C" w:rsidRDefault="00073524">
      <w:pPr>
        <w:pStyle w:val="titlefront"/>
        <w:ind w:left="113" w:right="113"/>
        <w:jc w:val="center"/>
        <w:outlineLvl w:val="0"/>
        <w:rPr>
          <w:rFonts w:ascii="Times New Roman" w:hAnsi="Times New Roman"/>
          <w:sz w:val="22"/>
          <w:szCs w:val="22"/>
          <w:lang w:val="fr-BE"/>
        </w:rPr>
      </w:pPr>
      <w:r w:rsidRPr="0068234C">
        <w:rPr>
          <w:rFonts w:ascii="Times New Roman" w:hAnsi="Times New Roman"/>
          <w:sz w:val="22"/>
          <w:szCs w:val="22"/>
          <w:lang w:val="fr-BE"/>
        </w:rPr>
        <w:t xml:space="preserve">PUBLICATION </w:t>
      </w:r>
      <w:proofErr w:type="gramStart"/>
      <w:r w:rsidRPr="0068234C">
        <w:rPr>
          <w:rFonts w:ascii="Times New Roman" w:hAnsi="Times New Roman"/>
          <w:sz w:val="22"/>
          <w:szCs w:val="22"/>
          <w:lang w:val="fr-BE"/>
        </w:rPr>
        <w:t>REF:</w:t>
      </w:r>
      <w:proofErr w:type="gramEnd"/>
      <w:r w:rsidRPr="0068234C">
        <w:rPr>
          <w:rFonts w:ascii="Times New Roman" w:hAnsi="Times New Roman"/>
          <w:sz w:val="22"/>
          <w:szCs w:val="22"/>
          <w:lang w:val="fr-BE"/>
        </w:rPr>
        <w:t xml:space="preserve"> ____________________</w:t>
      </w:r>
      <w:r w:rsidRPr="0068234C">
        <w:rPr>
          <w:rFonts w:ascii="Times New Roman" w:hAnsi="Times New Roman"/>
          <w:sz w:val="22"/>
          <w:szCs w:val="22"/>
          <w:lang w:val="fr-BE"/>
        </w:rPr>
        <w:br/>
      </w:r>
    </w:p>
    <w:p w14:paraId="65AB3ED4" w14:textId="77777777" w:rsidR="00073524" w:rsidRPr="0068234C" w:rsidRDefault="00073524">
      <w:pPr>
        <w:ind w:left="2835" w:hanging="1701"/>
        <w:rPr>
          <w:lang w:val="fr-BE"/>
        </w:rPr>
      </w:pPr>
      <w:r w:rsidRPr="0068234C">
        <w:rPr>
          <w:b/>
          <w:lang w:val="fr-BE"/>
        </w:rPr>
        <w:t>Contents:</w:t>
      </w:r>
      <w:r w:rsidRPr="0068234C">
        <w:rPr>
          <w:lang w:val="fr-BE"/>
        </w:rPr>
        <w:tab/>
        <w:t>Timetable</w:t>
      </w:r>
      <w:r w:rsidRPr="0068234C">
        <w:rPr>
          <w:lang w:val="fr-BE"/>
        </w:rPr>
        <w:br/>
        <w:t>Observers</w:t>
      </w:r>
      <w:r w:rsidRPr="0068234C">
        <w:rPr>
          <w:lang w:val="fr-BE"/>
        </w:rPr>
        <w:br/>
        <w:t>Minutes</w:t>
      </w:r>
      <w:r w:rsidRPr="0068234C">
        <w:rPr>
          <w:lang w:val="fr-BE"/>
        </w:rPr>
        <w:br/>
        <w:t>Conclusion</w:t>
      </w:r>
      <w:r w:rsidRPr="0068234C">
        <w:rPr>
          <w:lang w:val="fr-BE"/>
        </w:rPr>
        <w:br/>
        <w:t>Signatures</w:t>
      </w:r>
    </w:p>
    <w:p w14:paraId="7596357C" w14:textId="77777777" w:rsidR="00073524" w:rsidRPr="0068234C" w:rsidRDefault="00073524">
      <w:pPr>
        <w:ind w:left="2835" w:hanging="1701"/>
        <w:rPr>
          <w:lang w:val="fr-BE"/>
        </w:rPr>
      </w:pPr>
    </w:p>
    <w:p w14:paraId="1E8EDA86" w14:textId="77777777" w:rsidR="00073524" w:rsidRPr="00E725FE" w:rsidRDefault="00073524">
      <w:pPr>
        <w:ind w:left="2835" w:right="113" w:hanging="1701"/>
      </w:pPr>
      <w:r w:rsidRPr="00E725FE">
        <w:rPr>
          <w:b/>
        </w:rPr>
        <w:t>Annexes:</w:t>
      </w:r>
      <w:r w:rsidRPr="00E725FE">
        <w:tab/>
        <w:t>Summary of tenders received</w:t>
      </w:r>
      <w:r w:rsidRPr="00E725FE">
        <w:br/>
        <w:t>List of tenderers’ representatives</w:t>
      </w:r>
      <w:r w:rsidRPr="00E725FE">
        <w:br/>
        <w:t>Declarations of impartiality and confidentiality</w:t>
      </w:r>
    </w:p>
    <w:p w14:paraId="6961FF8C" w14:textId="77777777" w:rsidR="00073524" w:rsidRPr="00E725FE" w:rsidRDefault="00073524">
      <w:pPr>
        <w:ind w:left="113" w:right="113"/>
        <w:jc w:val="both"/>
      </w:pPr>
    </w:p>
    <w:p w14:paraId="6F9598E4" w14:textId="77777777" w:rsidR="00073524" w:rsidRPr="00E725FE" w:rsidRDefault="00073524">
      <w:pPr>
        <w:keepNext/>
        <w:ind w:left="113" w:right="113"/>
        <w:jc w:val="both"/>
        <w:rPr>
          <w:b/>
        </w:rPr>
      </w:pPr>
      <w:r w:rsidRPr="00E725FE">
        <w:rPr>
          <w:b/>
        </w:rPr>
        <w:t>1.</w:t>
      </w:r>
      <w:r w:rsidRPr="00E725FE">
        <w:rPr>
          <w:b/>
        </w:rPr>
        <w:tab/>
        <w:t>Timetable</w:t>
      </w:r>
    </w:p>
    <w:p w14:paraId="59174668" w14:textId="77777777" w:rsidR="00073524" w:rsidRPr="00E725FE" w:rsidRDefault="00073524">
      <w:pPr>
        <w:keepNext/>
        <w:ind w:left="113" w:right="113"/>
        <w:jc w:val="both"/>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5"/>
        <w:gridCol w:w="2015"/>
        <w:gridCol w:w="2182"/>
        <w:gridCol w:w="2182"/>
      </w:tblGrid>
      <w:tr w:rsidR="00073524" w:rsidRPr="00E725FE" w14:paraId="5A358485" w14:textId="77777777">
        <w:tc>
          <w:tcPr>
            <w:tcW w:w="2115" w:type="dxa"/>
            <w:tcBorders>
              <w:bottom w:val="nil"/>
            </w:tcBorders>
          </w:tcPr>
          <w:p w14:paraId="6CF4ED0E" w14:textId="77777777" w:rsidR="00073524" w:rsidRPr="00E725FE" w:rsidRDefault="00073524">
            <w:pPr>
              <w:ind w:left="113" w:right="113"/>
            </w:pPr>
          </w:p>
        </w:tc>
        <w:tc>
          <w:tcPr>
            <w:tcW w:w="2015" w:type="dxa"/>
            <w:shd w:val="pct10" w:color="auto" w:fill="FFFFFF"/>
          </w:tcPr>
          <w:p w14:paraId="0B3713CC" w14:textId="77777777" w:rsidR="00073524" w:rsidRPr="00E725FE" w:rsidRDefault="00073524">
            <w:pPr>
              <w:jc w:val="center"/>
              <w:rPr>
                <w:b/>
              </w:rPr>
            </w:pPr>
            <w:r w:rsidRPr="00E725FE">
              <w:rPr>
                <w:b/>
              </w:rPr>
              <w:t>DATE</w:t>
            </w:r>
          </w:p>
        </w:tc>
        <w:tc>
          <w:tcPr>
            <w:tcW w:w="2182" w:type="dxa"/>
            <w:tcBorders>
              <w:bottom w:val="nil"/>
            </w:tcBorders>
            <w:shd w:val="pct10" w:color="auto" w:fill="FFFFFF"/>
          </w:tcPr>
          <w:p w14:paraId="5AFF2730" w14:textId="77777777" w:rsidR="00073524" w:rsidRPr="00E725FE" w:rsidRDefault="00073524">
            <w:pPr>
              <w:jc w:val="center"/>
              <w:rPr>
                <w:b/>
              </w:rPr>
            </w:pPr>
            <w:r w:rsidRPr="00E725FE">
              <w:rPr>
                <w:b/>
              </w:rPr>
              <w:t>TIME</w:t>
            </w:r>
          </w:p>
        </w:tc>
        <w:tc>
          <w:tcPr>
            <w:tcW w:w="2182" w:type="dxa"/>
            <w:tcBorders>
              <w:bottom w:val="nil"/>
            </w:tcBorders>
            <w:shd w:val="pct10" w:color="auto" w:fill="FFFFFF"/>
          </w:tcPr>
          <w:p w14:paraId="098F517B" w14:textId="77777777" w:rsidR="00073524" w:rsidRPr="00E725FE" w:rsidRDefault="00073524">
            <w:pPr>
              <w:jc w:val="center"/>
              <w:rPr>
                <w:b/>
              </w:rPr>
            </w:pPr>
            <w:r w:rsidRPr="00E725FE">
              <w:rPr>
                <w:b/>
              </w:rPr>
              <w:t>VENUE</w:t>
            </w:r>
          </w:p>
        </w:tc>
      </w:tr>
      <w:tr w:rsidR="00073524" w:rsidRPr="00E725FE" w14:paraId="44387D3F" w14:textId="77777777">
        <w:tc>
          <w:tcPr>
            <w:tcW w:w="2115" w:type="dxa"/>
            <w:shd w:val="pct10" w:color="auto" w:fill="FFFFFF"/>
          </w:tcPr>
          <w:p w14:paraId="5229BBEE" w14:textId="77777777" w:rsidR="00073524" w:rsidRPr="00E725FE" w:rsidRDefault="00073524">
            <w:pPr>
              <w:spacing w:after="120"/>
              <w:ind w:left="113" w:right="113"/>
              <w:rPr>
                <w:b/>
              </w:rPr>
            </w:pPr>
            <w:r w:rsidRPr="00E725FE">
              <w:rPr>
                <w:b/>
              </w:rPr>
              <w:lastRenderedPageBreak/>
              <w:t>Publication of procurement notice</w:t>
            </w:r>
          </w:p>
        </w:tc>
        <w:tc>
          <w:tcPr>
            <w:tcW w:w="2015" w:type="dxa"/>
          </w:tcPr>
          <w:p w14:paraId="261B7C98" w14:textId="77777777" w:rsidR="00073524" w:rsidRPr="00E725FE" w:rsidRDefault="00073524">
            <w:pPr>
              <w:spacing w:before="120" w:after="120"/>
              <w:ind w:left="113" w:right="113"/>
              <w:jc w:val="both"/>
            </w:pPr>
          </w:p>
        </w:tc>
        <w:tc>
          <w:tcPr>
            <w:tcW w:w="2182" w:type="dxa"/>
            <w:shd w:val="pct10" w:color="auto" w:fill="FFFFFF"/>
          </w:tcPr>
          <w:p w14:paraId="0787929D" w14:textId="77777777" w:rsidR="00073524" w:rsidRPr="00E725FE" w:rsidRDefault="00073524">
            <w:pPr>
              <w:spacing w:before="120" w:after="120"/>
              <w:ind w:left="113" w:right="113"/>
              <w:jc w:val="both"/>
            </w:pPr>
          </w:p>
        </w:tc>
        <w:tc>
          <w:tcPr>
            <w:tcW w:w="2182" w:type="dxa"/>
            <w:shd w:val="pct10" w:color="auto" w:fill="FFFFFF"/>
          </w:tcPr>
          <w:p w14:paraId="771037C5" w14:textId="77777777" w:rsidR="00073524" w:rsidRPr="00E725FE" w:rsidRDefault="00073524">
            <w:pPr>
              <w:spacing w:before="120" w:after="120"/>
              <w:ind w:left="113" w:right="113"/>
              <w:jc w:val="both"/>
            </w:pPr>
          </w:p>
        </w:tc>
      </w:tr>
      <w:tr w:rsidR="00073524" w:rsidRPr="00E725FE" w14:paraId="445B8EC8" w14:textId="77777777">
        <w:tc>
          <w:tcPr>
            <w:tcW w:w="2115" w:type="dxa"/>
            <w:shd w:val="pct10" w:color="auto" w:fill="FFFFFF"/>
          </w:tcPr>
          <w:p w14:paraId="4629BD51" w14:textId="77777777" w:rsidR="00073524" w:rsidRPr="00E725FE" w:rsidRDefault="00073524">
            <w:pPr>
              <w:spacing w:after="120"/>
              <w:ind w:left="113" w:right="113"/>
              <w:rPr>
                <w:b/>
              </w:rPr>
            </w:pPr>
            <w:r w:rsidRPr="00E725FE">
              <w:rPr>
                <w:b/>
              </w:rPr>
              <w:t>Deadline for submission of tenders</w:t>
            </w:r>
          </w:p>
        </w:tc>
        <w:tc>
          <w:tcPr>
            <w:tcW w:w="2015" w:type="dxa"/>
          </w:tcPr>
          <w:p w14:paraId="4A50A7B0" w14:textId="77777777" w:rsidR="00073524" w:rsidRPr="00E725FE" w:rsidRDefault="00073524">
            <w:pPr>
              <w:spacing w:before="120" w:after="120"/>
              <w:ind w:left="113" w:right="113"/>
              <w:jc w:val="both"/>
            </w:pPr>
          </w:p>
        </w:tc>
        <w:tc>
          <w:tcPr>
            <w:tcW w:w="2182" w:type="dxa"/>
          </w:tcPr>
          <w:p w14:paraId="133DEDEC" w14:textId="77777777" w:rsidR="00073524" w:rsidRPr="00E725FE" w:rsidRDefault="00073524">
            <w:pPr>
              <w:spacing w:before="120" w:after="120"/>
              <w:ind w:left="113" w:right="113"/>
              <w:jc w:val="both"/>
            </w:pPr>
          </w:p>
        </w:tc>
        <w:tc>
          <w:tcPr>
            <w:tcW w:w="2182" w:type="dxa"/>
            <w:shd w:val="pct10" w:color="auto" w:fill="FFFFFF"/>
          </w:tcPr>
          <w:p w14:paraId="49DD2830" w14:textId="77777777" w:rsidR="00073524" w:rsidRPr="00E725FE" w:rsidRDefault="00073524">
            <w:pPr>
              <w:spacing w:before="120" w:after="120"/>
              <w:ind w:left="113" w:right="113"/>
              <w:jc w:val="both"/>
            </w:pPr>
          </w:p>
        </w:tc>
      </w:tr>
      <w:tr w:rsidR="00073524" w:rsidRPr="00E725FE" w14:paraId="0F95C35A" w14:textId="77777777">
        <w:tc>
          <w:tcPr>
            <w:tcW w:w="2115" w:type="dxa"/>
            <w:shd w:val="pct10" w:color="auto" w:fill="FFFFFF"/>
          </w:tcPr>
          <w:p w14:paraId="0781643A" w14:textId="77777777" w:rsidR="00073524" w:rsidRPr="00E725FE" w:rsidRDefault="00073524">
            <w:pPr>
              <w:spacing w:before="120" w:after="120"/>
              <w:ind w:left="113" w:right="113"/>
              <w:rPr>
                <w:b/>
              </w:rPr>
            </w:pPr>
            <w:r w:rsidRPr="00E725FE">
              <w:rPr>
                <w:b/>
              </w:rPr>
              <w:t>Tender opening session</w:t>
            </w:r>
          </w:p>
        </w:tc>
        <w:tc>
          <w:tcPr>
            <w:tcW w:w="2015" w:type="dxa"/>
          </w:tcPr>
          <w:p w14:paraId="09EEC92F" w14:textId="77777777" w:rsidR="00073524" w:rsidRPr="00E725FE" w:rsidRDefault="00073524">
            <w:pPr>
              <w:spacing w:before="120" w:after="120"/>
              <w:ind w:left="113" w:right="113"/>
              <w:jc w:val="both"/>
            </w:pPr>
          </w:p>
        </w:tc>
        <w:tc>
          <w:tcPr>
            <w:tcW w:w="2182" w:type="dxa"/>
          </w:tcPr>
          <w:p w14:paraId="28A8C7D3" w14:textId="77777777" w:rsidR="00073524" w:rsidRPr="00E725FE" w:rsidRDefault="00073524">
            <w:pPr>
              <w:spacing w:before="120" w:after="120"/>
              <w:ind w:left="113" w:right="113"/>
              <w:jc w:val="both"/>
            </w:pPr>
          </w:p>
        </w:tc>
        <w:tc>
          <w:tcPr>
            <w:tcW w:w="2182" w:type="dxa"/>
          </w:tcPr>
          <w:p w14:paraId="6E06A285" w14:textId="77777777" w:rsidR="00073524" w:rsidRPr="00E725FE" w:rsidRDefault="00073524">
            <w:pPr>
              <w:spacing w:before="120" w:after="120"/>
              <w:ind w:left="113" w:right="113"/>
              <w:jc w:val="both"/>
            </w:pPr>
          </w:p>
        </w:tc>
      </w:tr>
    </w:tbl>
    <w:p w14:paraId="7F74110F" w14:textId="77777777" w:rsidR="00073524" w:rsidRPr="00E725FE" w:rsidRDefault="00073524">
      <w:pPr>
        <w:ind w:left="113" w:right="113"/>
        <w:jc w:val="both"/>
      </w:pPr>
    </w:p>
    <w:p w14:paraId="22BF6396" w14:textId="77777777" w:rsidR="00073524" w:rsidRPr="00E725FE" w:rsidRDefault="00073524">
      <w:pPr>
        <w:ind w:left="113" w:right="113"/>
        <w:jc w:val="both"/>
      </w:pPr>
    </w:p>
    <w:p w14:paraId="235C4424" w14:textId="77777777" w:rsidR="00073524" w:rsidRPr="00E725FE" w:rsidRDefault="00073524">
      <w:pPr>
        <w:keepNext/>
        <w:ind w:left="113" w:right="113"/>
        <w:jc w:val="both"/>
        <w:rPr>
          <w:b/>
        </w:rPr>
      </w:pPr>
      <w:r w:rsidRPr="00E725FE">
        <w:rPr>
          <w:b/>
        </w:rPr>
        <w:t>2.</w:t>
      </w:r>
      <w:r w:rsidRPr="00E725FE">
        <w:rPr>
          <w:b/>
        </w:rPr>
        <w:tab/>
        <w:t>Observers</w:t>
      </w:r>
    </w:p>
    <w:p w14:paraId="25AED9F8" w14:textId="77777777" w:rsidR="00073524" w:rsidRPr="00E725FE" w:rsidRDefault="00073524">
      <w:pPr>
        <w:keepNext/>
        <w:ind w:left="113" w:right="113"/>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5812"/>
      </w:tblGrid>
      <w:tr w:rsidR="00073524" w:rsidRPr="00E725FE" w14:paraId="31CC3EAC" w14:textId="77777777">
        <w:trPr>
          <w:cantSplit/>
        </w:trPr>
        <w:tc>
          <w:tcPr>
            <w:tcW w:w="2693" w:type="dxa"/>
            <w:tcBorders>
              <w:top w:val="nil"/>
              <w:left w:val="nil"/>
              <w:right w:val="nil"/>
            </w:tcBorders>
          </w:tcPr>
          <w:p w14:paraId="3FECBE1C" w14:textId="77777777" w:rsidR="00073524" w:rsidRPr="00E725FE" w:rsidRDefault="00073524">
            <w:pPr>
              <w:spacing w:before="120" w:after="120"/>
              <w:ind w:left="113" w:right="113"/>
              <w:jc w:val="center"/>
              <w:rPr>
                <w:b/>
              </w:rPr>
            </w:pPr>
            <w:r w:rsidRPr="00E725FE">
              <w:rPr>
                <w:b/>
              </w:rPr>
              <w:t>Name</w:t>
            </w:r>
          </w:p>
        </w:tc>
        <w:tc>
          <w:tcPr>
            <w:tcW w:w="5812" w:type="dxa"/>
            <w:tcBorders>
              <w:top w:val="nil"/>
              <w:left w:val="nil"/>
              <w:right w:val="nil"/>
            </w:tcBorders>
          </w:tcPr>
          <w:p w14:paraId="784608CB" w14:textId="77777777" w:rsidR="00073524" w:rsidRPr="00E725FE" w:rsidRDefault="00073524">
            <w:pPr>
              <w:spacing w:before="120" w:after="120"/>
              <w:ind w:left="113" w:right="113"/>
              <w:jc w:val="center"/>
              <w:rPr>
                <w:b/>
              </w:rPr>
            </w:pPr>
            <w:r w:rsidRPr="00E725FE">
              <w:rPr>
                <w:b/>
              </w:rPr>
              <w:t>Representing</w:t>
            </w:r>
          </w:p>
        </w:tc>
      </w:tr>
      <w:tr w:rsidR="00073524" w:rsidRPr="00E725FE" w14:paraId="4BA727A7" w14:textId="77777777">
        <w:trPr>
          <w:cantSplit/>
        </w:trPr>
        <w:tc>
          <w:tcPr>
            <w:tcW w:w="2693" w:type="dxa"/>
          </w:tcPr>
          <w:p w14:paraId="038D07C2" w14:textId="77777777" w:rsidR="00073524" w:rsidRPr="00E725FE" w:rsidRDefault="00073524">
            <w:pPr>
              <w:spacing w:before="120" w:after="120"/>
              <w:ind w:left="113" w:right="113"/>
              <w:jc w:val="both"/>
            </w:pPr>
          </w:p>
        </w:tc>
        <w:tc>
          <w:tcPr>
            <w:tcW w:w="5812" w:type="dxa"/>
          </w:tcPr>
          <w:p w14:paraId="546F4497" w14:textId="77777777" w:rsidR="00073524" w:rsidRPr="00E725FE" w:rsidRDefault="00073524">
            <w:pPr>
              <w:spacing w:before="120" w:after="120"/>
              <w:ind w:left="113" w:right="113"/>
              <w:jc w:val="both"/>
            </w:pPr>
          </w:p>
        </w:tc>
      </w:tr>
      <w:tr w:rsidR="00073524" w:rsidRPr="00E725FE" w14:paraId="0B9CC205" w14:textId="77777777">
        <w:trPr>
          <w:cantSplit/>
        </w:trPr>
        <w:tc>
          <w:tcPr>
            <w:tcW w:w="2693" w:type="dxa"/>
          </w:tcPr>
          <w:p w14:paraId="66A9007E" w14:textId="77777777" w:rsidR="00073524" w:rsidRPr="00E725FE" w:rsidRDefault="00073524">
            <w:pPr>
              <w:spacing w:before="120" w:after="120"/>
              <w:ind w:left="113" w:right="113"/>
              <w:jc w:val="both"/>
            </w:pPr>
          </w:p>
        </w:tc>
        <w:tc>
          <w:tcPr>
            <w:tcW w:w="5812" w:type="dxa"/>
          </w:tcPr>
          <w:p w14:paraId="7C84BEE8" w14:textId="77777777" w:rsidR="00073524" w:rsidRPr="00E725FE" w:rsidRDefault="00073524">
            <w:pPr>
              <w:spacing w:before="120" w:after="120"/>
              <w:ind w:left="113" w:right="113"/>
              <w:jc w:val="both"/>
            </w:pPr>
          </w:p>
        </w:tc>
      </w:tr>
    </w:tbl>
    <w:p w14:paraId="17CBF77C" w14:textId="77777777" w:rsidR="00073524" w:rsidRPr="00E725FE" w:rsidRDefault="00073524">
      <w:pPr>
        <w:ind w:left="113" w:right="113"/>
        <w:jc w:val="both"/>
      </w:pPr>
    </w:p>
    <w:p w14:paraId="06E21655" w14:textId="77777777" w:rsidR="00073524" w:rsidRPr="00E725FE" w:rsidRDefault="00073524">
      <w:pPr>
        <w:ind w:left="113" w:right="113"/>
        <w:jc w:val="both"/>
      </w:pPr>
    </w:p>
    <w:p w14:paraId="2A7F7CE4" w14:textId="77777777" w:rsidR="00073524" w:rsidRPr="00E725FE" w:rsidRDefault="00073524">
      <w:pPr>
        <w:keepNext/>
        <w:ind w:left="113" w:right="113"/>
        <w:jc w:val="both"/>
        <w:rPr>
          <w:b/>
        </w:rPr>
      </w:pPr>
      <w:r w:rsidRPr="00E725FE">
        <w:rPr>
          <w:b/>
        </w:rPr>
        <w:t>3.</w:t>
      </w:r>
      <w:r w:rsidRPr="00E725FE">
        <w:rPr>
          <w:b/>
        </w:rPr>
        <w:tab/>
        <w:t>Minutes</w:t>
      </w:r>
    </w:p>
    <w:p w14:paraId="77E711A3" w14:textId="77777777" w:rsidR="00073524" w:rsidRPr="00E725FE" w:rsidRDefault="00073524">
      <w:pPr>
        <w:keepNext/>
        <w:ind w:left="113" w:right="113"/>
        <w:jc w:val="both"/>
      </w:pPr>
    </w:p>
    <w:p w14:paraId="769CA01C" w14:textId="77777777" w:rsidR="00073524" w:rsidRPr="00E725FE" w:rsidRDefault="00073524" w:rsidP="00F85039">
      <w:pPr>
        <w:ind w:left="113" w:right="113"/>
        <w:jc w:val="both"/>
      </w:pPr>
      <w:r w:rsidRPr="00E725FE">
        <w:t>The tender opening session was based on the register of tenders received which was prepared using the information on the envelopes. Each tender envelope had been given a sequential number by the Contracting Authority upon receipt.</w:t>
      </w:r>
    </w:p>
    <w:p w14:paraId="71B742C9" w14:textId="77777777" w:rsidR="00073524" w:rsidRPr="00E725FE" w:rsidRDefault="00073524" w:rsidP="00F85039">
      <w:pPr>
        <w:ind w:left="113" w:right="113"/>
        <w:jc w:val="both"/>
      </w:pPr>
    </w:p>
    <w:p w14:paraId="1E8A1986" w14:textId="77777777" w:rsidR="00073524" w:rsidRPr="00E725FE" w:rsidRDefault="00073524" w:rsidP="00F85039">
      <w:pPr>
        <w:pStyle w:val="Textbloc"/>
        <w:keepNext w:val="0"/>
        <w:rPr>
          <w:rFonts w:ascii="Times New Roman" w:hAnsi="Times New Roman" w:cs="Times New Roman"/>
          <w:sz w:val="22"/>
          <w:szCs w:val="22"/>
        </w:rPr>
      </w:pPr>
      <w:r w:rsidRPr="00E725FE">
        <w:rPr>
          <w:rFonts w:ascii="Times New Roman" w:hAnsi="Times New Roman" w:cs="Times New Roman"/>
          <w:sz w:val="22"/>
          <w:szCs w:val="22"/>
        </w:rPr>
        <w:t xml:space="preserve">The attached summary of tenders received was completed by the Chairperson and Secretary during the tender opening session. </w:t>
      </w:r>
      <w:r>
        <w:rPr>
          <w:rFonts w:ascii="Times New Roman" w:hAnsi="Times New Roman" w:cs="Times New Roman"/>
          <w:sz w:val="22"/>
          <w:szCs w:val="22"/>
        </w:rPr>
        <w:t xml:space="preserve">All </w:t>
      </w:r>
      <w:r w:rsidRPr="00E725FE">
        <w:rPr>
          <w:rFonts w:ascii="Times New Roman" w:hAnsi="Times New Roman" w:cs="Times New Roman"/>
          <w:sz w:val="22"/>
          <w:szCs w:val="22"/>
        </w:rPr>
        <w:t>tenders received were opened.</w:t>
      </w:r>
    </w:p>
    <w:p w14:paraId="3301F0F0" w14:textId="77777777" w:rsidR="00073524" w:rsidRPr="00E725FE" w:rsidRDefault="00073524">
      <w:pPr>
        <w:ind w:left="113" w:right="113"/>
      </w:pPr>
    </w:p>
    <w:p w14:paraId="6C84F70F" w14:textId="77777777" w:rsidR="00073524" w:rsidRPr="00E725FE" w:rsidRDefault="00073524">
      <w:pPr>
        <w:ind w:left="113" w:right="113"/>
      </w:pPr>
    </w:p>
    <w:p w14:paraId="4406EC6A" w14:textId="77777777" w:rsidR="00073524" w:rsidRPr="00E725FE" w:rsidRDefault="00073524">
      <w:pPr>
        <w:keepNext/>
        <w:ind w:left="538" w:right="113" w:hanging="425"/>
        <w:rPr>
          <w:iCs/>
        </w:rPr>
      </w:pPr>
      <w:r w:rsidRPr="00E725FE">
        <w:rPr>
          <w:iCs/>
        </w:rPr>
        <w:lastRenderedPageBreak/>
        <w:t>[</w:t>
      </w:r>
      <w:r w:rsidRPr="00E725FE">
        <w:rPr>
          <w:iCs/>
          <w:highlight w:val="yellow"/>
        </w:rPr>
        <w:t>If any tenderers withdrew their tenders:</w:t>
      </w:r>
    </w:p>
    <w:p w14:paraId="58A882FC" w14:textId="77777777" w:rsidR="00073524" w:rsidRPr="00E725FE" w:rsidRDefault="00073524">
      <w:pPr>
        <w:keepNext/>
        <w:ind w:left="538" w:right="113" w:hanging="425"/>
        <w:rPr>
          <w:i/>
        </w:rPr>
      </w:pPr>
    </w:p>
    <w:p w14:paraId="53B5EDA4" w14:textId="77777777" w:rsidR="00073524" w:rsidRPr="00E725FE" w:rsidRDefault="00073524">
      <w:pPr>
        <w:pStyle w:val="Textbloc"/>
        <w:rPr>
          <w:rFonts w:ascii="Times New Roman" w:hAnsi="Times New Roman" w:cs="Times New Roman"/>
          <w:sz w:val="22"/>
          <w:szCs w:val="22"/>
        </w:rPr>
      </w:pPr>
      <w:r w:rsidRPr="00376026">
        <w:rPr>
          <w:rFonts w:ascii="Times New Roman" w:hAnsi="Times New Roman" w:cs="Times New Roman"/>
          <w:sz w:val="22"/>
          <w:szCs w:val="22"/>
          <w:highlight w:val="lightGray"/>
        </w:rPr>
        <w:t>The following tenderers withdrew their tenders before the end of the tender opening session:</w:t>
      </w:r>
    </w:p>
    <w:p w14:paraId="056A7C3B" w14:textId="77777777" w:rsidR="00073524" w:rsidRPr="00E725FE" w:rsidRDefault="00073524">
      <w:pPr>
        <w:keepNext/>
        <w:ind w:left="113" w:right="113"/>
      </w:pPr>
    </w:p>
    <w:tbl>
      <w:tblPr>
        <w:tblW w:w="0" w:type="auto"/>
        <w:tblInd w:w="81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418"/>
        <w:gridCol w:w="1842"/>
        <w:gridCol w:w="5670"/>
      </w:tblGrid>
      <w:tr w:rsidR="00073524" w:rsidRPr="00E725FE" w14:paraId="6DCEAEDE" w14:textId="77777777">
        <w:trPr>
          <w:cantSplit/>
        </w:trPr>
        <w:tc>
          <w:tcPr>
            <w:tcW w:w="1418" w:type="dxa"/>
            <w:shd w:val="pct10" w:color="auto" w:fill="FFFFFF"/>
          </w:tcPr>
          <w:p w14:paraId="612C9A21" w14:textId="77777777" w:rsidR="00073524" w:rsidRPr="00E725FE" w:rsidRDefault="00073524">
            <w:pPr>
              <w:keepNext/>
              <w:spacing w:before="120" w:after="120"/>
              <w:jc w:val="center"/>
              <w:rPr>
                <w:b/>
              </w:rPr>
            </w:pPr>
            <w:r w:rsidRPr="00E725FE">
              <w:rPr>
                <w:b/>
              </w:rPr>
              <w:t>Tender envelope number</w:t>
            </w:r>
          </w:p>
        </w:tc>
        <w:tc>
          <w:tcPr>
            <w:tcW w:w="1842" w:type="dxa"/>
            <w:shd w:val="pct10" w:color="auto" w:fill="FFFFFF"/>
          </w:tcPr>
          <w:p w14:paraId="0721D4C2" w14:textId="77777777" w:rsidR="00073524" w:rsidRPr="00E725FE" w:rsidRDefault="00073524">
            <w:pPr>
              <w:keepNext/>
              <w:spacing w:before="120" w:after="120"/>
              <w:jc w:val="center"/>
              <w:rPr>
                <w:b/>
              </w:rPr>
            </w:pPr>
            <w:r w:rsidRPr="00E725FE">
              <w:rPr>
                <w:b/>
              </w:rPr>
              <w:t>Tenderer name</w:t>
            </w:r>
          </w:p>
        </w:tc>
        <w:tc>
          <w:tcPr>
            <w:tcW w:w="5670" w:type="dxa"/>
            <w:shd w:val="pct10" w:color="auto" w:fill="FFFFFF"/>
          </w:tcPr>
          <w:p w14:paraId="37EBD81D" w14:textId="77777777" w:rsidR="00073524" w:rsidRPr="00E725FE" w:rsidRDefault="00073524">
            <w:pPr>
              <w:keepNext/>
              <w:spacing w:before="120" w:after="120"/>
              <w:jc w:val="center"/>
              <w:rPr>
                <w:b/>
              </w:rPr>
            </w:pPr>
            <w:r w:rsidRPr="00E725FE">
              <w:rPr>
                <w:b/>
              </w:rPr>
              <w:t>Reason (if known)</w:t>
            </w:r>
          </w:p>
        </w:tc>
      </w:tr>
      <w:tr w:rsidR="00073524" w:rsidRPr="00E725FE" w14:paraId="52D95525" w14:textId="77777777">
        <w:trPr>
          <w:cantSplit/>
        </w:trPr>
        <w:tc>
          <w:tcPr>
            <w:tcW w:w="1418" w:type="dxa"/>
          </w:tcPr>
          <w:p w14:paraId="2D176ECA" w14:textId="77777777" w:rsidR="00073524" w:rsidRPr="00E725FE" w:rsidRDefault="00073524">
            <w:pPr>
              <w:keepNext/>
              <w:spacing w:before="120" w:after="120"/>
              <w:ind w:left="113" w:right="113"/>
              <w:jc w:val="both"/>
              <w:rPr>
                <w:b/>
              </w:rPr>
            </w:pPr>
          </w:p>
        </w:tc>
        <w:tc>
          <w:tcPr>
            <w:tcW w:w="1842" w:type="dxa"/>
          </w:tcPr>
          <w:p w14:paraId="770203D6" w14:textId="77777777" w:rsidR="00073524" w:rsidRPr="00E725FE" w:rsidRDefault="00073524">
            <w:pPr>
              <w:keepNext/>
              <w:spacing w:before="120" w:after="120"/>
              <w:ind w:left="113" w:right="113"/>
              <w:jc w:val="both"/>
            </w:pPr>
          </w:p>
        </w:tc>
        <w:tc>
          <w:tcPr>
            <w:tcW w:w="5670" w:type="dxa"/>
          </w:tcPr>
          <w:p w14:paraId="235A1B62" w14:textId="77777777" w:rsidR="00073524" w:rsidRPr="00E725FE" w:rsidRDefault="00073524">
            <w:pPr>
              <w:keepNext/>
              <w:spacing w:before="120" w:after="120"/>
              <w:ind w:left="113" w:right="113"/>
              <w:jc w:val="both"/>
            </w:pPr>
          </w:p>
        </w:tc>
      </w:tr>
      <w:tr w:rsidR="00073524" w:rsidRPr="00E725FE" w14:paraId="7158D595" w14:textId="77777777">
        <w:trPr>
          <w:cantSplit/>
        </w:trPr>
        <w:tc>
          <w:tcPr>
            <w:tcW w:w="1418" w:type="dxa"/>
          </w:tcPr>
          <w:p w14:paraId="76A43E69" w14:textId="77777777" w:rsidR="00073524" w:rsidRPr="00E725FE" w:rsidRDefault="00073524">
            <w:pPr>
              <w:keepNext/>
              <w:spacing w:before="120" w:after="120"/>
              <w:ind w:left="113" w:right="113"/>
              <w:jc w:val="both"/>
              <w:rPr>
                <w:b/>
              </w:rPr>
            </w:pPr>
          </w:p>
        </w:tc>
        <w:tc>
          <w:tcPr>
            <w:tcW w:w="1842" w:type="dxa"/>
          </w:tcPr>
          <w:p w14:paraId="15FB3769" w14:textId="77777777" w:rsidR="00073524" w:rsidRPr="00E725FE" w:rsidRDefault="00073524">
            <w:pPr>
              <w:keepNext/>
              <w:spacing w:before="120" w:after="120"/>
              <w:ind w:left="113" w:right="113"/>
              <w:jc w:val="both"/>
            </w:pPr>
          </w:p>
        </w:tc>
        <w:tc>
          <w:tcPr>
            <w:tcW w:w="5670" w:type="dxa"/>
          </w:tcPr>
          <w:p w14:paraId="618974F5" w14:textId="77777777" w:rsidR="00073524" w:rsidRPr="00E725FE" w:rsidRDefault="00073524">
            <w:pPr>
              <w:keepNext/>
              <w:spacing w:before="120" w:after="120"/>
              <w:ind w:left="113" w:right="113"/>
              <w:jc w:val="both"/>
            </w:pPr>
          </w:p>
        </w:tc>
      </w:tr>
      <w:tr w:rsidR="00073524" w:rsidRPr="00E725FE" w14:paraId="605BC90D" w14:textId="77777777">
        <w:trPr>
          <w:cantSplit/>
        </w:trPr>
        <w:tc>
          <w:tcPr>
            <w:tcW w:w="1418" w:type="dxa"/>
          </w:tcPr>
          <w:p w14:paraId="7806BB9F" w14:textId="77777777" w:rsidR="00073524" w:rsidRPr="00E725FE" w:rsidRDefault="00073524">
            <w:pPr>
              <w:keepNext/>
              <w:spacing w:before="120" w:after="120"/>
              <w:ind w:left="113" w:right="113"/>
              <w:jc w:val="both"/>
              <w:rPr>
                <w:b/>
              </w:rPr>
            </w:pPr>
          </w:p>
        </w:tc>
        <w:tc>
          <w:tcPr>
            <w:tcW w:w="1842" w:type="dxa"/>
          </w:tcPr>
          <w:p w14:paraId="3558C4C3" w14:textId="77777777" w:rsidR="00073524" w:rsidRPr="00E725FE" w:rsidRDefault="00073524">
            <w:pPr>
              <w:keepNext/>
              <w:spacing w:before="120" w:after="120"/>
              <w:ind w:left="113" w:right="113"/>
              <w:jc w:val="both"/>
            </w:pPr>
          </w:p>
        </w:tc>
        <w:tc>
          <w:tcPr>
            <w:tcW w:w="5670" w:type="dxa"/>
          </w:tcPr>
          <w:p w14:paraId="29814C60" w14:textId="77777777" w:rsidR="00073524" w:rsidRPr="00E725FE" w:rsidRDefault="00073524">
            <w:pPr>
              <w:keepNext/>
              <w:spacing w:before="120" w:after="120"/>
              <w:ind w:left="113" w:right="113"/>
              <w:jc w:val="both"/>
            </w:pPr>
          </w:p>
        </w:tc>
      </w:tr>
    </w:tbl>
    <w:p w14:paraId="3C3CF12F" w14:textId="77777777" w:rsidR="00073524" w:rsidRPr="00E725FE" w:rsidRDefault="00073524">
      <w:pPr>
        <w:ind w:left="113" w:right="113"/>
      </w:pPr>
    </w:p>
    <w:p w14:paraId="08FD5C6A" w14:textId="77777777" w:rsidR="00073524" w:rsidRPr="00E725FE" w:rsidRDefault="00073524">
      <w:pPr>
        <w:ind w:left="113" w:right="113"/>
      </w:pPr>
      <w:r w:rsidRPr="00E725FE">
        <w:t>]</w:t>
      </w:r>
    </w:p>
    <w:p w14:paraId="7ACEF4CB" w14:textId="77777777" w:rsidR="00073524" w:rsidRPr="00E725FE" w:rsidRDefault="00073524">
      <w:pPr>
        <w:ind w:left="113" w:right="113"/>
      </w:pPr>
    </w:p>
    <w:p w14:paraId="709208FA" w14:textId="77777777" w:rsidR="00073524" w:rsidRPr="00E725FE" w:rsidRDefault="00073524">
      <w:pPr>
        <w:ind w:left="113" w:right="113"/>
        <w:jc w:val="both"/>
      </w:pPr>
      <w:r w:rsidRPr="00E725FE">
        <w:t>All members of the Evaluation Committee (and observers) signed Declarations of Impartiality and Confidentiality, which are attached to this report. The tender envelope number was marked on all copies of the tenders. The Chairperson and the Secretary initialled the front page of each original document and all the pages of the original financial offer.</w:t>
      </w:r>
    </w:p>
    <w:p w14:paraId="2D6F5B21" w14:textId="77777777" w:rsidR="00073524" w:rsidRPr="00E725FE" w:rsidRDefault="00073524">
      <w:pPr>
        <w:ind w:left="113" w:right="113"/>
      </w:pPr>
    </w:p>
    <w:p w14:paraId="2407C1A7" w14:textId="77777777" w:rsidR="00073524" w:rsidRPr="00E725FE" w:rsidRDefault="00073524">
      <w:pPr>
        <w:keepNext/>
        <w:ind w:left="113" w:right="113"/>
        <w:jc w:val="both"/>
        <w:rPr>
          <w:b/>
        </w:rPr>
      </w:pPr>
      <w:r w:rsidRPr="00E725FE">
        <w:rPr>
          <w:b/>
        </w:rPr>
        <w:t>4.</w:t>
      </w:r>
      <w:r w:rsidRPr="00E725FE">
        <w:rPr>
          <w:b/>
        </w:rPr>
        <w:tab/>
        <w:t>Conclusion</w:t>
      </w:r>
    </w:p>
    <w:p w14:paraId="589CF424" w14:textId="77777777" w:rsidR="00073524" w:rsidRPr="00E725FE" w:rsidRDefault="00073524">
      <w:pPr>
        <w:keepNext/>
        <w:ind w:left="113" w:right="113"/>
        <w:jc w:val="both"/>
      </w:pPr>
    </w:p>
    <w:p w14:paraId="184EE611" w14:textId="77777777" w:rsidR="00073524" w:rsidRPr="00E725FE" w:rsidRDefault="00073524">
      <w:pPr>
        <w:keepNext/>
        <w:ind w:left="113" w:right="113"/>
        <w:jc w:val="both"/>
      </w:pPr>
      <w:r w:rsidRPr="00E725FE">
        <w:t xml:space="preserve">The following tenders </w:t>
      </w:r>
      <w:r>
        <w:t>are</w:t>
      </w:r>
      <w:r w:rsidRPr="000765AE">
        <w:t xml:space="preserve"> suitable</w:t>
      </w:r>
      <w:r>
        <w:t xml:space="preserve"> and regular, and can be submitted to</w:t>
      </w:r>
      <w:r w:rsidRPr="000765AE">
        <w:t xml:space="preserve"> </w:t>
      </w:r>
      <w:r w:rsidRPr="00E725FE">
        <w:t>further evaluation:</w:t>
      </w:r>
    </w:p>
    <w:p w14:paraId="25DCDD9D" w14:textId="77777777" w:rsidR="00073524" w:rsidRPr="00E725FE" w:rsidRDefault="00073524">
      <w:pPr>
        <w:ind w:right="113" w:hanging="33"/>
        <w:jc w:val="both"/>
      </w:pPr>
    </w:p>
    <w:tbl>
      <w:tblPr>
        <w:tblW w:w="8930" w:type="dxa"/>
        <w:tblInd w:w="81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418"/>
        <w:gridCol w:w="1984"/>
        <w:gridCol w:w="1984"/>
        <w:gridCol w:w="3544"/>
      </w:tblGrid>
      <w:tr w:rsidR="00073524" w:rsidRPr="00E725FE" w14:paraId="7D64A7AE" w14:textId="77777777" w:rsidTr="005A230B">
        <w:trPr>
          <w:cantSplit/>
          <w:tblHeader/>
        </w:trPr>
        <w:tc>
          <w:tcPr>
            <w:tcW w:w="1418" w:type="dxa"/>
            <w:shd w:val="pct10" w:color="auto" w:fill="FFFFFF"/>
          </w:tcPr>
          <w:p w14:paraId="252E95CC" w14:textId="77777777" w:rsidR="00073524" w:rsidRPr="00E725FE" w:rsidRDefault="00073524">
            <w:pPr>
              <w:spacing w:before="120" w:after="120"/>
              <w:jc w:val="center"/>
              <w:rPr>
                <w:b/>
              </w:rPr>
            </w:pPr>
            <w:r w:rsidRPr="00E725FE">
              <w:rPr>
                <w:b/>
              </w:rPr>
              <w:t>Tender envelope number</w:t>
            </w:r>
          </w:p>
        </w:tc>
        <w:tc>
          <w:tcPr>
            <w:tcW w:w="1984" w:type="dxa"/>
            <w:shd w:val="pct10" w:color="auto" w:fill="FFFFFF"/>
          </w:tcPr>
          <w:p w14:paraId="07356AB6" w14:textId="77777777" w:rsidR="00073524" w:rsidRPr="00E725FE" w:rsidRDefault="00073524">
            <w:pPr>
              <w:spacing w:before="120" w:after="120"/>
              <w:jc w:val="center"/>
              <w:rPr>
                <w:b/>
              </w:rPr>
            </w:pPr>
            <w:r w:rsidRPr="00E725FE">
              <w:rPr>
                <w:b/>
              </w:rPr>
              <w:t>Tenderer name</w:t>
            </w:r>
          </w:p>
        </w:tc>
        <w:tc>
          <w:tcPr>
            <w:tcW w:w="1984" w:type="dxa"/>
            <w:shd w:val="pct10" w:color="auto" w:fill="FFFFFF"/>
          </w:tcPr>
          <w:p w14:paraId="274B730E" w14:textId="77777777" w:rsidR="00073524" w:rsidRPr="00E725FE" w:rsidRDefault="00073524">
            <w:pPr>
              <w:spacing w:before="120" w:after="120"/>
              <w:jc w:val="center"/>
              <w:rPr>
                <w:b/>
              </w:rPr>
            </w:pPr>
            <w:r w:rsidRPr="00E725FE">
              <w:rPr>
                <w:b/>
              </w:rPr>
              <w:t>Financial offer</w:t>
            </w:r>
            <w:r w:rsidRPr="00E725FE">
              <w:rPr>
                <w:b/>
              </w:rPr>
              <w:br/>
              <w:t>[by lot]</w:t>
            </w:r>
            <w:r w:rsidRPr="00E725FE">
              <w:rPr>
                <w:b/>
              </w:rPr>
              <w:br/>
            </w:r>
            <w:r>
              <w:rPr>
                <w:b/>
              </w:rPr>
              <w:t>[</w:t>
            </w:r>
            <w:r w:rsidRPr="00E725FE">
              <w:rPr>
                <w:b/>
              </w:rPr>
              <w:t>€</w:t>
            </w:r>
            <w:r>
              <w:rPr>
                <w:b/>
              </w:rPr>
              <w:t>] [</w:t>
            </w:r>
            <w:r w:rsidRPr="00E725FE">
              <w:rPr>
                <w:b/>
              </w:rPr>
              <w:t>NC</w:t>
            </w:r>
            <w:r>
              <w:rPr>
                <w:b/>
              </w:rPr>
              <w:t>]</w:t>
            </w:r>
          </w:p>
        </w:tc>
        <w:tc>
          <w:tcPr>
            <w:tcW w:w="3544" w:type="dxa"/>
            <w:shd w:val="pct10" w:color="auto" w:fill="FFFFFF"/>
          </w:tcPr>
          <w:p w14:paraId="148996A3" w14:textId="77777777" w:rsidR="00073524" w:rsidRPr="00E725FE" w:rsidRDefault="00073524">
            <w:pPr>
              <w:spacing w:before="120" w:after="120"/>
              <w:jc w:val="center"/>
              <w:rPr>
                <w:b/>
              </w:rPr>
            </w:pPr>
            <w:r w:rsidRPr="00E725FE">
              <w:rPr>
                <w:b/>
              </w:rPr>
              <w:t>Discount conditions (as stated in item 4 of the tender submission form)</w:t>
            </w:r>
          </w:p>
        </w:tc>
      </w:tr>
      <w:tr w:rsidR="00073524" w:rsidRPr="00E725FE" w14:paraId="1BE2D80D" w14:textId="77777777" w:rsidTr="005A230B">
        <w:trPr>
          <w:cantSplit/>
        </w:trPr>
        <w:tc>
          <w:tcPr>
            <w:tcW w:w="1418" w:type="dxa"/>
          </w:tcPr>
          <w:p w14:paraId="1981AE75" w14:textId="77777777" w:rsidR="00073524" w:rsidRPr="00E725FE" w:rsidRDefault="00073524">
            <w:pPr>
              <w:spacing w:before="120" w:after="120"/>
              <w:ind w:left="113" w:right="113"/>
              <w:jc w:val="both"/>
              <w:rPr>
                <w:b/>
              </w:rPr>
            </w:pPr>
          </w:p>
        </w:tc>
        <w:tc>
          <w:tcPr>
            <w:tcW w:w="1984" w:type="dxa"/>
          </w:tcPr>
          <w:p w14:paraId="1F0E75E1" w14:textId="77777777" w:rsidR="00073524" w:rsidRPr="00E725FE" w:rsidRDefault="00073524">
            <w:pPr>
              <w:spacing w:before="120" w:after="120"/>
              <w:ind w:left="113" w:right="113"/>
              <w:jc w:val="both"/>
            </w:pPr>
          </w:p>
        </w:tc>
        <w:tc>
          <w:tcPr>
            <w:tcW w:w="1984" w:type="dxa"/>
          </w:tcPr>
          <w:p w14:paraId="08CCF522" w14:textId="77777777" w:rsidR="00073524" w:rsidRPr="00E725FE" w:rsidRDefault="00073524">
            <w:pPr>
              <w:spacing w:before="120" w:after="120"/>
              <w:ind w:left="113" w:right="113"/>
              <w:jc w:val="both"/>
            </w:pPr>
          </w:p>
        </w:tc>
        <w:tc>
          <w:tcPr>
            <w:tcW w:w="3544" w:type="dxa"/>
          </w:tcPr>
          <w:p w14:paraId="39E4DC43" w14:textId="77777777" w:rsidR="00073524" w:rsidRPr="00E725FE" w:rsidRDefault="00073524">
            <w:pPr>
              <w:spacing w:before="120" w:after="120"/>
              <w:ind w:left="113" w:right="113"/>
              <w:jc w:val="both"/>
            </w:pPr>
          </w:p>
        </w:tc>
      </w:tr>
      <w:tr w:rsidR="00073524" w:rsidRPr="00E725FE" w14:paraId="1E6DE8C5" w14:textId="77777777" w:rsidTr="005A230B">
        <w:trPr>
          <w:cantSplit/>
        </w:trPr>
        <w:tc>
          <w:tcPr>
            <w:tcW w:w="1418" w:type="dxa"/>
          </w:tcPr>
          <w:p w14:paraId="688718CD" w14:textId="77777777" w:rsidR="00073524" w:rsidRPr="00E725FE" w:rsidRDefault="00073524">
            <w:pPr>
              <w:spacing w:before="120" w:after="120"/>
              <w:ind w:left="113" w:right="113"/>
              <w:jc w:val="both"/>
              <w:rPr>
                <w:b/>
              </w:rPr>
            </w:pPr>
          </w:p>
        </w:tc>
        <w:tc>
          <w:tcPr>
            <w:tcW w:w="1984" w:type="dxa"/>
          </w:tcPr>
          <w:p w14:paraId="21CF6583" w14:textId="77777777" w:rsidR="00073524" w:rsidRPr="00E725FE" w:rsidRDefault="00073524">
            <w:pPr>
              <w:spacing w:before="120" w:after="120"/>
              <w:ind w:left="113" w:right="113"/>
              <w:jc w:val="both"/>
            </w:pPr>
          </w:p>
        </w:tc>
        <w:tc>
          <w:tcPr>
            <w:tcW w:w="1984" w:type="dxa"/>
          </w:tcPr>
          <w:p w14:paraId="2C7621CA" w14:textId="77777777" w:rsidR="00073524" w:rsidRPr="00E725FE" w:rsidRDefault="00073524">
            <w:pPr>
              <w:spacing w:before="120" w:after="120"/>
              <w:ind w:left="113" w:right="113"/>
              <w:jc w:val="both"/>
            </w:pPr>
          </w:p>
        </w:tc>
        <w:tc>
          <w:tcPr>
            <w:tcW w:w="3544" w:type="dxa"/>
          </w:tcPr>
          <w:p w14:paraId="4AFB1BFF" w14:textId="77777777" w:rsidR="00073524" w:rsidRPr="00E725FE" w:rsidRDefault="00073524">
            <w:pPr>
              <w:spacing w:before="120" w:after="120"/>
              <w:ind w:left="113" w:right="113"/>
              <w:jc w:val="both"/>
            </w:pPr>
          </w:p>
        </w:tc>
      </w:tr>
      <w:tr w:rsidR="00073524" w:rsidRPr="00E725FE" w14:paraId="17EC433E" w14:textId="77777777" w:rsidTr="005A230B">
        <w:trPr>
          <w:cantSplit/>
        </w:trPr>
        <w:tc>
          <w:tcPr>
            <w:tcW w:w="1418" w:type="dxa"/>
          </w:tcPr>
          <w:p w14:paraId="79878CF4" w14:textId="77777777" w:rsidR="00073524" w:rsidRPr="00E725FE" w:rsidRDefault="00073524">
            <w:pPr>
              <w:spacing w:before="120" w:after="120"/>
              <w:ind w:left="113" w:right="113"/>
              <w:jc w:val="both"/>
              <w:rPr>
                <w:b/>
              </w:rPr>
            </w:pPr>
          </w:p>
        </w:tc>
        <w:tc>
          <w:tcPr>
            <w:tcW w:w="1984" w:type="dxa"/>
          </w:tcPr>
          <w:p w14:paraId="6037601A" w14:textId="77777777" w:rsidR="00073524" w:rsidRPr="00E725FE" w:rsidRDefault="00073524">
            <w:pPr>
              <w:spacing w:before="120" w:after="120"/>
              <w:ind w:left="113" w:right="113"/>
              <w:jc w:val="both"/>
            </w:pPr>
          </w:p>
        </w:tc>
        <w:tc>
          <w:tcPr>
            <w:tcW w:w="1984" w:type="dxa"/>
          </w:tcPr>
          <w:p w14:paraId="476EC233" w14:textId="77777777" w:rsidR="00073524" w:rsidRPr="00E725FE" w:rsidRDefault="00073524">
            <w:pPr>
              <w:spacing w:before="120" w:after="120"/>
              <w:ind w:left="113" w:right="113"/>
              <w:jc w:val="both"/>
            </w:pPr>
          </w:p>
        </w:tc>
        <w:tc>
          <w:tcPr>
            <w:tcW w:w="3544" w:type="dxa"/>
          </w:tcPr>
          <w:p w14:paraId="7F1D08EC" w14:textId="77777777" w:rsidR="00073524" w:rsidRPr="00E725FE" w:rsidRDefault="00073524">
            <w:pPr>
              <w:spacing w:before="120" w:after="120"/>
              <w:ind w:left="113" w:right="113"/>
              <w:jc w:val="both"/>
            </w:pPr>
          </w:p>
        </w:tc>
      </w:tr>
      <w:tr w:rsidR="00073524" w:rsidRPr="00E725FE" w14:paraId="57D462EE" w14:textId="77777777" w:rsidTr="005A230B">
        <w:trPr>
          <w:cantSplit/>
        </w:trPr>
        <w:tc>
          <w:tcPr>
            <w:tcW w:w="1418" w:type="dxa"/>
          </w:tcPr>
          <w:p w14:paraId="5DDC5E97" w14:textId="77777777" w:rsidR="00073524" w:rsidRPr="00E725FE" w:rsidRDefault="00073524">
            <w:pPr>
              <w:spacing w:before="120" w:after="120"/>
              <w:ind w:left="113" w:right="113"/>
              <w:jc w:val="both"/>
              <w:rPr>
                <w:b/>
              </w:rPr>
            </w:pPr>
          </w:p>
        </w:tc>
        <w:tc>
          <w:tcPr>
            <w:tcW w:w="1984" w:type="dxa"/>
          </w:tcPr>
          <w:p w14:paraId="6A25A21E" w14:textId="77777777" w:rsidR="00073524" w:rsidRPr="00E725FE" w:rsidRDefault="00073524">
            <w:pPr>
              <w:spacing w:before="120" w:after="120"/>
              <w:ind w:left="113" w:right="113"/>
              <w:jc w:val="both"/>
            </w:pPr>
          </w:p>
        </w:tc>
        <w:tc>
          <w:tcPr>
            <w:tcW w:w="1984" w:type="dxa"/>
          </w:tcPr>
          <w:p w14:paraId="40C93BE1" w14:textId="77777777" w:rsidR="00073524" w:rsidRPr="00E725FE" w:rsidRDefault="00073524">
            <w:pPr>
              <w:spacing w:before="120" w:after="120"/>
              <w:ind w:left="113" w:right="113"/>
              <w:jc w:val="both"/>
            </w:pPr>
          </w:p>
        </w:tc>
        <w:tc>
          <w:tcPr>
            <w:tcW w:w="3544" w:type="dxa"/>
          </w:tcPr>
          <w:p w14:paraId="030AFE8F" w14:textId="77777777" w:rsidR="00073524" w:rsidRPr="00E725FE" w:rsidRDefault="00073524">
            <w:pPr>
              <w:spacing w:before="120" w:after="120"/>
              <w:ind w:left="113" w:right="113"/>
              <w:jc w:val="both"/>
            </w:pPr>
          </w:p>
        </w:tc>
      </w:tr>
      <w:tr w:rsidR="00073524" w:rsidRPr="00E725FE" w14:paraId="1E9640C8" w14:textId="77777777" w:rsidTr="005A230B">
        <w:trPr>
          <w:cantSplit/>
        </w:trPr>
        <w:tc>
          <w:tcPr>
            <w:tcW w:w="1418" w:type="dxa"/>
          </w:tcPr>
          <w:p w14:paraId="09E41A09" w14:textId="77777777" w:rsidR="00073524" w:rsidRPr="00E725FE" w:rsidRDefault="00073524">
            <w:pPr>
              <w:spacing w:before="120" w:after="120"/>
              <w:ind w:left="113" w:right="113"/>
              <w:jc w:val="both"/>
              <w:rPr>
                <w:b/>
              </w:rPr>
            </w:pPr>
          </w:p>
        </w:tc>
        <w:tc>
          <w:tcPr>
            <w:tcW w:w="1984" w:type="dxa"/>
          </w:tcPr>
          <w:p w14:paraId="0EC78006" w14:textId="77777777" w:rsidR="00073524" w:rsidRPr="00E725FE" w:rsidRDefault="00073524">
            <w:pPr>
              <w:spacing w:before="120" w:after="120"/>
              <w:ind w:left="113" w:right="113"/>
              <w:jc w:val="both"/>
            </w:pPr>
          </w:p>
        </w:tc>
        <w:tc>
          <w:tcPr>
            <w:tcW w:w="1984" w:type="dxa"/>
          </w:tcPr>
          <w:p w14:paraId="168714DD" w14:textId="77777777" w:rsidR="00073524" w:rsidRPr="00E725FE" w:rsidRDefault="00073524">
            <w:pPr>
              <w:spacing w:before="120" w:after="120"/>
              <w:ind w:left="113" w:right="113"/>
              <w:jc w:val="both"/>
            </w:pPr>
          </w:p>
        </w:tc>
        <w:tc>
          <w:tcPr>
            <w:tcW w:w="3544" w:type="dxa"/>
          </w:tcPr>
          <w:p w14:paraId="57381BFB" w14:textId="77777777" w:rsidR="00073524" w:rsidRPr="00E725FE" w:rsidRDefault="00073524">
            <w:pPr>
              <w:spacing w:before="120" w:after="120"/>
              <w:ind w:left="113" w:right="113"/>
              <w:jc w:val="both"/>
            </w:pPr>
          </w:p>
        </w:tc>
      </w:tr>
      <w:tr w:rsidR="00073524" w:rsidRPr="00E725FE" w14:paraId="5C04F0B9" w14:textId="77777777" w:rsidTr="005A230B">
        <w:trPr>
          <w:cantSplit/>
        </w:trPr>
        <w:tc>
          <w:tcPr>
            <w:tcW w:w="1418" w:type="dxa"/>
          </w:tcPr>
          <w:p w14:paraId="053FEEE9" w14:textId="77777777" w:rsidR="00073524" w:rsidRPr="00E725FE" w:rsidRDefault="00073524">
            <w:pPr>
              <w:spacing w:before="120" w:after="120"/>
              <w:ind w:left="113" w:right="113"/>
              <w:jc w:val="both"/>
              <w:rPr>
                <w:b/>
              </w:rPr>
            </w:pPr>
          </w:p>
        </w:tc>
        <w:tc>
          <w:tcPr>
            <w:tcW w:w="1984" w:type="dxa"/>
          </w:tcPr>
          <w:p w14:paraId="00BD013E" w14:textId="77777777" w:rsidR="00073524" w:rsidRPr="00E725FE" w:rsidRDefault="00073524">
            <w:pPr>
              <w:spacing w:before="120" w:after="120"/>
              <w:ind w:left="113" w:right="113"/>
              <w:jc w:val="both"/>
            </w:pPr>
          </w:p>
        </w:tc>
        <w:tc>
          <w:tcPr>
            <w:tcW w:w="1984" w:type="dxa"/>
          </w:tcPr>
          <w:p w14:paraId="6DE55B85" w14:textId="77777777" w:rsidR="00073524" w:rsidRPr="00E725FE" w:rsidRDefault="00073524">
            <w:pPr>
              <w:spacing w:before="120" w:after="120"/>
              <w:ind w:left="113" w:right="113"/>
              <w:jc w:val="both"/>
            </w:pPr>
          </w:p>
        </w:tc>
        <w:tc>
          <w:tcPr>
            <w:tcW w:w="3544" w:type="dxa"/>
          </w:tcPr>
          <w:p w14:paraId="12F4FFC5" w14:textId="77777777" w:rsidR="00073524" w:rsidRPr="00E725FE" w:rsidRDefault="00073524">
            <w:pPr>
              <w:spacing w:before="120" w:after="120"/>
              <w:ind w:left="113" w:right="113"/>
              <w:jc w:val="both"/>
            </w:pPr>
          </w:p>
        </w:tc>
      </w:tr>
      <w:tr w:rsidR="00073524" w:rsidRPr="00E725FE" w14:paraId="082DE15F" w14:textId="77777777" w:rsidTr="005A230B">
        <w:trPr>
          <w:cantSplit/>
        </w:trPr>
        <w:tc>
          <w:tcPr>
            <w:tcW w:w="1418" w:type="dxa"/>
          </w:tcPr>
          <w:p w14:paraId="4493BFF9" w14:textId="77777777" w:rsidR="00073524" w:rsidRPr="00E725FE" w:rsidRDefault="00073524">
            <w:pPr>
              <w:spacing w:before="120" w:after="120"/>
              <w:ind w:left="113" w:right="113"/>
              <w:jc w:val="both"/>
              <w:rPr>
                <w:b/>
              </w:rPr>
            </w:pPr>
          </w:p>
        </w:tc>
        <w:tc>
          <w:tcPr>
            <w:tcW w:w="1984" w:type="dxa"/>
          </w:tcPr>
          <w:p w14:paraId="73389A55" w14:textId="77777777" w:rsidR="00073524" w:rsidRPr="00E725FE" w:rsidRDefault="00073524">
            <w:pPr>
              <w:spacing w:before="120" w:after="120"/>
              <w:ind w:left="113" w:right="113"/>
              <w:jc w:val="both"/>
            </w:pPr>
          </w:p>
        </w:tc>
        <w:tc>
          <w:tcPr>
            <w:tcW w:w="1984" w:type="dxa"/>
          </w:tcPr>
          <w:p w14:paraId="5D8597C7" w14:textId="77777777" w:rsidR="00073524" w:rsidRPr="00E725FE" w:rsidRDefault="00073524">
            <w:pPr>
              <w:spacing w:before="120" w:after="120"/>
              <w:ind w:left="113" w:right="113"/>
              <w:jc w:val="both"/>
            </w:pPr>
          </w:p>
        </w:tc>
        <w:tc>
          <w:tcPr>
            <w:tcW w:w="3544" w:type="dxa"/>
          </w:tcPr>
          <w:p w14:paraId="691C9285" w14:textId="77777777" w:rsidR="00073524" w:rsidRPr="00E725FE" w:rsidRDefault="00073524">
            <w:pPr>
              <w:spacing w:before="120" w:after="120"/>
              <w:ind w:left="113" w:right="113"/>
              <w:jc w:val="both"/>
            </w:pPr>
          </w:p>
        </w:tc>
      </w:tr>
      <w:tr w:rsidR="00073524" w:rsidRPr="00E725FE" w14:paraId="7E63F231" w14:textId="77777777" w:rsidTr="005A230B">
        <w:trPr>
          <w:cantSplit/>
        </w:trPr>
        <w:tc>
          <w:tcPr>
            <w:tcW w:w="1418" w:type="dxa"/>
          </w:tcPr>
          <w:p w14:paraId="632B9FF3" w14:textId="77777777" w:rsidR="00073524" w:rsidRPr="00E725FE" w:rsidRDefault="00073524">
            <w:pPr>
              <w:spacing w:before="120" w:after="120"/>
              <w:ind w:left="113" w:right="113"/>
              <w:jc w:val="both"/>
              <w:rPr>
                <w:b/>
              </w:rPr>
            </w:pPr>
          </w:p>
        </w:tc>
        <w:tc>
          <w:tcPr>
            <w:tcW w:w="1984" w:type="dxa"/>
          </w:tcPr>
          <w:p w14:paraId="1BA40E16" w14:textId="77777777" w:rsidR="00073524" w:rsidRPr="00E725FE" w:rsidRDefault="00073524">
            <w:pPr>
              <w:spacing w:before="120" w:after="120"/>
              <w:ind w:left="113" w:right="113"/>
              <w:jc w:val="both"/>
            </w:pPr>
          </w:p>
        </w:tc>
        <w:tc>
          <w:tcPr>
            <w:tcW w:w="1984" w:type="dxa"/>
          </w:tcPr>
          <w:p w14:paraId="7FBD2F8A" w14:textId="77777777" w:rsidR="00073524" w:rsidRPr="00E725FE" w:rsidRDefault="00073524">
            <w:pPr>
              <w:spacing w:before="120" w:after="120"/>
              <w:ind w:left="113" w:right="113"/>
              <w:jc w:val="both"/>
            </w:pPr>
          </w:p>
        </w:tc>
        <w:tc>
          <w:tcPr>
            <w:tcW w:w="3544" w:type="dxa"/>
          </w:tcPr>
          <w:p w14:paraId="17D5C143" w14:textId="77777777" w:rsidR="00073524" w:rsidRPr="00E725FE" w:rsidRDefault="00073524">
            <w:pPr>
              <w:spacing w:before="120" w:after="120"/>
              <w:ind w:left="113" w:right="113"/>
              <w:jc w:val="both"/>
            </w:pPr>
          </w:p>
        </w:tc>
      </w:tr>
    </w:tbl>
    <w:p w14:paraId="5B4F2D3F" w14:textId="77777777" w:rsidR="00073524" w:rsidRPr="00E725FE" w:rsidRDefault="00073524">
      <w:pPr>
        <w:ind w:right="113" w:hanging="33"/>
        <w:jc w:val="both"/>
      </w:pPr>
    </w:p>
    <w:p w14:paraId="0787B603" w14:textId="77777777" w:rsidR="00073524" w:rsidRPr="00E725FE" w:rsidRDefault="00073524">
      <w:pPr>
        <w:ind w:right="113" w:hanging="33"/>
        <w:jc w:val="both"/>
      </w:pPr>
    </w:p>
    <w:p w14:paraId="7C5E48AF" w14:textId="77777777" w:rsidR="00073524" w:rsidRPr="00E725FE" w:rsidRDefault="00073524">
      <w:pPr>
        <w:keepNext/>
        <w:ind w:left="113" w:right="113"/>
        <w:jc w:val="both"/>
        <w:rPr>
          <w:b/>
        </w:rPr>
      </w:pPr>
      <w:r w:rsidRPr="00E725FE">
        <w:rPr>
          <w:b/>
        </w:rPr>
        <w:t>5.</w:t>
      </w:r>
      <w:r w:rsidRPr="00E725FE">
        <w:rPr>
          <w:b/>
        </w:rPr>
        <w:tab/>
        <w:t>Signatures</w:t>
      </w:r>
    </w:p>
    <w:p w14:paraId="4817593C" w14:textId="77777777" w:rsidR="00073524" w:rsidRPr="00E725FE" w:rsidRDefault="00073524">
      <w:pPr>
        <w:keepNext/>
        <w:ind w:right="113" w:hanging="33"/>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006"/>
        <w:gridCol w:w="3827"/>
      </w:tblGrid>
      <w:tr w:rsidR="00073524" w:rsidRPr="00E725FE" w14:paraId="37CE9B60" w14:textId="77777777">
        <w:trPr>
          <w:cantSplit/>
        </w:trPr>
        <w:tc>
          <w:tcPr>
            <w:tcW w:w="1701" w:type="dxa"/>
            <w:tcBorders>
              <w:top w:val="nil"/>
              <w:left w:val="nil"/>
              <w:bottom w:val="nil"/>
              <w:right w:val="nil"/>
            </w:tcBorders>
          </w:tcPr>
          <w:p w14:paraId="42C72FC8" w14:textId="77777777" w:rsidR="00073524" w:rsidRPr="00E725FE" w:rsidRDefault="00073524">
            <w:pPr>
              <w:keepNext/>
              <w:spacing w:before="120" w:after="120"/>
              <w:ind w:left="113" w:right="113"/>
              <w:jc w:val="center"/>
              <w:rPr>
                <w:b/>
              </w:rPr>
            </w:pPr>
          </w:p>
        </w:tc>
        <w:tc>
          <w:tcPr>
            <w:tcW w:w="3006" w:type="dxa"/>
            <w:tcBorders>
              <w:top w:val="nil"/>
              <w:left w:val="nil"/>
              <w:right w:val="nil"/>
            </w:tcBorders>
          </w:tcPr>
          <w:p w14:paraId="6E80F574" w14:textId="77777777" w:rsidR="00073524" w:rsidRPr="00E725FE" w:rsidRDefault="00073524">
            <w:pPr>
              <w:keepNext/>
              <w:spacing w:before="120" w:after="120"/>
              <w:ind w:left="113" w:right="113"/>
              <w:jc w:val="center"/>
              <w:rPr>
                <w:b/>
              </w:rPr>
            </w:pPr>
            <w:r w:rsidRPr="00E725FE">
              <w:rPr>
                <w:b/>
              </w:rPr>
              <w:t>Name</w:t>
            </w:r>
          </w:p>
        </w:tc>
        <w:tc>
          <w:tcPr>
            <w:tcW w:w="3827" w:type="dxa"/>
            <w:tcBorders>
              <w:top w:val="nil"/>
              <w:left w:val="nil"/>
              <w:right w:val="nil"/>
            </w:tcBorders>
          </w:tcPr>
          <w:p w14:paraId="64554F43" w14:textId="77777777" w:rsidR="00073524" w:rsidRPr="00E725FE" w:rsidRDefault="00073524">
            <w:pPr>
              <w:keepNext/>
              <w:spacing w:before="120" w:after="120"/>
              <w:ind w:left="113" w:right="113"/>
              <w:jc w:val="center"/>
              <w:rPr>
                <w:b/>
              </w:rPr>
            </w:pPr>
            <w:r w:rsidRPr="00E725FE">
              <w:rPr>
                <w:b/>
              </w:rPr>
              <w:t>Signature</w:t>
            </w:r>
          </w:p>
        </w:tc>
      </w:tr>
      <w:tr w:rsidR="00073524" w:rsidRPr="00E725FE" w14:paraId="0EC059EB" w14:textId="77777777">
        <w:trPr>
          <w:cantSplit/>
        </w:trPr>
        <w:tc>
          <w:tcPr>
            <w:tcW w:w="1701" w:type="dxa"/>
            <w:tcBorders>
              <w:top w:val="nil"/>
              <w:left w:val="nil"/>
              <w:bottom w:val="nil"/>
            </w:tcBorders>
          </w:tcPr>
          <w:p w14:paraId="0C2B8A25" w14:textId="77777777" w:rsidR="00073524" w:rsidRPr="00E725FE" w:rsidRDefault="00073524">
            <w:pPr>
              <w:keepNext/>
              <w:spacing w:before="120" w:after="120"/>
              <w:ind w:left="113" w:right="113"/>
              <w:jc w:val="both"/>
              <w:rPr>
                <w:b/>
              </w:rPr>
            </w:pPr>
            <w:r w:rsidRPr="00E725FE">
              <w:rPr>
                <w:b/>
              </w:rPr>
              <w:t>Chairperson</w:t>
            </w:r>
          </w:p>
        </w:tc>
        <w:tc>
          <w:tcPr>
            <w:tcW w:w="3006" w:type="dxa"/>
          </w:tcPr>
          <w:p w14:paraId="7D5F5FDD" w14:textId="77777777" w:rsidR="00073524" w:rsidRPr="00E725FE" w:rsidRDefault="00073524">
            <w:pPr>
              <w:keepNext/>
              <w:ind w:left="113" w:right="113"/>
              <w:jc w:val="both"/>
            </w:pPr>
          </w:p>
        </w:tc>
        <w:tc>
          <w:tcPr>
            <w:tcW w:w="3827" w:type="dxa"/>
          </w:tcPr>
          <w:p w14:paraId="4EEDAADA" w14:textId="77777777" w:rsidR="00073524" w:rsidRPr="00E725FE" w:rsidRDefault="00073524">
            <w:pPr>
              <w:keepNext/>
              <w:ind w:left="113" w:right="113"/>
              <w:jc w:val="both"/>
            </w:pPr>
          </w:p>
        </w:tc>
      </w:tr>
      <w:tr w:rsidR="00073524" w:rsidRPr="00E725FE" w14:paraId="4BD6ED08" w14:textId="77777777">
        <w:trPr>
          <w:cantSplit/>
        </w:trPr>
        <w:tc>
          <w:tcPr>
            <w:tcW w:w="1701" w:type="dxa"/>
            <w:tcBorders>
              <w:top w:val="nil"/>
              <w:left w:val="nil"/>
              <w:bottom w:val="nil"/>
            </w:tcBorders>
          </w:tcPr>
          <w:p w14:paraId="0446555B" w14:textId="77777777" w:rsidR="00073524" w:rsidRPr="00E725FE" w:rsidRDefault="00073524">
            <w:pPr>
              <w:keepNext/>
              <w:spacing w:before="120" w:after="120"/>
              <w:ind w:left="113" w:right="113"/>
              <w:jc w:val="both"/>
              <w:rPr>
                <w:b/>
              </w:rPr>
            </w:pPr>
            <w:r w:rsidRPr="00E725FE">
              <w:rPr>
                <w:b/>
              </w:rPr>
              <w:t>Secretary</w:t>
            </w:r>
          </w:p>
        </w:tc>
        <w:tc>
          <w:tcPr>
            <w:tcW w:w="3006" w:type="dxa"/>
          </w:tcPr>
          <w:p w14:paraId="19453464" w14:textId="77777777" w:rsidR="00073524" w:rsidRPr="00E725FE" w:rsidRDefault="00073524">
            <w:pPr>
              <w:keepNext/>
              <w:ind w:left="113" w:right="113"/>
              <w:jc w:val="both"/>
            </w:pPr>
          </w:p>
        </w:tc>
        <w:tc>
          <w:tcPr>
            <w:tcW w:w="3827" w:type="dxa"/>
          </w:tcPr>
          <w:p w14:paraId="0EF799E0" w14:textId="77777777" w:rsidR="00073524" w:rsidRPr="00E725FE" w:rsidRDefault="00073524">
            <w:pPr>
              <w:keepNext/>
              <w:ind w:left="113" w:right="113"/>
              <w:jc w:val="both"/>
            </w:pPr>
          </w:p>
        </w:tc>
      </w:tr>
      <w:tr w:rsidR="00073524" w:rsidRPr="00E725FE" w14:paraId="357A3E23" w14:textId="77777777">
        <w:trPr>
          <w:cantSplit/>
        </w:trPr>
        <w:tc>
          <w:tcPr>
            <w:tcW w:w="1701" w:type="dxa"/>
            <w:tcBorders>
              <w:top w:val="nil"/>
              <w:left w:val="nil"/>
              <w:bottom w:val="nil"/>
            </w:tcBorders>
          </w:tcPr>
          <w:p w14:paraId="0F5030C3" w14:textId="77777777" w:rsidR="00073524" w:rsidRPr="00E725FE" w:rsidRDefault="00073524">
            <w:pPr>
              <w:keepNext/>
              <w:spacing w:before="120" w:after="120"/>
              <w:ind w:left="113" w:right="113"/>
              <w:jc w:val="both"/>
              <w:rPr>
                <w:b/>
              </w:rPr>
            </w:pPr>
            <w:r w:rsidRPr="00E725FE">
              <w:rPr>
                <w:b/>
              </w:rPr>
              <w:t>Evaluators</w:t>
            </w:r>
          </w:p>
        </w:tc>
        <w:tc>
          <w:tcPr>
            <w:tcW w:w="3006" w:type="dxa"/>
          </w:tcPr>
          <w:p w14:paraId="126B6F0D" w14:textId="77777777" w:rsidR="00073524" w:rsidRPr="00E725FE" w:rsidRDefault="00073524">
            <w:pPr>
              <w:keepNext/>
              <w:ind w:left="113" w:right="113"/>
              <w:jc w:val="both"/>
            </w:pPr>
          </w:p>
        </w:tc>
        <w:tc>
          <w:tcPr>
            <w:tcW w:w="3827" w:type="dxa"/>
          </w:tcPr>
          <w:p w14:paraId="3E9000C4" w14:textId="77777777" w:rsidR="00073524" w:rsidRPr="00E725FE" w:rsidRDefault="00073524">
            <w:pPr>
              <w:keepNext/>
              <w:ind w:left="113" w:right="113"/>
              <w:jc w:val="both"/>
            </w:pPr>
          </w:p>
        </w:tc>
      </w:tr>
      <w:tr w:rsidR="00073524" w:rsidRPr="00E725FE" w14:paraId="67A982C5" w14:textId="77777777">
        <w:trPr>
          <w:cantSplit/>
        </w:trPr>
        <w:tc>
          <w:tcPr>
            <w:tcW w:w="1701" w:type="dxa"/>
            <w:tcBorders>
              <w:top w:val="nil"/>
              <w:left w:val="nil"/>
              <w:bottom w:val="nil"/>
            </w:tcBorders>
          </w:tcPr>
          <w:p w14:paraId="2DAEA3E0" w14:textId="77777777" w:rsidR="00073524" w:rsidRPr="00E725FE" w:rsidRDefault="00073524">
            <w:pPr>
              <w:keepNext/>
              <w:spacing w:before="120" w:after="120"/>
              <w:ind w:left="113" w:right="113"/>
              <w:jc w:val="both"/>
              <w:rPr>
                <w:b/>
              </w:rPr>
            </w:pPr>
          </w:p>
        </w:tc>
        <w:tc>
          <w:tcPr>
            <w:tcW w:w="3006" w:type="dxa"/>
          </w:tcPr>
          <w:p w14:paraId="1FD19614" w14:textId="77777777" w:rsidR="00073524" w:rsidRPr="00E725FE" w:rsidRDefault="00073524">
            <w:pPr>
              <w:keepNext/>
              <w:ind w:left="113" w:right="113"/>
              <w:jc w:val="both"/>
            </w:pPr>
          </w:p>
        </w:tc>
        <w:tc>
          <w:tcPr>
            <w:tcW w:w="3827" w:type="dxa"/>
          </w:tcPr>
          <w:p w14:paraId="46773E9A" w14:textId="77777777" w:rsidR="00073524" w:rsidRPr="00E725FE" w:rsidRDefault="00073524">
            <w:pPr>
              <w:keepNext/>
              <w:ind w:left="113" w:right="113"/>
              <w:jc w:val="both"/>
            </w:pPr>
          </w:p>
        </w:tc>
      </w:tr>
      <w:tr w:rsidR="00073524" w:rsidRPr="00E725FE" w14:paraId="528CD677" w14:textId="77777777">
        <w:trPr>
          <w:cantSplit/>
        </w:trPr>
        <w:tc>
          <w:tcPr>
            <w:tcW w:w="1701" w:type="dxa"/>
            <w:tcBorders>
              <w:top w:val="nil"/>
              <w:left w:val="nil"/>
              <w:bottom w:val="nil"/>
            </w:tcBorders>
          </w:tcPr>
          <w:p w14:paraId="6D0A9DD3" w14:textId="77777777" w:rsidR="00073524" w:rsidRPr="00E725FE" w:rsidRDefault="00073524">
            <w:pPr>
              <w:keepNext/>
              <w:spacing w:before="120" w:after="120"/>
              <w:ind w:left="113" w:right="113"/>
              <w:jc w:val="both"/>
              <w:rPr>
                <w:b/>
              </w:rPr>
            </w:pPr>
          </w:p>
        </w:tc>
        <w:tc>
          <w:tcPr>
            <w:tcW w:w="3006" w:type="dxa"/>
          </w:tcPr>
          <w:p w14:paraId="4B5594D3" w14:textId="77777777" w:rsidR="00073524" w:rsidRPr="00E725FE" w:rsidRDefault="00073524">
            <w:pPr>
              <w:keepNext/>
              <w:ind w:left="113" w:right="113"/>
              <w:jc w:val="both"/>
            </w:pPr>
          </w:p>
        </w:tc>
        <w:tc>
          <w:tcPr>
            <w:tcW w:w="3827" w:type="dxa"/>
          </w:tcPr>
          <w:p w14:paraId="2D3B2F28" w14:textId="77777777" w:rsidR="00073524" w:rsidRPr="00E725FE" w:rsidRDefault="00073524">
            <w:pPr>
              <w:keepNext/>
              <w:ind w:left="113" w:right="113"/>
              <w:jc w:val="both"/>
            </w:pPr>
          </w:p>
        </w:tc>
      </w:tr>
    </w:tbl>
    <w:p w14:paraId="000C7145" w14:textId="77777777" w:rsidR="00073524" w:rsidRPr="00E725FE" w:rsidRDefault="00073524">
      <w:pPr>
        <w:ind w:right="113" w:hanging="33"/>
        <w:jc w:val="both"/>
      </w:pPr>
    </w:p>
    <w:p w14:paraId="786215F7" w14:textId="77777777" w:rsidR="00073524" w:rsidRPr="00E725FE" w:rsidRDefault="00073524">
      <w:pPr>
        <w:ind w:right="113" w:hanging="33"/>
        <w:jc w:val="both"/>
        <w:sectPr w:rsidR="00073524" w:rsidRPr="00E725FE" w:rsidSect="002A76D2">
          <w:headerReference w:type="even" r:id="rId34"/>
          <w:headerReference w:type="default" r:id="rId35"/>
          <w:footerReference w:type="even" r:id="rId36"/>
          <w:footerReference w:type="default" r:id="rId37"/>
          <w:headerReference w:type="first" r:id="rId38"/>
          <w:footerReference w:type="first" r:id="rId39"/>
          <w:pgSz w:w="11906" w:h="16838"/>
          <w:pgMar w:top="1134" w:right="850" w:bottom="1134" w:left="1701" w:header="708" w:footer="708" w:gutter="0"/>
          <w:cols w:space="708"/>
          <w:docGrid w:linePitch="360"/>
        </w:sectPr>
      </w:pPr>
    </w:p>
    <w:p w14:paraId="65F1A3E2" w14:textId="77777777" w:rsidR="00073524" w:rsidRPr="00E725FE" w:rsidRDefault="00073524">
      <w:pPr>
        <w:pStyle w:val="Annexetitle"/>
        <w:ind w:left="113" w:right="113"/>
        <w:rPr>
          <w:rFonts w:ascii="Times New Roman" w:hAnsi="Times New Roman"/>
          <w:caps/>
          <w:sz w:val="22"/>
          <w:szCs w:val="22"/>
        </w:rPr>
      </w:pPr>
      <w:r w:rsidRPr="00E725FE">
        <w:rPr>
          <w:rFonts w:ascii="Times New Roman" w:hAnsi="Times New Roman"/>
          <w:caps/>
          <w:sz w:val="22"/>
          <w:szCs w:val="22"/>
        </w:rPr>
        <w:lastRenderedPageBreak/>
        <w:t>Contract title: ___________________________    Publication ref: ________</w:t>
      </w:r>
    </w:p>
    <w:p w14:paraId="02290606" w14:textId="77777777" w:rsidR="00073524" w:rsidRPr="00E725FE" w:rsidRDefault="00073524">
      <w:pPr>
        <w:ind w:left="113" w:right="113"/>
        <w:rPr>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135"/>
        <w:gridCol w:w="708"/>
        <w:gridCol w:w="1134"/>
        <w:gridCol w:w="709"/>
        <w:gridCol w:w="992"/>
        <w:gridCol w:w="992"/>
        <w:gridCol w:w="1134"/>
        <w:gridCol w:w="992"/>
        <w:gridCol w:w="993"/>
        <w:gridCol w:w="992"/>
      </w:tblGrid>
      <w:tr w:rsidR="00073524" w:rsidRPr="00E725FE" w14:paraId="5E8536FF" w14:textId="77777777" w:rsidTr="00376026">
        <w:trPr>
          <w:cantSplit/>
          <w:trHeight w:val="1619"/>
          <w:tblHeader/>
        </w:trPr>
        <w:tc>
          <w:tcPr>
            <w:tcW w:w="709" w:type="dxa"/>
            <w:shd w:val="pct12" w:color="auto" w:fill="FFFFFF"/>
            <w:textDirection w:val="btLr"/>
          </w:tcPr>
          <w:p w14:paraId="7AD8BD63" w14:textId="77777777" w:rsidR="00073524" w:rsidRPr="00E725FE" w:rsidRDefault="00073524">
            <w:pPr>
              <w:ind w:left="113" w:right="113"/>
              <w:jc w:val="center"/>
              <w:rPr>
                <w:sz w:val="20"/>
              </w:rPr>
            </w:pPr>
            <w:r w:rsidRPr="00E725FE">
              <w:rPr>
                <w:sz w:val="20"/>
              </w:rPr>
              <w:t>Tender envelope</w:t>
            </w:r>
          </w:p>
          <w:p w14:paraId="67E67B6C" w14:textId="77777777" w:rsidR="00073524" w:rsidRPr="00E725FE" w:rsidRDefault="00073524">
            <w:pPr>
              <w:ind w:left="113" w:right="113"/>
              <w:jc w:val="center"/>
              <w:rPr>
                <w:sz w:val="20"/>
              </w:rPr>
            </w:pPr>
            <w:r w:rsidRPr="00E725FE">
              <w:rPr>
                <w:sz w:val="20"/>
              </w:rPr>
              <w:t xml:space="preserve"> number</w:t>
            </w:r>
          </w:p>
        </w:tc>
        <w:tc>
          <w:tcPr>
            <w:tcW w:w="2126" w:type="dxa"/>
            <w:tcBorders>
              <w:bottom w:val="nil"/>
            </w:tcBorders>
            <w:shd w:val="pct12" w:color="auto" w:fill="FFFFFF"/>
          </w:tcPr>
          <w:p w14:paraId="1019C3C4" w14:textId="77777777" w:rsidR="00073524" w:rsidRPr="00E725FE" w:rsidRDefault="00073524">
            <w:pPr>
              <w:spacing w:before="120" w:after="120"/>
              <w:jc w:val="center"/>
              <w:rPr>
                <w:sz w:val="20"/>
              </w:rPr>
            </w:pPr>
            <w:r>
              <w:rPr>
                <w:sz w:val="20"/>
              </w:rPr>
              <w:t>[</w:t>
            </w:r>
            <w:r w:rsidRPr="00E725FE">
              <w:rPr>
                <w:sz w:val="20"/>
              </w:rPr>
              <w:t>Lead</w:t>
            </w:r>
            <w:r>
              <w:rPr>
                <w:sz w:val="20"/>
              </w:rPr>
              <w:t>]</w:t>
            </w:r>
            <w:r w:rsidRPr="00E725FE">
              <w:rPr>
                <w:rStyle w:val="Referinnotdesubsol"/>
                <w:sz w:val="20"/>
              </w:rPr>
              <w:footnoteReference w:id="17"/>
            </w:r>
            <w:r w:rsidRPr="00E725FE">
              <w:rPr>
                <w:sz w:val="20"/>
              </w:rPr>
              <w:t xml:space="preserve"> tenderer name</w:t>
            </w:r>
          </w:p>
        </w:tc>
        <w:tc>
          <w:tcPr>
            <w:tcW w:w="1135" w:type="dxa"/>
            <w:tcBorders>
              <w:bottom w:val="nil"/>
            </w:tcBorders>
            <w:shd w:val="pct12" w:color="auto" w:fill="FFFFFF"/>
          </w:tcPr>
          <w:p w14:paraId="4777EE66" w14:textId="77777777" w:rsidR="00073524" w:rsidRPr="00E725FE" w:rsidRDefault="00073524">
            <w:pPr>
              <w:spacing w:before="120" w:after="120"/>
              <w:jc w:val="center"/>
              <w:rPr>
                <w:sz w:val="20"/>
              </w:rPr>
            </w:pPr>
            <w:r w:rsidRPr="00E725FE">
              <w:rPr>
                <w:sz w:val="20"/>
              </w:rPr>
              <w:t>When received</w:t>
            </w:r>
            <w:r w:rsidRPr="00E725FE">
              <w:rPr>
                <w:rStyle w:val="Referinnotdesubsol"/>
                <w:sz w:val="20"/>
              </w:rPr>
              <w:footnoteReference w:id="18"/>
            </w:r>
          </w:p>
        </w:tc>
        <w:tc>
          <w:tcPr>
            <w:tcW w:w="708" w:type="dxa"/>
            <w:tcBorders>
              <w:bottom w:val="nil"/>
            </w:tcBorders>
            <w:shd w:val="pct12" w:color="auto" w:fill="FFFFFF"/>
            <w:textDirection w:val="btLr"/>
          </w:tcPr>
          <w:p w14:paraId="5F01A1BC" w14:textId="77777777" w:rsidR="00073524" w:rsidRPr="00E725FE" w:rsidRDefault="00073524">
            <w:pPr>
              <w:ind w:left="113" w:right="113"/>
              <w:jc w:val="center"/>
              <w:rPr>
                <w:sz w:val="20"/>
              </w:rPr>
            </w:pPr>
            <w:r w:rsidRPr="00E725FE">
              <w:rPr>
                <w:sz w:val="20"/>
              </w:rPr>
              <w:t>Received by</w:t>
            </w:r>
            <w:r w:rsidRPr="00E725FE">
              <w:rPr>
                <w:rStyle w:val="Referinnotdesubsol"/>
                <w:sz w:val="20"/>
              </w:rPr>
              <w:footnoteReference w:id="19"/>
            </w:r>
            <w:r w:rsidRPr="00E725FE">
              <w:rPr>
                <w:sz w:val="20"/>
              </w:rPr>
              <w:t xml:space="preserve"> (Initials)</w:t>
            </w:r>
          </w:p>
        </w:tc>
        <w:tc>
          <w:tcPr>
            <w:tcW w:w="1134" w:type="dxa"/>
            <w:tcBorders>
              <w:bottom w:val="nil"/>
            </w:tcBorders>
            <w:shd w:val="pct12" w:color="auto" w:fill="FFFFFF"/>
          </w:tcPr>
          <w:p w14:paraId="5CA68B9A" w14:textId="77777777" w:rsidR="00073524" w:rsidRPr="00E725FE" w:rsidRDefault="00073524">
            <w:pPr>
              <w:spacing w:before="120" w:after="120"/>
              <w:jc w:val="center"/>
              <w:rPr>
                <w:sz w:val="20"/>
              </w:rPr>
            </w:pPr>
            <w:r w:rsidRPr="00E725FE">
              <w:rPr>
                <w:sz w:val="20"/>
              </w:rPr>
              <w:t>Number of packages</w:t>
            </w:r>
          </w:p>
        </w:tc>
        <w:tc>
          <w:tcPr>
            <w:tcW w:w="709" w:type="dxa"/>
            <w:shd w:val="pct12" w:color="auto" w:fill="FFFFFF"/>
            <w:textDirection w:val="btLr"/>
          </w:tcPr>
          <w:p w14:paraId="7C4678C5" w14:textId="77777777" w:rsidR="00073524" w:rsidRPr="00E725FE" w:rsidRDefault="00073524" w:rsidP="004D131D">
            <w:pPr>
              <w:jc w:val="center"/>
              <w:rPr>
                <w:sz w:val="20"/>
              </w:rPr>
            </w:pPr>
            <w:r w:rsidRPr="00E725FE">
              <w:rPr>
                <w:sz w:val="20"/>
              </w:rPr>
              <w:t>Within deadline?</w:t>
            </w:r>
            <w:r w:rsidRPr="00E725FE">
              <w:rPr>
                <w:sz w:val="20"/>
              </w:rPr>
              <w:br/>
            </w:r>
            <w:r>
              <w:rPr>
                <w:sz w:val="20"/>
              </w:rPr>
              <w:t>[</w:t>
            </w:r>
            <w:r w:rsidRPr="00E725FE">
              <w:rPr>
                <w:sz w:val="20"/>
              </w:rPr>
              <w:t>Yes</w:t>
            </w:r>
            <w:r>
              <w:rPr>
                <w:sz w:val="20"/>
              </w:rPr>
              <w:t>] [</w:t>
            </w:r>
            <w:r w:rsidRPr="00E725FE">
              <w:rPr>
                <w:sz w:val="20"/>
              </w:rPr>
              <w:t>No</w:t>
            </w:r>
            <w:r>
              <w:rPr>
                <w:sz w:val="20"/>
              </w:rPr>
              <w:t>]</w:t>
            </w:r>
          </w:p>
        </w:tc>
        <w:tc>
          <w:tcPr>
            <w:tcW w:w="992" w:type="dxa"/>
            <w:shd w:val="pct12" w:color="auto" w:fill="FFFFFF"/>
            <w:textDirection w:val="btLr"/>
            <w:vAlign w:val="center"/>
          </w:tcPr>
          <w:p w14:paraId="36941800" w14:textId="77777777" w:rsidR="00073524" w:rsidRPr="00E725FE" w:rsidRDefault="00073524" w:rsidP="00376026">
            <w:pPr>
              <w:framePr w:hSpace="181" w:wrap="around" w:hAnchor="page" w:xAlign="center" w:yAlign="center"/>
              <w:ind w:left="113" w:right="113"/>
              <w:jc w:val="center"/>
              <w:rPr>
                <w:sz w:val="20"/>
              </w:rPr>
            </w:pPr>
            <w:r w:rsidRPr="00E725FE">
              <w:rPr>
                <w:sz w:val="20"/>
              </w:rPr>
              <w:t>Tender package(s) duly sealed?</w:t>
            </w:r>
            <w:r>
              <w:rPr>
                <w:sz w:val="20"/>
              </w:rPr>
              <w:br/>
            </w:r>
            <w:r w:rsidRPr="00E725FE">
              <w:rPr>
                <w:sz w:val="20"/>
              </w:rPr>
              <w:t xml:space="preserve"> </w:t>
            </w:r>
            <w:r>
              <w:rPr>
                <w:sz w:val="20"/>
              </w:rPr>
              <w:t>[</w:t>
            </w:r>
            <w:r w:rsidRPr="00E725FE">
              <w:rPr>
                <w:sz w:val="20"/>
              </w:rPr>
              <w:t>Yes</w:t>
            </w:r>
            <w:r>
              <w:rPr>
                <w:sz w:val="20"/>
              </w:rPr>
              <w:t>] [</w:t>
            </w:r>
            <w:r w:rsidRPr="00E725FE">
              <w:rPr>
                <w:sz w:val="20"/>
              </w:rPr>
              <w:t>No</w:t>
            </w:r>
            <w:r>
              <w:rPr>
                <w:sz w:val="20"/>
              </w:rPr>
              <w:t>]</w:t>
            </w:r>
          </w:p>
        </w:tc>
        <w:tc>
          <w:tcPr>
            <w:tcW w:w="992" w:type="dxa"/>
            <w:shd w:val="pct12" w:color="auto" w:fill="FFFFFF"/>
            <w:textDirection w:val="btLr"/>
          </w:tcPr>
          <w:p w14:paraId="6A698A58" w14:textId="77777777" w:rsidR="00073524" w:rsidRPr="00E725FE" w:rsidRDefault="00073524" w:rsidP="004D131D">
            <w:pPr>
              <w:jc w:val="center"/>
              <w:rPr>
                <w:sz w:val="20"/>
              </w:rPr>
            </w:pPr>
            <w:r w:rsidRPr="00E725FE">
              <w:rPr>
                <w:sz w:val="20"/>
              </w:rPr>
              <w:t>Tender submission form included?</w:t>
            </w:r>
            <w:r w:rsidRPr="00E725FE">
              <w:rPr>
                <w:sz w:val="20"/>
              </w:rPr>
              <w:br/>
            </w:r>
            <w:r>
              <w:rPr>
                <w:sz w:val="20"/>
              </w:rPr>
              <w:t>[</w:t>
            </w:r>
            <w:r w:rsidRPr="00E725FE">
              <w:rPr>
                <w:sz w:val="20"/>
              </w:rPr>
              <w:t>Yes</w:t>
            </w:r>
            <w:r>
              <w:rPr>
                <w:sz w:val="20"/>
              </w:rPr>
              <w:t>] [</w:t>
            </w:r>
            <w:r w:rsidRPr="00E725FE">
              <w:rPr>
                <w:sz w:val="20"/>
              </w:rPr>
              <w:t>No</w:t>
            </w:r>
            <w:r>
              <w:rPr>
                <w:sz w:val="20"/>
              </w:rPr>
              <w:t>]</w:t>
            </w:r>
          </w:p>
        </w:tc>
        <w:tc>
          <w:tcPr>
            <w:tcW w:w="1134" w:type="dxa"/>
            <w:shd w:val="pct12" w:color="auto" w:fill="FFFFFF"/>
          </w:tcPr>
          <w:p w14:paraId="6DED43B5" w14:textId="77777777" w:rsidR="00073524" w:rsidRPr="00E725FE" w:rsidRDefault="00073524">
            <w:pPr>
              <w:spacing w:before="120" w:after="120"/>
              <w:jc w:val="center"/>
              <w:rPr>
                <w:sz w:val="20"/>
              </w:rPr>
            </w:pPr>
            <w:r w:rsidRPr="00E725FE">
              <w:rPr>
                <w:sz w:val="20"/>
              </w:rPr>
              <w:t>Other consortium partners</w:t>
            </w:r>
            <w:r w:rsidRPr="00E725FE">
              <w:rPr>
                <w:rStyle w:val="Referinnotdesubsol"/>
                <w:sz w:val="20"/>
              </w:rPr>
              <w:t>1</w:t>
            </w:r>
          </w:p>
        </w:tc>
        <w:tc>
          <w:tcPr>
            <w:tcW w:w="992" w:type="dxa"/>
            <w:tcBorders>
              <w:bottom w:val="nil"/>
            </w:tcBorders>
            <w:shd w:val="pct12" w:color="auto" w:fill="FFFFFF"/>
            <w:textDirection w:val="btLr"/>
          </w:tcPr>
          <w:p w14:paraId="424B6C9E" w14:textId="77777777" w:rsidR="00073524" w:rsidRPr="00E725FE" w:rsidRDefault="00073524" w:rsidP="004D131D">
            <w:pPr>
              <w:jc w:val="center"/>
              <w:rPr>
                <w:sz w:val="20"/>
              </w:rPr>
            </w:pPr>
            <w:r w:rsidRPr="00E725FE">
              <w:rPr>
                <w:sz w:val="20"/>
              </w:rPr>
              <w:t>Declaration(s) included?</w:t>
            </w:r>
            <w:r w:rsidRPr="00E725FE">
              <w:rPr>
                <w:sz w:val="20"/>
              </w:rPr>
              <w:br/>
            </w:r>
            <w:r>
              <w:rPr>
                <w:sz w:val="20"/>
              </w:rPr>
              <w:t>[</w:t>
            </w:r>
            <w:r w:rsidRPr="00E725FE">
              <w:rPr>
                <w:sz w:val="20"/>
              </w:rPr>
              <w:t>Yes</w:t>
            </w:r>
            <w:r>
              <w:rPr>
                <w:sz w:val="20"/>
              </w:rPr>
              <w:t>] [</w:t>
            </w:r>
            <w:r w:rsidRPr="00E725FE">
              <w:rPr>
                <w:sz w:val="20"/>
              </w:rPr>
              <w:t>No</w:t>
            </w:r>
            <w:r>
              <w:rPr>
                <w:sz w:val="20"/>
              </w:rPr>
              <w:t>]</w:t>
            </w:r>
          </w:p>
        </w:tc>
        <w:tc>
          <w:tcPr>
            <w:tcW w:w="993" w:type="dxa"/>
            <w:tcBorders>
              <w:bottom w:val="nil"/>
            </w:tcBorders>
            <w:shd w:val="pct12" w:color="auto" w:fill="FFFFFF"/>
            <w:textDirection w:val="btLr"/>
            <w:vAlign w:val="center"/>
          </w:tcPr>
          <w:p w14:paraId="6292B899" w14:textId="77777777" w:rsidR="00073524" w:rsidRPr="00E725FE" w:rsidRDefault="00073524" w:rsidP="00376026">
            <w:pPr>
              <w:framePr w:hSpace="181" w:wrap="around" w:hAnchor="page" w:xAlign="center" w:yAlign="center"/>
              <w:ind w:left="113" w:right="113"/>
              <w:jc w:val="center"/>
              <w:rPr>
                <w:sz w:val="20"/>
              </w:rPr>
            </w:pPr>
            <w:r w:rsidRPr="00E725FE">
              <w:rPr>
                <w:sz w:val="20"/>
              </w:rPr>
              <w:t xml:space="preserve">Tender guarantee included? </w:t>
            </w:r>
            <w:r>
              <w:rPr>
                <w:sz w:val="20"/>
              </w:rPr>
              <w:br/>
              <w:t>[</w:t>
            </w:r>
            <w:r w:rsidRPr="00E725FE">
              <w:rPr>
                <w:sz w:val="20"/>
              </w:rPr>
              <w:t>Yes</w:t>
            </w:r>
            <w:r>
              <w:rPr>
                <w:sz w:val="20"/>
              </w:rPr>
              <w:t>] [</w:t>
            </w:r>
            <w:r w:rsidRPr="00E725FE">
              <w:rPr>
                <w:sz w:val="20"/>
              </w:rPr>
              <w:t>No</w:t>
            </w:r>
            <w:r>
              <w:rPr>
                <w:sz w:val="20"/>
              </w:rPr>
              <w:t>]</w:t>
            </w:r>
          </w:p>
        </w:tc>
        <w:tc>
          <w:tcPr>
            <w:tcW w:w="992" w:type="dxa"/>
            <w:tcBorders>
              <w:bottom w:val="nil"/>
            </w:tcBorders>
            <w:shd w:val="pct12" w:color="auto" w:fill="FFFFFF"/>
          </w:tcPr>
          <w:p w14:paraId="31C09F33" w14:textId="77777777" w:rsidR="00073524" w:rsidRPr="00E725FE" w:rsidRDefault="00073524">
            <w:pPr>
              <w:framePr w:hSpace="181" w:wrap="around" w:hAnchor="page" w:xAlign="center" w:yAlign="center"/>
              <w:spacing w:before="120" w:after="120"/>
              <w:jc w:val="center"/>
              <w:rPr>
                <w:sz w:val="20"/>
              </w:rPr>
            </w:pPr>
            <w:r w:rsidRPr="00E725FE">
              <w:rPr>
                <w:sz w:val="20"/>
              </w:rPr>
              <w:t>Overall decision</w:t>
            </w:r>
          </w:p>
          <w:p w14:paraId="45A8244B" w14:textId="77777777" w:rsidR="00073524" w:rsidRPr="00E725FE" w:rsidRDefault="00073524">
            <w:pPr>
              <w:framePr w:hSpace="181" w:wrap="around" w:hAnchor="page" w:xAlign="center" w:yAlign="center"/>
              <w:spacing w:before="120" w:after="120"/>
              <w:jc w:val="center"/>
              <w:rPr>
                <w:sz w:val="20"/>
              </w:rPr>
            </w:pPr>
            <w:r>
              <w:rPr>
                <w:sz w:val="20"/>
              </w:rPr>
              <w:t>[</w:t>
            </w:r>
            <w:r w:rsidRPr="00E725FE">
              <w:rPr>
                <w:sz w:val="20"/>
              </w:rPr>
              <w:t>Accept</w:t>
            </w:r>
            <w:r>
              <w:rPr>
                <w:sz w:val="20"/>
              </w:rPr>
              <w:t>]</w:t>
            </w:r>
            <w:r w:rsidRPr="00E725FE">
              <w:rPr>
                <w:sz w:val="20"/>
              </w:rPr>
              <w:t xml:space="preserve"> </w:t>
            </w:r>
            <w:r>
              <w:rPr>
                <w:sz w:val="20"/>
              </w:rPr>
              <w:t>[</w:t>
            </w:r>
            <w:r w:rsidRPr="00E725FE">
              <w:rPr>
                <w:sz w:val="20"/>
              </w:rPr>
              <w:t>Reject</w:t>
            </w:r>
            <w:r>
              <w:rPr>
                <w:sz w:val="20"/>
              </w:rPr>
              <w:t>]</w:t>
            </w:r>
          </w:p>
        </w:tc>
      </w:tr>
      <w:tr w:rsidR="00073524" w:rsidRPr="00E725FE" w14:paraId="54A51125" w14:textId="77777777">
        <w:trPr>
          <w:cantSplit/>
        </w:trPr>
        <w:tc>
          <w:tcPr>
            <w:tcW w:w="709" w:type="dxa"/>
          </w:tcPr>
          <w:p w14:paraId="379BC81A" w14:textId="77777777" w:rsidR="00073524" w:rsidRPr="00E725FE" w:rsidRDefault="00073524">
            <w:pPr>
              <w:spacing w:before="120" w:after="120"/>
              <w:jc w:val="center"/>
            </w:pPr>
            <w:r w:rsidRPr="00E725FE">
              <w:t>1</w:t>
            </w:r>
          </w:p>
        </w:tc>
        <w:tc>
          <w:tcPr>
            <w:tcW w:w="2126" w:type="dxa"/>
          </w:tcPr>
          <w:p w14:paraId="6E5863C3" w14:textId="77777777" w:rsidR="00073524" w:rsidRPr="00E725FE" w:rsidRDefault="00073524">
            <w:pPr>
              <w:spacing w:before="120" w:after="120"/>
            </w:pPr>
          </w:p>
        </w:tc>
        <w:tc>
          <w:tcPr>
            <w:tcW w:w="1135" w:type="dxa"/>
          </w:tcPr>
          <w:p w14:paraId="4FF81345" w14:textId="77777777" w:rsidR="00073524" w:rsidRPr="00E725FE" w:rsidRDefault="00073524">
            <w:pPr>
              <w:spacing w:before="120" w:after="120"/>
            </w:pPr>
          </w:p>
        </w:tc>
        <w:tc>
          <w:tcPr>
            <w:tcW w:w="708" w:type="dxa"/>
          </w:tcPr>
          <w:p w14:paraId="7B081967" w14:textId="77777777" w:rsidR="00073524" w:rsidRPr="00E725FE" w:rsidRDefault="00073524">
            <w:pPr>
              <w:spacing w:before="120" w:after="120"/>
            </w:pPr>
          </w:p>
        </w:tc>
        <w:tc>
          <w:tcPr>
            <w:tcW w:w="1134" w:type="dxa"/>
          </w:tcPr>
          <w:p w14:paraId="00C36E5F" w14:textId="77777777" w:rsidR="00073524" w:rsidRPr="00E725FE" w:rsidRDefault="00073524">
            <w:pPr>
              <w:spacing w:before="120" w:after="120"/>
            </w:pPr>
          </w:p>
        </w:tc>
        <w:tc>
          <w:tcPr>
            <w:tcW w:w="709" w:type="dxa"/>
          </w:tcPr>
          <w:p w14:paraId="646DDFFE" w14:textId="77777777" w:rsidR="00073524" w:rsidRPr="00E725FE" w:rsidRDefault="00073524">
            <w:pPr>
              <w:spacing w:before="120" w:after="120"/>
            </w:pPr>
          </w:p>
        </w:tc>
        <w:tc>
          <w:tcPr>
            <w:tcW w:w="992" w:type="dxa"/>
          </w:tcPr>
          <w:p w14:paraId="6636F6ED" w14:textId="77777777" w:rsidR="00073524" w:rsidRPr="00E725FE" w:rsidRDefault="00073524">
            <w:pPr>
              <w:spacing w:before="120" w:after="120"/>
            </w:pPr>
          </w:p>
        </w:tc>
        <w:tc>
          <w:tcPr>
            <w:tcW w:w="992" w:type="dxa"/>
          </w:tcPr>
          <w:p w14:paraId="65ABDDBA" w14:textId="77777777" w:rsidR="00073524" w:rsidRPr="00E725FE" w:rsidRDefault="00073524">
            <w:pPr>
              <w:spacing w:before="120" w:after="120"/>
            </w:pPr>
          </w:p>
        </w:tc>
        <w:tc>
          <w:tcPr>
            <w:tcW w:w="1134" w:type="dxa"/>
          </w:tcPr>
          <w:p w14:paraId="0D661D89" w14:textId="77777777" w:rsidR="00073524" w:rsidRPr="00E725FE" w:rsidRDefault="00073524">
            <w:pPr>
              <w:spacing w:before="120" w:after="120"/>
            </w:pPr>
          </w:p>
        </w:tc>
        <w:tc>
          <w:tcPr>
            <w:tcW w:w="992" w:type="dxa"/>
          </w:tcPr>
          <w:p w14:paraId="2187D901" w14:textId="77777777" w:rsidR="00073524" w:rsidRPr="00E725FE" w:rsidRDefault="00073524">
            <w:pPr>
              <w:spacing w:before="120" w:after="120"/>
            </w:pPr>
          </w:p>
        </w:tc>
        <w:tc>
          <w:tcPr>
            <w:tcW w:w="993" w:type="dxa"/>
          </w:tcPr>
          <w:p w14:paraId="739CB2BC" w14:textId="77777777" w:rsidR="00073524" w:rsidRPr="00E725FE" w:rsidRDefault="00073524">
            <w:pPr>
              <w:spacing w:before="120" w:after="120"/>
            </w:pPr>
          </w:p>
        </w:tc>
        <w:tc>
          <w:tcPr>
            <w:tcW w:w="992" w:type="dxa"/>
          </w:tcPr>
          <w:p w14:paraId="5D81B90D" w14:textId="77777777" w:rsidR="00073524" w:rsidRPr="00E725FE" w:rsidRDefault="00073524">
            <w:pPr>
              <w:spacing w:before="120" w:after="120"/>
            </w:pPr>
          </w:p>
        </w:tc>
      </w:tr>
      <w:tr w:rsidR="00073524" w:rsidRPr="00E725FE" w14:paraId="66F84600" w14:textId="77777777">
        <w:trPr>
          <w:cantSplit/>
        </w:trPr>
        <w:tc>
          <w:tcPr>
            <w:tcW w:w="709" w:type="dxa"/>
          </w:tcPr>
          <w:p w14:paraId="5B8FA815" w14:textId="77777777" w:rsidR="00073524" w:rsidRPr="00E725FE" w:rsidRDefault="00073524">
            <w:pPr>
              <w:spacing w:before="120" w:after="120"/>
              <w:jc w:val="center"/>
            </w:pPr>
            <w:r w:rsidRPr="00E725FE">
              <w:t>2</w:t>
            </w:r>
          </w:p>
        </w:tc>
        <w:tc>
          <w:tcPr>
            <w:tcW w:w="2126" w:type="dxa"/>
          </w:tcPr>
          <w:p w14:paraId="31302032" w14:textId="77777777" w:rsidR="00073524" w:rsidRPr="00E725FE" w:rsidRDefault="00073524">
            <w:pPr>
              <w:spacing w:before="120" w:after="120"/>
            </w:pPr>
          </w:p>
        </w:tc>
        <w:tc>
          <w:tcPr>
            <w:tcW w:w="1135" w:type="dxa"/>
          </w:tcPr>
          <w:p w14:paraId="1E4FED97" w14:textId="77777777" w:rsidR="00073524" w:rsidRPr="00E725FE" w:rsidRDefault="00073524">
            <w:pPr>
              <w:spacing w:before="120" w:after="120"/>
            </w:pPr>
          </w:p>
        </w:tc>
        <w:tc>
          <w:tcPr>
            <w:tcW w:w="708" w:type="dxa"/>
          </w:tcPr>
          <w:p w14:paraId="7B5A8202" w14:textId="77777777" w:rsidR="00073524" w:rsidRPr="00E725FE" w:rsidRDefault="00073524">
            <w:pPr>
              <w:spacing w:before="120" w:after="120"/>
            </w:pPr>
          </w:p>
        </w:tc>
        <w:tc>
          <w:tcPr>
            <w:tcW w:w="1134" w:type="dxa"/>
          </w:tcPr>
          <w:p w14:paraId="5A3A83DB" w14:textId="77777777" w:rsidR="00073524" w:rsidRPr="00E725FE" w:rsidRDefault="00073524">
            <w:pPr>
              <w:spacing w:before="120" w:after="120"/>
            </w:pPr>
          </w:p>
        </w:tc>
        <w:tc>
          <w:tcPr>
            <w:tcW w:w="709" w:type="dxa"/>
          </w:tcPr>
          <w:p w14:paraId="11E14F97" w14:textId="77777777" w:rsidR="00073524" w:rsidRPr="00E725FE" w:rsidRDefault="00073524">
            <w:pPr>
              <w:spacing w:before="120" w:after="120"/>
            </w:pPr>
          </w:p>
        </w:tc>
        <w:tc>
          <w:tcPr>
            <w:tcW w:w="992" w:type="dxa"/>
          </w:tcPr>
          <w:p w14:paraId="0BB6FDF8" w14:textId="77777777" w:rsidR="00073524" w:rsidRPr="00E725FE" w:rsidRDefault="00073524">
            <w:pPr>
              <w:spacing w:before="120" w:after="120"/>
            </w:pPr>
          </w:p>
        </w:tc>
        <w:tc>
          <w:tcPr>
            <w:tcW w:w="992" w:type="dxa"/>
          </w:tcPr>
          <w:p w14:paraId="0639C9B8" w14:textId="77777777" w:rsidR="00073524" w:rsidRPr="00E725FE" w:rsidRDefault="00073524">
            <w:pPr>
              <w:spacing w:before="120" w:after="120"/>
            </w:pPr>
          </w:p>
        </w:tc>
        <w:tc>
          <w:tcPr>
            <w:tcW w:w="1134" w:type="dxa"/>
          </w:tcPr>
          <w:p w14:paraId="71FC5B47" w14:textId="77777777" w:rsidR="00073524" w:rsidRPr="00E725FE" w:rsidRDefault="00073524">
            <w:pPr>
              <w:spacing w:before="120" w:after="120"/>
            </w:pPr>
          </w:p>
        </w:tc>
        <w:tc>
          <w:tcPr>
            <w:tcW w:w="992" w:type="dxa"/>
          </w:tcPr>
          <w:p w14:paraId="79469EE9" w14:textId="77777777" w:rsidR="00073524" w:rsidRPr="00E725FE" w:rsidRDefault="00073524">
            <w:pPr>
              <w:spacing w:before="120" w:after="120"/>
            </w:pPr>
          </w:p>
        </w:tc>
        <w:tc>
          <w:tcPr>
            <w:tcW w:w="993" w:type="dxa"/>
          </w:tcPr>
          <w:p w14:paraId="254B550B" w14:textId="77777777" w:rsidR="00073524" w:rsidRPr="00E725FE" w:rsidRDefault="00073524">
            <w:pPr>
              <w:spacing w:before="120" w:after="120"/>
            </w:pPr>
          </w:p>
        </w:tc>
        <w:tc>
          <w:tcPr>
            <w:tcW w:w="992" w:type="dxa"/>
          </w:tcPr>
          <w:p w14:paraId="560A5F56" w14:textId="77777777" w:rsidR="00073524" w:rsidRPr="00E725FE" w:rsidRDefault="00073524">
            <w:pPr>
              <w:spacing w:before="120" w:after="120"/>
            </w:pPr>
          </w:p>
        </w:tc>
      </w:tr>
      <w:tr w:rsidR="00073524" w:rsidRPr="00E725FE" w14:paraId="5A5971B6" w14:textId="77777777">
        <w:trPr>
          <w:cantSplit/>
        </w:trPr>
        <w:tc>
          <w:tcPr>
            <w:tcW w:w="709" w:type="dxa"/>
          </w:tcPr>
          <w:p w14:paraId="5DA24D15" w14:textId="77777777" w:rsidR="00073524" w:rsidRPr="00E725FE" w:rsidRDefault="00073524">
            <w:pPr>
              <w:spacing w:before="120" w:after="120"/>
              <w:jc w:val="center"/>
            </w:pPr>
            <w:r w:rsidRPr="00E725FE">
              <w:t>3</w:t>
            </w:r>
          </w:p>
        </w:tc>
        <w:tc>
          <w:tcPr>
            <w:tcW w:w="2126" w:type="dxa"/>
          </w:tcPr>
          <w:p w14:paraId="36740BBA" w14:textId="77777777" w:rsidR="00073524" w:rsidRPr="00E725FE" w:rsidRDefault="00073524">
            <w:pPr>
              <w:spacing w:before="120" w:after="120"/>
            </w:pPr>
          </w:p>
        </w:tc>
        <w:tc>
          <w:tcPr>
            <w:tcW w:w="1135" w:type="dxa"/>
          </w:tcPr>
          <w:p w14:paraId="1CF2A408" w14:textId="77777777" w:rsidR="00073524" w:rsidRPr="00E725FE" w:rsidRDefault="00073524">
            <w:pPr>
              <w:spacing w:before="120" w:after="120"/>
            </w:pPr>
          </w:p>
        </w:tc>
        <w:tc>
          <w:tcPr>
            <w:tcW w:w="708" w:type="dxa"/>
          </w:tcPr>
          <w:p w14:paraId="238B88FF" w14:textId="77777777" w:rsidR="00073524" w:rsidRPr="00E725FE" w:rsidRDefault="00073524">
            <w:pPr>
              <w:spacing w:before="120" w:after="120"/>
            </w:pPr>
          </w:p>
        </w:tc>
        <w:tc>
          <w:tcPr>
            <w:tcW w:w="1134" w:type="dxa"/>
          </w:tcPr>
          <w:p w14:paraId="3B135A0E" w14:textId="77777777" w:rsidR="00073524" w:rsidRPr="00E725FE" w:rsidRDefault="00073524">
            <w:pPr>
              <w:spacing w:before="120" w:after="120"/>
            </w:pPr>
          </w:p>
        </w:tc>
        <w:tc>
          <w:tcPr>
            <w:tcW w:w="709" w:type="dxa"/>
          </w:tcPr>
          <w:p w14:paraId="7072A67F" w14:textId="77777777" w:rsidR="00073524" w:rsidRPr="00E725FE" w:rsidRDefault="00073524">
            <w:pPr>
              <w:spacing w:before="120" w:after="120"/>
            </w:pPr>
          </w:p>
        </w:tc>
        <w:tc>
          <w:tcPr>
            <w:tcW w:w="992" w:type="dxa"/>
          </w:tcPr>
          <w:p w14:paraId="796A470D" w14:textId="77777777" w:rsidR="00073524" w:rsidRPr="00E725FE" w:rsidRDefault="00073524">
            <w:pPr>
              <w:spacing w:before="120" w:after="120"/>
            </w:pPr>
          </w:p>
        </w:tc>
        <w:tc>
          <w:tcPr>
            <w:tcW w:w="992" w:type="dxa"/>
          </w:tcPr>
          <w:p w14:paraId="7D34B3BB" w14:textId="77777777" w:rsidR="00073524" w:rsidRPr="00E725FE" w:rsidRDefault="00073524">
            <w:pPr>
              <w:spacing w:before="120" w:after="120"/>
            </w:pPr>
          </w:p>
        </w:tc>
        <w:tc>
          <w:tcPr>
            <w:tcW w:w="1134" w:type="dxa"/>
          </w:tcPr>
          <w:p w14:paraId="69E0106E" w14:textId="77777777" w:rsidR="00073524" w:rsidRPr="00E725FE" w:rsidRDefault="00073524">
            <w:pPr>
              <w:spacing w:before="120" w:after="120"/>
            </w:pPr>
          </w:p>
        </w:tc>
        <w:tc>
          <w:tcPr>
            <w:tcW w:w="992" w:type="dxa"/>
          </w:tcPr>
          <w:p w14:paraId="53E343C5" w14:textId="77777777" w:rsidR="00073524" w:rsidRPr="00E725FE" w:rsidRDefault="00073524">
            <w:pPr>
              <w:spacing w:before="120" w:after="120"/>
            </w:pPr>
          </w:p>
        </w:tc>
        <w:tc>
          <w:tcPr>
            <w:tcW w:w="993" w:type="dxa"/>
          </w:tcPr>
          <w:p w14:paraId="50ABC76A" w14:textId="77777777" w:rsidR="00073524" w:rsidRPr="00E725FE" w:rsidRDefault="00073524">
            <w:pPr>
              <w:spacing w:before="120" w:after="120"/>
            </w:pPr>
          </w:p>
        </w:tc>
        <w:tc>
          <w:tcPr>
            <w:tcW w:w="992" w:type="dxa"/>
          </w:tcPr>
          <w:p w14:paraId="690E0818" w14:textId="77777777" w:rsidR="00073524" w:rsidRPr="00E725FE" w:rsidRDefault="00073524">
            <w:pPr>
              <w:spacing w:before="120" w:after="120"/>
            </w:pPr>
          </w:p>
        </w:tc>
      </w:tr>
      <w:tr w:rsidR="00073524" w:rsidRPr="00E725FE" w14:paraId="2B0E8FB6" w14:textId="77777777">
        <w:trPr>
          <w:cantSplit/>
        </w:trPr>
        <w:tc>
          <w:tcPr>
            <w:tcW w:w="709" w:type="dxa"/>
          </w:tcPr>
          <w:p w14:paraId="346C29A9" w14:textId="77777777" w:rsidR="00073524" w:rsidRPr="00E725FE" w:rsidRDefault="00073524">
            <w:pPr>
              <w:spacing w:before="120" w:after="120"/>
              <w:jc w:val="center"/>
            </w:pPr>
            <w:r w:rsidRPr="00E725FE">
              <w:t>4</w:t>
            </w:r>
          </w:p>
        </w:tc>
        <w:tc>
          <w:tcPr>
            <w:tcW w:w="2126" w:type="dxa"/>
          </w:tcPr>
          <w:p w14:paraId="34870A5E" w14:textId="77777777" w:rsidR="00073524" w:rsidRPr="00E725FE" w:rsidRDefault="00073524">
            <w:pPr>
              <w:spacing w:before="120" w:after="120"/>
            </w:pPr>
          </w:p>
        </w:tc>
        <w:tc>
          <w:tcPr>
            <w:tcW w:w="1135" w:type="dxa"/>
          </w:tcPr>
          <w:p w14:paraId="3BA5870C" w14:textId="77777777" w:rsidR="00073524" w:rsidRPr="00E725FE" w:rsidRDefault="00073524">
            <w:pPr>
              <w:spacing w:before="120" w:after="120"/>
            </w:pPr>
          </w:p>
        </w:tc>
        <w:tc>
          <w:tcPr>
            <w:tcW w:w="708" w:type="dxa"/>
          </w:tcPr>
          <w:p w14:paraId="583ABB76" w14:textId="77777777" w:rsidR="00073524" w:rsidRPr="00E725FE" w:rsidRDefault="00073524">
            <w:pPr>
              <w:spacing w:before="120" w:after="120"/>
            </w:pPr>
          </w:p>
        </w:tc>
        <w:tc>
          <w:tcPr>
            <w:tcW w:w="1134" w:type="dxa"/>
          </w:tcPr>
          <w:p w14:paraId="6036917B" w14:textId="77777777" w:rsidR="00073524" w:rsidRPr="00E725FE" w:rsidRDefault="00073524">
            <w:pPr>
              <w:spacing w:before="120" w:after="120"/>
            </w:pPr>
          </w:p>
        </w:tc>
        <w:tc>
          <w:tcPr>
            <w:tcW w:w="709" w:type="dxa"/>
          </w:tcPr>
          <w:p w14:paraId="2877FFF0" w14:textId="77777777" w:rsidR="00073524" w:rsidRPr="00E725FE" w:rsidRDefault="00073524">
            <w:pPr>
              <w:spacing w:before="120" w:after="120"/>
            </w:pPr>
          </w:p>
        </w:tc>
        <w:tc>
          <w:tcPr>
            <w:tcW w:w="992" w:type="dxa"/>
          </w:tcPr>
          <w:p w14:paraId="1EA27561" w14:textId="77777777" w:rsidR="00073524" w:rsidRPr="00E725FE" w:rsidRDefault="00073524">
            <w:pPr>
              <w:spacing w:before="120" w:after="120"/>
            </w:pPr>
          </w:p>
        </w:tc>
        <w:tc>
          <w:tcPr>
            <w:tcW w:w="992" w:type="dxa"/>
          </w:tcPr>
          <w:p w14:paraId="597DBFE3" w14:textId="77777777" w:rsidR="00073524" w:rsidRPr="00E725FE" w:rsidRDefault="00073524">
            <w:pPr>
              <w:spacing w:before="120" w:after="120"/>
            </w:pPr>
          </w:p>
        </w:tc>
        <w:tc>
          <w:tcPr>
            <w:tcW w:w="1134" w:type="dxa"/>
          </w:tcPr>
          <w:p w14:paraId="48374367" w14:textId="77777777" w:rsidR="00073524" w:rsidRPr="00E725FE" w:rsidRDefault="00073524">
            <w:pPr>
              <w:spacing w:before="120" w:after="120"/>
            </w:pPr>
          </w:p>
        </w:tc>
        <w:tc>
          <w:tcPr>
            <w:tcW w:w="992" w:type="dxa"/>
          </w:tcPr>
          <w:p w14:paraId="0B219B64" w14:textId="77777777" w:rsidR="00073524" w:rsidRPr="00E725FE" w:rsidRDefault="00073524">
            <w:pPr>
              <w:spacing w:before="120" w:after="120"/>
            </w:pPr>
          </w:p>
        </w:tc>
        <w:tc>
          <w:tcPr>
            <w:tcW w:w="993" w:type="dxa"/>
          </w:tcPr>
          <w:p w14:paraId="2352FE0F" w14:textId="77777777" w:rsidR="00073524" w:rsidRPr="00E725FE" w:rsidRDefault="00073524">
            <w:pPr>
              <w:spacing w:before="120" w:after="120"/>
            </w:pPr>
          </w:p>
        </w:tc>
        <w:tc>
          <w:tcPr>
            <w:tcW w:w="992" w:type="dxa"/>
          </w:tcPr>
          <w:p w14:paraId="41E937CD" w14:textId="77777777" w:rsidR="00073524" w:rsidRPr="00E725FE" w:rsidRDefault="00073524">
            <w:pPr>
              <w:spacing w:before="120" w:after="120"/>
            </w:pPr>
          </w:p>
        </w:tc>
      </w:tr>
      <w:tr w:rsidR="00073524" w:rsidRPr="00E725FE" w14:paraId="0CD7ADFE" w14:textId="77777777">
        <w:trPr>
          <w:cantSplit/>
        </w:trPr>
        <w:tc>
          <w:tcPr>
            <w:tcW w:w="709" w:type="dxa"/>
          </w:tcPr>
          <w:p w14:paraId="68AC0398" w14:textId="77777777" w:rsidR="00073524" w:rsidRPr="00E725FE" w:rsidRDefault="00073524">
            <w:pPr>
              <w:spacing w:before="120" w:after="120"/>
              <w:jc w:val="center"/>
            </w:pPr>
            <w:r w:rsidRPr="00E725FE">
              <w:t>5</w:t>
            </w:r>
          </w:p>
        </w:tc>
        <w:tc>
          <w:tcPr>
            <w:tcW w:w="2126" w:type="dxa"/>
          </w:tcPr>
          <w:p w14:paraId="2A12CD30" w14:textId="77777777" w:rsidR="00073524" w:rsidRPr="00E725FE" w:rsidRDefault="00073524">
            <w:pPr>
              <w:spacing w:before="120" w:after="120"/>
            </w:pPr>
          </w:p>
        </w:tc>
        <w:tc>
          <w:tcPr>
            <w:tcW w:w="1135" w:type="dxa"/>
          </w:tcPr>
          <w:p w14:paraId="2E5684A7" w14:textId="77777777" w:rsidR="00073524" w:rsidRPr="00E725FE" w:rsidRDefault="00073524">
            <w:pPr>
              <w:spacing w:before="120" w:after="120"/>
            </w:pPr>
          </w:p>
        </w:tc>
        <w:tc>
          <w:tcPr>
            <w:tcW w:w="708" w:type="dxa"/>
          </w:tcPr>
          <w:p w14:paraId="482BC8D1" w14:textId="77777777" w:rsidR="00073524" w:rsidRPr="00E725FE" w:rsidRDefault="00073524">
            <w:pPr>
              <w:spacing w:before="120" w:after="120"/>
            </w:pPr>
          </w:p>
        </w:tc>
        <w:tc>
          <w:tcPr>
            <w:tcW w:w="1134" w:type="dxa"/>
          </w:tcPr>
          <w:p w14:paraId="52C3E513" w14:textId="77777777" w:rsidR="00073524" w:rsidRPr="00E725FE" w:rsidRDefault="00073524">
            <w:pPr>
              <w:spacing w:before="120" w:after="120"/>
            </w:pPr>
          </w:p>
        </w:tc>
        <w:tc>
          <w:tcPr>
            <w:tcW w:w="709" w:type="dxa"/>
          </w:tcPr>
          <w:p w14:paraId="4037DA00" w14:textId="77777777" w:rsidR="00073524" w:rsidRPr="00E725FE" w:rsidRDefault="00073524">
            <w:pPr>
              <w:spacing w:before="120" w:after="120"/>
            </w:pPr>
          </w:p>
        </w:tc>
        <w:tc>
          <w:tcPr>
            <w:tcW w:w="992" w:type="dxa"/>
          </w:tcPr>
          <w:p w14:paraId="39B31282" w14:textId="77777777" w:rsidR="00073524" w:rsidRPr="00E725FE" w:rsidRDefault="00073524">
            <w:pPr>
              <w:spacing w:before="120" w:after="120"/>
            </w:pPr>
          </w:p>
        </w:tc>
        <w:tc>
          <w:tcPr>
            <w:tcW w:w="992" w:type="dxa"/>
          </w:tcPr>
          <w:p w14:paraId="25D9DD45" w14:textId="77777777" w:rsidR="00073524" w:rsidRPr="00E725FE" w:rsidRDefault="00073524">
            <w:pPr>
              <w:spacing w:before="120" w:after="120"/>
            </w:pPr>
          </w:p>
        </w:tc>
        <w:tc>
          <w:tcPr>
            <w:tcW w:w="1134" w:type="dxa"/>
          </w:tcPr>
          <w:p w14:paraId="320A63F4" w14:textId="77777777" w:rsidR="00073524" w:rsidRPr="00E725FE" w:rsidRDefault="00073524">
            <w:pPr>
              <w:spacing w:before="120" w:after="120"/>
            </w:pPr>
          </w:p>
        </w:tc>
        <w:tc>
          <w:tcPr>
            <w:tcW w:w="992" w:type="dxa"/>
          </w:tcPr>
          <w:p w14:paraId="53A950D8" w14:textId="77777777" w:rsidR="00073524" w:rsidRPr="00E725FE" w:rsidRDefault="00073524">
            <w:pPr>
              <w:spacing w:before="120" w:after="120"/>
            </w:pPr>
          </w:p>
        </w:tc>
        <w:tc>
          <w:tcPr>
            <w:tcW w:w="993" w:type="dxa"/>
          </w:tcPr>
          <w:p w14:paraId="218F5A11" w14:textId="77777777" w:rsidR="00073524" w:rsidRPr="00E725FE" w:rsidRDefault="00073524">
            <w:pPr>
              <w:spacing w:before="120" w:after="120"/>
            </w:pPr>
          </w:p>
        </w:tc>
        <w:tc>
          <w:tcPr>
            <w:tcW w:w="992" w:type="dxa"/>
          </w:tcPr>
          <w:p w14:paraId="137F11B9" w14:textId="77777777" w:rsidR="00073524" w:rsidRPr="00E725FE" w:rsidRDefault="00073524">
            <w:pPr>
              <w:spacing w:before="120" w:after="120"/>
            </w:pPr>
          </w:p>
        </w:tc>
      </w:tr>
      <w:tr w:rsidR="00073524" w:rsidRPr="00E725FE" w14:paraId="61FABAF2" w14:textId="77777777">
        <w:trPr>
          <w:cantSplit/>
        </w:trPr>
        <w:tc>
          <w:tcPr>
            <w:tcW w:w="709" w:type="dxa"/>
          </w:tcPr>
          <w:p w14:paraId="493A9D33" w14:textId="77777777" w:rsidR="00073524" w:rsidRPr="00E725FE" w:rsidRDefault="00073524">
            <w:pPr>
              <w:spacing w:before="120" w:after="120"/>
              <w:jc w:val="center"/>
            </w:pPr>
            <w:r w:rsidRPr="00E725FE">
              <w:t>6</w:t>
            </w:r>
          </w:p>
        </w:tc>
        <w:tc>
          <w:tcPr>
            <w:tcW w:w="2126" w:type="dxa"/>
          </w:tcPr>
          <w:p w14:paraId="68AD82A5" w14:textId="77777777" w:rsidR="00073524" w:rsidRPr="00E725FE" w:rsidRDefault="00073524">
            <w:pPr>
              <w:spacing w:before="120" w:after="120"/>
            </w:pPr>
          </w:p>
        </w:tc>
        <w:tc>
          <w:tcPr>
            <w:tcW w:w="1135" w:type="dxa"/>
          </w:tcPr>
          <w:p w14:paraId="6379DAF7" w14:textId="77777777" w:rsidR="00073524" w:rsidRPr="00E725FE" w:rsidRDefault="00073524">
            <w:pPr>
              <w:spacing w:before="120" w:after="120"/>
            </w:pPr>
          </w:p>
        </w:tc>
        <w:tc>
          <w:tcPr>
            <w:tcW w:w="708" w:type="dxa"/>
          </w:tcPr>
          <w:p w14:paraId="54D22C91" w14:textId="77777777" w:rsidR="00073524" w:rsidRPr="00E725FE" w:rsidRDefault="00073524">
            <w:pPr>
              <w:spacing w:before="120" w:after="120"/>
            </w:pPr>
          </w:p>
        </w:tc>
        <w:tc>
          <w:tcPr>
            <w:tcW w:w="1134" w:type="dxa"/>
          </w:tcPr>
          <w:p w14:paraId="1E0493AA" w14:textId="77777777" w:rsidR="00073524" w:rsidRPr="00E725FE" w:rsidRDefault="00073524">
            <w:pPr>
              <w:spacing w:before="120" w:after="120"/>
            </w:pPr>
          </w:p>
        </w:tc>
        <w:tc>
          <w:tcPr>
            <w:tcW w:w="709" w:type="dxa"/>
          </w:tcPr>
          <w:p w14:paraId="30A1A432" w14:textId="77777777" w:rsidR="00073524" w:rsidRPr="00E725FE" w:rsidRDefault="00073524">
            <w:pPr>
              <w:spacing w:before="120" w:after="120"/>
            </w:pPr>
          </w:p>
        </w:tc>
        <w:tc>
          <w:tcPr>
            <w:tcW w:w="992" w:type="dxa"/>
          </w:tcPr>
          <w:p w14:paraId="4424D7EC" w14:textId="77777777" w:rsidR="00073524" w:rsidRPr="00E725FE" w:rsidRDefault="00073524">
            <w:pPr>
              <w:spacing w:before="120" w:after="120"/>
            </w:pPr>
          </w:p>
        </w:tc>
        <w:tc>
          <w:tcPr>
            <w:tcW w:w="992" w:type="dxa"/>
          </w:tcPr>
          <w:p w14:paraId="547C56B2" w14:textId="77777777" w:rsidR="00073524" w:rsidRPr="00E725FE" w:rsidRDefault="00073524">
            <w:pPr>
              <w:spacing w:before="120" w:after="120"/>
            </w:pPr>
          </w:p>
        </w:tc>
        <w:tc>
          <w:tcPr>
            <w:tcW w:w="1134" w:type="dxa"/>
          </w:tcPr>
          <w:p w14:paraId="4116BBF6" w14:textId="77777777" w:rsidR="00073524" w:rsidRPr="00E725FE" w:rsidRDefault="00073524">
            <w:pPr>
              <w:spacing w:before="120" w:after="120"/>
            </w:pPr>
          </w:p>
        </w:tc>
        <w:tc>
          <w:tcPr>
            <w:tcW w:w="992" w:type="dxa"/>
          </w:tcPr>
          <w:p w14:paraId="2035A948" w14:textId="77777777" w:rsidR="00073524" w:rsidRPr="00E725FE" w:rsidRDefault="00073524">
            <w:pPr>
              <w:spacing w:before="120" w:after="120"/>
            </w:pPr>
          </w:p>
        </w:tc>
        <w:tc>
          <w:tcPr>
            <w:tcW w:w="993" w:type="dxa"/>
          </w:tcPr>
          <w:p w14:paraId="45ABEBA0" w14:textId="77777777" w:rsidR="00073524" w:rsidRPr="00E725FE" w:rsidRDefault="00073524">
            <w:pPr>
              <w:spacing w:before="120" w:after="120"/>
            </w:pPr>
          </w:p>
        </w:tc>
        <w:tc>
          <w:tcPr>
            <w:tcW w:w="992" w:type="dxa"/>
          </w:tcPr>
          <w:p w14:paraId="6F7B2300" w14:textId="77777777" w:rsidR="00073524" w:rsidRPr="00E725FE" w:rsidRDefault="00073524">
            <w:pPr>
              <w:spacing w:before="120" w:after="120"/>
            </w:pPr>
          </w:p>
        </w:tc>
      </w:tr>
      <w:tr w:rsidR="00073524" w:rsidRPr="00E725FE" w14:paraId="75908951" w14:textId="77777777">
        <w:trPr>
          <w:cantSplit/>
        </w:trPr>
        <w:tc>
          <w:tcPr>
            <w:tcW w:w="709" w:type="dxa"/>
          </w:tcPr>
          <w:p w14:paraId="6AE2D12B" w14:textId="77777777" w:rsidR="00073524" w:rsidRPr="00E725FE" w:rsidRDefault="00073524">
            <w:pPr>
              <w:spacing w:before="120" w:after="120"/>
              <w:jc w:val="center"/>
            </w:pPr>
            <w:r w:rsidRPr="00E725FE">
              <w:t>7</w:t>
            </w:r>
          </w:p>
        </w:tc>
        <w:tc>
          <w:tcPr>
            <w:tcW w:w="2126" w:type="dxa"/>
          </w:tcPr>
          <w:p w14:paraId="1A7F571C" w14:textId="77777777" w:rsidR="00073524" w:rsidRPr="00E725FE" w:rsidRDefault="00073524">
            <w:pPr>
              <w:spacing w:before="120" w:after="120"/>
            </w:pPr>
          </w:p>
        </w:tc>
        <w:tc>
          <w:tcPr>
            <w:tcW w:w="1135" w:type="dxa"/>
          </w:tcPr>
          <w:p w14:paraId="223D83A6" w14:textId="77777777" w:rsidR="00073524" w:rsidRPr="00E725FE" w:rsidRDefault="00073524">
            <w:pPr>
              <w:spacing w:before="120" w:after="120"/>
            </w:pPr>
          </w:p>
        </w:tc>
        <w:tc>
          <w:tcPr>
            <w:tcW w:w="708" w:type="dxa"/>
          </w:tcPr>
          <w:p w14:paraId="2CF02CCE" w14:textId="77777777" w:rsidR="00073524" w:rsidRPr="00E725FE" w:rsidRDefault="00073524">
            <w:pPr>
              <w:spacing w:before="120" w:after="120"/>
            </w:pPr>
          </w:p>
        </w:tc>
        <w:tc>
          <w:tcPr>
            <w:tcW w:w="1134" w:type="dxa"/>
          </w:tcPr>
          <w:p w14:paraId="14F3A8D7" w14:textId="77777777" w:rsidR="00073524" w:rsidRPr="00E725FE" w:rsidRDefault="00073524">
            <w:pPr>
              <w:spacing w:before="120" w:after="120"/>
            </w:pPr>
          </w:p>
        </w:tc>
        <w:tc>
          <w:tcPr>
            <w:tcW w:w="709" w:type="dxa"/>
          </w:tcPr>
          <w:p w14:paraId="62A0F6F4" w14:textId="77777777" w:rsidR="00073524" w:rsidRPr="00E725FE" w:rsidRDefault="00073524">
            <w:pPr>
              <w:spacing w:before="120" w:after="120"/>
            </w:pPr>
          </w:p>
        </w:tc>
        <w:tc>
          <w:tcPr>
            <w:tcW w:w="992" w:type="dxa"/>
          </w:tcPr>
          <w:p w14:paraId="542EC6FB" w14:textId="77777777" w:rsidR="00073524" w:rsidRPr="00E725FE" w:rsidRDefault="00073524">
            <w:pPr>
              <w:spacing w:before="120" w:after="120"/>
            </w:pPr>
          </w:p>
        </w:tc>
        <w:tc>
          <w:tcPr>
            <w:tcW w:w="992" w:type="dxa"/>
          </w:tcPr>
          <w:p w14:paraId="21946AF2" w14:textId="77777777" w:rsidR="00073524" w:rsidRPr="00E725FE" w:rsidRDefault="00073524">
            <w:pPr>
              <w:spacing w:before="120" w:after="120"/>
            </w:pPr>
          </w:p>
        </w:tc>
        <w:tc>
          <w:tcPr>
            <w:tcW w:w="1134" w:type="dxa"/>
          </w:tcPr>
          <w:p w14:paraId="55D77EA2" w14:textId="77777777" w:rsidR="00073524" w:rsidRPr="00E725FE" w:rsidRDefault="00073524">
            <w:pPr>
              <w:spacing w:before="120" w:after="120"/>
            </w:pPr>
          </w:p>
        </w:tc>
        <w:tc>
          <w:tcPr>
            <w:tcW w:w="992" w:type="dxa"/>
          </w:tcPr>
          <w:p w14:paraId="4721F9F2" w14:textId="77777777" w:rsidR="00073524" w:rsidRPr="00E725FE" w:rsidRDefault="00073524">
            <w:pPr>
              <w:spacing w:before="120" w:after="120"/>
            </w:pPr>
          </w:p>
        </w:tc>
        <w:tc>
          <w:tcPr>
            <w:tcW w:w="993" w:type="dxa"/>
          </w:tcPr>
          <w:p w14:paraId="7D7EA4BC" w14:textId="77777777" w:rsidR="00073524" w:rsidRPr="00E725FE" w:rsidRDefault="00073524">
            <w:pPr>
              <w:spacing w:before="120" w:after="120"/>
            </w:pPr>
          </w:p>
        </w:tc>
        <w:tc>
          <w:tcPr>
            <w:tcW w:w="992" w:type="dxa"/>
          </w:tcPr>
          <w:p w14:paraId="7E82A8BE" w14:textId="77777777" w:rsidR="00073524" w:rsidRPr="00E725FE" w:rsidRDefault="00073524">
            <w:pPr>
              <w:spacing w:before="120" w:after="120"/>
            </w:pPr>
          </w:p>
        </w:tc>
      </w:tr>
      <w:tr w:rsidR="00073524" w:rsidRPr="00E725FE" w14:paraId="5A5BF6BF" w14:textId="77777777">
        <w:trPr>
          <w:cantSplit/>
        </w:trPr>
        <w:tc>
          <w:tcPr>
            <w:tcW w:w="709" w:type="dxa"/>
          </w:tcPr>
          <w:p w14:paraId="44F0D1DA" w14:textId="77777777" w:rsidR="00073524" w:rsidRPr="00E725FE" w:rsidRDefault="00073524">
            <w:pPr>
              <w:spacing w:before="120" w:after="120"/>
              <w:jc w:val="center"/>
            </w:pPr>
            <w:r w:rsidRPr="00E725FE">
              <w:t>8</w:t>
            </w:r>
          </w:p>
        </w:tc>
        <w:tc>
          <w:tcPr>
            <w:tcW w:w="2126" w:type="dxa"/>
          </w:tcPr>
          <w:p w14:paraId="65AF618C" w14:textId="77777777" w:rsidR="00073524" w:rsidRPr="00E725FE" w:rsidRDefault="00073524">
            <w:pPr>
              <w:spacing w:before="120" w:after="120"/>
            </w:pPr>
          </w:p>
        </w:tc>
        <w:tc>
          <w:tcPr>
            <w:tcW w:w="1135" w:type="dxa"/>
          </w:tcPr>
          <w:p w14:paraId="143E3165" w14:textId="77777777" w:rsidR="00073524" w:rsidRPr="00E725FE" w:rsidRDefault="00073524">
            <w:pPr>
              <w:spacing w:before="120" w:after="120"/>
            </w:pPr>
          </w:p>
        </w:tc>
        <w:tc>
          <w:tcPr>
            <w:tcW w:w="708" w:type="dxa"/>
          </w:tcPr>
          <w:p w14:paraId="30F9BAFF" w14:textId="77777777" w:rsidR="00073524" w:rsidRPr="00E725FE" w:rsidRDefault="00073524">
            <w:pPr>
              <w:spacing w:before="120" w:after="120"/>
            </w:pPr>
          </w:p>
        </w:tc>
        <w:tc>
          <w:tcPr>
            <w:tcW w:w="1134" w:type="dxa"/>
          </w:tcPr>
          <w:p w14:paraId="7787912A" w14:textId="77777777" w:rsidR="00073524" w:rsidRPr="00E725FE" w:rsidRDefault="00073524">
            <w:pPr>
              <w:spacing w:before="120" w:after="120"/>
            </w:pPr>
          </w:p>
        </w:tc>
        <w:tc>
          <w:tcPr>
            <w:tcW w:w="709" w:type="dxa"/>
          </w:tcPr>
          <w:p w14:paraId="26D8F1DE" w14:textId="77777777" w:rsidR="00073524" w:rsidRPr="00E725FE" w:rsidRDefault="00073524">
            <w:pPr>
              <w:spacing w:before="120" w:after="120"/>
            </w:pPr>
          </w:p>
        </w:tc>
        <w:tc>
          <w:tcPr>
            <w:tcW w:w="992" w:type="dxa"/>
          </w:tcPr>
          <w:p w14:paraId="6BC3A3FE" w14:textId="77777777" w:rsidR="00073524" w:rsidRPr="00E725FE" w:rsidRDefault="00073524">
            <w:pPr>
              <w:spacing w:before="120" w:after="120"/>
            </w:pPr>
          </w:p>
        </w:tc>
        <w:tc>
          <w:tcPr>
            <w:tcW w:w="992" w:type="dxa"/>
          </w:tcPr>
          <w:p w14:paraId="4B773904" w14:textId="77777777" w:rsidR="00073524" w:rsidRPr="00E725FE" w:rsidRDefault="00073524">
            <w:pPr>
              <w:spacing w:before="120" w:after="120"/>
            </w:pPr>
          </w:p>
        </w:tc>
        <w:tc>
          <w:tcPr>
            <w:tcW w:w="1134" w:type="dxa"/>
          </w:tcPr>
          <w:p w14:paraId="37D31E1A" w14:textId="77777777" w:rsidR="00073524" w:rsidRPr="00E725FE" w:rsidRDefault="00073524">
            <w:pPr>
              <w:spacing w:before="120" w:after="120"/>
            </w:pPr>
          </w:p>
        </w:tc>
        <w:tc>
          <w:tcPr>
            <w:tcW w:w="992" w:type="dxa"/>
          </w:tcPr>
          <w:p w14:paraId="3936A882" w14:textId="77777777" w:rsidR="00073524" w:rsidRPr="00E725FE" w:rsidRDefault="00073524">
            <w:pPr>
              <w:spacing w:before="120" w:after="120"/>
            </w:pPr>
          </w:p>
        </w:tc>
        <w:tc>
          <w:tcPr>
            <w:tcW w:w="993" w:type="dxa"/>
          </w:tcPr>
          <w:p w14:paraId="00EB4DA2" w14:textId="77777777" w:rsidR="00073524" w:rsidRPr="00E725FE" w:rsidRDefault="00073524">
            <w:pPr>
              <w:spacing w:before="120" w:after="120"/>
            </w:pPr>
          </w:p>
        </w:tc>
        <w:tc>
          <w:tcPr>
            <w:tcW w:w="992" w:type="dxa"/>
          </w:tcPr>
          <w:p w14:paraId="5E0E017D" w14:textId="77777777" w:rsidR="00073524" w:rsidRPr="00E725FE" w:rsidRDefault="00073524">
            <w:pPr>
              <w:spacing w:before="120" w:after="120"/>
            </w:pPr>
          </w:p>
        </w:tc>
      </w:tr>
    </w:tbl>
    <w:p w14:paraId="1515D6A1" w14:textId="77777777" w:rsidR="00073524" w:rsidRPr="00E725FE" w:rsidRDefault="00073524">
      <w:pPr>
        <w:rPr>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4678"/>
      </w:tblGrid>
      <w:tr w:rsidR="00073524" w:rsidRPr="00E725FE" w14:paraId="522B3E1D" w14:textId="77777777" w:rsidTr="00F85039">
        <w:tc>
          <w:tcPr>
            <w:tcW w:w="2835" w:type="dxa"/>
            <w:shd w:val="pct10" w:color="auto" w:fill="FFFFFF"/>
          </w:tcPr>
          <w:p w14:paraId="01D79EC8" w14:textId="77777777" w:rsidR="00073524" w:rsidRPr="00E725FE" w:rsidRDefault="00073524">
            <w:pPr>
              <w:tabs>
                <w:tab w:val="left" w:pos="1701"/>
              </w:tabs>
              <w:spacing w:before="120" w:after="120"/>
              <w:rPr>
                <w:b/>
              </w:rPr>
            </w:pPr>
            <w:r w:rsidRPr="00E725FE">
              <w:rPr>
                <w:b/>
              </w:rPr>
              <w:t>Chairperson</w:t>
            </w:r>
            <w:r>
              <w:rPr>
                <w:b/>
              </w:rPr>
              <w:t>’</w:t>
            </w:r>
            <w:r w:rsidRPr="00E725FE">
              <w:rPr>
                <w:b/>
              </w:rPr>
              <w:t>s name</w:t>
            </w:r>
          </w:p>
        </w:tc>
        <w:tc>
          <w:tcPr>
            <w:tcW w:w="4678" w:type="dxa"/>
          </w:tcPr>
          <w:p w14:paraId="47F30C4A" w14:textId="77777777" w:rsidR="00073524" w:rsidRPr="00E725FE" w:rsidRDefault="00073524">
            <w:pPr>
              <w:tabs>
                <w:tab w:val="left" w:pos="1701"/>
              </w:tabs>
              <w:spacing w:before="120" w:after="120"/>
            </w:pPr>
          </w:p>
        </w:tc>
      </w:tr>
      <w:tr w:rsidR="00073524" w:rsidRPr="00E725FE" w14:paraId="68C1281B" w14:textId="77777777" w:rsidTr="00F85039">
        <w:tc>
          <w:tcPr>
            <w:tcW w:w="2835" w:type="dxa"/>
            <w:shd w:val="pct10" w:color="auto" w:fill="FFFFFF"/>
          </w:tcPr>
          <w:p w14:paraId="5FFAB719" w14:textId="77777777" w:rsidR="00073524" w:rsidRPr="00E725FE" w:rsidRDefault="00073524">
            <w:pPr>
              <w:tabs>
                <w:tab w:val="left" w:pos="1701"/>
              </w:tabs>
              <w:spacing w:before="120" w:after="120"/>
              <w:rPr>
                <w:b/>
              </w:rPr>
            </w:pPr>
            <w:r w:rsidRPr="00E725FE">
              <w:rPr>
                <w:b/>
              </w:rPr>
              <w:lastRenderedPageBreak/>
              <w:t>Chairperson</w:t>
            </w:r>
            <w:r>
              <w:rPr>
                <w:b/>
              </w:rPr>
              <w:t>’</w:t>
            </w:r>
            <w:r w:rsidRPr="00E725FE">
              <w:rPr>
                <w:b/>
              </w:rPr>
              <w:t>s signature</w:t>
            </w:r>
          </w:p>
        </w:tc>
        <w:tc>
          <w:tcPr>
            <w:tcW w:w="4678" w:type="dxa"/>
          </w:tcPr>
          <w:p w14:paraId="304F2EBF" w14:textId="77777777" w:rsidR="00073524" w:rsidRPr="00E725FE" w:rsidRDefault="00073524">
            <w:pPr>
              <w:tabs>
                <w:tab w:val="left" w:pos="1701"/>
              </w:tabs>
              <w:spacing w:before="120" w:after="120"/>
            </w:pPr>
          </w:p>
        </w:tc>
      </w:tr>
      <w:tr w:rsidR="00073524" w:rsidRPr="00E725FE" w14:paraId="3A54B479" w14:textId="77777777" w:rsidTr="00F85039">
        <w:tc>
          <w:tcPr>
            <w:tcW w:w="2835" w:type="dxa"/>
            <w:shd w:val="pct10" w:color="auto" w:fill="FFFFFF"/>
          </w:tcPr>
          <w:p w14:paraId="552C8207" w14:textId="77777777" w:rsidR="00073524" w:rsidRPr="00E725FE" w:rsidRDefault="00073524">
            <w:pPr>
              <w:tabs>
                <w:tab w:val="left" w:pos="1701"/>
              </w:tabs>
              <w:spacing w:before="120" w:after="120"/>
              <w:rPr>
                <w:b/>
              </w:rPr>
            </w:pPr>
            <w:r w:rsidRPr="00E725FE">
              <w:rPr>
                <w:b/>
              </w:rPr>
              <w:t>Date</w:t>
            </w:r>
          </w:p>
        </w:tc>
        <w:tc>
          <w:tcPr>
            <w:tcW w:w="4678" w:type="dxa"/>
          </w:tcPr>
          <w:p w14:paraId="278527CD" w14:textId="77777777" w:rsidR="00073524" w:rsidRPr="00E725FE" w:rsidRDefault="00073524">
            <w:pPr>
              <w:tabs>
                <w:tab w:val="left" w:pos="1701"/>
              </w:tabs>
              <w:spacing w:before="120" w:after="120"/>
            </w:pPr>
          </w:p>
        </w:tc>
      </w:tr>
    </w:tbl>
    <w:p w14:paraId="5E9C46FE" w14:textId="77777777" w:rsidR="00073524" w:rsidRPr="00E725FE" w:rsidRDefault="00073524">
      <w:pPr>
        <w:sectPr w:rsidR="00073524" w:rsidRPr="00E725FE" w:rsidSect="005A230B">
          <w:headerReference w:type="default" r:id="rId40"/>
          <w:footerReference w:type="default" r:id="rId41"/>
          <w:headerReference w:type="first" r:id="rId42"/>
          <w:footerReference w:type="first" r:id="rId43"/>
          <w:pgSz w:w="16840" w:h="11907" w:orient="landscape" w:code="9"/>
          <w:pgMar w:top="567" w:right="1134" w:bottom="1418" w:left="1985" w:header="720" w:footer="501" w:gutter="567"/>
          <w:paperSrc w:first="15" w:other="15"/>
          <w:cols w:space="720"/>
        </w:sectPr>
      </w:pPr>
    </w:p>
    <w:p w14:paraId="2C5C7197" w14:textId="77777777" w:rsidR="00073524" w:rsidRPr="00E725FE" w:rsidRDefault="00073524">
      <w:pPr>
        <w:jc w:val="center"/>
        <w:rPr>
          <w:b/>
        </w:rPr>
      </w:pPr>
    </w:p>
    <w:p w14:paraId="717E763C" w14:textId="77777777" w:rsidR="00073524" w:rsidRPr="00E725FE" w:rsidRDefault="00073524">
      <w:pPr>
        <w:jc w:val="center"/>
        <w:rPr>
          <w:b/>
          <w:caps/>
        </w:rPr>
      </w:pPr>
      <w:r w:rsidRPr="00E725FE">
        <w:rPr>
          <w:b/>
        </w:rPr>
        <w:t>PUBLICATION REF</w:t>
      </w:r>
      <w:r w:rsidRPr="00E725FE">
        <w:rPr>
          <w:b/>
          <w:caps/>
        </w:rPr>
        <w:t>: _____________________</w:t>
      </w:r>
    </w:p>
    <w:p w14:paraId="1B8AC779" w14:textId="77777777" w:rsidR="00073524" w:rsidRPr="00E725FE" w:rsidRDefault="00073524">
      <w:pPr>
        <w:jc w:val="center"/>
        <w:rPr>
          <w:b/>
          <w:caps/>
        </w:rPr>
      </w:pPr>
    </w:p>
    <w:p w14:paraId="3613212F" w14:textId="77777777" w:rsidR="00073524" w:rsidRPr="00E725FE" w:rsidRDefault="00073524">
      <w:pPr>
        <w:jc w:val="center"/>
        <w:rPr>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2"/>
        <w:gridCol w:w="2392"/>
        <w:gridCol w:w="2392"/>
        <w:gridCol w:w="2392"/>
      </w:tblGrid>
      <w:tr w:rsidR="00073524" w:rsidRPr="00E725FE" w14:paraId="07531CD6" w14:textId="77777777">
        <w:tc>
          <w:tcPr>
            <w:tcW w:w="2392" w:type="dxa"/>
            <w:shd w:val="pct10" w:color="auto" w:fill="FFFFFF"/>
          </w:tcPr>
          <w:p w14:paraId="16ECD2B5" w14:textId="77777777" w:rsidR="00073524" w:rsidRPr="00E725FE" w:rsidRDefault="00073524">
            <w:pPr>
              <w:rPr>
                <w:b/>
              </w:rPr>
            </w:pPr>
            <w:r w:rsidRPr="00E725FE">
              <w:rPr>
                <w:b/>
              </w:rPr>
              <w:t>Name</w:t>
            </w:r>
          </w:p>
        </w:tc>
        <w:tc>
          <w:tcPr>
            <w:tcW w:w="2392" w:type="dxa"/>
            <w:shd w:val="pct10" w:color="auto" w:fill="FFFFFF"/>
          </w:tcPr>
          <w:p w14:paraId="165C19F0" w14:textId="77777777" w:rsidR="00073524" w:rsidRPr="00E725FE" w:rsidRDefault="00073524">
            <w:pPr>
              <w:rPr>
                <w:b/>
              </w:rPr>
            </w:pPr>
            <w:r w:rsidRPr="00E725FE">
              <w:rPr>
                <w:b/>
              </w:rPr>
              <w:t>Representing</w:t>
            </w:r>
          </w:p>
        </w:tc>
        <w:tc>
          <w:tcPr>
            <w:tcW w:w="2392" w:type="dxa"/>
            <w:shd w:val="pct10" w:color="auto" w:fill="FFFFFF"/>
          </w:tcPr>
          <w:p w14:paraId="665BB7CB" w14:textId="77777777" w:rsidR="00073524" w:rsidRPr="00E725FE" w:rsidRDefault="00073524">
            <w:pPr>
              <w:rPr>
                <w:b/>
              </w:rPr>
            </w:pPr>
            <w:r w:rsidRPr="00E725FE">
              <w:rPr>
                <w:b/>
              </w:rPr>
              <w:t>Declaration</w:t>
            </w:r>
            <w:r w:rsidRPr="00E725FE">
              <w:rPr>
                <w:b/>
              </w:rPr>
              <w:br/>
            </w:r>
            <w:r>
              <w:rPr>
                <w:b/>
              </w:rPr>
              <w:t>[</w:t>
            </w:r>
            <w:r w:rsidRPr="00E725FE">
              <w:rPr>
                <w:b/>
              </w:rPr>
              <w:t>if any</w:t>
            </w:r>
            <w:r>
              <w:rPr>
                <w:b/>
              </w:rPr>
              <w:t>]</w:t>
            </w:r>
          </w:p>
        </w:tc>
        <w:tc>
          <w:tcPr>
            <w:tcW w:w="2392" w:type="dxa"/>
            <w:shd w:val="pct10" w:color="auto" w:fill="FFFFFF"/>
          </w:tcPr>
          <w:p w14:paraId="67A6DC02" w14:textId="77777777" w:rsidR="00073524" w:rsidRPr="00E725FE" w:rsidRDefault="00073524">
            <w:pPr>
              <w:rPr>
                <w:b/>
              </w:rPr>
            </w:pPr>
            <w:r w:rsidRPr="00E725FE">
              <w:rPr>
                <w:b/>
              </w:rPr>
              <w:t>Signature</w:t>
            </w:r>
          </w:p>
        </w:tc>
      </w:tr>
      <w:tr w:rsidR="00073524" w:rsidRPr="00E725FE" w14:paraId="552E6F6D" w14:textId="77777777">
        <w:trPr>
          <w:trHeight w:val="480"/>
        </w:trPr>
        <w:tc>
          <w:tcPr>
            <w:tcW w:w="2392" w:type="dxa"/>
          </w:tcPr>
          <w:p w14:paraId="1A85E4A2" w14:textId="77777777" w:rsidR="00073524" w:rsidRPr="00E725FE" w:rsidRDefault="00073524"/>
        </w:tc>
        <w:tc>
          <w:tcPr>
            <w:tcW w:w="2392" w:type="dxa"/>
          </w:tcPr>
          <w:p w14:paraId="1DA0D8BF" w14:textId="77777777" w:rsidR="00073524" w:rsidRPr="00E725FE" w:rsidRDefault="00073524"/>
        </w:tc>
        <w:tc>
          <w:tcPr>
            <w:tcW w:w="2392" w:type="dxa"/>
          </w:tcPr>
          <w:p w14:paraId="3EA7CC36" w14:textId="77777777" w:rsidR="00073524" w:rsidRPr="00E725FE" w:rsidRDefault="00073524"/>
        </w:tc>
        <w:tc>
          <w:tcPr>
            <w:tcW w:w="2392" w:type="dxa"/>
          </w:tcPr>
          <w:p w14:paraId="46520FA1" w14:textId="77777777" w:rsidR="00073524" w:rsidRPr="00E725FE" w:rsidRDefault="00073524"/>
        </w:tc>
      </w:tr>
      <w:tr w:rsidR="00073524" w:rsidRPr="00E725FE" w14:paraId="4E2E970A" w14:textId="77777777">
        <w:trPr>
          <w:trHeight w:val="480"/>
        </w:trPr>
        <w:tc>
          <w:tcPr>
            <w:tcW w:w="2392" w:type="dxa"/>
          </w:tcPr>
          <w:p w14:paraId="71757D90" w14:textId="77777777" w:rsidR="00073524" w:rsidRPr="00E725FE" w:rsidRDefault="00073524"/>
        </w:tc>
        <w:tc>
          <w:tcPr>
            <w:tcW w:w="2392" w:type="dxa"/>
          </w:tcPr>
          <w:p w14:paraId="435EFCC4" w14:textId="77777777" w:rsidR="00073524" w:rsidRPr="00E725FE" w:rsidRDefault="00073524"/>
        </w:tc>
        <w:tc>
          <w:tcPr>
            <w:tcW w:w="2392" w:type="dxa"/>
          </w:tcPr>
          <w:p w14:paraId="2E13C3FF" w14:textId="77777777" w:rsidR="00073524" w:rsidRPr="00E725FE" w:rsidRDefault="00073524"/>
        </w:tc>
        <w:tc>
          <w:tcPr>
            <w:tcW w:w="2392" w:type="dxa"/>
          </w:tcPr>
          <w:p w14:paraId="4752CA7A" w14:textId="77777777" w:rsidR="00073524" w:rsidRPr="00E725FE" w:rsidRDefault="00073524"/>
        </w:tc>
      </w:tr>
      <w:tr w:rsidR="00073524" w:rsidRPr="00E725FE" w14:paraId="5748B146" w14:textId="77777777">
        <w:trPr>
          <w:trHeight w:val="480"/>
        </w:trPr>
        <w:tc>
          <w:tcPr>
            <w:tcW w:w="2392" w:type="dxa"/>
          </w:tcPr>
          <w:p w14:paraId="6C6549F9" w14:textId="77777777" w:rsidR="00073524" w:rsidRPr="00E725FE" w:rsidRDefault="00073524"/>
        </w:tc>
        <w:tc>
          <w:tcPr>
            <w:tcW w:w="2392" w:type="dxa"/>
          </w:tcPr>
          <w:p w14:paraId="04D3D284" w14:textId="77777777" w:rsidR="00073524" w:rsidRPr="00E725FE" w:rsidRDefault="00073524"/>
        </w:tc>
        <w:tc>
          <w:tcPr>
            <w:tcW w:w="2392" w:type="dxa"/>
          </w:tcPr>
          <w:p w14:paraId="4D3FCB93" w14:textId="77777777" w:rsidR="00073524" w:rsidRPr="00E725FE" w:rsidRDefault="00073524"/>
        </w:tc>
        <w:tc>
          <w:tcPr>
            <w:tcW w:w="2392" w:type="dxa"/>
          </w:tcPr>
          <w:p w14:paraId="23719408" w14:textId="77777777" w:rsidR="00073524" w:rsidRPr="00E725FE" w:rsidRDefault="00073524"/>
        </w:tc>
      </w:tr>
      <w:tr w:rsidR="00073524" w:rsidRPr="00E725FE" w14:paraId="3E1DB520" w14:textId="77777777">
        <w:trPr>
          <w:trHeight w:val="480"/>
        </w:trPr>
        <w:tc>
          <w:tcPr>
            <w:tcW w:w="2392" w:type="dxa"/>
          </w:tcPr>
          <w:p w14:paraId="1AC5B761" w14:textId="77777777" w:rsidR="00073524" w:rsidRPr="00E725FE" w:rsidRDefault="00073524"/>
        </w:tc>
        <w:tc>
          <w:tcPr>
            <w:tcW w:w="2392" w:type="dxa"/>
          </w:tcPr>
          <w:p w14:paraId="2E18BBC3" w14:textId="77777777" w:rsidR="00073524" w:rsidRPr="00E725FE" w:rsidRDefault="00073524"/>
        </w:tc>
        <w:tc>
          <w:tcPr>
            <w:tcW w:w="2392" w:type="dxa"/>
          </w:tcPr>
          <w:p w14:paraId="05E7F22C" w14:textId="77777777" w:rsidR="00073524" w:rsidRPr="00E725FE" w:rsidRDefault="00073524"/>
        </w:tc>
        <w:tc>
          <w:tcPr>
            <w:tcW w:w="2392" w:type="dxa"/>
          </w:tcPr>
          <w:p w14:paraId="2E423CA8" w14:textId="77777777" w:rsidR="00073524" w:rsidRPr="00E725FE" w:rsidRDefault="00073524"/>
        </w:tc>
      </w:tr>
      <w:tr w:rsidR="00073524" w:rsidRPr="00E725FE" w14:paraId="71D02FBE" w14:textId="77777777">
        <w:trPr>
          <w:trHeight w:val="480"/>
        </w:trPr>
        <w:tc>
          <w:tcPr>
            <w:tcW w:w="2392" w:type="dxa"/>
          </w:tcPr>
          <w:p w14:paraId="14BA5A07" w14:textId="77777777" w:rsidR="00073524" w:rsidRPr="00E725FE" w:rsidRDefault="00073524"/>
        </w:tc>
        <w:tc>
          <w:tcPr>
            <w:tcW w:w="2392" w:type="dxa"/>
          </w:tcPr>
          <w:p w14:paraId="4C1C8A5F" w14:textId="77777777" w:rsidR="00073524" w:rsidRPr="00E725FE" w:rsidRDefault="00073524"/>
        </w:tc>
        <w:tc>
          <w:tcPr>
            <w:tcW w:w="2392" w:type="dxa"/>
          </w:tcPr>
          <w:p w14:paraId="7DF53174" w14:textId="77777777" w:rsidR="00073524" w:rsidRPr="00E725FE" w:rsidRDefault="00073524"/>
        </w:tc>
        <w:tc>
          <w:tcPr>
            <w:tcW w:w="2392" w:type="dxa"/>
          </w:tcPr>
          <w:p w14:paraId="42773244" w14:textId="77777777" w:rsidR="00073524" w:rsidRPr="00E725FE" w:rsidRDefault="00073524"/>
        </w:tc>
      </w:tr>
      <w:tr w:rsidR="00073524" w:rsidRPr="00E725FE" w14:paraId="10349416" w14:textId="77777777">
        <w:trPr>
          <w:trHeight w:val="480"/>
        </w:trPr>
        <w:tc>
          <w:tcPr>
            <w:tcW w:w="2392" w:type="dxa"/>
          </w:tcPr>
          <w:p w14:paraId="5AC49272" w14:textId="77777777" w:rsidR="00073524" w:rsidRPr="00E725FE" w:rsidRDefault="00073524"/>
        </w:tc>
        <w:tc>
          <w:tcPr>
            <w:tcW w:w="2392" w:type="dxa"/>
          </w:tcPr>
          <w:p w14:paraId="4232F428" w14:textId="77777777" w:rsidR="00073524" w:rsidRPr="00E725FE" w:rsidRDefault="00073524"/>
        </w:tc>
        <w:tc>
          <w:tcPr>
            <w:tcW w:w="2392" w:type="dxa"/>
          </w:tcPr>
          <w:p w14:paraId="37CD8D15" w14:textId="77777777" w:rsidR="00073524" w:rsidRPr="00E725FE" w:rsidRDefault="00073524"/>
        </w:tc>
        <w:tc>
          <w:tcPr>
            <w:tcW w:w="2392" w:type="dxa"/>
          </w:tcPr>
          <w:p w14:paraId="63AA1D58" w14:textId="77777777" w:rsidR="00073524" w:rsidRPr="00E725FE" w:rsidRDefault="00073524"/>
        </w:tc>
      </w:tr>
      <w:tr w:rsidR="00073524" w:rsidRPr="00E725FE" w14:paraId="2054540E" w14:textId="77777777">
        <w:trPr>
          <w:trHeight w:val="480"/>
        </w:trPr>
        <w:tc>
          <w:tcPr>
            <w:tcW w:w="2392" w:type="dxa"/>
          </w:tcPr>
          <w:p w14:paraId="4C21BEAC" w14:textId="77777777" w:rsidR="00073524" w:rsidRPr="00E725FE" w:rsidRDefault="00073524"/>
        </w:tc>
        <w:tc>
          <w:tcPr>
            <w:tcW w:w="2392" w:type="dxa"/>
          </w:tcPr>
          <w:p w14:paraId="459CAC8B" w14:textId="77777777" w:rsidR="00073524" w:rsidRPr="00E725FE" w:rsidRDefault="00073524"/>
        </w:tc>
        <w:tc>
          <w:tcPr>
            <w:tcW w:w="2392" w:type="dxa"/>
          </w:tcPr>
          <w:p w14:paraId="26942518" w14:textId="77777777" w:rsidR="00073524" w:rsidRPr="00E725FE" w:rsidRDefault="00073524"/>
        </w:tc>
        <w:tc>
          <w:tcPr>
            <w:tcW w:w="2392" w:type="dxa"/>
          </w:tcPr>
          <w:p w14:paraId="1C5FBFF8" w14:textId="77777777" w:rsidR="00073524" w:rsidRPr="00E725FE" w:rsidRDefault="00073524"/>
        </w:tc>
      </w:tr>
      <w:tr w:rsidR="00073524" w:rsidRPr="00E725FE" w14:paraId="27DEE7D8" w14:textId="77777777">
        <w:trPr>
          <w:trHeight w:val="480"/>
        </w:trPr>
        <w:tc>
          <w:tcPr>
            <w:tcW w:w="2392" w:type="dxa"/>
          </w:tcPr>
          <w:p w14:paraId="5E295116" w14:textId="77777777" w:rsidR="00073524" w:rsidRPr="00E725FE" w:rsidRDefault="00073524"/>
        </w:tc>
        <w:tc>
          <w:tcPr>
            <w:tcW w:w="2392" w:type="dxa"/>
          </w:tcPr>
          <w:p w14:paraId="72189514" w14:textId="77777777" w:rsidR="00073524" w:rsidRPr="00E725FE" w:rsidRDefault="00073524"/>
        </w:tc>
        <w:tc>
          <w:tcPr>
            <w:tcW w:w="2392" w:type="dxa"/>
          </w:tcPr>
          <w:p w14:paraId="341C032C" w14:textId="77777777" w:rsidR="00073524" w:rsidRPr="00E725FE" w:rsidRDefault="00073524"/>
        </w:tc>
        <w:tc>
          <w:tcPr>
            <w:tcW w:w="2392" w:type="dxa"/>
          </w:tcPr>
          <w:p w14:paraId="31B27FD5" w14:textId="77777777" w:rsidR="00073524" w:rsidRPr="00E725FE" w:rsidRDefault="00073524"/>
        </w:tc>
      </w:tr>
      <w:tr w:rsidR="00073524" w:rsidRPr="00E725FE" w14:paraId="1D52C252" w14:textId="77777777">
        <w:trPr>
          <w:trHeight w:val="480"/>
        </w:trPr>
        <w:tc>
          <w:tcPr>
            <w:tcW w:w="2392" w:type="dxa"/>
          </w:tcPr>
          <w:p w14:paraId="2D711EAA" w14:textId="77777777" w:rsidR="00073524" w:rsidRPr="00E725FE" w:rsidRDefault="00073524"/>
        </w:tc>
        <w:tc>
          <w:tcPr>
            <w:tcW w:w="2392" w:type="dxa"/>
          </w:tcPr>
          <w:p w14:paraId="67B22763" w14:textId="77777777" w:rsidR="00073524" w:rsidRPr="00E725FE" w:rsidRDefault="00073524"/>
        </w:tc>
        <w:tc>
          <w:tcPr>
            <w:tcW w:w="2392" w:type="dxa"/>
          </w:tcPr>
          <w:p w14:paraId="389DF3AE" w14:textId="77777777" w:rsidR="00073524" w:rsidRPr="00E725FE" w:rsidRDefault="00073524"/>
        </w:tc>
        <w:tc>
          <w:tcPr>
            <w:tcW w:w="2392" w:type="dxa"/>
          </w:tcPr>
          <w:p w14:paraId="1E9A3793" w14:textId="77777777" w:rsidR="00073524" w:rsidRPr="00E725FE" w:rsidRDefault="00073524"/>
        </w:tc>
      </w:tr>
      <w:tr w:rsidR="00073524" w:rsidRPr="00E725FE" w14:paraId="72BCF4C6" w14:textId="77777777">
        <w:trPr>
          <w:trHeight w:val="480"/>
        </w:trPr>
        <w:tc>
          <w:tcPr>
            <w:tcW w:w="2392" w:type="dxa"/>
          </w:tcPr>
          <w:p w14:paraId="0AF574F2" w14:textId="77777777" w:rsidR="00073524" w:rsidRPr="00E725FE" w:rsidRDefault="00073524"/>
        </w:tc>
        <w:tc>
          <w:tcPr>
            <w:tcW w:w="2392" w:type="dxa"/>
          </w:tcPr>
          <w:p w14:paraId="05942163" w14:textId="77777777" w:rsidR="00073524" w:rsidRPr="00E725FE" w:rsidRDefault="00073524"/>
        </w:tc>
        <w:tc>
          <w:tcPr>
            <w:tcW w:w="2392" w:type="dxa"/>
          </w:tcPr>
          <w:p w14:paraId="1ED192A8" w14:textId="77777777" w:rsidR="00073524" w:rsidRPr="00E725FE" w:rsidRDefault="00073524"/>
        </w:tc>
        <w:tc>
          <w:tcPr>
            <w:tcW w:w="2392" w:type="dxa"/>
          </w:tcPr>
          <w:p w14:paraId="68F3F9A4" w14:textId="77777777" w:rsidR="00073524" w:rsidRPr="00E725FE" w:rsidRDefault="00073524"/>
        </w:tc>
      </w:tr>
      <w:tr w:rsidR="00073524" w:rsidRPr="00E725FE" w14:paraId="296A3E29" w14:textId="77777777">
        <w:trPr>
          <w:trHeight w:val="480"/>
        </w:trPr>
        <w:tc>
          <w:tcPr>
            <w:tcW w:w="2392" w:type="dxa"/>
          </w:tcPr>
          <w:p w14:paraId="560734DB" w14:textId="77777777" w:rsidR="00073524" w:rsidRPr="00E725FE" w:rsidRDefault="00073524"/>
        </w:tc>
        <w:tc>
          <w:tcPr>
            <w:tcW w:w="2392" w:type="dxa"/>
          </w:tcPr>
          <w:p w14:paraId="6D83A92C" w14:textId="77777777" w:rsidR="00073524" w:rsidRPr="00E725FE" w:rsidRDefault="00073524"/>
        </w:tc>
        <w:tc>
          <w:tcPr>
            <w:tcW w:w="2392" w:type="dxa"/>
          </w:tcPr>
          <w:p w14:paraId="6EFDE13C" w14:textId="77777777" w:rsidR="00073524" w:rsidRPr="00E725FE" w:rsidRDefault="00073524"/>
        </w:tc>
        <w:tc>
          <w:tcPr>
            <w:tcW w:w="2392" w:type="dxa"/>
          </w:tcPr>
          <w:p w14:paraId="1CB6BC80" w14:textId="77777777" w:rsidR="00073524" w:rsidRPr="00E725FE" w:rsidRDefault="00073524"/>
        </w:tc>
      </w:tr>
      <w:tr w:rsidR="00073524" w:rsidRPr="00E725FE" w14:paraId="6CE9DB13" w14:textId="77777777">
        <w:trPr>
          <w:trHeight w:val="480"/>
        </w:trPr>
        <w:tc>
          <w:tcPr>
            <w:tcW w:w="2392" w:type="dxa"/>
          </w:tcPr>
          <w:p w14:paraId="6BDF858E" w14:textId="77777777" w:rsidR="00073524" w:rsidRPr="00E725FE" w:rsidRDefault="00073524"/>
        </w:tc>
        <w:tc>
          <w:tcPr>
            <w:tcW w:w="2392" w:type="dxa"/>
          </w:tcPr>
          <w:p w14:paraId="7913908B" w14:textId="77777777" w:rsidR="00073524" w:rsidRPr="00E725FE" w:rsidRDefault="00073524"/>
        </w:tc>
        <w:tc>
          <w:tcPr>
            <w:tcW w:w="2392" w:type="dxa"/>
          </w:tcPr>
          <w:p w14:paraId="7E9D1D5A" w14:textId="77777777" w:rsidR="00073524" w:rsidRPr="00E725FE" w:rsidRDefault="00073524"/>
        </w:tc>
        <w:tc>
          <w:tcPr>
            <w:tcW w:w="2392" w:type="dxa"/>
          </w:tcPr>
          <w:p w14:paraId="6C7C0572" w14:textId="77777777" w:rsidR="00073524" w:rsidRPr="00E725FE" w:rsidRDefault="00073524"/>
        </w:tc>
      </w:tr>
      <w:tr w:rsidR="00073524" w:rsidRPr="00E725FE" w14:paraId="510F6542" w14:textId="77777777">
        <w:trPr>
          <w:trHeight w:val="480"/>
        </w:trPr>
        <w:tc>
          <w:tcPr>
            <w:tcW w:w="2392" w:type="dxa"/>
          </w:tcPr>
          <w:p w14:paraId="6286610F" w14:textId="77777777" w:rsidR="00073524" w:rsidRPr="00E725FE" w:rsidRDefault="00073524"/>
        </w:tc>
        <w:tc>
          <w:tcPr>
            <w:tcW w:w="2392" w:type="dxa"/>
          </w:tcPr>
          <w:p w14:paraId="584671B6" w14:textId="77777777" w:rsidR="00073524" w:rsidRPr="00E725FE" w:rsidRDefault="00073524"/>
        </w:tc>
        <w:tc>
          <w:tcPr>
            <w:tcW w:w="2392" w:type="dxa"/>
          </w:tcPr>
          <w:p w14:paraId="21853739" w14:textId="77777777" w:rsidR="00073524" w:rsidRPr="00E725FE" w:rsidRDefault="00073524"/>
        </w:tc>
        <w:tc>
          <w:tcPr>
            <w:tcW w:w="2392" w:type="dxa"/>
          </w:tcPr>
          <w:p w14:paraId="0EA452F6" w14:textId="77777777" w:rsidR="00073524" w:rsidRPr="00E725FE" w:rsidRDefault="00073524"/>
        </w:tc>
      </w:tr>
      <w:tr w:rsidR="00073524" w:rsidRPr="00E725FE" w14:paraId="15A002F9" w14:textId="77777777">
        <w:trPr>
          <w:trHeight w:val="480"/>
        </w:trPr>
        <w:tc>
          <w:tcPr>
            <w:tcW w:w="2392" w:type="dxa"/>
          </w:tcPr>
          <w:p w14:paraId="56AC702A" w14:textId="77777777" w:rsidR="00073524" w:rsidRPr="00E725FE" w:rsidRDefault="00073524"/>
        </w:tc>
        <w:tc>
          <w:tcPr>
            <w:tcW w:w="2392" w:type="dxa"/>
          </w:tcPr>
          <w:p w14:paraId="3057D745" w14:textId="77777777" w:rsidR="00073524" w:rsidRPr="00E725FE" w:rsidRDefault="00073524"/>
        </w:tc>
        <w:tc>
          <w:tcPr>
            <w:tcW w:w="2392" w:type="dxa"/>
          </w:tcPr>
          <w:p w14:paraId="34EA4E01" w14:textId="77777777" w:rsidR="00073524" w:rsidRPr="00E725FE" w:rsidRDefault="00073524"/>
        </w:tc>
        <w:tc>
          <w:tcPr>
            <w:tcW w:w="2392" w:type="dxa"/>
          </w:tcPr>
          <w:p w14:paraId="1BBF5156" w14:textId="77777777" w:rsidR="00073524" w:rsidRPr="00E725FE" w:rsidRDefault="00073524"/>
        </w:tc>
      </w:tr>
      <w:tr w:rsidR="00073524" w:rsidRPr="00E725FE" w14:paraId="504C0049" w14:textId="77777777">
        <w:trPr>
          <w:trHeight w:val="480"/>
        </w:trPr>
        <w:tc>
          <w:tcPr>
            <w:tcW w:w="2392" w:type="dxa"/>
          </w:tcPr>
          <w:p w14:paraId="369EBCCF" w14:textId="77777777" w:rsidR="00073524" w:rsidRPr="00E725FE" w:rsidRDefault="00073524"/>
        </w:tc>
        <w:tc>
          <w:tcPr>
            <w:tcW w:w="2392" w:type="dxa"/>
          </w:tcPr>
          <w:p w14:paraId="02BE2D71" w14:textId="77777777" w:rsidR="00073524" w:rsidRPr="00E725FE" w:rsidRDefault="00073524"/>
        </w:tc>
        <w:tc>
          <w:tcPr>
            <w:tcW w:w="2392" w:type="dxa"/>
          </w:tcPr>
          <w:p w14:paraId="54E1EC2A" w14:textId="77777777" w:rsidR="00073524" w:rsidRPr="00E725FE" w:rsidRDefault="00073524"/>
        </w:tc>
        <w:tc>
          <w:tcPr>
            <w:tcW w:w="2392" w:type="dxa"/>
          </w:tcPr>
          <w:p w14:paraId="7A2DF63A" w14:textId="77777777" w:rsidR="00073524" w:rsidRPr="00E725FE" w:rsidRDefault="00073524"/>
        </w:tc>
      </w:tr>
      <w:tr w:rsidR="00073524" w:rsidRPr="00E725FE" w14:paraId="2D4E12E4" w14:textId="77777777">
        <w:trPr>
          <w:trHeight w:val="480"/>
        </w:trPr>
        <w:tc>
          <w:tcPr>
            <w:tcW w:w="2392" w:type="dxa"/>
          </w:tcPr>
          <w:p w14:paraId="0EB3DC0C" w14:textId="77777777" w:rsidR="00073524" w:rsidRPr="00E725FE" w:rsidRDefault="00073524"/>
        </w:tc>
        <w:tc>
          <w:tcPr>
            <w:tcW w:w="2392" w:type="dxa"/>
          </w:tcPr>
          <w:p w14:paraId="250D5E93" w14:textId="77777777" w:rsidR="00073524" w:rsidRPr="00E725FE" w:rsidRDefault="00073524"/>
        </w:tc>
        <w:tc>
          <w:tcPr>
            <w:tcW w:w="2392" w:type="dxa"/>
          </w:tcPr>
          <w:p w14:paraId="0CF1F94F" w14:textId="77777777" w:rsidR="00073524" w:rsidRPr="00E725FE" w:rsidRDefault="00073524"/>
        </w:tc>
        <w:tc>
          <w:tcPr>
            <w:tcW w:w="2392" w:type="dxa"/>
          </w:tcPr>
          <w:p w14:paraId="39F5FF40" w14:textId="77777777" w:rsidR="00073524" w:rsidRPr="00E725FE" w:rsidRDefault="00073524"/>
        </w:tc>
      </w:tr>
      <w:tr w:rsidR="00073524" w:rsidRPr="00E725FE" w14:paraId="1DA343CC" w14:textId="77777777">
        <w:trPr>
          <w:trHeight w:val="480"/>
        </w:trPr>
        <w:tc>
          <w:tcPr>
            <w:tcW w:w="2392" w:type="dxa"/>
          </w:tcPr>
          <w:p w14:paraId="27378A19" w14:textId="77777777" w:rsidR="00073524" w:rsidRPr="00E725FE" w:rsidRDefault="00073524"/>
        </w:tc>
        <w:tc>
          <w:tcPr>
            <w:tcW w:w="2392" w:type="dxa"/>
          </w:tcPr>
          <w:p w14:paraId="18B9AFAF" w14:textId="77777777" w:rsidR="00073524" w:rsidRPr="00E725FE" w:rsidRDefault="00073524"/>
        </w:tc>
        <w:tc>
          <w:tcPr>
            <w:tcW w:w="2392" w:type="dxa"/>
          </w:tcPr>
          <w:p w14:paraId="269594CF" w14:textId="77777777" w:rsidR="00073524" w:rsidRPr="00E725FE" w:rsidRDefault="00073524"/>
        </w:tc>
        <w:tc>
          <w:tcPr>
            <w:tcW w:w="2392" w:type="dxa"/>
          </w:tcPr>
          <w:p w14:paraId="537A8092" w14:textId="77777777" w:rsidR="00073524" w:rsidRPr="00E725FE" w:rsidRDefault="00073524"/>
        </w:tc>
      </w:tr>
      <w:tr w:rsidR="00073524" w:rsidRPr="00E725FE" w14:paraId="7A2DCD2B" w14:textId="77777777">
        <w:trPr>
          <w:trHeight w:val="480"/>
        </w:trPr>
        <w:tc>
          <w:tcPr>
            <w:tcW w:w="2392" w:type="dxa"/>
          </w:tcPr>
          <w:p w14:paraId="1B6CAC06" w14:textId="77777777" w:rsidR="00073524" w:rsidRPr="00E725FE" w:rsidRDefault="00073524"/>
        </w:tc>
        <w:tc>
          <w:tcPr>
            <w:tcW w:w="2392" w:type="dxa"/>
          </w:tcPr>
          <w:p w14:paraId="33101D86" w14:textId="77777777" w:rsidR="00073524" w:rsidRPr="00E725FE" w:rsidRDefault="00073524"/>
        </w:tc>
        <w:tc>
          <w:tcPr>
            <w:tcW w:w="2392" w:type="dxa"/>
          </w:tcPr>
          <w:p w14:paraId="0C497221" w14:textId="77777777" w:rsidR="00073524" w:rsidRPr="00E725FE" w:rsidRDefault="00073524"/>
        </w:tc>
        <w:tc>
          <w:tcPr>
            <w:tcW w:w="2392" w:type="dxa"/>
          </w:tcPr>
          <w:p w14:paraId="78AC044C" w14:textId="77777777" w:rsidR="00073524" w:rsidRPr="00E725FE" w:rsidRDefault="00073524"/>
        </w:tc>
      </w:tr>
      <w:tr w:rsidR="00073524" w:rsidRPr="00E725FE" w14:paraId="04DD8B6E" w14:textId="77777777">
        <w:trPr>
          <w:trHeight w:val="480"/>
        </w:trPr>
        <w:tc>
          <w:tcPr>
            <w:tcW w:w="2392" w:type="dxa"/>
          </w:tcPr>
          <w:p w14:paraId="4A24EAAC" w14:textId="77777777" w:rsidR="00073524" w:rsidRPr="00E725FE" w:rsidRDefault="00073524"/>
        </w:tc>
        <w:tc>
          <w:tcPr>
            <w:tcW w:w="2392" w:type="dxa"/>
          </w:tcPr>
          <w:p w14:paraId="054BB2A9" w14:textId="77777777" w:rsidR="00073524" w:rsidRPr="00E725FE" w:rsidRDefault="00073524"/>
        </w:tc>
        <w:tc>
          <w:tcPr>
            <w:tcW w:w="2392" w:type="dxa"/>
          </w:tcPr>
          <w:p w14:paraId="4411BFA2" w14:textId="77777777" w:rsidR="00073524" w:rsidRPr="00E725FE" w:rsidRDefault="00073524"/>
        </w:tc>
        <w:tc>
          <w:tcPr>
            <w:tcW w:w="2392" w:type="dxa"/>
          </w:tcPr>
          <w:p w14:paraId="77F17334" w14:textId="77777777" w:rsidR="00073524" w:rsidRPr="00E725FE" w:rsidRDefault="00073524"/>
        </w:tc>
      </w:tr>
      <w:tr w:rsidR="00073524" w:rsidRPr="00E725FE" w14:paraId="5BCA4149" w14:textId="77777777">
        <w:trPr>
          <w:trHeight w:val="480"/>
        </w:trPr>
        <w:tc>
          <w:tcPr>
            <w:tcW w:w="2392" w:type="dxa"/>
          </w:tcPr>
          <w:p w14:paraId="423AA00D" w14:textId="77777777" w:rsidR="00073524" w:rsidRPr="00E725FE" w:rsidRDefault="00073524"/>
        </w:tc>
        <w:tc>
          <w:tcPr>
            <w:tcW w:w="2392" w:type="dxa"/>
          </w:tcPr>
          <w:p w14:paraId="5E1AE930" w14:textId="77777777" w:rsidR="00073524" w:rsidRPr="00E725FE" w:rsidRDefault="00073524"/>
        </w:tc>
        <w:tc>
          <w:tcPr>
            <w:tcW w:w="2392" w:type="dxa"/>
          </w:tcPr>
          <w:p w14:paraId="4970C7CE" w14:textId="77777777" w:rsidR="00073524" w:rsidRPr="00E725FE" w:rsidRDefault="00073524"/>
        </w:tc>
        <w:tc>
          <w:tcPr>
            <w:tcW w:w="2392" w:type="dxa"/>
          </w:tcPr>
          <w:p w14:paraId="06ADFCDC" w14:textId="77777777" w:rsidR="00073524" w:rsidRPr="00E725FE" w:rsidRDefault="00073524"/>
        </w:tc>
      </w:tr>
      <w:tr w:rsidR="00073524" w:rsidRPr="00E725FE" w14:paraId="28950FFA" w14:textId="77777777">
        <w:trPr>
          <w:trHeight w:val="480"/>
        </w:trPr>
        <w:tc>
          <w:tcPr>
            <w:tcW w:w="2392" w:type="dxa"/>
          </w:tcPr>
          <w:p w14:paraId="793784A7" w14:textId="77777777" w:rsidR="00073524" w:rsidRPr="00E725FE" w:rsidRDefault="00073524"/>
        </w:tc>
        <w:tc>
          <w:tcPr>
            <w:tcW w:w="2392" w:type="dxa"/>
          </w:tcPr>
          <w:p w14:paraId="61E8F387" w14:textId="77777777" w:rsidR="00073524" w:rsidRPr="00E725FE" w:rsidRDefault="00073524"/>
        </w:tc>
        <w:tc>
          <w:tcPr>
            <w:tcW w:w="2392" w:type="dxa"/>
          </w:tcPr>
          <w:p w14:paraId="40D35B6F" w14:textId="77777777" w:rsidR="00073524" w:rsidRPr="00E725FE" w:rsidRDefault="00073524"/>
        </w:tc>
        <w:tc>
          <w:tcPr>
            <w:tcW w:w="2392" w:type="dxa"/>
          </w:tcPr>
          <w:p w14:paraId="07677F8E" w14:textId="77777777" w:rsidR="00073524" w:rsidRPr="00E725FE" w:rsidRDefault="00073524"/>
        </w:tc>
      </w:tr>
      <w:tr w:rsidR="00073524" w:rsidRPr="00E725FE" w14:paraId="3389D14C" w14:textId="77777777">
        <w:trPr>
          <w:trHeight w:val="480"/>
        </w:trPr>
        <w:tc>
          <w:tcPr>
            <w:tcW w:w="2392" w:type="dxa"/>
          </w:tcPr>
          <w:p w14:paraId="7992B5CB" w14:textId="77777777" w:rsidR="00073524" w:rsidRPr="00E725FE" w:rsidRDefault="00073524"/>
        </w:tc>
        <w:tc>
          <w:tcPr>
            <w:tcW w:w="2392" w:type="dxa"/>
          </w:tcPr>
          <w:p w14:paraId="0C5533FF" w14:textId="77777777" w:rsidR="00073524" w:rsidRPr="00E725FE" w:rsidRDefault="00073524"/>
        </w:tc>
        <w:tc>
          <w:tcPr>
            <w:tcW w:w="2392" w:type="dxa"/>
          </w:tcPr>
          <w:p w14:paraId="3BB86BDE" w14:textId="77777777" w:rsidR="00073524" w:rsidRPr="00E725FE" w:rsidRDefault="00073524"/>
        </w:tc>
        <w:tc>
          <w:tcPr>
            <w:tcW w:w="2392" w:type="dxa"/>
          </w:tcPr>
          <w:p w14:paraId="2D0F0043" w14:textId="77777777" w:rsidR="00073524" w:rsidRPr="00E725FE" w:rsidRDefault="00073524"/>
        </w:tc>
      </w:tr>
      <w:tr w:rsidR="00073524" w:rsidRPr="00E725FE" w14:paraId="58301F2B" w14:textId="77777777">
        <w:trPr>
          <w:trHeight w:val="480"/>
        </w:trPr>
        <w:tc>
          <w:tcPr>
            <w:tcW w:w="2392" w:type="dxa"/>
          </w:tcPr>
          <w:p w14:paraId="492F2AF9" w14:textId="77777777" w:rsidR="00073524" w:rsidRPr="00E725FE" w:rsidRDefault="00073524"/>
        </w:tc>
        <w:tc>
          <w:tcPr>
            <w:tcW w:w="2392" w:type="dxa"/>
          </w:tcPr>
          <w:p w14:paraId="31906E8C" w14:textId="77777777" w:rsidR="00073524" w:rsidRPr="00E725FE" w:rsidRDefault="00073524"/>
        </w:tc>
        <w:tc>
          <w:tcPr>
            <w:tcW w:w="2392" w:type="dxa"/>
          </w:tcPr>
          <w:p w14:paraId="0CEDAD68" w14:textId="77777777" w:rsidR="00073524" w:rsidRPr="00E725FE" w:rsidRDefault="00073524"/>
        </w:tc>
        <w:tc>
          <w:tcPr>
            <w:tcW w:w="2392" w:type="dxa"/>
          </w:tcPr>
          <w:p w14:paraId="15221945" w14:textId="77777777" w:rsidR="00073524" w:rsidRPr="00E725FE" w:rsidRDefault="00073524"/>
        </w:tc>
      </w:tr>
    </w:tbl>
    <w:p w14:paraId="492889D0" w14:textId="77777777" w:rsidR="00073524" w:rsidRPr="00E725FE" w:rsidRDefault="00073524"/>
    <w:p w14:paraId="333BDE8F" w14:textId="77777777" w:rsidR="00073524" w:rsidRPr="004360FB" w:rsidRDefault="00073524" w:rsidP="004360FB"/>
    <w:p w14:paraId="1AD5E04E" w14:textId="77777777" w:rsidR="00073524" w:rsidRPr="00EA7377" w:rsidRDefault="00073524">
      <w:pPr>
        <w:pStyle w:val="titlefront"/>
        <w:spacing w:before="0"/>
        <w:ind w:left="0"/>
        <w:jc w:val="center"/>
        <w:outlineLvl w:val="0"/>
        <w:rPr>
          <w:rFonts w:ascii="Times New Roman" w:hAnsi="Times New Roman"/>
          <w:lang w:val="fr-FR"/>
        </w:rPr>
      </w:pPr>
      <w:r>
        <w:rPr>
          <w:rFonts w:ascii="Times New Roman" w:hAnsi="Times New Roman"/>
          <w:noProof/>
          <w:lang w:val="fr-FR"/>
        </w:rPr>
        <w:lastRenderedPageBreak/>
        <w:t xml:space="preserve">EVALUATION REPORT </w:t>
      </w:r>
    </w:p>
    <w:p w14:paraId="1A0AC756" w14:textId="77777777" w:rsidR="00073524" w:rsidRDefault="00073524" w:rsidP="00365453">
      <w:pPr>
        <w:spacing w:before="240" w:after="240"/>
        <w:jc w:val="center"/>
        <w:rPr>
          <w:b/>
          <w:sz w:val="28"/>
          <w:szCs w:val="28"/>
        </w:rPr>
      </w:pPr>
      <w:r w:rsidRPr="00EA7377">
        <w:rPr>
          <w:b/>
          <w:sz w:val="28"/>
          <w:szCs w:val="28"/>
        </w:rPr>
        <w:t>PUBLICATION REF.: ____________________</w:t>
      </w:r>
    </w:p>
    <w:p w14:paraId="2A8DEE28" w14:textId="77777777" w:rsidR="00073524" w:rsidRDefault="00073524" w:rsidP="00365453">
      <w:pPr>
        <w:tabs>
          <w:tab w:val="left" w:pos="3119"/>
        </w:tabs>
        <w:ind w:left="2835" w:hanging="1701"/>
      </w:pPr>
      <w:r w:rsidRPr="00EA7377">
        <w:rPr>
          <w:b/>
          <w:sz w:val="28"/>
          <w:szCs w:val="28"/>
        </w:rPr>
        <w:t>Contents:</w:t>
      </w:r>
      <w:r w:rsidRPr="00EA7377">
        <w:tab/>
        <w:t>Timetable</w:t>
      </w:r>
    </w:p>
    <w:p w14:paraId="21F64C0D" w14:textId="77777777" w:rsidR="00073524" w:rsidRDefault="00073524" w:rsidP="00365453">
      <w:pPr>
        <w:tabs>
          <w:tab w:val="left" w:pos="3119"/>
        </w:tabs>
        <w:ind w:left="2835" w:hanging="1701"/>
      </w:pPr>
      <w:r>
        <w:rPr>
          <w:b/>
          <w:sz w:val="28"/>
          <w:szCs w:val="28"/>
        </w:rPr>
        <w:tab/>
      </w:r>
      <w:r w:rsidRPr="00EA7377">
        <w:t>Observers</w:t>
      </w:r>
    </w:p>
    <w:p w14:paraId="00D04832" w14:textId="77777777" w:rsidR="00073524" w:rsidRDefault="00073524" w:rsidP="00365453">
      <w:pPr>
        <w:tabs>
          <w:tab w:val="left" w:pos="3119"/>
        </w:tabs>
        <w:ind w:left="2835" w:hanging="1701"/>
      </w:pPr>
      <w:r>
        <w:tab/>
      </w:r>
      <w:r w:rsidRPr="00EA7377">
        <w:t>Evaluation</w:t>
      </w:r>
    </w:p>
    <w:p w14:paraId="516E65DA" w14:textId="77777777" w:rsidR="00073524" w:rsidRDefault="00073524" w:rsidP="00365453">
      <w:pPr>
        <w:tabs>
          <w:tab w:val="left" w:pos="3119"/>
        </w:tabs>
        <w:ind w:left="2835" w:hanging="1701"/>
      </w:pPr>
      <w:r>
        <w:tab/>
      </w:r>
      <w:r>
        <w:tab/>
      </w:r>
      <w:r w:rsidRPr="00EA7377">
        <w:t>Preparatory session</w:t>
      </w:r>
    </w:p>
    <w:p w14:paraId="1346452D" w14:textId="77777777" w:rsidR="00073524" w:rsidRDefault="00073524" w:rsidP="00365453">
      <w:pPr>
        <w:tabs>
          <w:tab w:val="left" w:pos="3119"/>
        </w:tabs>
        <w:ind w:left="2835" w:hanging="1701"/>
      </w:pPr>
      <w:r>
        <w:tab/>
      </w:r>
      <w:r>
        <w:tab/>
      </w:r>
      <w:r w:rsidRPr="00EA7377">
        <w:t>Tender opening session</w:t>
      </w:r>
    </w:p>
    <w:p w14:paraId="09D87A49" w14:textId="77777777" w:rsidR="00073524" w:rsidRDefault="00073524" w:rsidP="00365453">
      <w:pPr>
        <w:tabs>
          <w:tab w:val="left" w:pos="3119"/>
        </w:tabs>
        <w:ind w:left="2835" w:hanging="1701"/>
      </w:pPr>
      <w:r>
        <w:tab/>
      </w:r>
      <w:r>
        <w:tab/>
      </w:r>
      <w:r w:rsidRPr="00EA7377">
        <w:t>Administrative compliance</w:t>
      </w:r>
    </w:p>
    <w:p w14:paraId="50D7F911" w14:textId="77777777" w:rsidR="00073524" w:rsidRDefault="00073524" w:rsidP="00365453">
      <w:pPr>
        <w:tabs>
          <w:tab w:val="left" w:pos="3119"/>
        </w:tabs>
        <w:ind w:left="2835" w:hanging="1701"/>
      </w:pPr>
      <w:r>
        <w:tab/>
      </w:r>
      <w:r>
        <w:tab/>
      </w:r>
      <w:r w:rsidRPr="00EA7377">
        <w:t>Technical compliance</w:t>
      </w:r>
    </w:p>
    <w:p w14:paraId="087AE403" w14:textId="77777777" w:rsidR="00073524" w:rsidRDefault="00073524" w:rsidP="00365453">
      <w:pPr>
        <w:tabs>
          <w:tab w:val="left" w:pos="3119"/>
        </w:tabs>
        <w:ind w:left="2835" w:hanging="1701"/>
      </w:pPr>
      <w:r>
        <w:tab/>
      </w:r>
      <w:r>
        <w:tab/>
      </w:r>
      <w:r w:rsidRPr="00EA7377">
        <w:t>Financial evaluation</w:t>
      </w:r>
    </w:p>
    <w:p w14:paraId="6D89EA9A" w14:textId="77777777" w:rsidR="00073524" w:rsidRDefault="00073524" w:rsidP="00365453">
      <w:pPr>
        <w:tabs>
          <w:tab w:val="left" w:pos="3119"/>
        </w:tabs>
        <w:ind w:left="2835" w:hanging="1701"/>
      </w:pPr>
      <w:r>
        <w:tab/>
      </w:r>
      <w:r w:rsidRPr="00EA7377">
        <w:t>Conclusion</w:t>
      </w:r>
    </w:p>
    <w:p w14:paraId="5EFA19E4" w14:textId="77777777" w:rsidR="00073524" w:rsidRPr="00365453" w:rsidRDefault="00073524" w:rsidP="00365453">
      <w:pPr>
        <w:tabs>
          <w:tab w:val="left" w:pos="3119"/>
        </w:tabs>
        <w:ind w:left="2835" w:hanging="1701"/>
        <w:rPr>
          <w:lang w:val="en-GB"/>
        </w:rPr>
      </w:pPr>
      <w:r>
        <w:tab/>
      </w:r>
      <w:r w:rsidRPr="00365453">
        <w:rPr>
          <w:lang w:val="en-GB"/>
        </w:rPr>
        <w:t>Signatures</w:t>
      </w:r>
    </w:p>
    <w:p w14:paraId="3BC03B16" w14:textId="77777777" w:rsidR="00073524" w:rsidRPr="00EA7377" w:rsidRDefault="00073524" w:rsidP="00365453">
      <w:pPr>
        <w:spacing w:before="240"/>
        <w:ind w:left="2835" w:hanging="1701"/>
        <w:rPr>
          <w:lang w:val="en-GB"/>
        </w:rPr>
      </w:pPr>
      <w:r w:rsidRPr="00EA7377">
        <w:rPr>
          <w:b/>
          <w:sz w:val="28"/>
          <w:szCs w:val="28"/>
          <w:lang w:val="en-GB"/>
        </w:rPr>
        <w:t>Annexes:</w:t>
      </w:r>
      <w:r w:rsidRPr="00EA7377">
        <w:rPr>
          <w:lang w:val="en-GB"/>
        </w:rPr>
        <w:tab/>
        <w:t>Tender opening report and its annexes</w:t>
      </w:r>
      <w:r w:rsidRPr="00EA7377">
        <w:rPr>
          <w:lang w:val="en-GB"/>
        </w:rPr>
        <w:br/>
        <w:t>Administrative compliance grid</w:t>
      </w:r>
      <w:r w:rsidRPr="00EA7377">
        <w:rPr>
          <w:lang w:val="en-GB"/>
        </w:rPr>
        <w:br/>
        <w:t xml:space="preserve">Technical evaluation grids completed by the individual evaluators, </w:t>
      </w:r>
      <w:r>
        <w:rPr>
          <w:lang w:val="en-GB"/>
        </w:rPr>
        <w:br/>
        <w:t>[</w:t>
      </w:r>
      <w:r w:rsidRPr="001D1720">
        <w:rPr>
          <w:highlight w:val="lightGray"/>
          <w:lang w:val="en-GB"/>
        </w:rPr>
        <w:t>incl Annex III Technical Offer</w:t>
      </w:r>
      <w:r>
        <w:rPr>
          <w:lang w:val="en-GB"/>
        </w:rPr>
        <w:t>]</w:t>
      </w:r>
      <w:r w:rsidRPr="00EA7377">
        <w:rPr>
          <w:lang w:val="en-GB"/>
        </w:rPr>
        <w:br/>
        <w:t>Attendance records</w:t>
      </w:r>
      <w:r w:rsidRPr="00EA7377">
        <w:rPr>
          <w:lang w:val="en-GB"/>
        </w:rPr>
        <w:br/>
        <w:t>[</w:t>
      </w:r>
      <w:r w:rsidRPr="001D1720">
        <w:rPr>
          <w:highlight w:val="lightGray"/>
          <w:lang w:val="en-GB"/>
        </w:rPr>
        <w:t>Clarification correspondence with tenderers</w:t>
      </w:r>
      <w:r w:rsidRPr="00EA7377">
        <w:rPr>
          <w:lang w:val="en-GB"/>
        </w:rPr>
        <w:t>]</w:t>
      </w:r>
    </w:p>
    <w:p w14:paraId="58A78D1D" w14:textId="77777777" w:rsidR="00073524" w:rsidRPr="003A0CB8" w:rsidRDefault="00073524" w:rsidP="004360FB">
      <w:pPr>
        <w:keepNext/>
        <w:spacing w:before="240" w:after="120"/>
        <w:jc w:val="both"/>
        <w:rPr>
          <w:b/>
          <w:szCs w:val="24"/>
          <w:lang w:val="en-GB"/>
        </w:rPr>
      </w:pPr>
      <w:r w:rsidRPr="003A0CB8">
        <w:rPr>
          <w:b/>
          <w:szCs w:val="24"/>
          <w:lang w:val="en-GB"/>
        </w:rPr>
        <w:t>1.</w:t>
      </w:r>
      <w:r w:rsidRPr="003A0CB8">
        <w:rPr>
          <w:b/>
          <w:szCs w:val="24"/>
          <w:lang w:val="en-GB"/>
        </w:rPr>
        <w:tab/>
        <w:t>Timetable</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2181"/>
        <w:gridCol w:w="2182"/>
        <w:gridCol w:w="2182"/>
      </w:tblGrid>
      <w:tr w:rsidR="00073524" w:rsidRPr="00EA7377" w14:paraId="1E711EB5" w14:textId="77777777">
        <w:tc>
          <w:tcPr>
            <w:tcW w:w="1949" w:type="dxa"/>
            <w:tcBorders>
              <w:bottom w:val="nil"/>
            </w:tcBorders>
          </w:tcPr>
          <w:p w14:paraId="2EDD6E5F" w14:textId="77777777" w:rsidR="00073524" w:rsidRPr="00EA7377" w:rsidRDefault="00073524">
            <w:pPr>
              <w:rPr>
                <w:lang w:val="en-GB"/>
              </w:rPr>
            </w:pPr>
          </w:p>
        </w:tc>
        <w:tc>
          <w:tcPr>
            <w:tcW w:w="2181" w:type="dxa"/>
            <w:shd w:val="pct10" w:color="auto" w:fill="FFFFFF"/>
          </w:tcPr>
          <w:p w14:paraId="7FE00E5F" w14:textId="77777777" w:rsidR="00073524" w:rsidRPr="00EA7377" w:rsidRDefault="00073524">
            <w:pPr>
              <w:jc w:val="center"/>
              <w:rPr>
                <w:b/>
                <w:lang w:val="en-GB"/>
              </w:rPr>
            </w:pPr>
            <w:r w:rsidRPr="00EA7377">
              <w:rPr>
                <w:b/>
                <w:lang w:val="en-GB"/>
              </w:rPr>
              <w:t>DATE</w:t>
            </w:r>
          </w:p>
        </w:tc>
        <w:tc>
          <w:tcPr>
            <w:tcW w:w="2182" w:type="dxa"/>
            <w:shd w:val="pct10" w:color="auto" w:fill="FFFFFF"/>
          </w:tcPr>
          <w:p w14:paraId="519446E0" w14:textId="77777777" w:rsidR="00073524" w:rsidRPr="00EA7377" w:rsidRDefault="00073524">
            <w:pPr>
              <w:jc w:val="center"/>
              <w:rPr>
                <w:b/>
                <w:lang w:val="en-GB"/>
              </w:rPr>
            </w:pPr>
            <w:r w:rsidRPr="00EA7377">
              <w:rPr>
                <w:b/>
                <w:lang w:val="en-GB"/>
              </w:rPr>
              <w:t>TIME</w:t>
            </w:r>
          </w:p>
        </w:tc>
        <w:tc>
          <w:tcPr>
            <w:tcW w:w="2182" w:type="dxa"/>
            <w:tcBorders>
              <w:bottom w:val="nil"/>
            </w:tcBorders>
            <w:shd w:val="pct10" w:color="auto" w:fill="FFFFFF"/>
          </w:tcPr>
          <w:p w14:paraId="406FDCA9" w14:textId="77777777" w:rsidR="00073524" w:rsidRPr="00EA7377" w:rsidRDefault="00073524">
            <w:pPr>
              <w:jc w:val="center"/>
              <w:rPr>
                <w:b/>
                <w:lang w:val="en-GB"/>
              </w:rPr>
            </w:pPr>
            <w:r w:rsidRPr="00EA7377">
              <w:rPr>
                <w:b/>
                <w:lang w:val="en-GB"/>
              </w:rPr>
              <w:t>VENUE</w:t>
            </w:r>
          </w:p>
        </w:tc>
      </w:tr>
      <w:tr w:rsidR="00073524" w:rsidRPr="00EA7377" w14:paraId="7F164980" w14:textId="77777777">
        <w:tc>
          <w:tcPr>
            <w:tcW w:w="1949" w:type="dxa"/>
            <w:shd w:val="pct10" w:color="auto" w:fill="FFFFFF"/>
          </w:tcPr>
          <w:p w14:paraId="74B3BB06" w14:textId="77777777" w:rsidR="00073524" w:rsidRPr="00EA7377" w:rsidRDefault="00073524">
            <w:pPr>
              <w:spacing w:before="120" w:after="120"/>
              <w:rPr>
                <w:b/>
                <w:lang w:val="en-GB"/>
              </w:rPr>
            </w:pPr>
            <w:r w:rsidRPr="00EA7377">
              <w:rPr>
                <w:b/>
                <w:lang w:val="en-GB"/>
              </w:rPr>
              <w:t>Preparatory session</w:t>
            </w:r>
          </w:p>
        </w:tc>
        <w:tc>
          <w:tcPr>
            <w:tcW w:w="2181" w:type="dxa"/>
          </w:tcPr>
          <w:p w14:paraId="2E1ADB01" w14:textId="77777777" w:rsidR="00073524" w:rsidRPr="00EA7377" w:rsidRDefault="00073524">
            <w:pPr>
              <w:spacing w:before="120" w:after="120"/>
              <w:jc w:val="both"/>
              <w:rPr>
                <w:lang w:val="en-GB"/>
              </w:rPr>
            </w:pPr>
          </w:p>
        </w:tc>
        <w:tc>
          <w:tcPr>
            <w:tcW w:w="2182" w:type="dxa"/>
          </w:tcPr>
          <w:p w14:paraId="575078B9" w14:textId="77777777" w:rsidR="00073524" w:rsidRPr="00EA7377" w:rsidRDefault="00073524">
            <w:pPr>
              <w:spacing w:before="120" w:after="120"/>
              <w:jc w:val="both"/>
              <w:rPr>
                <w:lang w:val="en-GB"/>
              </w:rPr>
            </w:pPr>
          </w:p>
        </w:tc>
        <w:tc>
          <w:tcPr>
            <w:tcW w:w="2182" w:type="dxa"/>
          </w:tcPr>
          <w:p w14:paraId="4534365C" w14:textId="77777777" w:rsidR="00073524" w:rsidRPr="00EA7377" w:rsidRDefault="00073524">
            <w:pPr>
              <w:spacing w:before="120" w:after="120"/>
              <w:jc w:val="both"/>
              <w:rPr>
                <w:lang w:val="en-GB"/>
              </w:rPr>
            </w:pPr>
          </w:p>
        </w:tc>
      </w:tr>
      <w:tr w:rsidR="00073524" w:rsidRPr="00EA7377" w14:paraId="5764137B" w14:textId="77777777">
        <w:tc>
          <w:tcPr>
            <w:tcW w:w="1949" w:type="dxa"/>
            <w:shd w:val="pct10" w:color="auto" w:fill="FFFFFF"/>
          </w:tcPr>
          <w:p w14:paraId="150EAACA" w14:textId="77777777" w:rsidR="00073524" w:rsidRPr="00EA7377" w:rsidRDefault="00073524">
            <w:pPr>
              <w:spacing w:before="120" w:after="120"/>
              <w:rPr>
                <w:b/>
                <w:lang w:val="en-GB"/>
              </w:rPr>
            </w:pPr>
            <w:r w:rsidRPr="00EA7377">
              <w:rPr>
                <w:b/>
                <w:lang w:val="en-GB"/>
              </w:rPr>
              <w:t>Deadline for the submission of tenders</w:t>
            </w:r>
          </w:p>
        </w:tc>
        <w:tc>
          <w:tcPr>
            <w:tcW w:w="2181" w:type="dxa"/>
          </w:tcPr>
          <w:p w14:paraId="6EBAC173" w14:textId="77777777" w:rsidR="00073524" w:rsidRPr="00EA7377" w:rsidRDefault="00073524">
            <w:pPr>
              <w:spacing w:before="120" w:after="120"/>
              <w:jc w:val="both"/>
              <w:rPr>
                <w:lang w:val="en-GB"/>
              </w:rPr>
            </w:pPr>
          </w:p>
        </w:tc>
        <w:tc>
          <w:tcPr>
            <w:tcW w:w="2182" w:type="dxa"/>
          </w:tcPr>
          <w:p w14:paraId="0D9C5037" w14:textId="77777777" w:rsidR="00073524" w:rsidRPr="00EA7377" w:rsidRDefault="00073524">
            <w:pPr>
              <w:spacing w:before="120" w:after="120"/>
              <w:jc w:val="both"/>
              <w:rPr>
                <w:lang w:val="en-GB"/>
              </w:rPr>
            </w:pPr>
          </w:p>
        </w:tc>
        <w:tc>
          <w:tcPr>
            <w:tcW w:w="2182" w:type="dxa"/>
            <w:shd w:val="pct10" w:color="auto" w:fill="FFFFFF"/>
          </w:tcPr>
          <w:p w14:paraId="40BE1623" w14:textId="77777777" w:rsidR="00073524" w:rsidRPr="00EA7377" w:rsidRDefault="00073524">
            <w:pPr>
              <w:spacing w:before="120" w:after="120"/>
              <w:jc w:val="both"/>
              <w:rPr>
                <w:lang w:val="en-GB"/>
              </w:rPr>
            </w:pPr>
          </w:p>
        </w:tc>
      </w:tr>
      <w:tr w:rsidR="00073524" w:rsidRPr="00EA7377" w14:paraId="0FB86774" w14:textId="77777777">
        <w:tc>
          <w:tcPr>
            <w:tcW w:w="1949" w:type="dxa"/>
            <w:shd w:val="pct10" w:color="auto" w:fill="FFFFFF"/>
          </w:tcPr>
          <w:p w14:paraId="354C3C90" w14:textId="77777777" w:rsidR="00073524" w:rsidRPr="00EA7377" w:rsidRDefault="00073524">
            <w:pPr>
              <w:spacing w:before="120" w:after="120"/>
              <w:rPr>
                <w:b/>
                <w:lang w:val="en-GB"/>
              </w:rPr>
            </w:pPr>
            <w:r w:rsidRPr="00EA7377">
              <w:rPr>
                <w:b/>
                <w:lang w:val="en-GB"/>
              </w:rPr>
              <w:t>Tender opening session</w:t>
            </w:r>
          </w:p>
        </w:tc>
        <w:tc>
          <w:tcPr>
            <w:tcW w:w="2181" w:type="dxa"/>
          </w:tcPr>
          <w:p w14:paraId="48BC22D9" w14:textId="77777777" w:rsidR="00073524" w:rsidRPr="00EA7377" w:rsidRDefault="00073524">
            <w:pPr>
              <w:spacing w:before="120" w:after="120"/>
              <w:jc w:val="both"/>
              <w:rPr>
                <w:lang w:val="en-GB"/>
              </w:rPr>
            </w:pPr>
          </w:p>
        </w:tc>
        <w:tc>
          <w:tcPr>
            <w:tcW w:w="2182" w:type="dxa"/>
          </w:tcPr>
          <w:p w14:paraId="7491C40F" w14:textId="77777777" w:rsidR="00073524" w:rsidRPr="00EA7377" w:rsidRDefault="00073524">
            <w:pPr>
              <w:spacing w:before="120" w:after="120"/>
              <w:jc w:val="both"/>
              <w:rPr>
                <w:lang w:val="en-GB"/>
              </w:rPr>
            </w:pPr>
          </w:p>
        </w:tc>
        <w:tc>
          <w:tcPr>
            <w:tcW w:w="2182" w:type="dxa"/>
          </w:tcPr>
          <w:p w14:paraId="171B5C80" w14:textId="77777777" w:rsidR="00073524" w:rsidRPr="00EA7377" w:rsidRDefault="00073524">
            <w:pPr>
              <w:spacing w:before="120" w:after="120"/>
              <w:jc w:val="both"/>
              <w:rPr>
                <w:lang w:val="en-GB"/>
              </w:rPr>
            </w:pPr>
          </w:p>
        </w:tc>
      </w:tr>
      <w:tr w:rsidR="00073524" w:rsidRPr="00EA7377" w14:paraId="65FC99A4" w14:textId="77777777">
        <w:tc>
          <w:tcPr>
            <w:tcW w:w="1949" w:type="dxa"/>
            <w:shd w:val="pct10" w:color="auto" w:fill="FFFFFF"/>
          </w:tcPr>
          <w:p w14:paraId="30659586" w14:textId="77777777" w:rsidR="00073524" w:rsidRPr="00EA7377" w:rsidRDefault="00073524">
            <w:pPr>
              <w:spacing w:before="120" w:after="120"/>
              <w:rPr>
                <w:b/>
                <w:lang w:val="en-GB"/>
              </w:rPr>
            </w:pPr>
            <w:r w:rsidRPr="00EA7377">
              <w:rPr>
                <w:b/>
                <w:lang w:val="en-GB"/>
              </w:rPr>
              <w:t>&lt; Meeting 1 &gt;</w:t>
            </w:r>
          </w:p>
        </w:tc>
        <w:tc>
          <w:tcPr>
            <w:tcW w:w="2181" w:type="dxa"/>
          </w:tcPr>
          <w:p w14:paraId="4425FAFD" w14:textId="77777777" w:rsidR="00073524" w:rsidRPr="00EA7377" w:rsidRDefault="00073524">
            <w:pPr>
              <w:spacing w:before="120" w:after="120"/>
              <w:jc w:val="both"/>
              <w:rPr>
                <w:lang w:val="en-GB"/>
              </w:rPr>
            </w:pPr>
          </w:p>
        </w:tc>
        <w:tc>
          <w:tcPr>
            <w:tcW w:w="2182" w:type="dxa"/>
          </w:tcPr>
          <w:p w14:paraId="001A966E" w14:textId="77777777" w:rsidR="00073524" w:rsidRPr="00EA7377" w:rsidRDefault="00073524">
            <w:pPr>
              <w:spacing w:before="120" w:after="120"/>
              <w:jc w:val="both"/>
              <w:rPr>
                <w:lang w:val="en-GB"/>
              </w:rPr>
            </w:pPr>
          </w:p>
        </w:tc>
        <w:tc>
          <w:tcPr>
            <w:tcW w:w="2182" w:type="dxa"/>
          </w:tcPr>
          <w:p w14:paraId="17099743" w14:textId="77777777" w:rsidR="00073524" w:rsidRPr="00EA7377" w:rsidRDefault="00073524">
            <w:pPr>
              <w:spacing w:before="120" w:after="120"/>
              <w:jc w:val="both"/>
              <w:rPr>
                <w:lang w:val="en-GB"/>
              </w:rPr>
            </w:pPr>
          </w:p>
        </w:tc>
      </w:tr>
      <w:tr w:rsidR="00073524" w:rsidRPr="00EA7377" w14:paraId="2BAE2F85" w14:textId="77777777">
        <w:tc>
          <w:tcPr>
            <w:tcW w:w="1949" w:type="dxa"/>
            <w:shd w:val="pct10" w:color="auto" w:fill="FFFFFF"/>
          </w:tcPr>
          <w:p w14:paraId="269F088B" w14:textId="77777777" w:rsidR="00073524" w:rsidRPr="00EA7377" w:rsidRDefault="00073524">
            <w:pPr>
              <w:spacing w:before="120" w:after="120"/>
              <w:rPr>
                <w:b/>
                <w:lang w:val="en-GB"/>
              </w:rPr>
            </w:pPr>
            <w:r w:rsidRPr="00EA7377">
              <w:rPr>
                <w:b/>
                <w:lang w:val="en-GB"/>
              </w:rPr>
              <w:t>&lt; Meeting 2 &gt;</w:t>
            </w:r>
          </w:p>
        </w:tc>
        <w:tc>
          <w:tcPr>
            <w:tcW w:w="2181" w:type="dxa"/>
          </w:tcPr>
          <w:p w14:paraId="3E1791FD" w14:textId="77777777" w:rsidR="00073524" w:rsidRPr="00EA7377" w:rsidRDefault="00073524">
            <w:pPr>
              <w:spacing w:before="120" w:after="120"/>
              <w:jc w:val="both"/>
              <w:rPr>
                <w:lang w:val="en-GB"/>
              </w:rPr>
            </w:pPr>
          </w:p>
        </w:tc>
        <w:tc>
          <w:tcPr>
            <w:tcW w:w="2182" w:type="dxa"/>
          </w:tcPr>
          <w:p w14:paraId="29487A6B" w14:textId="77777777" w:rsidR="00073524" w:rsidRPr="00EA7377" w:rsidRDefault="00073524">
            <w:pPr>
              <w:spacing w:before="120" w:after="120"/>
              <w:jc w:val="both"/>
              <w:rPr>
                <w:lang w:val="en-GB"/>
              </w:rPr>
            </w:pPr>
          </w:p>
        </w:tc>
        <w:tc>
          <w:tcPr>
            <w:tcW w:w="2182" w:type="dxa"/>
          </w:tcPr>
          <w:p w14:paraId="5C8D16BD" w14:textId="77777777" w:rsidR="00073524" w:rsidRPr="00EA7377" w:rsidRDefault="00073524">
            <w:pPr>
              <w:spacing w:before="120" w:after="120"/>
              <w:jc w:val="both"/>
              <w:rPr>
                <w:lang w:val="en-GB"/>
              </w:rPr>
            </w:pPr>
          </w:p>
        </w:tc>
      </w:tr>
      <w:tr w:rsidR="00073524" w:rsidRPr="00EA7377" w14:paraId="0A92D03D" w14:textId="77777777">
        <w:tc>
          <w:tcPr>
            <w:tcW w:w="1949" w:type="dxa"/>
            <w:shd w:val="pct10" w:color="auto" w:fill="FFFFFF"/>
          </w:tcPr>
          <w:p w14:paraId="5461D982" w14:textId="77777777" w:rsidR="00073524" w:rsidRPr="00EA7377" w:rsidRDefault="00073524">
            <w:pPr>
              <w:spacing w:before="120" w:after="120"/>
              <w:rPr>
                <w:b/>
                <w:lang w:val="en-GB"/>
              </w:rPr>
            </w:pPr>
            <w:r w:rsidRPr="00EA7377">
              <w:rPr>
                <w:b/>
                <w:lang w:val="en-GB"/>
              </w:rPr>
              <w:t>Etc.</w:t>
            </w:r>
          </w:p>
        </w:tc>
        <w:tc>
          <w:tcPr>
            <w:tcW w:w="2181" w:type="dxa"/>
          </w:tcPr>
          <w:p w14:paraId="48E2220C" w14:textId="77777777" w:rsidR="00073524" w:rsidRPr="00EA7377" w:rsidRDefault="00073524">
            <w:pPr>
              <w:spacing w:before="120" w:after="120"/>
              <w:jc w:val="both"/>
              <w:rPr>
                <w:lang w:val="en-GB"/>
              </w:rPr>
            </w:pPr>
          </w:p>
        </w:tc>
        <w:tc>
          <w:tcPr>
            <w:tcW w:w="2182" w:type="dxa"/>
          </w:tcPr>
          <w:p w14:paraId="26410DB0" w14:textId="77777777" w:rsidR="00073524" w:rsidRPr="00EA7377" w:rsidRDefault="00073524">
            <w:pPr>
              <w:spacing w:before="120" w:after="120"/>
              <w:jc w:val="both"/>
              <w:rPr>
                <w:lang w:val="en-GB"/>
              </w:rPr>
            </w:pPr>
          </w:p>
        </w:tc>
        <w:tc>
          <w:tcPr>
            <w:tcW w:w="2182" w:type="dxa"/>
          </w:tcPr>
          <w:p w14:paraId="28B6DEEC" w14:textId="77777777" w:rsidR="00073524" w:rsidRPr="00EA7377" w:rsidRDefault="00073524">
            <w:pPr>
              <w:spacing w:before="120" w:after="120"/>
              <w:jc w:val="both"/>
              <w:rPr>
                <w:lang w:val="en-GB"/>
              </w:rPr>
            </w:pPr>
          </w:p>
        </w:tc>
      </w:tr>
    </w:tbl>
    <w:p w14:paraId="3D4B7918" w14:textId="77777777" w:rsidR="00073524" w:rsidRPr="003A0CB8" w:rsidRDefault="00073524" w:rsidP="004360FB">
      <w:pPr>
        <w:keepNext/>
        <w:spacing w:before="240" w:after="120"/>
        <w:jc w:val="both"/>
        <w:rPr>
          <w:b/>
          <w:szCs w:val="24"/>
          <w:lang w:val="en-GB"/>
        </w:rPr>
      </w:pPr>
      <w:r w:rsidRPr="003A0CB8">
        <w:rPr>
          <w:b/>
          <w:szCs w:val="24"/>
          <w:lang w:val="en-GB"/>
        </w:rPr>
        <w:t>2.</w:t>
      </w:r>
      <w:r w:rsidRPr="003A0CB8">
        <w:rPr>
          <w:b/>
          <w:szCs w:val="24"/>
          <w:lang w:val="en-GB"/>
        </w:rPr>
        <w:tab/>
        <w:t>Observers</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5812"/>
      </w:tblGrid>
      <w:tr w:rsidR="00073524" w:rsidRPr="00EA7377" w14:paraId="016B9908" w14:textId="77777777">
        <w:trPr>
          <w:cantSplit/>
        </w:trPr>
        <w:tc>
          <w:tcPr>
            <w:tcW w:w="2693" w:type="dxa"/>
            <w:tcBorders>
              <w:top w:val="nil"/>
              <w:left w:val="nil"/>
              <w:right w:val="nil"/>
            </w:tcBorders>
          </w:tcPr>
          <w:p w14:paraId="13716BC2" w14:textId="77777777" w:rsidR="00073524" w:rsidRPr="00EA7377" w:rsidRDefault="00073524">
            <w:pPr>
              <w:spacing w:before="120" w:after="120"/>
              <w:jc w:val="center"/>
              <w:rPr>
                <w:b/>
                <w:lang w:val="en-GB"/>
              </w:rPr>
            </w:pPr>
            <w:r w:rsidRPr="00EA7377">
              <w:rPr>
                <w:b/>
                <w:lang w:val="en-GB"/>
              </w:rPr>
              <w:t>Name</w:t>
            </w:r>
          </w:p>
        </w:tc>
        <w:tc>
          <w:tcPr>
            <w:tcW w:w="5812" w:type="dxa"/>
            <w:tcBorders>
              <w:top w:val="nil"/>
              <w:left w:val="nil"/>
              <w:right w:val="nil"/>
            </w:tcBorders>
          </w:tcPr>
          <w:p w14:paraId="013FA362" w14:textId="77777777" w:rsidR="00073524" w:rsidRPr="00EA7377" w:rsidRDefault="00073524">
            <w:pPr>
              <w:spacing w:before="120" w:after="120"/>
              <w:jc w:val="center"/>
              <w:rPr>
                <w:b/>
                <w:lang w:val="en-GB"/>
              </w:rPr>
            </w:pPr>
            <w:r w:rsidRPr="00EA7377">
              <w:rPr>
                <w:b/>
                <w:lang w:val="en-GB"/>
              </w:rPr>
              <w:t>Representing</w:t>
            </w:r>
          </w:p>
        </w:tc>
      </w:tr>
      <w:tr w:rsidR="00073524" w:rsidRPr="00EA7377" w14:paraId="2FAFA04D" w14:textId="77777777">
        <w:trPr>
          <w:cantSplit/>
        </w:trPr>
        <w:tc>
          <w:tcPr>
            <w:tcW w:w="2693" w:type="dxa"/>
          </w:tcPr>
          <w:p w14:paraId="17DA84C1" w14:textId="77777777" w:rsidR="00073524" w:rsidRPr="00EA7377" w:rsidRDefault="00073524">
            <w:pPr>
              <w:spacing w:before="120" w:after="120"/>
              <w:jc w:val="both"/>
              <w:rPr>
                <w:lang w:val="en-GB"/>
              </w:rPr>
            </w:pPr>
          </w:p>
        </w:tc>
        <w:tc>
          <w:tcPr>
            <w:tcW w:w="5812" w:type="dxa"/>
          </w:tcPr>
          <w:p w14:paraId="35238B9C" w14:textId="77777777" w:rsidR="00073524" w:rsidRPr="00EA7377" w:rsidRDefault="00073524">
            <w:pPr>
              <w:spacing w:before="120" w:after="120"/>
              <w:jc w:val="both"/>
              <w:rPr>
                <w:lang w:val="en-GB"/>
              </w:rPr>
            </w:pPr>
          </w:p>
        </w:tc>
      </w:tr>
      <w:tr w:rsidR="00073524" w:rsidRPr="00EA7377" w14:paraId="02B3C70B" w14:textId="77777777">
        <w:trPr>
          <w:cantSplit/>
        </w:trPr>
        <w:tc>
          <w:tcPr>
            <w:tcW w:w="2693" w:type="dxa"/>
          </w:tcPr>
          <w:p w14:paraId="7FA563C7" w14:textId="77777777" w:rsidR="00073524" w:rsidRPr="00EA7377" w:rsidRDefault="00073524">
            <w:pPr>
              <w:spacing w:before="120" w:after="120"/>
              <w:jc w:val="both"/>
              <w:rPr>
                <w:lang w:val="en-GB"/>
              </w:rPr>
            </w:pPr>
          </w:p>
        </w:tc>
        <w:tc>
          <w:tcPr>
            <w:tcW w:w="5812" w:type="dxa"/>
          </w:tcPr>
          <w:p w14:paraId="06F1BB86" w14:textId="77777777" w:rsidR="00073524" w:rsidRPr="00EA7377" w:rsidRDefault="00073524">
            <w:pPr>
              <w:spacing w:before="120" w:after="120"/>
              <w:jc w:val="both"/>
              <w:rPr>
                <w:lang w:val="en-GB"/>
              </w:rPr>
            </w:pPr>
          </w:p>
        </w:tc>
      </w:tr>
    </w:tbl>
    <w:p w14:paraId="45E7AFC9" w14:textId="77777777" w:rsidR="00073524" w:rsidRPr="003A0CB8" w:rsidRDefault="00073524" w:rsidP="002E719F">
      <w:pPr>
        <w:keepNext/>
        <w:spacing w:before="240" w:after="120"/>
        <w:jc w:val="both"/>
        <w:rPr>
          <w:b/>
          <w:szCs w:val="24"/>
          <w:lang w:val="en-GB"/>
        </w:rPr>
      </w:pPr>
      <w:r w:rsidRPr="003A0CB8">
        <w:rPr>
          <w:b/>
          <w:szCs w:val="24"/>
          <w:lang w:val="en-GB"/>
        </w:rPr>
        <w:t>3.</w:t>
      </w:r>
      <w:r w:rsidRPr="003A0CB8">
        <w:rPr>
          <w:b/>
          <w:szCs w:val="24"/>
          <w:lang w:val="en-GB"/>
        </w:rPr>
        <w:tab/>
        <w:t>Evaluation</w:t>
      </w:r>
    </w:p>
    <w:p w14:paraId="644F941A" w14:textId="77777777" w:rsidR="00073524" w:rsidRPr="00EA7377" w:rsidRDefault="00073524" w:rsidP="002E719F">
      <w:pPr>
        <w:keepNext/>
        <w:spacing w:before="120" w:after="120"/>
        <w:ind w:left="709"/>
        <w:jc w:val="both"/>
        <w:rPr>
          <w:b/>
          <w:lang w:val="en-GB"/>
        </w:rPr>
      </w:pPr>
      <w:r w:rsidRPr="00EA7377">
        <w:rPr>
          <w:b/>
          <w:lang w:val="en-GB"/>
        </w:rPr>
        <w:t>Preparatory session</w:t>
      </w:r>
    </w:p>
    <w:p w14:paraId="5BF1915F" w14:textId="77777777" w:rsidR="00073524" w:rsidRPr="00EA7377" w:rsidRDefault="00073524" w:rsidP="002E719F">
      <w:pPr>
        <w:spacing w:after="120"/>
        <w:ind w:left="709"/>
        <w:jc w:val="both"/>
        <w:rPr>
          <w:lang w:val="en-GB"/>
        </w:rPr>
      </w:pPr>
      <w:r w:rsidRPr="00EA7377">
        <w:rPr>
          <w:lang w:val="en-GB"/>
        </w:rPr>
        <w:t>The Chairperson informed the Evaluation Committee of the scope of the proposed contract, identified the organisations responsible for preparing the tender dossier, and summarised the essential features of the tender procedure to date, including the evaluation grid published as part of the tender dossier.</w:t>
      </w:r>
    </w:p>
    <w:p w14:paraId="5D62C0E0" w14:textId="77777777" w:rsidR="00073524" w:rsidRPr="00EA7377" w:rsidRDefault="00073524" w:rsidP="002E719F">
      <w:pPr>
        <w:spacing w:before="120" w:after="120"/>
        <w:ind w:left="709"/>
        <w:jc w:val="both"/>
        <w:rPr>
          <w:b/>
          <w:lang w:val="en-GB"/>
        </w:rPr>
      </w:pPr>
      <w:r w:rsidRPr="00EA7377">
        <w:rPr>
          <w:b/>
          <w:lang w:val="en-GB"/>
        </w:rPr>
        <w:t>Tender opening session</w:t>
      </w:r>
    </w:p>
    <w:p w14:paraId="308E49A3" w14:textId="77777777" w:rsidR="00073524" w:rsidRPr="00EA7377" w:rsidRDefault="00073524" w:rsidP="002E719F">
      <w:pPr>
        <w:spacing w:after="120"/>
        <w:ind w:left="709"/>
        <w:jc w:val="both"/>
        <w:rPr>
          <w:lang w:val="en-GB"/>
        </w:rPr>
      </w:pPr>
      <w:r w:rsidRPr="00EA7377">
        <w:rPr>
          <w:lang w:val="en-GB"/>
        </w:rPr>
        <w:t>The Tender opening report is attached to this report. The Evaluation Committee only considered those tenders, which were found to be suitable for further evaluation following the tender opening session.</w:t>
      </w:r>
    </w:p>
    <w:p w14:paraId="5DABBA25" w14:textId="77777777" w:rsidR="00073524" w:rsidRPr="00EA7377" w:rsidRDefault="00073524" w:rsidP="0087214E">
      <w:pPr>
        <w:spacing w:before="120" w:after="120"/>
        <w:jc w:val="both"/>
        <w:rPr>
          <w:b/>
          <w:lang w:val="en-GB"/>
        </w:rPr>
      </w:pPr>
      <w:r>
        <w:rPr>
          <w:b/>
          <w:lang w:val="en-GB"/>
        </w:rPr>
        <w:t>3.1</w:t>
      </w:r>
      <w:r>
        <w:rPr>
          <w:b/>
          <w:lang w:val="en-GB"/>
        </w:rPr>
        <w:tab/>
      </w:r>
      <w:r w:rsidRPr="00EA7377">
        <w:rPr>
          <w:b/>
          <w:lang w:val="en-GB"/>
        </w:rPr>
        <w:t>Administrative compliance</w:t>
      </w:r>
    </w:p>
    <w:p w14:paraId="201105AB" w14:textId="77777777" w:rsidR="00073524" w:rsidRPr="00EA7377" w:rsidRDefault="00073524" w:rsidP="002E719F">
      <w:pPr>
        <w:spacing w:after="120"/>
        <w:ind w:left="709"/>
        <w:jc w:val="both"/>
        <w:rPr>
          <w:lang w:val="en-GB"/>
        </w:rPr>
      </w:pPr>
      <w:r w:rsidRPr="00EA7377">
        <w:rPr>
          <w:lang w:val="en-GB"/>
        </w:rPr>
        <w:t>The Evaluation Committee used the administrative compliance grid included in the tender dossier to assess the compliance of each of the tenders with the administrative requirements of the tender dossier.</w:t>
      </w:r>
    </w:p>
    <w:p w14:paraId="48133DFF" w14:textId="77777777" w:rsidR="00073524" w:rsidRPr="00EA7377" w:rsidRDefault="00073524" w:rsidP="0087214E">
      <w:pPr>
        <w:spacing w:after="120"/>
        <w:ind w:left="709"/>
        <w:rPr>
          <w:i/>
          <w:lang w:val="en-GB"/>
        </w:rPr>
      </w:pPr>
      <w:r w:rsidRPr="00EA7377">
        <w:rPr>
          <w:lang w:val="en-GB"/>
        </w:rPr>
        <w:t>[</w:t>
      </w:r>
      <w:r w:rsidRPr="00576EF8">
        <w:rPr>
          <w:highlight w:val="yellow"/>
          <w:lang w:val="en-GB"/>
        </w:rPr>
        <w:t>If clarifications were requested for the submissions from any tenderers</w:t>
      </w:r>
      <w:r w:rsidRPr="00576EF8">
        <w:rPr>
          <w:i/>
          <w:highlight w:val="yellow"/>
          <w:lang w:val="en-GB"/>
        </w:rPr>
        <w:t>:</w:t>
      </w:r>
    </w:p>
    <w:p w14:paraId="253E476A" w14:textId="77777777" w:rsidR="00073524" w:rsidRPr="00EA7377" w:rsidRDefault="00073524" w:rsidP="002E719F">
      <w:pPr>
        <w:spacing w:after="120"/>
        <w:ind w:left="709"/>
        <w:jc w:val="both"/>
        <w:rPr>
          <w:lang w:val="en-GB"/>
        </w:rPr>
      </w:pPr>
      <w:r w:rsidRPr="001D1720">
        <w:rPr>
          <w:highlight w:val="lightGray"/>
          <w:lang w:val="en-GB"/>
        </w:rPr>
        <w:t>With the agreement of the other Evaluation Committee members, the Chairperson wrote to the following tenderers whose tenders required clarification, offering them the possibility to respond by &lt;</w:t>
      </w:r>
      <w:r w:rsidRPr="001D1720">
        <w:rPr>
          <w:highlight w:val="yellow"/>
          <w:lang w:val="en-GB"/>
        </w:rPr>
        <w:t>within a reasonable time limit fixed by the evaluation committee</w:t>
      </w:r>
      <w:r w:rsidRPr="001D1720">
        <w:rPr>
          <w:highlight w:val="lightGray"/>
          <w:lang w:val="en-GB"/>
        </w:rPr>
        <w:t>&gt; (all correspondence is attached in the Annex indicated):</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827"/>
        <w:gridCol w:w="3973"/>
      </w:tblGrid>
      <w:tr w:rsidR="00073524" w:rsidRPr="00EA7377" w14:paraId="2F655F8D" w14:textId="77777777" w:rsidTr="0087214E">
        <w:trPr>
          <w:cantSplit/>
        </w:trPr>
        <w:tc>
          <w:tcPr>
            <w:tcW w:w="1200" w:type="dxa"/>
            <w:shd w:val="pct10" w:color="auto" w:fill="FFFFFF"/>
          </w:tcPr>
          <w:p w14:paraId="614676F0" w14:textId="77777777" w:rsidR="00073524" w:rsidRPr="00EA7377" w:rsidRDefault="00073524" w:rsidP="005C4ADA">
            <w:pPr>
              <w:spacing w:before="120" w:after="120"/>
              <w:jc w:val="center"/>
              <w:rPr>
                <w:b/>
                <w:lang w:val="en-GB"/>
              </w:rPr>
            </w:pPr>
            <w:r w:rsidRPr="00EA7377">
              <w:rPr>
                <w:b/>
                <w:lang w:val="en-GB"/>
              </w:rPr>
              <w:t>Tender envelope No</w:t>
            </w:r>
          </w:p>
        </w:tc>
        <w:tc>
          <w:tcPr>
            <w:tcW w:w="2640" w:type="dxa"/>
            <w:shd w:val="pct10" w:color="auto" w:fill="FFFFFF"/>
          </w:tcPr>
          <w:p w14:paraId="674DAF53" w14:textId="77777777" w:rsidR="00073524" w:rsidRPr="00EA7377" w:rsidRDefault="00073524" w:rsidP="005C4ADA">
            <w:pPr>
              <w:spacing w:before="120" w:after="120"/>
              <w:jc w:val="center"/>
              <w:rPr>
                <w:b/>
                <w:lang w:val="en-GB"/>
              </w:rPr>
            </w:pPr>
            <w:r w:rsidRPr="00EA7377">
              <w:rPr>
                <w:b/>
                <w:lang w:val="en-GB"/>
              </w:rPr>
              <w:t>Tenderer name</w:t>
            </w:r>
          </w:p>
        </w:tc>
        <w:tc>
          <w:tcPr>
            <w:tcW w:w="827" w:type="dxa"/>
            <w:shd w:val="pct10" w:color="auto" w:fill="FFFFFF"/>
          </w:tcPr>
          <w:p w14:paraId="2A4BF0B3" w14:textId="77777777" w:rsidR="00073524" w:rsidRPr="00EA7377" w:rsidRDefault="00073524" w:rsidP="005C4ADA">
            <w:pPr>
              <w:spacing w:before="120" w:after="120"/>
              <w:jc w:val="center"/>
              <w:rPr>
                <w:b/>
                <w:lang w:val="en-GB"/>
              </w:rPr>
            </w:pPr>
            <w:r>
              <w:rPr>
                <w:b/>
                <w:lang w:val="en-GB"/>
              </w:rPr>
              <w:t>[</w:t>
            </w:r>
            <w:r w:rsidRPr="001D1720">
              <w:rPr>
                <w:b/>
                <w:highlight w:val="lightGray"/>
                <w:lang w:val="en-GB"/>
              </w:rPr>
              <w:t>Lot number</w:t>
            </w:r>
            <w:r>
              <w:rPr>
                <w:b/>
                <w:lang w:val="en-GB"/>
              </w:rPr>
              <w:t>]</w:t>
            </w:r>
            <w:r w:rsidRPr="00EA7377">
              <w:rPr>
                <w:b/>
                <w:lang w:val="en-GB"/>
              </w:rPr>
              <w:t>*</w:t>
            </w:r>
          </w:p>
        </w:tc>
        <w:tc>
          <w:tcPr>
            <w:tcW w:w="3973" w:type="dxa"/>
            <w:shd w:val="pct10" w:color="auto" w:fill="FFFFFF"/>
          </w:tcPr>
          <w:p w14:paraId="3E5DCBEF" w14:textId="77777777" w:rsidR="00073524" w:rsidRPr="00EA7377" w:rsidRDefault="00073524" w:rsidP="005C4ADA">
            <w:pPr>
              <w:spacing w:before="120" w:after="120"/>
              <w:jc w:val="center"/>
              <w:rPr>
                <w:b/>
                <w:lang w:val="en-GB"/>
              </w:rPr>
            </w:pPr>
            <w:r w:rsidRPr="00EA7377">
              <w:rPr>
                <w:b/>
                <w:lang w:val="en-GB"/>
              </w:rPr>
              <w:t>Summary of exchange of correspondence</w:t>
            </w:r>
          </w:p>
        </w:tc>
      </w:tr>
      <w:tr w:rsidR="00073524" w:rsidRPr="00EA7377" w14:paraId="057936E4" w14:textId="77777777" w:rsidTr="0087214E">
        <w:trPr>
          <w:cantSplit/>
        </w:trPr>
        <w:tc>
          <w:tcPr>
            <w:tcW w:w="1200" w:type="dxa"/>
          </w:tcPr>
          <w:p w14:paraId="5F0F61E3" w14:textId="77777777" w:rsidR="00073524" w:rsidRPr="00EA7377" w:rsidRDefault="00073524" w:rsidP="005C4ADA">
            <w:pPr>
              <w:spacing w:before="120" w:after="120"/>
              <w:jc w:val="both"/>
              <w:rPr>
                <w:b/>
                <w:lang w:val="en-GB"/>
              </w:rPr>
            </w:pPr>
          </w:p>
        </w:tc>
        <w:tc>
          <w:tcPr>
            <w:tcW w:w="2640" w:type="dxa"/>
          </w:tcPr>
          <w:p w14:paraId="6C2B2E1C" w14:textId="77777777" w:rsidR="00073524" w:rsidRPr="00EA7377" w:rsidRDefault="00073524" w:rsidP="005C4ADA">
            <w:pPr>
              <w:spacing w:before="120" w:after="120"/>
              <w:jc w:val="both"/>
              <w:rPr>
                <w:lang w:val="en-GB"/>
              </w:rPr>
            </w:pPr>
          </w:p>
        </w:tc>
        <w:tc>
          <w:tcPr>
            <w:tcW w:w="827" w:type="dxa"/>
          </w:tcPr>
          <w:p w14:paraId="4F94D08C" w14:textId="77777777" w:rsidR="00073524" w:rsidRPr="00EA7377" w:rsidRDefault="00073524" w:rsidP="005C4ADA">
            <w:pPr>
              <w:spacing w:before="120" w:after="120"/>
              <w:jc w:val="both"/>
              <w:rPr>
                <w:lang w:val="en-GB"/>
              </w:rPr>
            </w:pPr>
          </w:p>
        </w:tc>
        <w:tc>
          <w:tcPr>
            <w:tcW w:w="3973" w:type="dxa"/>
          </w:tcPr>
          <w:p w14:paraId="1B1165C0" w14:textId="77777777" w:rsidR="00073524" w:rsidRPr="00EA7377" w:rsidRDefault="00073524" w:rsidP="005C4ADA">
            <w:pPr>
              <w:spacing w:before="120" w:after="120"/>
              <w:jc w:val="both"/>
              <w:rPr>
                <w:lang w:val="en-GB"/>
              </w:rPr>
            </w:pPr>
          </w:p>
        </w:tc>
      </w:tr>
      <w:tr w:rsidR="00073524" w:rsidRPr="00EA7377" w14:paraId="2278CFE4" w14:textId="77777777" w:rsidTr="0087214E">
        <w:trPr>
          <w:cantSplit/>
        </w:trPr>
        <w:tc>
          <w:tcPr>
            <w:tcW w:w="1200" w:type="dxa"/>
          </w:tcPr>
          <w:p w14:paraId="163B8EE4" w14:textId="77777777" w:rsidR="00073524" w:rsidRPr="00EA7377" w:rsidRDefault="00073524" w:rsidP="005C4ADA">
            <w:pPr>
              <w:spacing w:before="120" w:after="120"/>
              <w:jc w:val="both"/>
              <w:rPr>
                <w:b/>
                <w:lang w:val="en-GB"/>
              </w:rPr>
            </w:pPr>
          </w:p>
        </w:tc>
        <w:tc>
          <w:tcPr>
            <w:tcW w:w="2640" w:type="dxa"/>
          </w:tcPr>
          <w:p w14:paraId="05E56DF0" w14:textId="77777777" w:rsidR="00073524" w:rsidRPr="00EA7377" w:rsidRDefault="00073524" w:rsidP="005C4ADA">
            <w:pPr>
              <w:spacing w:before="120" w:after="120"/>
              <w:jc w:val="both"/>
              <w:rPr>
                <w:lang w:val="en-GB"/>
              </w:rPr>
            </w:pPr>
          </w:p>
        </w:tc>
        <w:tc>
          <w:tcPr>
            <w:tcW w:w="827" w:type="dxa"/>
          </w:tcPr>
          <w:p w14:paraId="4DB75100" w14:textId="77777777" w:rsidR="00073524" w:rsidRPr="00EA7377" w:rsidRDefault="00073524" w:rsidP="005C4ADA">
            <w:pPr>
              <w:spacing w:before="120" w:after="120"/>
              <w:jc w:val="both"/>
              <w:rPr>
                <w:lang w:val="en-GB"/>
              </w:rPr>
            </w:pPr>
          </w:p>
        </w:tc>
        <w:tc>
          <w:tcPr>
            <w:tcW w:w="3973" w:type="dxa"/>
          </w:tcPr>
          <w:p w14:paraId="0CAB4B6A" w14:textId="77777777" w:rsidR="00073524" w:rsidRPr="00EA7377" w:rsidRDefault="00073524" w:rsidP="005C4ADA">
            <w:pPr>
              <w:spacing w:before="120" w:after="120"/>
              <w:jc w:val="both"/>
              <w:rPr>
                <w:lang w:val="en-GB"/>
              </w:rPr>
            </w:pPr>
          </w:p>
        </w:tc>
      </w:tr>
      <w:tr w:rsidR="00073524" w:rsidRPr="00EA7377" w14:paraId="07C06CAB" w14:textId="77777777" w:rsidTr="0087214E">
        <w:trPr>
          <w:cantSplit/>
        </w:trPr>
        <w:tc>
          <w:tcPr>
            <w:tcW w:w="1200" w:type="dxa"/>
          </w:tcPr>
          <w:p w14:paraId="0FCC2204" w14:textId="77777777" w:rsidR="00073524" w:rsidRPr="00EA7377" w:rsidRDefault="00073524" w:rsidP="005C4ADA">
            <w:pPr>
              <w:spacing w:before="120" w:after="120"/>
              <w:jc w:val="both"/>
              <w:rPr>
                <w:b/>
                <w:lang w:val="en-GB"/>
              </w:rPr>
            </w:pPr>
          </w:p>
        </w:tc>
        <w:tc>
          <w:tcPr>
            <w:tcW w:w="2640" w:type="dxa"/>
          </w:tcPr>
          <w:p w14:paraId="2541B22C" w14:textId="77777777" w:rsidR="00073524" w:rsidRPr="00EA7377" w:rsidRDefault="00073524" w:rsidP="005C4ADA">
            <w:pPr>
              <w:spacing w:before="120" w:after="120"/>
              <w:jc w:val="both"/>
              <w:rPr>
                <w:lang w:val="en-GB"/>
              </w:rPr>
            </w:pPr>
          </w:p>
        </w:tc>
        <w:tc>
          <w:tcPr>
            <w:tcW w:w="827" w:type="dxa"/>
          </w:tcPr>
          <w:p w14:paraId="645CF6BB" w14:textId="77777777" w:rsidR="00073524" w:rsidRPr="00EA7377" w:rsidRDefault="00073524" w:rsidP="005C4ADA">
            <w:pPr>
              <w:spacing w:before="120" w:after="120"/>
              <w:jc w:val="both"/>
              <w:rPr>
                <w:lang w:val="en-GB"/>
              </w:rPr>
            </w:pPr>
          </w:p>
        </w:tc>
        <w:tc>
          <w:tcPr>
            <w:tcW w:w="3973" w:type="dxa"/>
          </w:tcPr>
          <w:p w14:paraId="5D725F57" w14:textId="77777777" w:rsidR="00073524" w:rsidRPr="00EA7377" w:rsidRDefault="00073524" w:rsidP="005C4ADA">
            <w:pPr>
              <w:spacing w:before="120" w:after="120"/>
              <w:jc w:val="both"/>
              <w:rPr>
                <w:lang w:val="en-GB"/>
              </w:rPr>
            </w:pPr>
          </w:p>
        </w:tc>
      </w:tr>
    </w:tbl>
    <w:p w14:paraId="7C158A59" w14:textId="77777777" w:rsidR="00073524" w:rsidRDefault="00073524" w:rsidP="002E719F">
      <w:pPr>
        <w:spacing w:before="120" w:after="120"/>
        <w:ind w:left="284"/>
        <w:jc w:val="both"/>
        <w:rPr>
          <w:lang w:val="en-GB"/>
        </w:rPr>
      </w:pPr>
      <w:r w:rsidRPr="0087214E">
        <w:rPr>
          <w:highlight w:val="yellow"/>
          <w:lang w:val="en-GB"/>
        </w:rPr>
        <w:t>]</w:t>
      </w:r>
    </w:p>
    <w:p w14:paraId="61697B4E" w14:textId="77777777" w:rsidR="00073524" w:rsidRPr="00EA7377" w:rsidRDefault="00073524" w:rsidP="002E719F">
      <w:pPr>
        <w:spacing w:before="120" w:after="120"/>
        <w:ind w:left="709"/>
        <w:jc w:val="both"/>
        <w:rPr>
          <w:lang w:val="en-GB"/>
        </w:rPr>
      </w:pPr>
      <w:r w:rsidRPr="00EA7377">
        <w:rPr>
          <w:lang w:val="en-GB"/>
        </w:rPr>
        <w:t>The completed Administrative compliance grid is attached. On the basis of this, the Evaluation Committee decided that the following tenders were administratively non-compliant and should not be considered further:</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827"/>
        <w:gridCol w:w="3973"/>
      </w:tblGrid>
      <w:tr w:rsidR="00073524" w:rsidRPr="00EA7377" w14:paraId="2D6AD360" w14:textId="77777777" w:rsidTr="0087214E">
        <w:trPr>
          <w:cantSplit/>
          <w:tblHeader/>
        </w:trPr>
        <w:tc>
          <w:tcPr>
            <w:tcW w:w="1200" w:type="dxa"/>
            <w:shd w:val="pct10" w:color="auto" w:fill="FFFFFF"/>
          </w:tcPr>
          <w:p w14:paraId="26AC4CA8" w14:textId="77777777" w:rsidR="00073524" w:rsidRPr="00EA7377" w:rsidRDefault="00073524" w:rsidP="005C4ADA">
            <w:pPr>
              <w:spacing w:before="120" w:after="120"/>
              <w:jc w:val="center"/>
              <w:rPr>
                <w:b/>
                <w:lang w:val="en-GB"/>
              </w:rPr>
            </w:pPr>
            <w:r w:rsidRPr="00EA7377">
              <w:rPr>
                <w:b/>
                <w:lang w:val="en-GB"/>
              </w:rPr>
              <w:t>Tender envelope No</w:t>
            </w:r>
          </w:p>
        </w:tc>
        <w:tc>
          <w:tcPr>
            <w:tcW w:w="2640" w:type="dxa"/>
            <w:shd w:val="pct10" w:color="auto" w:fill="FFFFFF"/>
          </w:tcPr>
          <w:p w14:paraId="3B05A365" w14:textId="77777777" w:rsidR="00073524" w:rsidRPr="00EA7377" w:rsidRDefault="00073524" w:rsidP="005C4ADA">
            <w:pPr>
              <w:spacing w:before="120" w:after="120"/>
              <w:jc w:val="center"/>
              <w:rPr>
                <w:b/>
                <w:lang w:val="en-GB"/>
              </w:rPr>
            </w:pPr>
            <w:r w:rsidRPr="00EA7377">
              <w:rPr>
                <w:b/>
                <w:lang w:val="en-GB"/>
              </w:rPr>
              <w:t>Tenderer name</w:t>
            </w:r>
          </w:p>
        </w:tc>
        <w:tc>
          <w:tcPr>
            <w:tcW w:w="827" w:type="dxa"/>
            <w:shd w:val="pct10" w:color="auto" w:fill="FFFFFF"/>
          </w:tcPr>
          <w:p w14:paraId="625A35C7" w14:textId="77777777" w:rsidR="00073524" w:rsidRPr="00EA7377" w:rsidRDefault="00073524" w:rsidP="005C4ADA">
            <w:pPr>
              <w:spacing w:before="120" w:after="120"/>
              <w:jc w:val="center"/>
              <w:rPr>
                <w:b/>
                <w:lang w:val="en-GB"/>
              </w:rPr>
            </w:pPr>
            <w:r>
              <w:rPr>
                <w:b/>
                <w:lang w:val="en-GB"/>
              </w:rPr>
              <w:t>[</w:t>
            </w:r>
            <w:r w:rsidRPr="001D1720">
              <w:rPr>
                <w:b/>
                <w:highlight w:val="lightGray"/>
                <w:lang w:val="en-GB"/>
              </w:rPr>
              <w:t>Lot number</w:t>
            </w:r>
            <w:r>
              <w:rPr>
                <w:b/>
                <w:lang w:val="en-GB"/>
              </w:rPr>
              <w:t>]</w:t>
            </w:r>
            <w:r w:rsidRPr="00EA7377">
              <w:rPr>
                <w:b/>
                <w:lang w:val="en-GB"/>
              </w:rPr>
              <w:t>*</w:t>
            </w:r>
          </w:p>
        </w:tc>
        <w:tc>
          <w:tcPr>
            <w:tcW w:w="3973" w:type="dxa"/>
            <w:shd w:val="pct10" w:color="auto" w:fill="FFFFFF"/>
          </w:tcPr>
          <w:p w14:paraId="39CDF633" w14:textId="77777777" w:rsidR="00073524" w:rsidRPr="00EA7377" w:rsidRDefault="00073524" w:rsidP="005C4ADA">
            <w:pPr>
              <w:spacing w:before="120" w:after="120"/>
              <w:jc w:val="center"/>
              <w:rPr>
                <w:b/>
                <w:lang w:val="en-GB"/>
              </w:rPr>
            </w:pPr>
            <w:r w:rsidRPr="00EA7377">
              <w:rPr>
                <w:b/>
                <w:lang w:val="en-GB"/>
              </w:rPr>
              <w:t>Reason</w:t>
            </w:r>
          </w:p>
        </w:tc>
      </w:tr>
      <w:tr w:rsidR="00073524" w:rsidRPr="00EA7377" w14:paraId="075CED05" w14:textId="77777777" w:rsidTr="0087214E">
        <w:trPr>
          <w:cantSplit/>
        </w:trPr>
        <w:tc>
          <w:tcPr>
            <w:tcW w:w="1200" w:type="dxa"/>
          </w:tcPr>
          <w:p w14:paraId="763BE356" w14:textId="77777777" w:rsidR="00073524" w:rsidRPr="00EA7377" w:rsidRDefault="00073524" w:rsidP="005C4ADA">
            <w:pPr>
              <w:spacing w:before="120" w:after="120"/>
              <w:jc w:val="both"/>
              <w:rPr>
                <w:b/>
                <w:lang w:val="en-GB"/>
              </w:rPr>
            </w:pPr>
          </w:p>
        </w:tc>
        <w:tc>
          <w:tcPr>
            <w:tcW w:w="2640" w:type="dxa"/>
          </w:tcPr>
          <w:p w14:paraId="728D55CC" w14:textId="77777777" w:rsidR="00073524" w:rsidRPr="00EA7377" w:rsidRDefault="00073524" w:rsidP="005C4ADA">
            <w:pPr>
              <w:spacing w:before="120" w:after="120"/>
              <w:jc w:val="both"/>
              <w:rPr>
                <w:lang w:val="en-GB"/>
              </w:rPr>
            </w:pPr>
          </w:p>
        </w:tc>
        <w:tc>
          <w:tcPr>
            <w:tcW w:w="827" w:type="dxa"/>
          </w:tcPr>
          <w:p w14:paraId="3321612E" w14:textId="77777777" w:rsidR="00073524" w:rsidRPr="00EA7377" w:rsidRDefault="00073524" w:rsidP="005C4ADA">
            <w:pPr>
              <w:spacing w:before="120" w:after="120"/>
              <w:jc w:val="both"/>
              <w:rPr>
                <w:lang w:val="en-GB"/>
              </w:rPr>
            </w:pPr>
          </w:p>
        </w:tc>
        <w:tc>
          <w:tcPr>
            <w:tcW w:w="3973" w:type="dxa"/>
          </w:tcPr>
          <w:p w14:paraId="2299F51C" w14:textId="77777777" w:rsidR="00073524" w:rsidRPr="00EA7377" w:rsidRDefault="00073524" w:rsidP="005C4ADA">
            <w:pPr>
              <w:spacing w:before="120" w:after="120"/>
              <w:jc w:val="both"/>
              <w:rPr>
                <w:lang w:val="en-GB"/>
              </w:rPr>
            </w:pPr>
            <w:r w:rsidRPr="0087214E">
              <w:rPr>
                <w:highlight w:val="lightGray"/>
                <w:lang w:val="en-GB"/>
              </w:rPr>
              <w:t>[The tenderer is in an exclusion situation.]</w:t>
            </w:r>
          </w:p>
        </w:tc>
      </w:tr>
      <w:tr w:rsidR="00073524" w:rsidRPr="00EA7377" w14:paraId="5C879BBB" w14:textId="77777777" w:rsidTr="0087214E">
        <w:trPr>
          <w:cantSplit/>
        </w:trPr>
        <w:tc>
          <w:tcPr>
            <w:tcW w:w="1200" w:type="dxa"/>
          </w:tcPr>
          <w:p w14:paraId="12FD94FD" w14:textId="77777777" w:rsidR="00073524" w:rsidRPr="00EA7377" w:rsidRDefault="00073524" w:rsidP="005C4ADA">
            <w:pPr>
              <w:spacing w:before="120" w:after="120"/>
              <w:jc w:val="both"/>
              <w:rPr>
                <w:b/>
                <w:lang w:val="en-GB"/>
              </w:rPr>
            </w:pPr>
          </w:p>
        </w:tc>
        <w:tc>
          <w:tcPr>
            <w:tcW w:w="2640" w:type="dxa"/>
          </w:tcPr>
          <w:p w14:paraId="25495BEB" w14:textId="77777777" w:rsidR="00073524" w:rsidRPr="00EA7377" w:rsidRDefault="00073524" w:rsidP="005C4ADA">
            <w:pPr>
              <w:spacing w:before="120" w:after="120"/>
              <w:jc w:val="both"/>
              <w:rPr>
                <w:lang w:val="en-GB"/>
              </w:rPr>
            </w:pPr>
          </w:p>
        </w:tc>
        <w:tc>
          <w:tcPr>
            <w:tcW w:w="827" w:type="dxa"/>
          </w:tcPr>
          <w:p w14:paraId="0A580E15" w14:textId="77777777" w:rsidR="00073524" w:rsidRPr="00EA7377" w:rsidRDefault="00073524" w:rsidP="005C4ADA">
            <w:pPr>
              <w:spacing w:before="120" w:after="120"/>
              <w:jc w:val="both"/>
              <w:rPr>
                <w:lang w:val="en-GB"/>
              </w:rPr>
            </w:pPr>
          </w:p>
        </w:tc>
        <w:tc>
          <w:tcPr>
            <w:tcW w:w="3973" w:type="dxa"/>
          </w:tcPr>
          <w:p w14:paraId="6F20E895" w14:textId="77777777" w:rsidR="00073524" w:rsidRPr="00807B51" w:rsidRDefault="00073524" w:rsidP="005C4ADA">
            <w:pPr>
              <w:spacing w:before="120" w:after="120"/>
              <w:jc w:val="both"/>
              <w:rPr>
                <w:lang w:val="en-GB"/>
              </w:rPr>
            </w:pPr>
            <w:r w:rsidRPr="0087214E">
              <w:rPr>
                <w:highlight w:val="lightGray"/>
                <w:lang w:val="en-GB"/>
              </w:rPr>
              <w:t>[The tenderer has misrepresented or failed to supply the information required.]</w:t>
            </w:r>
          </w:p>
        </w:tc>
      </w:tr>
      <w:tr w:rsidR="00073524" w:rsidRPr="00EA7377" w14:paraId="37EDBBAF" w14:textId="77777777" w:rsidTr="0087214E">
        <w:trPr>
          <w:cantSplit/>
        </w:trPr>
        <w:tc>
          <w:tcPr>
            <w:tcW w:w="1200" w:type="dxa"/>
          </w:tcPr>
          <w:p w14:paraId="596E3BA9" w14:textId="77777777" w:rsidR="00073524" w:rsidRPr="00EA7377" w:rsidRDefault="00073524" w:rsidP="005C4ADA">
            <w:pPr>
              <w:spacing w:before="120" w:after="120"/>
              <w:jc w:val="both"/>
              <w:rPr>
                <w:b/>
                <w:lang w:val="en-GB"/>
              </w:rPr>
            </w:pPr>
          </w:p>
        </w:tc>
        <w:tc>
          <w:tcPr>
            <w:tcW w:w="2640" w:type="dxa"/>
          </w:tcPr>
          <w:p w14:paraId="74F39D5B" w14:textId="77777777" w:rsidR="00073524" w:rsidRPr="00EA7377" w:rsidRDefault="00073524" w:rsidP="005C4ADA">
            <w:pPr>
              <w:spacing w:before="120" w:after="120"/>
              <w:jc w:val="both"/>
              <w:rPr>
                <w:lang w:val="en-GB"/>
              </w:rPr>
            </w:pPr>
          </w:p>
        </w:tc>
        <w:tc>
          <w:tcPr>
            <w:tcW w:w="827" w:type="dxa"/>
          </w:tcPr>
          <w:p w14:paraId="40E89987" w14:textId="77777777" w:rsidR="00073524" w:rsidRPr="00EA7377" w:rsidRDefault="00073524" w:rsidP="005C4ADA">
            <w:pPr>
              <w:spacing w:before="120" w:after="120"/>
              <w:jc w:val="both"/>
              <w:rPr>
                <w:lang w:val="en-GB"/>
              </w:rPr>
            </w:pPr>
          </w:p>
        </w:tc>
        <w:tc>
          <w:tcPr>
            <w:tcW w:w="3973" w:type="dxa"/>
          </w:tcPr>
          <w:p w14:paraId="3656B86B" w14:textId="77777777" w:rsidR="00073524" w:rsidRPr="00807B51" w:rsidRDefault="00073524" w:rsidP="005C4ADA">
            <w:pPr>
              <w:spacing w:before="120" w:after="120"/>
              <w:jc w:val="both"/>
              <w:rPr>
                <w:lang w:val="en-GB"/>
              </w:rPr>
            </w:pPr>
            <w:r w:rsidRPr="0087214E">
              <w:rPr>
                <w:highlight w:val="lightGray"/>
                <w:lang w:val="en-GB"/>
              </w:rPr>
              <w:t>[The tenderer was previously involved in the preparation of procurement documents, this entailing a distortion of competition which cannot be remedied otherwise.]</w:t>
            </w:r>
          </w:p>
        </w:tc>
      </w:tr>
      <w:tr w:rsidR="00073524" w:rsidRPr="00EA7377" w14:paraId="0474DD49" w14:textId="77777777" w:rsidTr="0087214E">
        <w:trPr>
          <w:cantSplit/>
        </w:trPr>
        <w:tc>
          <w:tcPr>
            <w:tcW w:w="1200" w:type="dxa"/>
          </w:tcPr>
          <w:p w14:paraId="3646081C" w14:textId="77777777" w:rsidR="00073524" w:rsidRPr="00EA7377" w:rsidRDefault="00073524" w:rsidP="005C4ADA">
            <w:pPr>
              <w:spacing w:before="120" w:after="120"/>
              <w:jc w:val="both"/>
              <w:rPr>
                <w:b/>
                <w:lang w:val="en-GB"/>
              </w:rPr>
            </w:pPr>
          </w:p>
        </w:tc>
        <w:tc>
          <w:tcPr>
            <w:tcW w:w="2640" w:type="dxa"/>
          </w:tcPr>
          <w:p w14:paraId="37B1E45A" w14:textId="77777777" w:rsidR="00073524" w:rsidRPr="00EA7377" w:rsidRDefault="00073524" w:rsidP="005C4ADA">
            <w:pPr>
              <w:spacing w:before="120" w:after="120"/>
              <w:jc w:val="both"/>
              <w:rPr>
                <w:lang w:val="en-GB"/>
              </w:rPr>
            </w:pPr>
          </w:p>
        </w:tc>
        <w:tc>
          <w:tcPr>
            <w:tcW w:w="827" w:type="dxa"/>
          </w:tcPr>
          <w:p w14:paraId="3E9223CB" w14:textId="77777777" w:rsidR="00073524" w:rsidRPr="00EA7377" w:rsidRDefault="00073524" w:rsidP="005C4ADA">
            <w:pPr>
              <w:spacing w:before="120" w:after="120"/>
              <w:jc w:val="both"/>
              <w:rPr>
                <w:lang w:val="en-GB"/>
              </w:rPr>
            </w:pPr>
          </w:p>
        </w:tc>
        <w:tc>
          <w:tcPr>
            <w:tcW w:w="3973" w:type="dxa"/>
          </w:tcPr>
          <w:p w14:paraId="0773E716" w14:textId="77777777" w:rsidR="00073524" w:rsidRPr="00807B51" w:rsidRDefault="00073524" w:rsidP="005C4ADA">
            <w:pPr>
              <w:spacing w:before="120" w:after="120"/>
              <w:jc w:val="both"/>
              <w:rPr>
                <w:highlight w:val="lightGray"/>
                <w:lang w:val="en-GB"/>
              </w:rPr>
            </w:pPr>
            <w:r w:rsidRPr="00662F9B">
              <w:rPr>
                <w:highlight w:val="lightGray"/>
                <w:lang w:val="en-GB"/>
              </w:rPr>
              <w:t>[</w:t>
            </w:r>
            <w:r w:rsidRPr="00662F9B">
              <w:rPr>
                <w:highlight w:val="yellow"/>
                <w:lang w:val="en-GB"/>
              </w:rPr>
              <w:t>For procedures other than the international restricted one:</w:t>
            </w:r>
            <w:r w:rsidRPr="00662F9B">
              <w:rPr>
                <w:highlight w:val="lightGray"/>
                <w:lang w:val="en-GB"/>
              </w:rPr>
              <w:t xml:space="preserve"> The tenderer does not meet the selection criteria.]</w:t>
            </w:r>
          </w:p>
        </w:tc>
      </w:tr>
      <w:tr w:rsidR="00073524" w:rsidRPr="00EA7377" w14:paraId="690B2690" w14:textId="77777777" w:rsidTr="0087214E">
        <w:trPr>
          <w:cantSplit/>
        </w:trPr>
        <w:tc>
          <w:tcPr>
            <w:tcW w:w="1200" w:type="dxa"/>
          </w:tcPr>
          <w:p w14:paraId="1259E608" w14:textId="77777777" w:rsidR="00073524" w:rsidRPr="00EA7377" w:rsidRDefault="00073524" w:rsidP="005C4ADA">
            <w:pPr>
              <w:spacing w:before="120" w:after="120"/>
              <w:jc w:val="both"/>
              <w:rPr>
                <w:b/>
                <w:lang w:val="en-GB"/>
              </w:rPr>
            </w:pPr>
          </w:p>
        </w:tc>
        <w:tc>
          <w:tcPr>
            <w:tcW w:w="2640" w:type="dxa"/>
          </w:tcPr>
          <w:p w14:paraId="1DDA7057" w14:textId="77777777" w:rsidR="00073524" w:rsidRPr="00EA7377" w:rsidRDefault="00073524" w:rsidP="005C4ADA">
            <w:pPr>
              <w:spacing w:before="120" w:after="120"/>
              <w:jc w:val="both"/>
              <w:rPr>
                <w:lang w:val="en-GB"/>
              </w:rPr>
            </w:pPr>
          </w:p>
        </w:tc>
        <w:tc>
          <w:tcPr>
            <w:tcW w:w="827" w:type="dxa"/>
          </w:tcPr>
          <w:p w14:paraId="60146C41" w14:textId="77777777" w:rsidR="00073524" w:rsidRPr="00EA7377" w:rsidRDefault="00073524" w:rsidP="005C4ADA">
            <w:pPr>
              <w:spacing w:before="120" w:after="120"/>
              <w:jc w:val="both"/>
              <w:rPr>
                <w:lang w:val="en-GB"/>
              </w:rPr>
            </w:pPr>
          </w:p>
        </w:tc>
        <w:tc>
          <w:tcPr>
            <w:tcW w:w="3973" w:type="dxa"/>
          </w:tcPr>
          <w:p w14:paraId="0A89F1BA" w14:textId="77777777" w:rsidR="00073524" w:rsidRPr="00807B51" w:rsidRDefault="00073524" w:rsidP="005C4ADA">
            <w:pPr>
              <w:spacing w:before="120" w:after="120"/>
              <w:jc w:val="both"/>
              <w:rPr>
                <w:highlight w:val="lightGray"/>
                <w:lang w:val="en-GB"/>
              </w:rPr>
            </w:pPr>
            <w:r w:rsidRPr="0087214E">
              <w:rPr>
                <w:highlight w:val="yellow"/>
                <w:lang w:val="en-GB"/>
              </w:rPr>
              <w:t>[&lt;Other reason&gt;]</w:t>
            </w:r>
          </w:p>
        </w:tc>
      </w:tr>
    </w:tbl>
    <w:p w14:paraId="6BD352C7" w14:textId="77777777" w:rsidR="00073524" w:rsidRDefault="00073524" w:rsidP="0087214E">
      <w:pPr>
        <w:keepNext/>
        <w:keepLines/>
        <w:spacing w:before="240" w:after="120"/>
        <w:jc w:val="both"/>
        <w:rPr>
          <w:b/>
          <w:lang w:val="en-GB"/>
        </w:rPr>
      </w:pPr>
      <w:r>
        <w:rPr>
          <w:b/>
          <w:lang w:val="en-GB"/>
        </w:rPr>
        <w:t>3.2</w:t>
      </w:r>
      <w:r>
        <w:rPr>
          <w:b/>
          <w:lang w:val="en-GB"/>
        </w:rPr>
        <w:tab/>
      </w:r>
      <w:r w:rsidRPr="00EA7377">
        <w:rPr>
          <w:b/>
          <w:lang w:val="en-GB"/>
        </w:rPr>
        <w:t xml:space="preserve">Technical </w:t>
      </w:r>
      <w:r>
        <w:rPr>
          <w:b/>
          <w:lang w:val="en-GB"/>
        </w:rPr>
        <w:t>evaluation</w:t>
      </w:r>
    </w:p>
    <w:p w14:paraId="251B8EC9" w14:textId="77777777" w:rsidR="00073524" w:rsidRPr="00EA7377" w:rsidRDefault="00073524" w:rsidP="0087214E">
      <w:pPr>
        <w:keepNext/>
        <w:keepLines/>
        <w:spacing w:before="240" w:after="120"/>
        <w:ind w:firstLine="709"/>
        <w:jc w:val="both"/>
        <w:rPr>
          <w:b/>
          <w:lang w:val="en-GB"/>
        </w:rPr>
      </w:pPr>
      <w:r>
        <w:rPr>
          <w:b/>
          <w:lang w:val="en-GB"/>
        </w:rPr>
        <w:t xml:space="preserve">Technical </w:t>
      </w:r>
      <w:r w:rsidRPr="00EA7377">
        <w:rPr>
          <w:b/>
          <w:lang w:val="en-GB"/>
        </w:rPr>
        <w:t>compliance</w:t>
      </w:r>
    </w:p>
    <w:p w14:paraId="2D417D7A" w14:textId="77777777" w:rsidR="00073524" w:rsidRPr="00EA7377" w:rsidRDefault="00073524" w:rsidP="002E719F">
      <w:pPr>
        <w:ind w:left="709"/>
        <w:jc w:val="both"/>
        <w:rPr>
          <w:lang w:val="en-GB"/>
        </w:rPr>
      </w:pPr>
      <w:r w:rsidRPr="00EA7377">
        <w:rPr>
          <w:lang w:val="en-GB"/>
        </w:rPr>
        <w:t>Each evaluator on the Evaluation Committee used the Technical evaluation grid included in the tender dossier to assess the compliance of each of the tenders with the technical requirements of the tender dossier. The completed Technical evaluation grids are attached.</w:t>
      </w:r>
    </w:p>
    <w:p w14:paraId="44777D99" w14:textId="77777777" w:rsidR="00073524" w:rsidRPr="00EA7377" w:rsidRDefault="00073524" w:rsidP="002E719F">
      <w:pPr>
        <w:keepNext/>
        <w:keepLines/>
        <w:spacing w:before="120"/>
        <w:ind w:left="709"/>
        <w:rPr>
          <w:i/>
          <w:lang w:val="en-GB"/>
        </w:rPr>
      </w:pPr>
      <w:r w:rsidRPr="00576EF8">
        <w:rPr>
          <w:highlight w:val="yellow"/>
          <w:lang w:val="en-GB"/>
        </w:rPr>
        <w:t>[If clarifications were requested from any tenderers</w:t>
      </w:r>
      <w:r w:rsidRPr="00576EF8">
        <w:rPr>
          <w:i/>
          <w:highlight w:val="yellow"/>
          <w:lang w:val="en-GB"/>
        </w:rPr>
        <w:t xml:space="preserve"> :</w:t>
      </w:r>
    </w:p>
    <w:p w14:paraId="371A2CFA" w14:textId="77777777" w:rsidR="00073524" w:rsidRPr="00EA7377" w:rsidRDefault="00073524" w:rsidP="002E719F">
      <w:pPr>
        <w:keepNext/>
        <w:keepLines/>
        <w:spacing w:before="120" w:after="120"/>
        <w:ind w:left="709"/>
        <w:jc w:val="both"/>
        <w:rPr>
          <w:lang w:val="en-GB"/>
        </w:rPr>
      </w:pPr>
      <w:r w:rsidRPr="001D1720">
        <w:rPr>
          <w:highlight w:val="lightGray"/>
          <w:lang w:val="en-GB"/>
        </w:rPr>
        <w:t>With the agreement of the other Evaluation Committee members, the Chairperson wrote to the following tenderers whose tenders required clarification, offering them the possibility to respond by &lt;</w:t>
      </w:r>
      <w:r w:rsidRPr="001D1720">
        <w:rPr>
          <w:highlight w:val="yellow"/>
          <w:lang w:val="en-GB"/>
        </w:rPr>
        <w:t>within a reasonable time limit fixed by the evaluation committee</w:t>
      </w:r>
      <w:r w:rsidRPr="001D1720">
        <w:rPr>
          <w:highlight w:val="lightGray"/>
          <w:lang w:val="en-GB"/>
        </w:rPr>
        <w:t>&gt; (all correspondence is attached in the Annex indicated):</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840"/>
        <w:gridCol w:w="3960"/>
      </w:tblGrid>
      <w:tr w:rsidR="00073524" w:rsidRPr="00EA7377" w14:paraId="72A48B96" w14:textId="77777777" w:rsidTr="0087214E">
        <w:trPr>
          <w:cantSplit/>
        </w:trPr>
        <w:tc>
          <w:tcPr>
            <w:tcW w:w="1200" w:type="dxa"/>
            <w:shd w:val="pct10" w:color="auto" w:fill="FFFFFF"/>
          </w:tcPr>
          <w:p w14:paraId="023C36DC" w14:textId="77777777" w:rsidR="00073524" w:rsidRPr="00EA7377" w:rsidRDefault="00073524" w:rsidP="005C4ADA">
            <w:pPr>
              <w:spacing w:before="120" w:after="120"/>
              <w:jc w:val="center"/>
              <w:rPr>
                <w:b/>
                <w:lang w:val="en-GB"/>
              </w:rPr>
            </w:pPr>
            <w:r w:rsidRPr="00EA7377">
              <w:rPr>
                <w:b/>
                <w:lang w:val="en-GB"/>
              </w:rPr>
              <w:t>Tender envelope No</w:t>
            </w:r>
          </w:p>
        </w:tc>
        <w:tc>
          <w:tcPr>
            <w:tcW w:w="2640" w:type="dxa"/>
            <w:shd w:val="pct10" w:color="auto" w:fill="FFFFFF"/>
          </w:tcPr>
          <w:p w14:paraId="5B1146B3" w14:textId="77777777" w:rsidR="00073524" w:rsidRPr="00EA7377" w:rsidRDefault="00073524" w:rsidP="005C4ADA">
            <w:pPr>
              <w:spacing w:before="120" w:after="120"/>
              <w:jc w:val="center"/>
              <w:rPr>
                <w:b/>
                <w:lang w:val="en-GB"/>
              </w:rPr>
            </w:pPr>
            <w:r w:rsidRPr="00EA7377">
              <w:rPr>
                <w:b/>
                <w:lang w:val="en-GB"/>
              </w:rPr>
              <w:t>Tenderer name</w:t>
            </w:r>
          </w:p>
        </w:tc>
        <w:tc>
          <w:tcPr>
            <w:tcW w:w="840" w:type="dxa"/>
            <w:shd w:val="pct10" w:color="auto" w:fill="FFFFFF"/>
          </w:tcPr>
          <w:p w14:paraId="40D22463" w14:textId="77777777" w:rsidR="00073524" w:rsidRPr="00EA7377" w:rsidRDefault="00073524" w:rsidP="005C4ADA">
            <w:pPr>
              <w:spacing w:before="120" w:after="120"/>
              <w:jc w:val="center"/>
              <w:rPr>
                <w:b/>
                <w:lang w:val="en-GB"/>
              </w:rPr>
            </w:pPr>
            <w:r>
              <w:rPr>
                <w:b/>
                <w:lang w:val="en-GB"/>
              </w:rPr>
              <w:t>[</w:t>
            </w:r>
            <w:r w:rsidRPr="001D1720">
              <w:rPr>
                <w:b/>
                <w:highlight w:val="lightGray"/>
                <w:lang w:val="en-GB"/>
              </w:rPr>
              <w:t>Lot number</w:t>
            </w:r>
            <w:r>
              <w:rPr>
                <w:b/>
                <w:lang w:val="en-GB"/>
              </w:rPr>
              <w:t>]</w:t>
            </w:r>
            <w:r w:rsidRPr="00EA7377">
              <w:rPr>
                <w:b/>
                <w:lang w:val="en-GB"/>
              </w:rPr>
              <w:t>*</w:t>
            </w:r>
          </w:p>
        </w:tc>
        <w:tc>
          <w:tcPr>
            <w:tcW w:w="3960" w:type="dxa"/>
            <w:shd w:val="pct10" w:color="auto" w:fill="FFFFFF"/>
          </w:tcPr>
          <w:p w14:paraId="58CAAEE6" w14:textId="77777777" w:rsidR="00073524" w:rsidRPr="00EA7377" w:rsidRDefault="00073524" w:rsidP="005C4ADA">
            <w:pPr>
              <w:spacing w:before="120" w:after="120"/>
              <w:jc w:val="center"/>
              <w:rPr>
                <w:b/>
                <w:lang w:val="en-GB"/>
              </w:rPr>
            </w:pPr>
            <w:r w:rsidRPr="00EA7377">
              <w:rPr>
                <w:b/>
                <w:lang w:val="en-GB"/>
              </w:rPr>
              <w:t>Summary of exchange of correspondence</w:t>
            </w:r>
          </w:p>
        </w:tc>
      </w:tr>
      <w:tr w:rsidR="00073524" w:rsidRPr="00EA7377" w14:paraId="5BBE7C6A" w14:textId="77777777" w:rsidTr="0087214E">
        <w:trPr>
          <w:cantSplit/>
        </w:trPr>
        <w:tc>
          <w:tcPr>
            <w:tcW w:w="1200" w:type="dxa"/>
          </w:tcPr>
          <w:p w14:paraId="2D8BF81F" w14:textId="77777777" w:rsidR="00073524" w:rsidRPr="00EA7377" w:rsidRDefault="00073524" w:rsidP="005C4ADA">
            <w:pPr>
              <w:spacing w:before="120" w:after="120"/>
              <w:jc w:val="both"/>
              <w:rPr>
                <w:b/>
                <w:lang w:val="en-GB"/>
              </w:rPr>
            </w:pPr>
          </w:p>
        </w:tc>
        <w:tc>
          <w:tcPr>
            <w:tcW w:w="2640" w:type="dxa"/>
          </w:tcPr>
          <w:p w14:paraId="6DBA9633" w14:textId="77777777" w:rsidR="00073524" w:rsidRPr="00EA7377" w:rsidRDefault="00073524" w:rsidP="005C4ADA">
            <w:pPr>
              <w:spacing w:before="120" w:after="120"/>
              <w:jc w:val="both"/>
              <w:rPr>
                <w:lang w:val="en-GB"/>
              </w:rPr>
            </w:pPr>
          </w:p>
        </w:tc>
        <w:tc>
          <w:tcPr>
            <w:tcW w:w="840" w:type="dxa"/>
          </w:tcPr>
          <w:p w14:paraId="2A2113AC" w14:textId="77777777" w:rsidR="00073524" w:rsidRPr="00EA7377" w:rsidRDefault="00073524" w:rsidP="005C4ADA">
            <w:pPr>
              <w:spacing w:before="120" w:after="120"/>
              <w:jc w:val="both"/>
              <w:rPr>
                <w:lang w:val="en-GB"/>
              </w:rPr>
            </w:pPr>
          </w:p>
        </w:tc>
        <w:tc>
          <w:tcPr>
            <w:tcW w:w="3960" w:type="dxa"/>
          </w:tcPr>
          <w:p w14:paraId="51FC6BC0" w14:textId="77777777" w:rsidR="00073524" w:rsidRPr="00EA7377" w:rsidRDefault="00073524" w:rsidP="005C4ADA">
            <w:pPr>
              <w:spacing w:before="120" w:after="120"/>
              <w:jc w:val="both"/>
              <w:rPr>
                <w:lang w:val="en-GB"/>
              </w:rPr>
            </w:pPr>
          </w:p>
        </w:tc>
      </w:tr>
      <w:tr w:rsidR="00073524" w:rsidRPr="00EA7377" w14:paraId="5FBA76A9" w14:textId="77777777" w:rsidTr="0087214E">
        <w:trPr>
          <w:cantSplit/>
        </w:trPr>
        <w:tc>
          <w:tcPr>
            <w:tcW w:w="1200" w:type="dxa"/>
          </w:tcPr>
          <w:p w14:paraId="35B7DC47" w14:textId="77777777" w:rsidR="00073524" w:rsidRPr="00EA7377" w:rsidRDefault="00073524" w:rsidP="005C4ADA">
            <w:pPr>
              <w:spacing w:before="120" w:after="120"/>
              <w:jc w:val="both"/>
              <w:rPr>
                <w:b/>
                <w:lang w:val="en-GB"/>
              </w:rPr>
            </w:pPr>
          </w:p>
        </w:tc>
        <w:tc>
          <w:tcPr>
            <w:tcW w:w="2640" w:type="dxa"/>
          </w:tcPr>
          <w:p w14:paraId="698A6D9A" w14:textId="77777777" w:rsidR="00073524" w:rsidRPr="00EA7377" w:rsidRDefault="00073524" w:rsidP="005C4ADA">
            <w:pPr>
              <w:spacing w:before="120" w:after="120"/>
              <w:jc w:val="both"/>
              <w:rPr>
                <w:lang w:val="en-GB"/>
              </w:rPr>
            </w:pPr>
          </w:p>
        </w:tc>
        <w:tc>
          <w:tcPr>
            <w:tcW w:w="840" w:type="dxa"/>
          </w:tcPr>
          <w:p w14:paraId="7E9B96AA" w14:textId="77777777" w:rsidR="00073524" w:rsidRPr="00EA7377" w:rsidRDefault="00073524" w:rsidP="005C4ADA">
            <w:pPr>
              <w:spacing w:before="120" w:after="120"/>
              <w:jc w:val="both"/>
              <w:rPr>
                <w:lang w:val="en-GB"/>
              </w:rPr>
            </w:pPr>
          </w:p>
        </w:tc>
        <w:tc>
          <w:tcPr>
            <w:tcW w:w="3960" w:type="dxa"/>
          </w:tcPr>
          <w:p w14:paraId="31F00347" w14:textId="77777777" w:rsidR="00073524" w:rsidRPr="00EA7377" w:rsidRDefault="00073524" w:rsidP="005C4ADA">
            <w:pPr>
              <w:spacing w:before="120" w:after="120"/>
              <w:jc w:val="both"/>
              <w:rPr>
                <w:lang w:val="en-GB"/>
              </w:rPr>
            </w:pPr>
          </w:p>
        </w:tc>
      </w:tr>
      <w:tr w:rsidR="00073524" w:rsidRPr="00EA7377" w14:paraId="0A91FC7C" w14:textId="77777777" w:rsidTr="0087214E">
        <w:trPr>
          <w:cantSplit/>
        </w:trPr>
        <w:tc>
          <w:tcPr>
            <w:tcW w:w="1200" w:type="dxa"/>
          </w:tcPr>
          <w:p w14:paraId="0F671042" w14:textId="77777777" w:rsidR="00073524" w:rsidRPr="00EA7377" w:rsidRDefault="00073524" w:rsidP="005C4ADA">
            <w:pPr>
              <w:spacing w:before="120" w:after="120"/>
              <w:jc w:val="both"/>
              <w:rPr>
                <w:b/>
                <w:lang w:val="en-GB"/>
              </w:rPr>
            </w:pPr>
          </w:p>
        </w:tc>
        <w:tc>
          <w:tcPr>
            <w:tcW w:w="2640" w:type="dxa"/>
          </w:tcPr>
          <w:p w14:paraId="7FE765CD" w14:textId="77777777" w:rsidR="00073524" w:rsidRPr="00EA7377" w:rsidRDefault="00073524" w:rsidP="005C4ADA">
            <w:pPr>
              <w:spacing w:before="120" w:after="120"/>
              <w:jc w:val="both"/>
              <w:rPr>
                <w:lang w:val="en-GB"/>
              </w:rPr>
            </w:pPr>
          </w:p>
        </w:tc>
        <w:tc>
          <w:tcPr>
            <w:tcW w:w="840" w:type="dxa"/>
          </w:tcPr>
          <w:p w14:paraId="6B3961A8" w14:textId="77777777" w:rsidR="00073524" w:rsidRPr="00EA7377" w:rsidRDefault="00073524" w:rsidP="005C4ADA">
            <w:pPr>
              <w:spacing w:before="120" w:after="120"/>
              <w:jc w:val="both"/>
              <w:rPr>
                <w:lang w:val="en-GB"/>
              </w:rPr>
            </w:pPr>
          </w:p>
        </w:tc>
        <w:tc>
          <w:tcPr>
            <w:tcW w:w="3960" w:type="dxa"/>
          </w:tcPr>
          <w:p w14:paraId="1364515C" w14:textId="77777777" w:rsidR="00073524" w:rsidRPr="00EA7377" w:rsidRDefault="00073524" w:rsidP="005C4ADA">
            <w:pPr>
              <w:spacing w:before="120" w:after="120"/>
              <w:jc w:val="both"/>
              <w:rPr>
                <w:lang w:val="en-GB"/>
              </w:rPr>
            </w:pPr>
          </w:p>
        </w:tc>
      </w:tr>
    </w:tbl>
    <w:p w14:paraId="1D8FCE28" w14:textId="77777777" w:rsidR="00073524" w:rsidRDefault="00073524" w:rsidP="002E719F">
      <w:pPr>
        <w:spacing w:before="120" w:after="120"/>
        <w:ind w:left="709"/>
        <w:jc w:val="both"/>
        <w:rPr>
          <w:lang w:val="en-GB"/>
        </w:rPr>
      </w:pPr>
      <w:r w:rsidRPr="0087214E">
        <w:rPr>
          <w:highlight w:val="yellow"/>
          <w:lang w:val="en-GB"/>
        </w:rPr>
        <w:t>]</w:t>
      </w:r>
    </w:p>
    <w:p w14:paraId="30E49558" w14:textId="77777777" w:rsidR="00073524" w:rsidRPr="00EA7377" w:rsidRDefault="00073524" w:rsidP="002E719F">
      <w:pPr>
        <w:spacing w:before="120" w:after="120"/>
        <w:ind w:left="709"/>
        <w:jc w:val="both"/>
        <w:rPr>
          <w:lang w:val="en-GB"/>
        </w:rPr>
      </w:pPr>
      <w:r w:rsidRPr="00EA7377">
        <w:rPr>
          <w:lang w:val="en-GB"/>
        </w:rPr>
        <w:t>After discussing the individual conclusions of the Evaluators, the Evaluation Committee concluded that the following tenders were technically non-compliant and should not be considered further:</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840"/>
        <w:gridCol w:w="3960"/>
      </w:tblGrid>
      <w:tr w:rsidR="00073524" w:rsidRPr="00EA7377" w14:paraId="3F45DC34" w14:textId="77777777" w:rsidTr="0087214E">
        <w:trPr>
          <w:cantSplit/>
          <w:tblHeader/>
        </w:trPr>
        <w:tc>
          <w:tcPr>
            <w:tcW w:w="1200" w:type="dxa"/>
            <w:shd w:val="pct10" w:color="auto" w:fill="FFFFFF"/>
          </w:tcPr>
          <w:p w14:paraId="4C422F61" w14:textId="77777777" w:rsidR="00073524" w:rsidRPr="00EA7377" w:rsidRDefault="00073524" w:rsidP="005C4ADA">
            <w:pPr>
              <w:spacing w:before="120" w:after="120"/>
              <w:jc w:val="center"/>
              <w:rPr>
                <w:b/>
                <w:lang w:val="en-GB"/>
              </w:rPr>
            </w:pPr>
            <w:r w:rsidRPr="00EA7377">
              <w:rPr>
                <w:b/>
                <w:lang w:val="en-GB"/>
              </w:rPr>
              <w:lastRenderedPageBreak/>
              <w:t>Tender envelope No</w:t>
            </w:r>
          </w:p>
        </w:tc>
        <w:tc>
          <w:tcPr>
            <w:tcW w:w="2640" w:type="dxa"/>
            <w:shd w:val="pct10" w:color="auto" w:fill="FFFFFF"/>
          </w:tcPr>
          <w:p w14:paraId="222070FC" w14:textId="77777777" w:rsidR="00073524" w:rsidRPr="00EA7377" w:rsidRDefault="00073524" w:rsidP="005C4ADA">
            <w:pPr>
              <w:spacing w:before="120" w:after="120"/>
              <w:jc w:val="center"/>
              <w:rPr>
                <w:b/>
                <w:lang w:val="en-GB"/>
              </w:rPr>
            </w:pPr>
            <w:r w:rsidRPr="00EA7377">
              <w:rPr>
                <w:b/>
                <w:lang w:val="en-GB"/>
              </w:rPr>
              <w:t>Tenderer name</w:t>
            </w:r>
          </w:p>
        </w:tc>
        <w:tc>
          <w:tcPr>
            <w:tcW w:w="840" w:type="dxa"/>
            <w:shd w:val="pct10" w:color="auto" w:fill="FFFFFF"/>
          </w:tcPr>
          <w:p w14:paraId="519B37BB" w14:textId="77777777" w:rsidR="00073524" w:rsidRPr="00EA7377" w:rsidRDefault="00073524" w:rsidP="005C4ADA">
            <w:pPr>
              <w:spacing w:before="120" w:after="120"/>
              <w:jc w:val="center"/>
              <w:rPr>
                <w:b/>
                <w:lang w:val="en-GB"/>
              </w:rPr>
            </w:pPr>
            <w:r>
              <w:rPr>
                <w:b/>
                <w:lang w:val="en-GB"/>
              </w:rPr>
              <w:t>[</w:t>
            </w:r>
            <w:r w:rsidRPr="001D1720">
              <w:rPr>
                <w:b/>
                <w:highlight w:val="lightGray"/>
                <w:lang w:val="en-GB"/>
              </w:rPr>
              <w:t>Lot number</w:t>
            </w:r>
            <w:r>
              <w:rPr>
                <w:b/>
                <w:lang w:val="en-GB"/>
              </w:rPr>
              <w:t>]</w:t>
            </w:r>
            <w:r w:rsidRPr="00EA7377">
              <w:rPr>
                <w:b/>
                <w:lang w:val="en-GB"/>
              </w:rPr>
              <w:t>*</w:t>
            </w:r>
          </w:p>
        </w:tc>
        <w:tc>
          <w:tcPr>
            <w:tcW w:w="3960" w:type="dxa"/>
            <w:shd w:val="pct10" w:color="auto" w:fill="FFFFFF"/>
          </w:tcPr>
          <w:p w14:paraId="4AB5E603" w14:textId="77777777" w:rsidR="00073524" w:rsidRPr="00EA7377" w:rsidRDefault="00073524" w:rsidP="005C4ADA">
            <w:pPr>
              <w:spacing w:before="120" w:after="120"/>
              <w:jc w:val="center"/>
              <w:rPr>
                <w:b/>
                <w:lang w:val="en-GB"/>
              </w:rPr>
            </w:pPr>
            <w:r w:rsidRPr="00EA7377">
              <w:rPr>
                <w:b/>
                <w:lang w:val="en-GB"/>
              </w:rPr>
              <w:t>Reason</w:t>
            </w:r>
          </w:p>
        </w:tc>
      </w:tr>
      <w:tr w:rsidR="00073524" w:rsidRPr="00EA7377" w14:paraId="24E9B0AF" w14:textId="77777777" w:rsidTr="0087214E">
        <w:trPr>
          <w:cantSplit/>
        </w:trPr>
        <w:tc>
          <w:tcPr>
            <w:tcW w:w="1200" w:type="dxa"/>
          </w:tcPr>
          <w:p w14:paraId="761D8BEE" w14:textId="77777777" w:rsidR="00073524" w:rsidRPr="00EA7377" w:rsidRDefault="00073524" w:rsidP="005C4ADA">
            <w:pPr>
              <w:spacing w:before="120" w:after="120"/>
              <w:jc w:val="both"/>
              <w:rPr>
                <w:b/>
                <w:lang w:val="en-GB"/>
              </w:rPr>
            </w:pPr>
          </w:p>
        </w:tc>
        <w:tc>
          <w:tcPr>
            <w:tcW w:w="2640" w:type="dxa"/>
          </w:tcPr>
          <w:p w14:paraId="668E2FE1" w14:textId="77777777" w:rsidR="00073524" w:rsidRPr="00EA7377" w:rsidRDefault="00073524" w:rsidP="005C4ADA">
            <w:pPr>
              <w:spacing w:before="120" w:after="120"/>
              <w:jc w:val="both"/>
              <w:rPr>
                <w:lang w:val="en-GB"/>
              </w:rPr>
            </w:pPr>
          </w:p>
        </w:tc>
        <w:tc>
          <w:tcPr>
            <w:tcW w:w="840" w:type="dxa"/>
          </w:tcPr>
          <w:p w14:paraId="77CFC5D8" w14:textId="77777777" w:rsidR="00073524" w:rsidRPr="00EA7377" w:rsidRDefault="00073524" w:rsidP="005C4ADA">
            <w:pPr>
              <w:spacing w:before="120" w:after="120"/>
              <w:jc w:val="both"/>
              <w:rPr>
                <w:lang w:val="en-GB"/>
              </w:rPr>
            </w:pPr>
          </w:p>
        </w:tc>
        <w:tc>
          <w:tcPr>
            <w:tcW w:w="3960" w:type="dxa"/>
          </w:tcPr>
          <w:p w14:paraId="78E5DA03" w14:textId="77777777" w:rsidR="00073524" w:rsidRPr="00EA7377" w:rsidRDefault="00073524" w:rsidP="005C4ADA">
            <w:pPr>
              <w:spacing w:before="120" w:after="120"/>
              <w:jc w:val="both"/>
              <w:rPr>
                <w:lang w:val="en-GB"/>
              </w:rPr>
            </w:pPr>
          </w:p>
        </w:tc>
      </w:tr>
      <w:tr w:rsidR="00073524" w:rsidRPr="00EA7377" w14:paraId="065FA097" w14:textId="77777777" w:rsidTr="0087214E">
        <w:trPr>
          <w:cantSplit/>
        </w:trPr>
        <w:tc>
          <w:tcPr>
            <w:tcW w:w="1200" w:type="dxa"/>
          </w:tcPr>
          <w:p w14:paraId="342BEC56" w14:textId="77777777" w:rsidR="00073524" w:rsidRPr="00EA7377" w:rsidRDefault="00073524" w:rsidP="005C4ADA">
            <w:pPr>
              <w:spacing w:before="120" w:after="120"/>
              <w:jc w:val="both"/>
              <w:rPr>
                <w:b/>
                <w:lang w:val="en-GB"/>
              </w:rPr>
            </w:pPr>
          </w:p>
        </w:tc>
        <w:tc>
          <w:tcPr>
            <w:tcW w:w="2640" w:type="dxa"/>
          </w:tcPr>
          <w:p w14:paraId="14167304" w14:textId="77777777" w:rsidR="00073524" w:rsidRPr="00EA7377" w:rsidRDefault="00073524" w:rsidP="005C4ADA">
            <w:pPr>
              <w:spacing w:before="120" w:after="120"/>
              <w:jc w:val="both"/>
              <w:rPr>
                <w:lang w:val="en-GB"/>
              </w:rPr>
            </w:pPr>
          </w:p>
        </w:tc>
        <w:tc>
          <w:tcPr>
            <w:tcW w:w="840" w:type="dxa"/>
          </w:tcPr>
          <w:p w14:paraId="3C4716C7" w14:textId="77777777" w:rsidR="00073524" w:rsidRPr="00EA7377" w:rsidRDefault="00073524" w:rsidP="005C4ADA">
            <w:pPr>
              <w:spacing w:before="120" w:after="120"/>
              <w:jc w:val="both"/>
              <w:rPr>
                <w:lang w:val="en-GB"/>
              </w:rPr>
            </w:pPr>
          </w:p>
        </w:tc>
        <w:tc>
          <w:tcPr>
            <w:tcW w:w="3960" w:type="dxa"/>
          </w:tcPr>
          <w:p w14:paraId="0E419E39" w14:textId="77777777" w:rsidR="00073524" w:rsidRPr="00EA7377" w:rsidRDefault="00073524" w:rsidP="005C4ADA">
            <w:pPr>
              <w:spacing w:before="120" w:after="120"/>
              <w:jc w:val="both"/>
              <w:rPr>
                <w:lang w:val="en-GB"/>
              </w:rPr>
            </w:pPr>
          </w:p>
        </w:tc>
      </w:tr>
      <w:tr w:rsidR="00073524" w:rsidRPr="00EA7377" w14:paraId="743EED01" w14:textId="77777777" w:rsidTr="0087214E">
        <w:trPr>
          <w:cantSplit/>
        </w:trPr>
        <w:tc>
          <w:tcPr>
            <w:tcW w:w="1200" w:type="dxa"/>
          </w:tcPr>
          <w:p w14:paraId="1DA076F5" w14:textId="77777777" w:rsidR="00073524" w:rsidRPr="00EA7377" w:rsidRDefault="00073524" w:rsidP="005C4ADA">
            <w:pPr>
              <w:spacing w:before="120" w:after="120"/>
              <w:jc w:val="both"/>
              <w:rPr>
                <w:b/>
                <w:lang w:val="en-GB"/>
              </w:rPr>
            </w:pPr>
          </w:p>
        </w:tc>
        <w:tc>
          <w:tcPr>
            <w:tcW w:w="2640" w:type="dxa"/>
          </w:tcPr>
          <w:p w14:paraId="30004E07" w14:textId="77777777" w:rsidR="00073524" w:rsidRPr="00EA7377" w:rsidRDefault="00073524" w:rsidP="005C4ADA">
            <w:pPr>
              <w:spacing w:before="120" w:after="120"/>
              <w:jc w:val="both"/>
              <w:rPr>
                <w:lang w:val="en-GB"/>
              </w:rPr>
            </w:pPr>
          </w:p>
        </w:tc>
        <w:tc>
          <w:tcPr>
            <w:tcW w:w="840" w:type="dxa"/>
          </w:tcPr>
          <w:p w14:paraId="16BE1ECA" w14:textId="77777777" w:rsidR="00073524" w:rsidRPr="00EA7377" w:rsidRDefault="00073524" w:rsidP="005C4ADA">
            <w:pPr>
              <w:spacing w:before="120" w:after="120"/>
              <w:jc w:val="both"/>
              <w:rPr>
                <w:lang w:val="en-GB"/>
              </w:rPr>
            </w:pPr>
          </w:p>
        </w:tc>
        <w:tc>
          <w:tcPr>
            <w:tcW w:w="3960" w:type="dxa"/>
          </w:tcPr>
          <w:p w14:paraId="16AFE05C" w14:textId="77777777" w:rsidR="00073524" w:rsidRPr="00EA7377" w:rsidRDefault="00073524" w:rsidP="005C4ADA">
            <w:pPr>
              <w:spacing w:before="120" w:after="120"/>
              <w:jc w:val="both"/>
              <w:rPr>
                <w:lang w:val="en-GB"/>
              </w:rPr>
            </w:pPr>
          </w:p>
        </w:tc>
      </w:tr>
    </w:tbl>
    <w:p w14:paraId="2D17396C" w14:textId="77777777" w:rsidR="00073524" w:rsidRPr="0087214E" w:rsidRDefault="00073524" w:rsidP="0087214E">
      <w:pPr>
        <w:spacing w:before="240" w:after="120"/>
        <w:ind w:left="709"/>
        <w:jc w:val="both"/>
        <w:rPr>
          <w:lang w:val="en-GB"/>
        </w:rPr>
      </w:pPr>
      <w:r w:rsidRPr="0087214E">
        <w:rPr>
          <w:highlight w:val="yellow"/>
          <w:lang w:val="en-GB"/>
        </w:rPr>
        <w:t xml:space="preserve">[Only very exceptionally, subject to derogation, the technical requirements for the works will limit themselves to minima above which the tenderers can propose own solutions: only in such cases, the offers which comply with those minimum quality levels, should be technically scored. If so, add the following </w:t>
      </w:r>
      <w:r>
        <w:rPr>
          <w:highlight w:val="yellow"/>
          <w:lang w:val="en-GB"/>
        </w:rPr>
        <w:t>paragraph:</w:t>
      </w:r>
    </w:p>
    <w:p w14:paraId="6F02BA06" w14:textId="77777777" w:rsidR="00073524" w:rsidRDefault="00073524" w:rsidP="0087214E">
      <w:pPr>
        <w:spacing w:before="240" w:after="120"/>
        <w:ind w:firstLine="709"/>
        <w:jc w:val="both"/>
        <w:rPr>
          <w:b/>
          <w:lang w:val="en-GB"/>
        </w:rPr>
      </w:pPr>
      <w:r w:rsidRPr="0087214E">
        <w:rPr>
          <w:b/>
          <w:highlight w:val="lightGray"/>
          <w:lang w:val="en-GB"/>
        </w:rPr>
        <w:t>Technical scoring</w:t>
      </w:r>
    </w:p>
    <w:p w14:paraId="56A7778F" w14:textId="77777777" w:rsidR="00073524" w:rsidRDefault="00073524" w:rsidP="00674125">
      <w:pPr>
        <w:spacing w:before="240" w:after="120"/>
        <w:ind w:left="709"/>
        <w:jc w:val="both"/>
        <w:rPr>
          <w:lang w:val="en-GB"/>
        </w:rPr>
      </w:pPr>
      <w:r w:rsidRPr="0087214E">
        <w:rPr>
          <w:highlight w:val="lightGray"/>
          <w:lang w:val="en-GB"/>
        </w:rPr>
        <w:t>Subsequently, the Committee evaluated the technically compliant offers in accordance with the technical evaluation grid (setting out the technical criteria, subcriteria and weightings) attached to the tender dossier.</w:t>
      </w:r>
    </w:p>
    <w:p w14:paraId="71A27AB1" w14:textId="77777777" w:rsidR="00073524" w:rsidRPr="0087214E" w:rsidRDefault="00073524" w:rsidP="0087214E">
      <w:pPr>
        <w:spacing w:after="120"/>
        <w:ind w:left="709" w:right="-29"/>
        <w:jc w:val="both"/>
        <w:rPr>
          <w:highlight w:val="lightGray"/>
          <w:lang w:val="en-GB" w:eastAsia="en-GB"/>
        </w:rPr>
      </w:pPr>
      <w:r w:rsidRPr="0087214E">
        <w:rPr>
          <w:highlight w:val="lightGray"/>
          <w:lang w:val="en-GB" w:eastAsia="en-GB"/>
        </w:rPr>
        <w:t>The evaluators discussed their comments and their scores on the technical offers. The main strengths and weaknesses commonly agre</w:t>
      </w:r>
      <w:r w:rsidRPr="0087214E">
        <w:rPr>
          <w:highlight w:val="lightGray"/>
          <w:lang w:val="en-GB"/>
        </w:rPr>
        <w:t>e</w:t>
      </w:r>
      <w:r w:rsidRPr="0087214E">
        <w:rPr>
          <w:highlight w:val="lightGray"/>
          <w:lang w:val="en-GB" w:eastAsia="en-GB"/>
        </w:rPr>
        <w:t>d by the evaluators for each tender were as follows:</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2158"/>
        <w:gridCol w:w="2642"/>
      </w:tblGrid>
      <w:tr w:rsidR="00073524" w:rsidRPr="00CE345F" w14:paraId="155504B6" w14:textId="77777777" w:rsidTr="001E7B96">
        <w:trPr>
          <w:cantSplit/>
          <w:tblHeader/>
        </w:trPr>
        <w:tc>
          <w:tcPr>
            <w:tcW w:w="1200" w:type="dxa"/>
            <w:shd w:val="pct10" w:color="auto" w:fill="FFFFFF"/>
            <w:vAlign w:val="center"/>
          </w:tcPr>
          <w:p w14:paraId="0149DF07" w14:textId="77777777" w:rsidR="00073524" w:rsidRPr="0087214E" w:rsidRDefault="00073524" w:rsidP="001E7B96">
            <w:pPr>
              <w:keepNext/>
              <w:spacing w:before="120" w:after="120"/>
              <w:jc w:val="center"/>
              <w:rPr>
                <w:b/>
                <w:highlight w:val="lightGray"/>
                <w:lang w:val="en-GB" w:eastAsia="en-GB"/>
              </w:rPr>
            </w:pPr>
            <w:r w:rsidRPr="0087214E">
              <w:rPr>
                <w:b/>
                <w:highlight w:val="lightGray"/>
                <w:lang w:val="en-GB" w:eastAsia="en-GB"/>
              </w:rPr>
              <w:t>Tender envelope No</w:t>
            </w:r>
          </w:p>
        </w:tc>
        <w:tc>
          <w:tcPr>
            <w:tcW w:w="2640" w:type="dxa"/>
            <w:shd w:val="pct10" w:color="auto" w:fill="FFFFFF"/>
            <w:vAlign w:val="center"/>
          </w:tcPr>
          <w:p w14:paraId="09FDB370" w14:textId="77777777" w:rsidR="00073524" w:rsidRPr="0087214E" w:rsidRDefault="00073524" w:rsidP="00CE345F">
            <w:pPr>
              <w:keepNext/>
              <w:spacing w:before="120" w:after="120"/>
              <w:jc w:val="center"/>
              <w:rPr>
                <w:b/>
                <w:highlight w:val="lightGray"/>
                <w:lang w:val="en-GB" w:eastAsia="en-GB"/>
              </w:rPr>
            </w:pPr>
            <w:r w:rsidRPr="0087214E">
              <w:rPr>
                <w:b/>
                <w:highlight w:val="lightGray"/>
                <w:lang w:val="en-GB" w:eastAsia="en-GB"/>
              </w:rPr>
              <w:t>Tenderer name</w:t>
            </w:r>
          </w:p>
        </w:tc>
        <w:tc>
          <w:tcPr>
            <w:tcW w:w="2158" w:type="dxa"/>
            <w:shd w:val="pct10" w:color="auto" w:fill="FFFFFF"/>
            <w:vAlign w:val="center"/>
          </w:tcPr>
          <w:p w14:paraId="64D98363" w14:textId="77777777" w:rsidR="00073524" w:rsidRPr="0087214E" w:rsidRDefault="00073524" w:rsidP="00CE345F">
            <w:pPr>
              <w:keepNext/>
              <w:spacing w:before="120" w:after="120"/>
              <w:jc w:val="center"/>
              <w:rPr>
                <w:b/>
                <w:highlight w:val="lightGray"/>
                <w:lang w:val="en-GB" w:eastAsia="en-GB"/>
              </w:rPr>
            </w:pPr>
            <w:r w:rsidRPr="0087214E">
              <w:rPr>
                <w:b/>
                <w:highlight w:val="lightGray"/>
                <w:lang w:val="en-GB" w:eastAsia="en-GB"/>
              </w:rPr>
              <w:t>Strengths</w:t>
            </w:r>
          </w:p>
        </w:tc>
        <w:tc>
          <w:tcPr>
            <w:tcW w:w="2642" w:type="dxa"/>
            <w:shd w:val="pct10" w:color="auto" w:fill="FFFFFF"/>
            <w:vAlign w:val="center"/>
          </w:tcPr>
          <w:p w14:paraId="07925F0C" w14:textId="77777777" w:rsidR="00073524" w:rsidRPr="00CE345F" w:rsidRDefault="00073524" w:rsidP="00CE345F">
            <w:pPr>
              <w:keepNext/>
              <w:spacing w:before="120" w:after="120"/>
              <w:jc w:val="center"/>
              <w:rPr>
                <w:b/>
                <w:lang w:val="en-GB" w:eastAsia="en-GB"/>
              </w:rPr>
            </w:pPr>
            <w:r w:rsidRPr="0087214E">
              <w:rPr>
                <w:b/>
                <w:highlight w:val="lightGray"/>
                <w:lang w:val="en-GB" w:eastAsia="en-GB"/>
              </w:rPr>
              <w:t>Weaknesses</w:t>
            </w:r>
          </w:p>
        </w:tc>
      </w:tr>
      <w:tr w:rsidR="00073524" w:rsidRPr="00CE345F" w14:paraId="603B9369" w14:textId="77777777" w:rsidTr="001E7B96">
        <w:trPr>
          <w:cantSplit/>
        </w:trPr>
        <w:tc>
          <w:tcPr>
            <w:tcW w:w="1200" w:type="dxa"/>
            <w:vAlign w:val="center"/>
          </w:tcPr>
          <w:p w14:paraId="79A27A2D" w14:textId="77777777" w:rsidR="00073524" w:rsidRPr="00CE345F" w:rsidRDefault="00073524" w:rsidP="00CE345F">
            <w:pPr>
              <w:keepNext/>
              <w:spacing w:before="120" w:after="120"/>
              <w:jc w:val="center"/>
              <w:rPr>
                <w:b/>
                <w:lang w:val="en-GB" w:eastAsia="en-GB"/>
              </w:rPr>
            </w:pPr>
          </w:p>
        </w:tc>
        <w:tc>
          <w:tcPr>
            <w:tcW w:w="2640" w:type="dxa"/>
            <w:vAlign w:val="center"/>
          </w:tcPr>
          <w:p w14:paraId="69361C29" w14:textId="77777777" w:rsidR="00073524" w:rsidRPr="00CE345F" w:rsidRDefault="00073524" w:rsidP="00CE345F">
            <w:pPr>
              <w:keepNext/>
              <w:spacing w:before="120" w:after="120"/>
              <w:rPr>
                <w:lang w:val="en-GB" w:eastAsia="en-GB"/>
              </w:rPr>
            </w:pPr>
          </w:p>
        </w:tc>
        <w:tc>
          <w:tcPr>
            <w:tcW w:w="2158" w:type="dxa"/>
            <w:vAlign w:val="center"/>
          </w:tcPr>
          <w:p w14:paraId="5BE34EFF" w14:textId="77777777" w:rsidR="00073524" w:rsidRPr="00CE345F" w:rsidRDefault="00073524" w:rsidP="00CE345F">
            <w:pPr>
              <w:keepNext/>
              <w:spacing w:before="120" w:after="120"/>
              <w:rPr>
                <w:lang w:val="en-GB" w:eastAsia="en-GB"/>
              </w:rPr>
            </w:pPr>
          </w:p>
          <w:p w14:paraId="3A5A8160" w14:textId="77777777" w:rsidR="00073524" w:rsidRPr="00CE345F" w:rsidRDefault="00073524" w:rsidP="00CE345F">
            <w:pPr>
              <w:keepNext/>
              <w:spacing w:before="120" w:after="120"/>
              <w:ind w:left="720"/>
              <w:rPr>
                <w:lang w:val="en-GB" w:eastAsia="en-GB"/>
              </w:rPr>
            </w:pPr>
          </w:p>
        </w:tc>
        <w:tc>
          <w:tcPr>
            <w:tcW w:w="2642" w:type="dxa"/>
            <w:vAlign w:val="center"/>
          </w:tcPr>
          <w:p w14:paraId="3D221991" w14:textId="77777777" w:rsidR="00073524" w:rsidRPr="00CE345F" w:rsidRDefault="00073524" w:rsidP="00CE345F">
            <w:pPr>
              <w:keepNext/>
              <w:spacing w:before="120" w:after="120"/>
              <w:rPr>
                <w:lang w:val="en-GB" w:eastAsia="en-GB"/>
              </w:rPr>
            </w:pPr>
          </w:p>
        </w:tc>
      </w:tr>
      <w:tr w:rsidR="00073524" w:rsidRPr="00CE345F" w14:paraId="6655B255" w14:textId="77777777" w:rsidTr="001E7B96">
        <w:trPr>
          <w:cantSplit/>
        </w:trPr>
        <w:tc>
          <w:tcPr>
            <w:tcW w:w="1200" w:type="dxa"/>
            <w:vAlign w:val="center"/>
          </w:tcPr>
          <w:p w14:paraId="689304C6" w14:textId="77777777" w:rsidR="00073524" w:rsidRPr="00CE345F" w:rsidRDefault="00073524" w:rsidP="00CE345F">
            <w:pPr>
              <w:keepNext/>
              <w:spacing w:before="120" w:after="120"/>
              <w:jc w:val="center"/>
              <w:rPr>
                <w:b/>
                <w:lang w:val="en-GB" w:eastAsia="en-GB"/>
              </w:rPr>
            </w:pPr>
          </w:p>
        </w:tc>
        <w:tc>
          <w:tcPr>
            <w:tcW w:w="2640" w:type="dxa"/>
            <w:vAlign w:val="center"/>
          </w:tcPr>
          <w:p w14:paraId="6B2B13C4" w14:textId="77777777" w:rsidR="00073524" w:rsidRPr="00CE345F" w:rsidRDefault="00073524" w:rsidP="00CE345F">
            <w:pPr>
              <w:keepNext/>
              <w:spacing w:before="120" w:after="120"/>
              <w:rPr>
                <w:lang w:val="en-GB" w:eastAsia="en-GB"/>
              </w:rPr>
            </w:pPr>
          </w:p>
        </w:tc>
        <w:tc>
          <w:tcPr>
            <w:tcW w:w="2158" w:type="dxa"/>
            <w:vAlign w:val="center"/>
          </w:tcPr>
          <w:p w14:paraId="6EA23F5C" w14:textId="77777777" w:rsidR="00073524" w:rsidRPr="00CE345F" w:rsidRDefault="00073524" w:rsidP="00CE345F">
            <w:pPr>
              <w:keepNext/>
              <w:spacing w:before="120" w:after="120"/>
              <w:rPr>
                <w:lang w:val="en-GB" w:eastAsia="en-GB"/>
              </w:rPr>
            </w:pPr>
          </w:p>
          <w:p w14:paraId="6165A1AF" w14:textId="77777777" w:rsidR="00073524" w:rsidRPr="00CE345F" w:rsidRDefault="00073524" w:rsidP="00CE345F">
            <w:pPr>
              <w:keepNext/>
              <w:spacing w:before="120" w:after="120"/>
              <w:rPr>
                <w:lang w:val="en-GB" w:eastAsia="en-GB"/>
              </w:rPr>
            </w:pPr>
          </w:p>
        </w:tc>
        <w:tc>
          <w:tcPr>
            <w:tcW w:w="2642" w:type="dxa"/>
            <w:vAlign w:val="center"/>
          </w:tcPr>
          <w:p w14:paraId="12F89AC2" w14:textId="77777777" w:rsidR="00073524" w:rsidRPr="00CE345F" w:rsidRDefault="00073524" w:rsidP="00CE345F">
            <w:pPr>
              <w:keepNext/>
              <w:spacing w:before="120" w:after="120"/>
              <w:rPr>
                <w:lang w:val="en-GB" w:eastAsia="en-GB"/>
              </w:rPr>
            </w:pPr>
          </w:p>
        </w:tc>
      </w:tr>
      <w:tr w:rsidR="00073524" w:rsidRPr="00CE345F" w14:paraId="618F01C5" w14:textId="77777777" w:rsidTr="001E7B96">
        <w:trPr>
          <w:cantSplit/>
        </w:trPr>
        <w:tc>
          <w:tcPr>
            <w:tcW w:w="1200" w:type="dxa"/>
            <w:vAlign w:val="center"/>
          </w:tcPr>
          <w:p w14:paraId="00A74704" w14:textId="77777777" w:rsidR="00073524" w:rsidRPr="00CE345F" w:rsidRDefault="00073524" w:rsidP="00CE345F">
            <w:pPr>
              <w:keepNext/>
              <w:spacing w:before="120" w:after="120"/>
              <w:jc w:val="center"/>
              <w:rPr>
                <w:b/>
                <w:lang w:val="en-GB" w:eastAsia="en-GB"/>
              </w:rPr>
            </w:pPr>
          </w:p>
        </w:tc>
        <w:tc>
          <w:tcPr>
            <w:tcW w:w="2640" w:type="dxa"/>
            <w:vAlign w:val="center"/>
          </w:tcPr>
          <w:p w14:paraId="2C5C19A7" w14:textId="77777777" w:rsidR="00073524" w:rsidRPr="00CE345F" w:rsidRDefault="00073524" w:rsidP="00CE345F">
            <w:pPr>
              <w:keepNext/>
              <w:spacing w:before="120" w:after="120"/>
              <w:rPr>
                <w:lang w:val="en-GB" w:eastAsia="en-GB"/>
              </w:rPr>
            </w:pPr>
          </w:p>
        </w:tc>
        <w:tc>
          <w:tcPr>
            <w:tcW w:w="2158" w:type="dxa"/>
            <w:vAlign w:val="center"/>
          </w:tcPr>
          <w:p w14:paraId="6450F428" w14:textId="77777777" w:rsidR="00073524" w:rsidRPr="00CE345F" w:rsidRDefault="00073524" w:rsidP="00CE345F">
            <w:pPr>
              <w:keepNext/>
              <w:spacing w:before="120" w:after="120"/>
              <w:rPr>
                <w:lang w:val="en-GB" w:eastAsia="en-GB"/>
              </w:rPr>
            </w:pPr>
          </w:p>
          <w:p w14:paraId="10B39BBB" w14:textId="77777777" w:rsidR="00073524" w:rsidRPr="00CE345F" w:rsidRDefault="00073524" w:rsidP="00CE345F">
            <w:pPr>
              <w:keepNext/>
              <w:spacing w:before="120" w:after="120"/>
              <w:rPr>
                <w:lang w:val="en-GB" w:eastAsia="en-GB"/>
              </w:rPr>
            </w:pPr>
          </w:p>
        </w:tc>
        <w:tc>
          <w:tcPr>
            <w:tcW w:w="2642" w:type="dxa"/>
            <w:vAlign w:val="center"/>
          </w:tcPr>
          <w:p w14:paraId="556A1406" w14:textId="77777777" w:rsidR="00073524" w:rsidRPr="00CE345F" w:rsidRDefault="00073524" w:rsidP="00CE345F">
            <w:pPr>
              <w:keepNext/>
              <w:spacing w:before="120" w:after="120"/>
              <w:rPr>
                <w:lang w:val="en-GB" w:eastAsia="en-GB"/>
              </w:rPr>
            </w:pPr>
          </w:p>
        </w:tc>
      </w:tr>
    </w:tbl>
    <w:p w14:paraId="4643C95E" w14:textId="77777777" w:rsidR="00073524" w:rsidRPr="00CE345F" w:rsidRDefault="00073524" w:rsidP="00CE345F">
      <w:pPr>
        <w:spacing w:after="120"/>
        <w:ind w:left="426" w:right="424"/>
        <w:jc w:val="both"/>
        <w:rPr>
          <w:lang w:val="en-GB" w:eastAsia="en-GB"/>
        </w:rPr>
      </w:pPr>
    </w:p>
    <w:p w14:paraId="3190FD15" w14:textId="77777777" w:rsidR="00073524" w:rsidRPr="0087214E" w:rsidRDefault="00073524" w:rsidP="0087214E">
      <w:pPr>
        <w:spacing w:after="120"/>
        <w:ind w:left="720" w:right="424"/>
        <w:jc w:val="both"/>
        <w:rPr>
          <w:highlight w:val="lightGray"/>
          <w:lang w:val="en-GB" w:eastAsia="en-GB"/>
        </w:rPr>
      </w:pPr>
      <w:r w:rsidRPr="0087214E">
        <w:rPr>
          <w:highlight w:val="lightGray"/>
          <w:lang w:val="en-GB" w:eastAsia="en-GB"/>
        </w:rPr>
        <w:t>The final average technical scores of the tenders subject to the technical scoring were as follows:</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9"/>
        <w:gridCol w:w="1800"/>
        <w:gridCol w:w="1959"/>
        <w:gridCol w:w="3557"/>
      </w:tblGrid>
      <w:tr w:rsidR="00073524" w:rsidRPr="00CE345F" w14:paraId="0092C921" w14:textId="77777777" w:rsidTr="0087214E">
        <w:trPr>
          <w:cantSplit/>
          <w:tblHeader/>
        </w:trPr>
        <w:tc>
          <w:tcPr>
            <w:tcW w:w="1399" w:type="dxa"/>
            <w:shd w:val="pct10" w:color="auto" w:fill="FFFFFF"/>
            <w:vAlign w:val="center"/>
          </w:tcPr>
          <w:p w14:paraId="2249D19E" w14:textId="77777777" w:rsidR="00073524" w:rsidRPr="0087214E" w:rsidRDefault="00073524" w:rsidP="001E7B96">
            <w:pPr>
              <w:keepNext/>
              <w:spacing w:before="120" w:after="120"/>
              <w:jc w:val="center"/>
              <w:rPr>
                <w:b/>
                <w:highlight w:val="lightGray"/>
                <w:lang w:val="en-GB" w:eastAsia="en-GB"/>
              </w:rPr>
            </w:pPr>
            <w:r w:rsidRPr="0087214E">
              <w:rPr>
                <w:b/>
                <w:highlight w:val="lightGray"/>
                <w:lang w:val="en-GB" w:eastAsia="en-GB"/>
              </w:rPr>
              <w:t>Tender envelope No</w:t>
            </w:r>
          </w:p>
        </w:tc>
        <w:tc>
          <w:tcPr>
            <w:tcW w:w="1800" w:type="dxa"/>
            <w:shd w:val="pct10" w:color="auto" w:fill="FFFFFF"/>
            <w:vAlign w:val="center"/>
          </w:tcPr>
          <w:p w14:paraId="04FB5CB7" w14:textId="77777777" w:rsidR="00073524" w:rsidRPr="0087214E" w:rsidRDefault="00073524" w:rsidP="00CE345F">
            <w:pPr>
              <w:keepNext/>
              <w:spacing w:before="120" w:after="120"/>
              <w:jc w:val="center"/>
              <w:rPr>
                <w:b/>
                <w:highlight w:val="lightGray"/>
                <w:lang w:val="en-GB" w:eastAsia="en-GB"/>
              </w:rPr>
            </w:pPr>
            <w:r w:rsidRPr="0087214E">
              <w:rPr>
                <w:b/>
                <w:highlight w:val="lightGray"/>
                <w:lang w:val="en-GB" w:eastAsia="en-GB"/>
              </w:rPr>
              <w:t>Tenderer name</w:t>
            </w:r>
          </w:p>
        </w:tc>
        <w:tc>
          <w:tcPr>
            <w:tcW w:w="1959" w:type="dxa"/>
            <w:shd w:val="pct10" w:color="auto" w:fill="FFFFFF"/>
            <w:vAlign w:val="center"/>
          </w:tcPr>
          <w:p w14:paraId="3A208271" w14:textId="77777777" w:rsidR="00073524" w:rsidRPr="0087214E" w:rsidRDefault="00073524" w:rsidP="001E7B96">
            <w:pPr>
              <w:keepNext/>
              <w:spacing w:before="120" w:after="120"/>
              <w:jc w:val="center"/>
              <w:rPr>
                <w:b/>
                <w:highlight w:val="lightGray"/>
                <w:lang w:val="en-GB" w:eastAsia="en-GB"/>
              </w:rPr>
            </w:pPr>
            <w:r w:rsidRPr="0087214E">
              <w:rPr>
                <w:b/>
                <w:highlight w:val="lightGray"/>
                <w:lang w:val="en-GB" w:eastAsia="en-GB"/>
              </w:rPr>
              <w:t>Lot no</w:t>
            </w:r>
          </w:p>
        </w:tc>
        <w:tc>
          <w:tcPr>
            <w:tcW w:w="3557" w:type="dxa"/>
            <w:tcBorders>
              <w:bottom w:val="single" w:sz="4" w:space="0" w:color="auto"/>
            </w:tcBorders>
            <w:shd w:val="pct10" w:color="auto" w:fill="FFFFFF"/>
            <w:vAlign w:val="center"/>
          </w:tcPr>
          <w:p w14:paraId="0C38F81B" w14:textId="77777777" w:rsidR="00073524" w:rsidRPr="00CE345F" w:rsidRDefault="00073524" w:rsidP="001E7B96">
            <w:pPr>
              <w:keepNext/>
              <w:spacing w:before="120" w:after="120"/>
              <w:jc w:val="center"/>
              <w:rPr>
                <w:b/>
                <w:lang w:val="en-GB" w:eastAsia="en-GB"/>
              </w:rPr>
            </w:pPr>
            <w:r w:rsidRPr="0087214E">
              <w:rPr>
                <w:b/>
                <w:highlight w:val="lightGray"/>
                <w:lang w:val="en-GB" w:eastAsia="en-GB"/>
              </w:rPr>
              <w:t>Technical score</w:t>
            </w:r>
          </w:p>
        </w:tc>
      </w:tr>
      <w:tr w:rsidR="00073524" w:rsidRPr="00CE345F" w14:paraId="43BF6892" w14:textId="77777777" w:rsidTr="0087214E">
        <w:trPr>
          <w:cantSplit/>
        </w:trPr>
        <w:tc>
          <w:tcPr>
            <w:tcW w:w="1399" w:type="dxa"/>
            <w:vAlign w:val="center"/>
          </w:tcPr>
          <w:p w14:paraId="1A3A95A3" w14:textId="77777777" w:rsidR="00073524" w:rsidRPr="00CE345F" w:rsidRDefault="00073524" w:rsidP="00CE345F">
            <w:pPr>
              <w:keepNext/>
              <w:spacing w:before="120" w:after="120"/>
              <w:jc w:val="center"/>
              <w:rPr>
                <w:b/>
                <w:lang w:val="en-GB" w:eastAsia="en-GB"/>
              </w:rPr>
            </w:pPr>
          </w:p>
        </w:tc>
        <w:tc>
          <w:tcPr>
            <w:tcW w:w="1800" w:type="dxa"/>
            <w:vAlign w:val="center"/>
          </w:tcPr>
          <w:p w14:paraId="548B4CDB" w14:textId="77777777" w:rsidR="00073524" w:rsidRPr="00CE345F" w:rsidRDefault="00073524" w:rsidP="00CE345F">
            <w:pPr>
              <w:keepNext/>
              <w:spacing w:before="120" w:after="120"/>
              <w:jc w:val="both"/>
              <w:rPr>
                <w:lang w:val="en-GB" w:eastAsia="en-GB"/>
              </w:rPr>
            </w:pPr>
          </w:p>
        </w:tc>
        <w:tc>
          <w:tcPr>
            <w:tcW w:w="1959" w:type="dxa"/>
            <w:vAlign w:val="center"/>
          </w:tcPr>
          <w:p w14:paraId="7F104D33" w14:textId="77777777" w:rsidR="00073524" w:rsidRPr="00CE345F" w:rsidRDefault="00073524" w:rsidP="00CE345F">
            <w:pPr>
              <w:keepNext/>
              <w:spacing w:before="120" w:after="120"/>
              <w:jc w:val="center"/>
              <w:rPr>
                <w:lang w:val="en-GB" w:eastAsia="en-GB"/>
              </w:rPr>
            </w:pPr>
          </w:p>
        </w:tc>
        <w:tc>
          <w:tcPr>
            <w:tcW w:w="3557" w:type="dxa"/>
            <w:shd w:val="clear" w:color="auto" w:fill="FFFFFF"/>
            <w:vAlign w:val="center"/>
          </w:tcPr>
          <w:p w14:paraId="2F6EABBE" w14:textId="77777777" w:rsidR="00073524" w:rsidRPr="00CE345F" w:rsidRDefault="00073524" w:rsidP="00CE345F">
            <w:pPr>
              <w:keepNext/>
              <w:spacing w:before="120" w:after="120"/>
              <w:jc w:val="center"/>
              <w:rPr>
                <w:lang w:val="en-GB" w:eastAsia="en-GB"/>
              </w:rPr>
            </w:pPr>
          </w:p>
        </w:tc>
      </w:tr>
      <w:tr w:rsidR="00073524" w:rsidRPr="00CE345F" w14:paraId="1CE44235" w14:textId="77777777" w:rsidTr="0087214E">
        <w:trPr>
          <w:cantSplit/>
        </w:trPr>
        <w:tc>
          <w:tcPr>
            <w:tcW w:w="1399" w:type="dxa"/>
            <w:vAlign w:val="center"/>
          </w:tcPr>
          <w:p w14:paraId="211B8CFF" w14:textId="77777777" w:rsidR="00073524" w:rsidRPr="00CE345F" w:rsidRDefault="00073524" w:rsidP="00CE345F">
            <w:pPr>
              <w:keepNext/>
              <w:spacing w:before="120" w:after="120"/>
              <w:jc w:val="center"/>
              <w:rPr>
                <w:b/>
                <w:lang w:val="en-GB" w:eastAsia="en-GB"/>
              </w:rPr>
            </w:pPr>
          </w:p>
        </w:tc>
        <w:tc>
          <w:tcPr>
            <w:tcW w:w="1800" w:type="dxa"/>
            <w:vAlign w:val="center"/>
          </w:tcPr>
          <w:p w14:paraId="38FCD1F4" w14:textId="77777777" w:rsidR="00073524" w:rsidRPr="00CE345F" w:rsidRDefault="00073524" w:rsidP="00CE345F">
            <w:pPr>
              <w:keepNext/>
              <w:spacing w:before="120" w:after="120"/>
              <w:jc w:val="both"/>
              <w:rPr>
                <w:lang w:val="en-GB" w:eastAsia="en-GB"/>
              </w:rPr>
            </w:pPr>
          </w:p>
        </w:tc>
        <w:tc>
          <w:tcPr>
            <w:tcW w:w="1959" w:type="dxa"/>
            <w:vAlign w:val="center"/>
          </w:tcPr>
          <w:p w14:paraId="560F43C6" w14:textId="77777777" w:rsidR="00073524" w:rsidRPr="00CE345F" w:rsidRDefault="00073524" w:rsidP="00CE345F">
            <w:pPr>
              <w:keepNext/>
              <w:spacing w:before="120" w:after="120"/>
              <w:jc w:val="center"/>
              <w:rPr>
                <w:lang w:val="en-GB" w:eastAsia="en-GB"/>
              </w:rPr>
            </w:pPr>
          </w:p>
        </w:tc>
        <w:tc>
          <w:tcPr>
            <w:tcW w:w="3557" w:type="dxa"/>
            <w:shd w:val="clear" w:color="auto" w:fill="FFFFFF"/>
            <w:vAlign w:val="center"/>
          </w:tcPr>
          <w:p w14:paraId="22A7DD5F" w14:textId="77777777" w:rsidR="00073524" w:rsidRPr="00CE345F" w:rsidRDefault="00073524" w:rsidP="00CE345F">
            <w:pPr>
              <w:keepNext/>
              <w:spacing w:before="120" w:after="120"/>
              <w:jc w:val="center"/>
              <w:rPr>
                <w:lang w:val="en-GB" w:eastAsia="en-GB"/>
              </w:rPr>
            </w:pPr>
          </w:p>
        </w:tc>
      </w:tr>
    </w:tbl>
    <w:p w14:paraId="7BCCA3AC" w14:textId="77777777" w:rsidR="00073524" w:rsidRDefault="00073524" w:rsidP="002E719F">
      <w:pPr>
        <w:spacing w:before="240" w:after="120"/>
        <w:ind w:left="709"/>
        <w:jc w:val="both"/>
        <w:rPr>
          <w:b/>
          <w:lang w:val="en-GB"/>
        </w:rPr>
      </w:pPr>
      <w:r w:rsidRPr="0087214E">
        <w:rPr>
          <w:b/>
          <w:highlight w:val="yellow"/>
          <w:lang w:val="en-GB"/>
        </w:rPr>
        <w:t>]</w:t>
      </w:r>
    </w:p>
    <w:p w14:paraId="74AFF511" w14:textId="77777777" w:rsidR="00073524" w:rsidRDefault="00073524" w:rsidP="0087214E">
      <w:pPr>
        <w:keepNext/>
        <w:spacing w:before="240" w:after="120"/>
        <w:jc w:val="both"/>
        <w:rPr>
          <w:b/>
          <w:lang w:val="en-GB"/>
        </w:rPr>
      </w:pPr>
      <w:r>
        <w:rPr>
          <w:b/>
          <w:lang w:val="en-GB"/>
        </w:rPr>
        <w:lastRenderedPageBreak/>
        <w:t>3.3</w:t>
      </w:r>
      <w:r>
        <w:rPr>
          <w:b/>
          <w:lang w:val="en-GB"/>
        </w:rPr>
        <w:tab/>
      </w:r>
      <w:r w:rsidRPr="00EA7377">
        <w:rPr>
          <w:b/>
          <w:lang w:val="en-GB"/>
        </w:rPr>
        <w:t>Financial evaluation</w:t>
      </w:r>
    </w:p>
    <w:p w14:paraId="1D59897C" w14:textId="77777777" w:rsidR="00073524" w:rsidRDefault="00073524" w:rsidP="0087214E">
      <w:pPr>
        <w:keepNext/>
        <w:spacing w:before="240" w:after="120"/>
        <w:jc w:val="both"/>
        <w:rPr>
          <w:b/>
          <w:lang w:val="en-GB"/>
        </w:rPr>
      </w:pPr>
      <w:r>
        <w:rPr>
          <w:b/>
          <w:lang w:val="en-GB"/>
        </w:rPr>
        <w:tab/>
        <w:t>Determination of the amount of the financial offers</w:t>
      </w:r>
    </w:p>
    <w:p w14:paraId="0EFC1AB7" w14:textId="77777777" w:rsidR="00073524" w:rsidRPr="00EA7377" w:rsidRDefault="00073524" w:rsidP="002E719F">
      <w:pPr>
        <w:ind w:left="709"/>
        <w:jc w:val="both"/>
        <w:rPr>
          <w:lang w:val="en-GB"/>
        </w:rPr>
      </w:pPr>
      <w:r w:rsidRPr="00EA7377">
        <w:rPr>
          <w:lang w:val="en-GB"/>
        </w:rPr>
        <w:t>The Evaluation Committee checked the technically compliant tenders for arithmetic errors.</w:t>
      </w:r>
    </w:p>
    <w:p w14:paraId="78998896" w14:textId="77777777" w:rsidR="00073524" w:rsidRPr="00EA7377" w:rsidRDefault="00073524" w:rsidP="002E719F">
      <w:pPr>
        <w:spacing w:before="120" w:after="120"/>
        <w:ind w:left="709"/>
        <w:jc w:val="both"/>
        <w:rPr>
          <w:lang w:val="en-GB"/>
        </w:rPr>
      </w:pPr>
      <w:r w:rsidRPr="00576EF8">
        <w:rPr>
          <w:highlight w:val="yellow"/>
          <w:lang w:val="en-GB"/>
        </w:rPr>
        <w:t>[If any arithmetic errors were found:</w:t>
      </w:r>
    </w:p>
    <w:p w14:paraId="3519E5D8" w14:textId="77777777" w:rsidR="00073524" w:rsidRPr="001D1720" w:rsidRDefault="00073524" w:rsidP="002E719F">
      <w:pPr>
        <w:spacing w:after="120"/>
        <w:ind w:left="709"/>
        <w:jc w:val="both"/>
        <w:rPr>
          <w:highlight w:val="lightGray"/>
          <w:lang w:val="en-GB"/>
        </w:rPr>
      </w:pPr>
      <w:r w:rsidRPr="001D1720">
        <w:rPr>
          <w:highlight w:val="lightGray"/>
          <w:lang w:val="en-GB"/>
        </w:rPr>
        <w:t>As stated in the instructions to tenderers, arithmetic errors were corrected on the following basis:</w:t>
      </w:r>
    </w:p>
    <w:p w14:paraId="3D9352FB" w14:textId="77777777" w:rsidR="00073524" w:rsidRPr="001D1720" w:rsidRDefault="00073524" w:rsidP="00073524">
      <w:pPr>
        <w:numPr>
          <w:ilvl w:val="0"/>
          <w:numId w:val="180"/>
        </w:numPr>
        <w:tabs>
          <w:tab w:val="clear" w:pos="360"/>
          <w:tab w:val="num" w:pos="1134"/>
        </w:tabs>
        <w:spacing w:after="0" w:line="240" w:lineRule="auto"/>
        <w:ind w:left="1134"/>
        <w:jc w:val="both"/>
        <w:rPr>
          <w:highlight w:val="lightGray"/>
          <w:lang w:val="en-GB"/>
        </w:rPr>
      </w:pPr>
      <w:r w:rsidRPr="001D1720">
        <w:rPr>
          <w:highlight w:val="lightGray"/>
          <w:lang w:val="en-GB"/>
        </w:rPr>
        <w:t>Where there was a discrepancy between amounts in figures and in words, the amount in words prevailed;</w:t>
      </w:r>
    </w:p>
    <w:p w14:paraId="57E333E9" w14:textId="77777777" w:rsidR="00073524" w:rsidRPr="001D1720" w:rsidRDefault="00073524" w:rsidP="00073524">
      <w:pPr>
        <w:numPr>
          <w:ilvl w:val="0"/>
          <w:numId w:val="180"/>
        </w:numPr>
        <w:tabs>
          <w:tab w:val="clear" w:pos="360"/>
          <w:tab w:val="num" w:pos="1134"/>
        </w:tabs>
        <w:spacing w:after="0" w:line="240" w:lineRule="auto"/>
        <w:ind w:left="1134"/>
        <w:jc w:val="both"/>
        <w:rPr>
          <w:highlight w:val="lightGray"/>
          <w:lang w:val="en-GB"/>
        </w:rPr>
      </w:pPr>
      <w:r w:rsidRPr="001D1720">
        <w:rPr>
          <w:highlight w:val="lightGray"/>
          <w:lang w:val="en-GB"/>
        </w:rPr>
        <w:t>Except for lump-sum contracts, where there was a discrepancy between a unit price and the total amount derived from the multiplication of the unit price and the quantity, the unit price as quoted prevailed, except where the Evaluation Committee agreed that there was an obvious error in the unit price, in which case the total amount as quoted prevailed;</w:t>
      </w:r>
    </w:p>
    <w:p w14:paraId="424B4B7C" w14:textId="77777777" w:rsidR="00073524" w:rsidRPr="001D1720" w:rsidRDefault="00073524" w:rsidP="00073524">
      <w:pPr>
        <w:numPr>
          <w:ilvl w:val="0"/>
          <w:numId w:val="180"/>
        </w:numPr>
        <w:tabs>
          <w:tab w:val="clear" w:pos="360"/>
          <w:tab w:val="num" w:pos="1134"/>
        </w:tabs>
        <w:spacing w:after="0" w:line="240" w:lineRule="auto"/>
        <w:ind w:left="1134"/>
        <w:jc w:val="both"/>
        <w:rPr>
          <w:highlight w:val="lightGray"/>
          <w:lang w:val="en-GB"/>
        </w:rPr>
      </w:pPr>
      <w:r w:rsidRPr="001D1720">
        <w:rPr>
          <w:highlight w:val="lightGray"/>
          <w:lang w:val="en-GB"/>
        </w:rPr>
        <w:t>Where unconditional discounts applied to financial offers for individual lots, the discount was applied to the financial offer.</w:t>
      </w:r>
    </w:p>
    <w:p w14:paraId="5D9BA5B8" w14:textId="77777777" w:rsidR="00073524" w:rsidRPr="00D92AC9" w:rsidRDefault="00073524" w:rsidP="002E719F">
      <w:pPr>
        <w:keepNext/>
        <w:keepLines/>
        <w:spacing w:before="120" w:after="120"/>
        <w:ind w:left="709"/>
        <w:jc w:val="both"/>
        <w:rPr>
          <w:lang w:val="en-GB"/>
        </w:rPr>
      </w:pPr>
      <w:r w:rsidRPr="001D1720">
        <w:rPr>
          <w:highlight w:val="lightGray"/>
          <w:lang w:val="en-GB"/>
        </w:rPr>
        <w:t>The following arithmetic corrections were made:</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552"/>
        <w:gridCol w:w="992"/>
        <w:gridCol w:w="1700"/>
        <w:gridCol w:w="2269"/>
      </w:tblGrid>
      <w:tr w:rsidR="00073524" w:rsidRPr="00EA7377" w14:paraId="0EAF0C79" w14:textId="77777777" w:rsidTr="0087214E">
        <w:trPr>
          <w:cantSplit/>
          <w:tblHeader/>
        </w:trPr>
        <w:tc>
          <w:tcPr>
            <w:tcW w:w="1134" w:type="dxa"/>
            <w:shd w:val="pct10" w:color="auto" w:fill="FFFFFF"/>
          </w:tcPr>
          <w:p w14:paraId="37315D3C" w14:textId="77777777" w:rsidR="00073524" w:rsidRPr="00EA7377" w:rsidRDefault="00073524" w:rsidP="004360FB">
            <w:pPr>
              <w:keepNext/>
              <w:keepLines/>
              <w:spacing w:before="120" w:after="120"/>
              <w:jc w:val="center"/>
              <w:rPr>
                <w:b/>
                <w:lang w:val="en-GB"/>
              </w:rPr>
            </w:pPr>
            <w:r w:rsidRPr="00EA7377">
              <w:rPr>
                <w:b/>
                <w:lang w:val="en-GB"/>
              </w:rPr>
              <w:t>Tender envelope No</w:t>
            </w:r>
          </w:p>
        </w:tc>
        <w:tc>
          <w:tcPr>
            <w:tcW w:w="2552" w:type="dxa"/>
            <w:shd w:val="pct10" w:color="auto" w:fill="FFFFFF"/>
          </w:tcPr>
          <w:p w14:paraId="7BD29505" w14:textId="77777777" w:rsidR="00073524" w:rsidRPr="00EA7377" w:rsidRDefault="00073524" w:rsidP="004360FB">
            <w:pPr>
              <w:keepNext/>
              <w:keepLines/>
              <w:spacing w:before="120" w:after="120"/>
              <w:jc w:val="center"/>
              <w:rPr>
                <w:b/>
                <w:lang w:val="en-GB"/>
              </w:rPr>
            </w:pPr>
            <w:r w:rsidRPr="00EA7377">
              <w:rPr>
                <w:b/>
                <w:lang w:val="en-GB"/>
              </w:rPr>
              <w:t>Tenderer name</w:t>
            </w:r>
          </w:p>
        </w:tc>
        <w:tc>
          <w:tcPr>
            <w:tcW w:w="992" w:type="dxa"/>
            <w:shd w:val="pct10" w:color="auto" w:fill="FFFFFF"/>
          </w:tcPr>
          <w:p w14:paraId="58ABD2EE" w14:textId="77777777" w:rsidR="00073524" w:rsidRPr="00EA7377" w:rsidRDefault="00073524" w:rsidP="004360FB">
            <w:pPr>
              <w:keepNext/>
              <w:keepLines/>
              <w:spacing w:before="120" w:after="120"/>
              <w:jc w:val="center"/>
              <w:rPr>
                <w:b/>
                <w:lang w:val="en-GB"/>
              </w:rPr>
            </w:pPr>
            <w:r>
              <w:rPr>
                <w:b/>
                <w:lang w:val="en-GB"/>
              </w:rPr>
              <w:t>[</w:t>
            </w:r>
            <w:r w:rsidRPr="001D1720">
              <w:rPr>
                <w:b/>
                <w:highlight w:val="lightGray"/>
                <w:lang w:val="en-GB"/>
              </w:rPr>
              <w:t>Lot number</w:t>
            </w:r>
            <w:r>
              <w:rPr>
                <w:b/>
                <w:lang w:val="en-GB"/>
              </w:rPr>
              <w:t>]</w:t>
            </w:r>
            <w:r w:rsidRPr="00EA7377">
              <w:rPr>
                <w:b/>
                <w:lang w:val="en-GB"/>
              </w:rPr>
              <w:t>*</w:t>
            </w:r>
          </w:p>
        </w:tc>
        <w:tc>
          <w:tcPr>
            <w:tcW w:w="1700" w:type="dxa"/>
            <w:shd w:val="pct10" w:color="auto" w:fill="FFFFFF"/>
          </w:tcPr>
          <w:p w14:paraId="52C7E6E0" w14:textId="77777777" w:rsidR="00073524" w:rsidRPr="00EA7377" w:rsidRDefault="00073524" w:rsidP="00D92AC9">
            <w:pPr>
              <w:keepNext/>
              <w:keepLines/>
              <w:spacing w:before="120" w:after="120"/>
              <w:jc w:val="center"/>
              <w:rPr>
                <w:b/>
                <w:lang w:val="en-GB"/>
              </w:rPr>
            </w:pPr>
            <w:r w:rsidRPr="00EA7377">
              <w:rPr>
                <w:b/>
                <w:lang w:val="en-GB"/>
              </w:rPr>
              <w:t>Stated financial offer</w:t>
            </w:r>
            <w:r w:rsidRPr="00EA7377">
              <w:rPr>
                <w:b/>
                <w:lang w:val="en-GB"/>
              </w:rPr>
              <w:br/>
            </w:r>
            <w:r>
              <w:rPr>
                <w:b/>
                <w:lang w:val="en-GB"/>
              </w:rPr>
              <w:t>[</w:t>
            </w:r>
            <w:r>
              <w:rPr>
                <w:b/>
                <w:highlight w:val="lightGray"/>
                <w:lang w:val="en-GB"/>
              </w:rPr>
              <w:t>EUR</w:t>
            </w:r>
            <w:r w:rsidRPr="001D1720">
              <w:rPr>
                <w:b/>
                <w:highlight w:val="lightGray"/>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Pr>
                <w:b/>
                <w:lang w:val="en-GB"/>
              </w:rPr>
              <w:t>]</w:t>
            </w:r>
          </w:p>
        </w:tc>
        <w:tc>
          <w:tcPr>
            <w:tcW w:w="2269" w:type="dxa"/>
            <w:shd w:val="pct10" w:color="auto" w:fill="FFFFFF"/>
          </w:tcPr>
          <w:p w14:paraId="59F10739" w14:textId="77777777" w:rsidR="00073524" w:rsidRPr="00EA7377" w:rsidRDefault="00073524" w:rsidP="00D92AC9">
            <w:pPr>
              <w:keepNext/>
              <w:keepLines/>
              <w:spacing w:before="120" w:after="120"/>
              <w:jc w:val="center"/>
              <w:rPr>
                <w:b/>
                <w:lang w:val="en-GB"/>
              </w:rPr>
            </w:pPr>
            <w:r w:rsidRPr="00EA7377">
              <w:rPr>
                <w:b/>
                <w:lang w:val="en-GB"/>
              </w:rPr>
              <w:t>Arithmetically corrected financial offer</w:t>
            </w:r>
            <w:r w:rsidRPr="00EA7377">
              <w:rPr>
                <w:b/>
                <w:lang w:val="en-GB"/>
              </w:rPr>
              <w:br/>
            </w:r>
            <w:r>
              <w:rPr>
                <w:b/>
                <w:lang w:val="en-GB"/>
              </w:rPr>
              <w:t>[</w:t>
            </w:r>
            <w:r>
              <w:rPr>
                <w:b/>
                <w:highlight w:val="lightGray"/>
                <w:lang w:val="en-GB"/>
              </w:rPr>
              <w:t>EUR</w:t>
            </w:r>
            <w:r w:rsidRPr="001D1720">
              <w:rPr>
                <w:b/>
                <w:highlight w:val="lightGray"/>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sidRPr="001D1720">
              <w:rPr>
                <w:b/>
                <w:highlight w:val="lightGray"/>
                <w:lang w:val="en-GB"/>
              </w:rPr>
              <w:t>]</w:t>
            </w:r>
          </w:p>
        </w:tc>
      </w:tr>
      <w:tr w:rsidR="00073524" w:rsidRPr="00EA7377" w14:paraId="59DC38BD" w14:textId="77777777" w:rsidTr="0087214E">
        <w:trPr>
          <w:cantSplit/>
        </w:trPr>
        <w:tc>
          <w:tcPr>
            <w:tcW w:w="1134" w:type="dxa"/>
          </w:tcPr>
          <w:p w14:paraId="6C7E2D9C" w14:textId="77777777" w:rsidR="00073524" w:rsidRPr="00EA7377" w:rsidRDefault="00073524" w:rsidP="004360FB">
            <w:pPr>
              <w:keepNext/>
              <w:keepLines/>
              <w:spacing w:before="120" w:after="120"/>
              <w:jc w:val="both"/>
              <w:rPr>
                <w:b/>
                <w:lang w:val="en-GB"/>
              </w:rPr>
            </w:pPr>
          </w:p>
        </w:tc>
        <w:tc>
          <w:tcPr>
            <w:tcW w:w="2552" w:type="dxa"/>
          </w:tcPr>
          <w:p w14:paraId="3FA8A798" w14:textId="77777777" w:rsidR="00073524" w:rsidRPr="00EA7377" w:rsidRDefault="00073524" w:rsidP="004360FB">
            <w:pPr>
              <w:keepNext/>
              <w:keepLines/>
              <w:spacing w:before="120" w:after="120"/>
              <w:jc w:val="both"/>
              <w:rPr>
                <w:lang w:val="en-GB"/>
              </w:rPr>
            </w:pPr>
          </w:p>
        </w:tc>
        <w:tc>
          <w:tcPr>
            <w:tcW w:w="992" w:type="dxa"/>
          </w:tcPr>
          <w:p w14:paraId="443237AD" w14:textId="77777777" w:rsidR="00073524" w:rsidRPr="00EA7377" w:rsidRDefault="00073524" w:rsidP="004360FB">
            <w:pPr>
              <w:keepNext/>
              <w:keepLines/>
              <w:spacing w:before="120" w:after="120"/>
              <w:jc w:val="both"/>
              <w:rPr>
                <w:lang w:val="en-GB"/>
              </w:rPr>
            </w:pPr>
          </w:p>
        </w:tc>
        <w:tc>
          <w:tcPr>
            <w:tcW w:w="1700" w:type="dxa"/>
          </w:tcPr>
          <w:p w14:paraId="558ED04C" w14:textId="77777777" w:rsidR="00073524" w:rsidRPr="00EA7377" w:rsidRDefault="00073524" w:rsidP="004360FB">
            <w:pPr>
              <w:keepNext/>
              <w:keepLines/>
              <w:spacing w:before="120" w:after="120"/>
              <w:jc w:val="both"/>
              <w:rPr>
                <w:lang w:val="en-GB"/>
              </w:rPr>
            </w:pPr>
          </w:p>
        </w:tc>
        <w:tc>
          <w:tcPr>
            <w:tcW w:w="2269" w:type="dxa"/>
          </w:tcPr>
          <w:p w14:paraId="62D9D564" w14:textId="77777777" w:rsidR="00073524" w:rsidRPr="00EA7377" w:rsidRDefault="00073524" w:rsidP="004360FB">
            <w:pPr>
              <w:keepNext/>
              <w:keepLines/>
              <w:spacing w:before="120" w:after="120"/>
              <w:jc w:val="both"/>
              <w:rPr>
                <w:lang w:val="en-GB"/>
              </w:rPr>
            </w:pPr>
          </w:p>
        </w:tc>
      </w:tr>
      <w:tr w:rsidR="00073524" w:rsidRPr="00EA7377" w14:paraId="6BCABF17" w14:textId="77777777" w:rsidTr="0087214E">
        <w:trPr>
          <w:cantSplit/>
        </w:trPr>
        <w:tc>
          <w:tcPr>
            <w:tcW w:w="1134" w:type="dxa"/>
          </w:tcPr>
          <w:p w14:paraId="70799B93" w14:textId="77777777" w:rsidR="00073524" w:rsidRPr="00EA7377" w:rsidRDefault="00073524" w:rsidP="004360FB">
            <w:pPr>
              <w:keepNext/>
              <w:keepLines/>
              <w:spacing w:before="120" w:after="120"/>
              <w:jc w:val="both"/>
              <w:rPr>
                <w:b/>
                <w:lang w:val="en-GB"/>
              </w:rPr>
            </w:pPr>
          </w:p>
        </w:tc>
        <w:tc>
          <w:tcPr>
            <w:tcW w:w="2552" w:type="dxa"/>
          </w:tcPr>
          <w:p w14:paraId="04524C58" w14:textId="77777777" w:rsidR="00073524" w:rsidRPr="00EA7377" w:rsidRDefault="00073524" w:rsidP="004360FB">
            <w:pPr>
              <w:keepNext/>
              <w:keepLines/>
              <w:spacing w:before="120" w:after="120"/>
              <w:jc w:val="both"/>
              <w:rPr>
                <w:lang w:val="en-GB"/>
              </w:rPr>
            </w:pPr>
          </w:p>
        </w:tc>
        <w:tc>
          <w:tcPr>
            <w:tcW w:w="992" w:type="dxa"/>
          </w:tcPr>
          <w:p w14:paraId="64477BD9" w14:textId="77777777" w:rsidR="00073524" w:rsidRPr="00EA7377" w:rsidRDefault="00073524" w:rsidP="004360FB">
            <w:pPr>
              <w:keepNext/>
              <w:keepLines/>
              <w:spacing w:before="120" w:after="120"/>
              <w:jc w:val="both"/>
              <w:rPr>
                <w:lang w:val="en-GB"/>
              </w:rPr>
            </w:pPr>
          </w:p>
        </w:tc>
        <w:tc>
          <w:tcPr>
            <w:tcW w:w="1700" w:type="dxa"/>
          </w:tcPr>
          <w:p w14:paraId="2567104C" w14:textId="77777777" w:rsidR="00073524" w:rsidRPr="00EA7377" w:rsidRDefault="00073524" w:rsidP="004360FB">
            <w:pPr>
              <w:keepNext/>
              <w:keepLines/>
              <w:spacing w:before="120" w:after="120"/>
              <w:jc w:val="both"/>
              <w:rPr>
                <w:lang w:val="en-GB"/>
              </w:rPr>
            </w:pPr>
          </w:p>
        </w:tc>
        <w:tc>
          <w:tcPr>
            <w:tcW w:w="2269" w:type="dxa"/>
          </w:tcPr>
          <w:p w14:paraId="7DE8ECA0" w14:textId="77777777" w:rsidR="00073524" w:rsidRPr="00EA7377" w:rsidRDefault="00073524" w:rsidP="004360FB">
            <w:pPr>
              <w:keepNext/>
              <w:keepLines/>
              <w:spacing w:before="120" w:after="120"/>
              <w:jc w:val="both"/>
              <w:rPr>
                <w:lang w:val="en-GB"/>
              </w:rPr>
            </w:pPr>
          </w:p>
        </w:tc>
      </w:tr>
    </w:tbl>
    <w:p w14:paraId="5C11D70E" w14:textId="77777777" w:rsidR="00073524" w:rsidRPr="00EA7377" w:rsidRDefault="00073524">
      <w:pPr>
        <w:jc w:val="both"/>
        <w:rPr>
          <w:lang w:val="en-GB"/>
        </w:rPr>
      </w:pPr>
    </w:p>
    <w:p w14:paraId="33741E1C" w14:textId="77777777" w:rsidR="00073524" w:rsidRPr="00EA7377" w:rsidRDefault="00073524" w:rsidP="002E719F">
      <w:pPr>
        <w:ind w:left="709"/>
        <w:jc w:val="both"/>
        <w:rPr>
          <w:lang w:val="en-GB"/>
        </w:rPr>
      </w:pPr>
      <w:r w:rsidRPr="001D1720">
        <w:rPr>
          <w:highlight w:val="lightGray"/>
          <w:lang w:val="en-GB"/>
        </w:rPr>
        <w:t>The arithmetically corrected financial offers were compared [for each lot] to identify the technically compliant tender with the lowest price [for that lot].</w:t>
      </w:r>
      <w:r>
        <w:rPr>
          <w:lang w:val="en-GB"/>
        </w:rPr>
        <w:t>]</w:t>
      </w:r>
    </w:p>
    <w:p w14:paraId="08B3F2D7" w14:textId="77777777" w:rsidR="00073524" w:rsidRPr="00EA7377" w:rsidRDefault="00073524" w:rsidP="002E719F">
      <w:pPr>
        <w:spacing w:before="120"/>
        <w:ind w:left="709"/>
        <w:jc w:val="both"/>
        <w:rPr>
          <w:i/>
          <w:lang w:val="en-GB"/>
        </w:rPr>
      </w:pPr>
      <w:r w:rsidRPr="00576EF8">
        <w:rPr>
          <w:highlight w:val="yellow"/>
          <w:lang w:val="en-GB"/>
        </w:rPr>
        <w:t>[If a tender appears to have an abnormally low price in relation to the market for the supplies in question</w:t>
      </w:r>
      <w:r w:rsidRPr="00576EF8">
        <w:rPr>
          <w:i/>
          <w:highlight w:val="yellow"/>
          <w:lang w:val="en-GB"/>
        </w:rPr>
        <w:t>:</w:t>
      </w:r>
    </w:p>
    <w:p w14:paraId="7A77CD56" w14:textId="77777777" w:rsidR="00073524" w:rsidRPr="001D1720" w:rsidRDefault="00073524" w:rsidP="002E719F">
      <w:pPr>
        <w:ind w:left="709"/>
        <w:jc w:val="both"/>
        <w:rPr>
          <w:highlight w:val="lightGray"/>
          <w:lang w:val="en-GB"/>
        </w:rPr>
      </w:pPr>
      <w:r w:rsidRPr="001D1720">
        <w:rPr>
          <w:highlight w:val="lightGray"/>
          <w:lang w:val="en-GB"/>
        </w:rPr>
        <w:t>The tender submitted by &lt;</w:t>
      </w:r>
      <w:r w:rsidRPr="001D1720">
        <w:rPr>
          <w:highlight w:val="yellow"/>
          <w:lang w:val="en-GB"/>
        </w:rPr>
        <w:t>Tenderer name</w:t>
      </w:r>
      <w:r w:rsidRPr="001D1720">
        <w:rPr>
          <w:highlight w:val="lightGray"/>
          <w:lang w:val="en-GB"/>
        </w:rPr>
        <w:t>&gt; appeared to have an abnormally low price in relation to the market for the supplies in question. Consequently, the Chairperson of the Evaluation Committee wrote to &lt;</w:t>
      </w:r>
      <w:r w:rsidRPr="001D1720">
        <w:rPr>
          <w:highlight w:val="yellow"/>
          <w:lang w:val="en-GB"/>
        </w:rPr>
        <w:t>Tenderer name</w:t>
      </w:r>
      <w:r w:rsidRPr="001D1720">
        <w:rPr>
          <w:highlight w:val="lightGray"/>
          <w:lang w:val="en-GB"/>
        </w:rPr>
        <w:t>&gt; to obtain a detailed explanation for the low price proposed.</w:t>
      </w:r>
    </w:p>
    <w:p w14:paraId="610D5506" w14:textId="77777777" w:rsidR="00073524" w:rsidRPr="00EA7377" w:rsidRDefault="00073524" w:rsidP="002E719F">
      <w:pPr>
        <w:spacing w:before="120"/>
        <w:ind w:left="709"/>
        <w:jc w:val="both"/>
        <w:rPr>
          <w:lang w:val="en-GB"/>
        </w:rPr>
      </w:pPr>
      <w:r w:rsidRPr="001D1720">
        <w:rPr>
          <w:highlight w:val="lightGray"/>
          <w:lang w:val="en-GB"/>
        </w:rPr>
        <w:t>On the basis of the response of the tenderer, the Evaluation Committee decided to</w:t>
      </w:r>
    </w:p>
    <w:p w14:paraId="5783BFE3" w14:textId="77777777" w:rsidR="00073524" w:rsidRDefault="00073524" w:rsidP="002E719F">
      <w:pPr>
        <w:spacing w:before="120"/>
        <w:ind w:left="709"/>
        <w:rPr>
          <w:lang w:val="en-GB"/>
        </w:rPr>
      </w:pPr>
      <w:r w:rsidRPr="002059B2">
        <w:rPr>
          <w:highlight w:val="yellow"/>
          <w:lang w:val="en-GB"/>
        </w:rPr>
        <w:t>EITHER</w:t>
      </w:r>
      <w:r>
        <w:rPr>
          <w:lang w:val="en-GB"/>
        </w:rPr>
        <w:t xml:space="preserve"> </w:t>
      </w:r>
      <w:r w:rsidRPr="001D1720">
        <w:rPr>
          <w:highlight w:val="lightGray"/>
          <w:lang w:val="en-GB"/>
        </w:rPr>
        <w:t xml:space="preserve">[accept the tender because </w:t>
      </w:r>
      <w:r w:rsidRPr="001D1720">
        <w:rPr>
          <w:highlight w:val="lightGray"/>
          <w:lang w:val="en-GB"/>
        </w:rPr>
        <w:br/>
        <w:t xml:space="preserve">[the tenderer used an economic production method] </w:t>
      </w:r>
      <w:r w:rsidRPr="001D1720">
        <w:rPr>
          <w:highlight w:val="lightGray"/>
          <w:lang w:val="en-GB"/>
        </w:rPr>
        <w:br/>
        <w:t xml:space="preserve">[of the nature of the technical solution used] </w:t>
      </w:r>
      <w:r w:rsidRPr="001D1720">
        <w:rPr>
          <w:highlight w:val="lightGray"/>
          <w:lang w:val="en-GB"/>
        </w:rPr>
        <w:br/>
        <w:t>[the financial offer reflected exceptionally favourable conditions available to the tenderer.] ]</w:t>
      </w:r>
    </w:p>
    <w:p w14:paraId="74655934" w14:textId="77777777" w:rsidR="00073524" w:rsidRPr="00EA7377" w:rsidRDefault="00073524" w:rsidP="002E719F">
      <w:pPr>
        <w:spacing w:before="120"/>
        <w:ind w:left="709"/>
        <w:rPr>
          <w:lang w:val="en-GB"/>
        </w:rPr>
      </w:pPr>
      <w:r w:rsidRPr="002059B2">
        <w:rPr>
          <w:highlight w:val="yellow"/>
          <w:lang w:val="en-GB"/>
        </w:rPr>
        <w:t>OR</w:t>
      </w:r>
      <w:r w:rsidRPr="00EA7377">
        <w:rPr>
          <w:lang w:val="en-GB"/>
        </w:rPr>
        <w:t xml:space="preserve"> </w:t>
      </w:r>
      <w:r>
        <w:rPr>
          <w:lang w:val="en-GB"/>
        </w:rPr>
        <w:t>[</w:t>
      </w:r>
      <w:r w:rsidRPr="001D1720">
        <w:rPr>
          <w:highlight w:val="lightGray"/>
          <w:lang w:val="en-GB"/>
        </w:rPr>
        <w:t>reject the tender as the abnormally low price could not be justified on objective grounds.]</w:t>
      </w:r>
      <w:r>
        <w:rPr>
          <w:lang w:val="en-GB"/>
        </w:rPr>
        <w:t>]</w:t>
      </w:r>
    </w:p>
    <w:p w14:paraId="6F1C15C0" w14:textId="77777777" w:rsidR="00073524" w:rsidRDefault="00073524" w:rsidP="002E719F">
      <w:pPr>
        <w:keepNext/>
        <w:spacing w:before="120" w:after="120"/>
        <w:ind w:left="709"/>
        <w:rPr>
          <w:highlight w:val="yellow"/>
          <w:lang w:val="en-GB"/>
        </w:rPr>
      </w:pPr>
    </w:p>
    <w:p w14:paraId="237B5C51" w14:textId="77777777" w:rsidR="00073524" w:rsidRPr="00EA7377" w:rsidRDefault="00073524" w:rsidP="002E719F">
      <w:pPr>
        <w:keepNext/>
        <w:spacing w:before="120" w:after="120"/>
        <w:ind w:left="709"/>
        <w:rPr>
          <w:lang w:val="en-GB"/>
        </w:rPr>
      </w:pPr>
      <w:r w:rsidRPr="002059B2">
        <w:rPr>
          <w:highlight w:val="yellow"/>
          <w:lang w:val="en-GB"/>
        </w:rPr>
        <w:t>[For each lot]</w:t>
      </w:r>
      <w:r w:rsidRPr="00EA7377">
        <w:rPr>
          <w:lang w:val="en-GB"/>
        </w:rPr>
        <w:t xml:space="preserve"> </w:t>
      </w:r>
      <w:r w:rsidRPr="00861ADF">
        <w:rPr>
          <w:lang w:val="en-GB"/>
        </w:rPr>
        <w:t>T</w:t>
      </w:r>
      <w:r w:rsidRPr="006F29C3">
        <w:rPr>
          <w:lang w:val="en-GB"/>
        </w:rPr>
        <w:t>he ranking of the tenders which were not excluded during the evaluation was as follows, in order of the arithmetically corrected financial offers:</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1766"/>
        <w:gridCol w:w="1134"/>
        <w:gridCol w:w="2835"/>
        <w:gridCol w:w="1585"/>
      </w:tblGrid>
      <w:tr w:rsidR="00073524" w:rsidRPr="00EA7377" w14:paraId="562E030C" w14:textId="77777777" w:rsidTr="0087214E">
        <w:trPr>
          <w:cantSplit/>
          <w:tblHeader/>
        </w:trPr>
        <w:tc>
          <w:tcPr>
            <w:tcW w:w="1327" w:type="dxa"/>
            <w:shd w:val="pct10" w:color="auto" w:fill="FFFFFF"/>
          </w:tcPr>
          <w:p w14:paraId="4E9142C0" w14:textId="77777777" w:rsidR="00073524" w:rsidRPr="00EA7377" w:rsidRDefault="00073524">
            <w:pPr>
              <w:spacing w:before="120" w:after="120"/>
              <w:jc w:val="center"/>
              <w:rPr>
                <w:b/>
                <w:lang w:val="en-GB"/>
              </w:rPr>
            </w:pPr>
            <w:r w:rsidRPr="00EA7377">
              <w:rPr>
                <w:b/>
                <w:lang w:val="en-GB"/>
              </w:rPr>
              <w:t>Tender envelope No</w:t>
            </w:r>
          </w:p>
        </w:tc>
        <w:tc>
          <w:tcPr>
            <w:tcW w:w="1766" w:type="dxa"/>
            <w:shd w:val="pct10" w:color="auto" w:fill="FFFFFF"/>
          </w:tcPr>
          <w:p w14:paraId="35BAA9D9" w14:textId="77777777" w:rsidR="00073524" w:rsidRPr="00EA7377" w:rsidRDefault="00073524">
            <w:pPr>
              <w:spacing w:before="120" w:after="120"/>
              <w:jc w:val="center"/>
              <w:rPr>
                <w:b/>
                <w:lang w:val="en-GB"/>
              </w:rPr>
            </w:pPr>
            <w:r w:rsidRPr="00EA7377">
              <w:rPr>
                <w:b/>
                <w:lang w:val="en-GB"/>
              </w:rPr>
              <w:t>Tenderer name</w:t>
            </w:r>
          </w:p>
        </w:tc>
        <w:tc>
          <w:tcPr>
            <w:tcW w:w="1134" w:type="dxa"/>
            <w:shd w:val="pct10" w:color="auto" w:fill="FFFFFF"/>
          </w:tcPr>
          <w:p w14:paraId="5512CB76" w14:textId="77777777" w:rsidR="00073524" w:rsidRPr="00EA7377" w:rsidRDefault="00073524">
            <w:pPr>
              <w:spacing w:before="120" w:after="120"/>
              <w:jc w:val="center"/>
              <w:rPr>
                <w:b/>
                <w:lang w:val="en-GB"/>
              </w:rPr>
            </w:pPr>
            <w:r>
              <w:rPr>
                <w:b/>
                <w:lang w:val="en-GB"/>
              </w:rPr>
              <w:t>[</w:t>
            </w:r>
            <w:r w:rsidRPr="001D1720">
              <w:rPr>
                <w:b/>
                <w:highlight w:val="lightGray"/>
                <w:lang w:val="en-GB"/>
              </w:rPr>
              <w:t>Lot number</w:t>
            </w:r>
            <w:r>
              <w:rPr>
                <w:b/>
                <w:lang w:val="en-GB"/>
              </w:rPr>
              <w:t>]</w:t>
            </w:r>
            <w:r w:rsidRPr="00EA7377">
              <w:rPr>
                <w:b/>
                <w:lang w:val="en-GB"/>
              </w:rPr>
              <w:t>*</w:t>
            </w:r>
          </w:p>
        </w:tc>
        <w:tc>
          <w:tcPr>
            <w:tcW w:w="2835" w:type="dxa"/>
            <w:shd w:val="pct10" w:color="auto" w:fill="FFFFFF"/>
          </w:tcPr>
          <w:p w14:paraId="4D1461B5" w14:textId="77777777" w:rsidR="00073524" w:rsidRPr="00EA7377" w:rsidRDefault="00073524" w:rsidP="00B5404A">
            <w:pPr>
              <w:spacing w:before="120" w:after="120"/>
              <w:jc w:val="center"/>
              <w:rPr>
                <w:b/>
                <w:lang w:val="en-GB"/>
              </w:rPr>
            </w:pPr>
            <w:r w:rsidRPr="00EA7377">
              <w:rPr>
                <w:b/>
                <w:lang w:val="en-GB"/>
              </w:rPr>
              <w:t>Financial offer</w:t>
            </w:r>
            <w:r w:rsidRPr="00EA7377">
              <w:rPr>
                <w:b/>
                <w:lang w:val="en-GB"/>
              </w:rPr>
              <w:br/>
            </w:r>
            <w:r w:rsidRPr="00EA7377">
              <w:rPr>
                <w:lang w:val="en-GB"/>
              </w:rPr>
              <w:t>[</w:t>
            </w:r>
            <w:r w:rsidRPr="001D1720">
              <w:rPr>
                <w:highlight w:val="lightGray"/>
                <w:lang w:val="en-GB"/>
              </w:rPr>
              <w:t>after arithmetical correction</w:t>
            </w:r>
            <w:r w:rsidRPr="00EA7377">
              <w:rPr>
                <w:lang w:val="en-GB"/>
              </w:rPr>
              <w:t>]</w:t>
            </w:r>
            <w:r w:rsidRPr="00EA7377">
              <w:rPr>
                <w:lang w:val="en-GB"/>
              </w:rPr>
              <w:br/>
            </w:r>
            <w:r>
              <w:rPr>
                <w:b/>
                <w:lang w:val="en-GB"/>
              </w:rPr>
              <w:t>[</w:t>
            </w:r>
            <w:r>
              <w:rPr>
                <w:b/>
                <w:highlight w:val="lightGray"/>
                <w:lang w:val="en-GB"/>
              </w:rPr>
              <w:t>EUR</w:t>
            </w:r>
            <w:r w:rsidRPr="001D1720">
              <w:rPr>
                <w:b/>
                <w:highlight w:val="lightGray"/>
                <w:lang w:val="en-GB"/>
              </w:rPr>
              <w:t>]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Pr>
                <w:b/>
                <w:lang w:val="en-GB"/>
              </w:rPr>
              <w:t>]</w:t>
            </w:r>
          </w:p>
        </w:tc>
        <w:tc>
          <w:tcPr>
            <w:tcW w:w="1585" w:type="dxa"/>
            <w:shd w:val="pct10" w:color="auto" w:fill="FFFFFF"/>
          </w:tcPr>
          <w:p w14:paraId="21F52F8D" w14:textId="77777777" w:rsidR="00073524" w:rsidRPr="00EA7377" w:rsidRDefault="00073524">
            <w:pPr>
              <w:spacing w:before="120" w:after="120"/>
              <w:jc w:val="center"/>
              <w:rPr>
                <w:b/>
                <w:lang w:val="en-GB"/>
              </w:rPr>
            </w:pPr>
            <w:r w:rsidRPr="00EA7377">
              <w:rPr>
                <w:b/>
                <w:lang w:val="en-GB"/>
              </w:rPr>
              <w:t>Ranking</w:t>
            </w:r>
          </w:p>
        </w:tc>
      </w:tr>
      <w:tr w:rsidR="00073524" w:rsidRPr="00EA7377" w14:paraId="516E5AF0" w14:textId="77777777" w:rsidTr="0087214E">
        <w:trPr>
          <w:cantSplit/>
        </w:trPr>
        <w:tc>
          <w:tcPr>
            <w:tcW w:w="1327" w:type="dxa"/>
          </w:tcPr>
          <w:p w14:paraId="3E37C07F" w14:textId="77777777" w:rsidR="00073524" w:rsidRPr="00EA7377" w:rsidRDefault="00073524">
            <w:pPr>
              <w:spacing w:before="120" w:after="120"/>
              <w:jc w:val="both"/>
              <w:rPr>
                <w:b/>
                <w:lang w:val="en-GB"/>
              </w:rPr>
            </w:pPr>
          </w:p>
        </w:tc>
        <w:tc>
          <w:tcPr>
            <w:tcW w:w="1766" w:type="dxa"/>
          </w:tcPr>
          <w:p w14:paraId="7BE09981" w14:textId="77777777" w:rsidR="00073524" w:rsidRPr="00EA7377" w:rsidRDefault="00073524">
            <w:pPr>
              <w:spacing w:before="120" w:after="120"/>
              <w:jc w:val="both"/>
              <w:rPr>
                <w:lang w:val="en-GB"/>
              </w:rPr>
            </w:pPr>
          </w:p>
        </w:tc>
        <w:tc>
          <w:tcPr>
            <w:tcW w:w="1134" w:type="dxa"/>
          </w:tcPr>
          <w:p w14:paraId="726DF41A" w14:textId="77777777" w:rsidR="00073524" w:rsidRPr="00EA7377" w:rsidRDefault="00073524">
            <w:pPr>
              <w:spacing w:before="120" w:after="120"/>
              <w:jc w:val="both"/>
              <w:rPr>
                <w:lang w:val="en-GB"/>
              </w:rPr>
            </w:pPr>
          </w:p>
        </w:tc>
        <w:tc>
          <w:tcPr>
            <w:tcW w:w="2835" w:type="dxa"/>
          </w:tcPr>
          <w:p w14:paraId="7F3A8E97" w14:textId="77777777" w:rsidR="00073524" w:rsidRPr="00EA7377" w:rsidRDefault="00073524">
            <w:pPr>
              <w:spacing w:before="120" w:after="120"/>
              <w:jc w:val="both"/>
              <w:rPr>
                <w:lang w:val="en-GB"/>
              </w:rPr>
            </w:pPr>
          </w:p>
        </w:tc>
        <w:tc>
          <w:tcPr>
            <w:tcW w:w="1585" w:type="dxa"/>
          </w:tcPr>
          <w:p w14:paraId="047D2E85" w14:textId="77777777" w:rsidR="00073524" w:rsidRPr="00EA7377" w:rsidRDefault="00073524">
            <w:pPr>
              <w:spacing w:before="120" w:after="120"/>
              <w:jc w:val="both"/>
              <w:rPr>
                <w:lang w:val="en-GB"/>
              </w:rPr>
            </w:pPr>
          </w:p>
        </w:tc>
      </w:tr>
      <w:tr w:rsidR="00073524" w:rsidRPr="00EA7377" w14:paraId="58CD118E" w14:textId="77777777" w:rsidTr="0087214E">
        <w:trPr>
          <w:cantSplit/>
        </w:trPr>
        <w:tc>
          <w:tcPr>
            <w:tcW w:w="1327" w:type="dxa"/>
          </w:tcPr>
          <w:p w14:paraId="11A392FD" w14:textId="77777777" w:rsidR="00073524" w:rsidRPr="00EA7377" w:rsidRDefault="00073524">
            <w:pPr>
              <w:spacing w:before="120" w:after="120"/>
              <w:jc w:val="both"/>
              <w:rPr>
                <w:b/>
                <w:lang w:val="en-GB"/>
              </w:rPr>
            </w:pPr>
          </w:p>
        </w:tc>
        <w:tc>
          <w:tcPr>
            <w:tcW w:w="1766" w:type="dxa"/>
          </w:tcPr>
          <w:p w14:paraId="4B4AB9AB" w14:textId="77777777" w:rsidR="00073524" w:rsidRPr="00EA7377" w:rsidRDefault="00073524">
            <w:pPr>
              <w:spacing w:before="120" w:after="120"/>
              <w:jc w:val="both"/>
              <w:rPr>
                <w:lang w:val="en-GB"/>
              </w:rPr>
            </w:pPr>
          </w:p>
        </w:tc>
        <w:tc>
          <w:tcPr>
            <w:tcW w:w="1134" w:type="dxa"/>
          </w:tcPr>
          <w:p w14:paraId="0CC1B316" w14:textId="77777777" w:rsidR="00073524" w:rsidRPr="00EA7377" w:rsidRDefault="00073524">
            <w:pPr>
              <w:spacing w:before="120" w:after="120"/>
              <w:jc w:val="both"/>
              <w:rPr>
                <w:lang w:val="en-GB"/>
              </w:rPr>
            </w:pPr>
          </w:p>
        </w:tc>
        <w:tc>
          <w:tcPr>
            <w:tcW w:w="2835" w:type="dxa"/>
          </w:tcPr>
          <w:p w14:paraId="7DFFFDEC" w14:textId="77777777" w:rsidR="00073524" w:rsidRPr="00EA7377" w:rsidRDefault="00073524">
            <w:pPr>
              <w:spacing w:before="120" w:after="120"/>
              <w:jc w:val="both"/>
              <w:rPr>
                <w:lang w:val="en-GB"/>
              </w:rPr>
            </w:pPr>
          </w:p>
        </w:tc>
        <w:tc>
          <w:tcPr>
            <w:tcW w:w="1585" w:type="dxa"/>
          </w:tcPr>
          <w:p w14:paraId="60BD4A02" w14:textId="77777777" w:rsidR="00073524" w:rsidRPr="00EA7377" w:rsidRDefault="00073524">
            <w:pPr>
              <w:spacing w:before="120" w:after="120"/>
              <w:jc w:val="both"/>
              <w:rPr>
                <w:lang w:val="en-GB"/>
              </w:rPr>
            </w:pPr>
          </w:p>
        </w:tc>
      </w:tr>
    </w:tbl>
    <w:p w14:paraId="4E2764D4" w14:textId="77777777" w:rsidR="00073524" w:rsidRDefault="00073524" w:rsidP="002E719F">
      <w:pPr>
        <w:spacing w:before="120" w:after="120"/>
        <w:ind w:left="709"/>
        <w:jc w:val="both"/>
        <w:rPr>
          <w:lang w:val="en-GB"/>
        </w:rPr>
      </w:pPr>
    </w:p>
    <w:p w14:paraId="5853F69A" w14:textId="77777777" w:rsidR="00073524" w:rsidRPr="00EA7377" w:rsidRDefault="00073524" w:rsidP="002E719F">
      <w:pPr>
        <w:keepNext/>
        <w:spacing w:before="120" w:after="120"/>
        <w:ind w:left="709"/>
        <w:jc w:val="both"/>
        <w:rPr>
          <w:lang w:val="en-GB"/>
        </w:rPr>
      </w:pPr>
      <w:r>
        <w:rPr>
          <w:lang w:val="en-GB"/>
        </w:rPr>
        <w:t>[</w:t>
      </w:r>
      <w:r w:rsidRPr="00BF3202">
        <w:rPr>
          <w:highlight w:val="yellow"/>
          <w:lang w:val="en-GB"/>
        </w:rPr>
        <w:t>If discounts are offered</w:t>
      </w:r>
      <w:r>
        <w:rPr>
          <w:lang w:val="en-GB"/>
        </w:rPr>
        <w:t xml:space="preserve">: </w:t>
      </w:r>
      <w:r w:rsidRPr="001D1720">
        <w:rPr>
          <w:highlight w:val="lightGray"/>
          <w:lang w:val="en-GB"/>
        </w:rPr>
        <w:t>Application of discounts:</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986"/>
        <w:gridCol w:w="1080"/>
        <w:gridCol w:w="2640"/>
        <w:gridCol w:w="1807"/>
      </w:tblGrid>
      <w:tr w:rsidR="00073524" w:rsidRPr="00EA7377" w14:paraId="3B2C375B" w14:textId="77777777" w:rsidTr="0087214E">
        <w:trPr>
          <w:cantSplit/>
          <w:tblHeader/>
        </w:trPr>
        <w:tc>
          <w:tcPr>
            <w:tcW w:w="1134" w:type="dxa"/>
            <w:shd w:val="pct10" w:color="auto" w:fill="FFFFFF"/>
          </w:tcPr>
          <w:p w14:paraId="282846C4" w14:textId="77777777" w:rsidR="00073524" w:rsidRPr="00EA7377" w:rsidRDefault="00073524" w:rsidP="001A5CB3">
            <w:pPr>
              <w:keepNext/>
              <w:spacing w:before="120" w:after="120"/>
              <w:jc w:val="center"/>
              <w:rPr>
                <w:b/>
                <w:lang w:val="en-GB"/>
              </w:rPr>
            </w:pPr>
            <w:r w:rsidRPr="00EA7377">
              <w:rPr>
                <w:b/>
                <w:lang w:val="en-GB"/>
              </w:rPr>
              <w:t>Tender envelope No</w:t>
            </w:r>
          </w:p>
        </w:tc>
        <w:tc>
          <w:tcPr>
            <w:tcW w:w="1986" w:type="dxa"/>
            <w:shd w:val="pct10" w:color="auto" w:fill="FFFFFF"/>
          </w:tcPr>
          <w:p w14:paraId="2C2F985C" w14:textId="77777777" w:rsidR="00073524" w:rsidRPr="00EA7377" w:rsidRDefault="00073524" w:rsidP="001A5CB3">
            <w:pPr>
              <w:keepNext/>
              <w:spacing w:before="120" w:after="120"/>
              <w:jc w:val="center"/>
              <w:rPr>
                <w:b/>
                <w:lang w:val="en-GB"/>
              </w:rPr>
            </w:pPr>
            <w:r w:rsidRPr="008D63AE">
              <w:rPr>
                <w:b/>
                <w:lang w:val="en-GB"/>
              </w:rPr>
              <w:t>Tenderer name</w:t>
            </w:r>
            <w:r w:rsidRPr="008D63AE" w:rsidDel="008D63AE">
              <w:rPr>
                <w:b/>
                <w:lang w:val="en-GB"/>
              </w:rPr>
              <w:t xml:space="preserve"> </w:t>
            </w:r>
          </w:p>
        </w:tc>
        <w:tc>
          <w:tcPr>
            <w:tcW w:w="1080" w:type="dxa"/>
            <w:shd w:val="pct10" w:color="auto" w:fill="FFFFFF"/>
          </w:tcPr>
          <w:p w14:paraId="38F4BC04" w14:textId="77777777" w:rsidR="00073524" w:rsidRPr="00EA7377" w:rsidRDefault="00073524" w:rsidP="001A5CB3">
            <w:pPr>
              <w:keepNext/>
              <w:spacing w:before="120" w:after="120"/>
              <w:jc w:val="center"/>
              <w:rPr>
                <w:b/>
                <w:lang w:val="en-GB"/>
              </w:rPr>
            </w:pPr>
            <w:r>
              <w:rPr>
                <w:b/>
                <w:lang w:val="en-GB"/>
              </w:rPr>
              <w:t>[</w:t>
            </w:r>
            <w:r w:rsidRPr="001D1720">
              <w:rPr>
                <w:b/>
                <w:highlight w:val="lightGray"/>
                <w:lang w:val="en-GB"/>
              </w:rPr>
              <w:t>Lot number</w:t>
            </w:r>
            <w:r>
              <w:rPr>
                <w:b/>
                <w:lang w:val="en-GB"/>
              </w:rPr>
              <w:t>]</w:t>
            </w:r>
            <w:r w:rsidRPr="00EA7377">
              <w:rPr>
                <w:b/>
                <w:lang w:val="en-GB"/>
              </w:rPr>
              <w:t>*</w:t>
            </w:r>
          </w:p>
        </w:tc>
        <w:tc>
          <w:tcPr>
            <w:tcW w:w="2640" w:type="dxa"/>
            <w:shd w:val="pct10" w:color="auto" w:fill="FFFFFF"/>
          </w:tcPr>
          <w:p w14:paraId="1FDDC0F1" w14:textId="77777777" w:rsidR="00073524" w:rsidRPr="00EA7377" w:rsidRDefault="00073524" w:rsidP="00D92AC9">
            <w:pPr>
              <w:keepNext/>
              <w:spacing w:before="120" w:after="120"/>
              <w:jc w:val="center"/>
              <w:rPr>
                <w:b/>
                <w:lang w:val="en-GB"/>
              </w:rPr>
            </w:pPr>
            <w:r w:rsidRPr="00EA7377">
              <w:rPr>
                <w:b/>
                <w:lang w:val="en-GB"/>
              </w:rPr>
              <w:t>Financial offer</w:t>
            </w:r>
            <w:r w:rsidRPr="00EA7377">
              <w:rPr>
                <w:b/>
                <w:lang w:val="en-GB"/>
              </w:rPr>
              <w:br/>
            </w:r>
            <w:r w:rsidRPr="00EA7377">
              <w:rPr>
                <w:lang w:val="en-GB"/>
              </w:rPr>
              <w:t>[</w:t>
            </w:r>
            <w:r w:rsidRPr="001D1720">
              <w:rPr>
                <w:highlight w:val="lightGray"/>
                <w:lang w:val="en-GB"/>
              </w:rPr>
              <w:t>after arithmetical correction</w:t>
            </w:r>
            <w:r w:rsidRPr="00EA7377">
              <w:rPr>
                <w:lang w:val="en-GB"/>
              </w:rPr>
              <w:t>]</w:t>
            </w:r>
            <w:r w:rsidRPr="00EA7377">
              <w:rPr>
                <w:lang w:val="en-GB"/>
              </w:rPr>
              <w:br/>
            </w:r>
            <w:r>
              <w:rPr>
                <w:b/>
                <w:lang w:val="en-GB"/>
              </w:rPr>
              <w:t>[</w:t>
            </w:r>
            <w:r>
              <w:rPr>
                <w:b/>
                <w:highlight w:val="lightGray"/>
                <w:lang w:val="en-GB"/>
              </w:rPr>
              <w:t>EUR</w:t>
            </w:r>
            <w:r w:rsidRPr="001D1720">
              <w:rPr>
                <w:b/>
                <w:highlight w:val="lightGray"/>
                <w:lang w:val="en-GB"/>
              </w:rPr>
              <w:t>]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Pr>
                <w:b/>
                <w:lang w:val="en-GB"/>
              </w:rPr>
              <w:t>]</w:t>
            </w:r>
          </w:p>
        </w:tc>
        <w:tc>
          <w:tcPr>
            <w:tcW w:w="1807" w:type="dxa"/>
            <w:shd w:val="pct10" w:color="auto" w:fill="FFFFFF"/>
          </w:tcPr>
          <w:p w14:paraId="193FAF13" w14:textId="77777777" w:rsidR="00073524" w:rsidRPr="00EA7377" w:rsidRDefault="00073524" w:rsidP="00D92AC9">
            <w:pPr>
              <w:keepNext/>
              <w:spacing w:before="120" w:after="120"/>
              <w:jc w:val="center"/>
              <w:rPr>
                <w:b/>
                <w:lang w:val="en-GB"/>
              </w:rPr>
            </w:pPr>
            <w:r w:rsidRPr="00EA7377">
              <w:rPr>
                <w:b/>
                <w:lang w:val="en-GB"/>
              </w:rPr>
              <w:t>Discount applicable</w:t>
            </w:r>
            <w:r w:rsidRPr="00EA7377">
              <w:rPr>
                <w:lang w:val="en-GB"/>
              </w:rPr>
              <w:br/>
            </w:r>
            <w:r w:rsidRPr="00EA7377">
              <w:rPr>
                <w:lang w:val="en-GB"/>
              </w:rPr>
              <w:br/>
            </w:r>
            <w:r>
              <w:rPr>
                <w:b/>
                <w:lang w:val="en-GB"/>
              </w:rPr>
              <w:t>[</w:t>
            </w:r>
            <w:r>
              <w:rPr>
                <w:b/>
                <w:highlight w:val="lightGray"/>
                <w:lang w:val="en-GB"/>
              </w:rPr>
              <w:t>EUR</w:t>
            </w:r>
            <w:r w:rsidRPr="001D1720">
              <w:rPr>
                <w:b/>
                <w:highlight w:val="lightGray"/>
                <w:lang w:val="en-GB"/>
              </w:rPr>
              <w:t>]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Pr>
                <w:b/>
                <w:lang w:val="en-GB"/>
              </w:rPr>
              <w:t>]</w:t>
            </w:r>
          </w:p>
        </w:tc>
      </w:tr>
      <w:tr w:rsidR="00073524" w:rsidRPr="00EA7377" w14:paraId="3FF8FA04" w14:textId="77777777" w:rsidTr="0087214E">
        <w:trPr>
          <w:cantSplit/>
        </w:trPr>
        <w:tc>
          <w:tcPr>
            <w:tcW w:w="1134" w:type="dxa"/>
          </w:tcPr>
          <w:p w14:paraId="2A547487" w14:textId="77777777" w:rsidR="00073524" w:rsidRPr="00EA7377" w:rsidRDefault="00073524" w:rsidP="001A5CB3">
            <w:pPr>
              <w:spacing w:before="120" w:after="120"/>
              <w:jc w:val="both"/>
              <w:rPr>
                <w:b/>
                <w:lang w:val="en-GB"/>
              </w:rPr>
            </w:pPr>
          </w:p>
        </w:tc>
        <w:tc>
          <w:tcPr>
            <w:tcW w:w="1986" w:type="dxa"/>
          </w:tcPr>
          <w:p w14:paraId="05072A0D" w14:textId="77777777" w:rsidR="00073524" w:rsidRPr="00EA7377" w:rsidRDefault="00073524" w:rsidP="001A5CB3">
            <w:pPr>
              <w:spacing w:before="120" w:after="120"/>
              <w:jc w:val="both"/>
              <w:rPr>
                <w:b/>
                <w:lang w:val="en-GB"/>
              </w:rPr>
            </w:pPr>
          </w:p>
        </w:tc>
        <w:tc>
          <w:tcPr>
            <w:tcW w:w="1080" w:type="dxa"/>
          </w:tcPr>
          <w:p w14:paraId="7EE4E160" w14:textId="77777777" w:rsidR="00073524" w:rsidRPr="00EA7377" w:rsidRDefault="00073524" w:rsidP="001A5CB3">
            <w:pPr>
              <w:spacing w:before="120" w:after="120"/>
              <w:jc w:val="both"/>
              <w:rPr>
                <w:lang w:val="en-GB"/>
              </w:rPr>
            </w:pPr>
          </w:p>
        </w:tc>
        <w:tc>
          <w:tcPr>
            <w:tcW w:w="2640" w:type="dxa"/>
          </w:tcPr>
          <w:p w14:paraId="2DA729F8" w14:textId="77777777" w:rsidR="00073524" w:rsidRPr="00EA7377" w:rsidRDefault="00073524" w:rsidP="001A5CB3">
            <w:pPr>
              <w:spacing w:before="120" w:after="120"/>
              <w:jc w:val="both"/>
              <w:rPr>
                <w:lang w:val="en-GB"/>
              </w:rPr>
            </w:pPr>
          </w:p>
        </w:tc>
        <w:tc>
          <w:tcPr>
            <w:tcW w:w="1807" w:type="dxa"/>
          </w:tcPr>
          <w:p w14:paraId="0101DFF2" w14:textId="77777777" w:rsidR="00073524" w:rsidRPr="00EA7377" w:rsidRDefault="00073524" w:rsidP="001A5CB3">
            <w:pPr>
              <w:spacing w:before="120" w:after="120"/>
              <w:jc w:val="both"/>
              <w:rPr>
                <w:lang w:val="en-GB"/>
              </w:rPr>
            </w:pPr>
          </w:p>
        </w:tc>
      </w:tr>
      <w:tr w:rsidR="00073524" w:rsidRPr="00EA7377" w14:paraId="0B41B2B3" w14:textId="77777777" w:rsidTr="0087214E">
        <w:trPr>
          <w:cantSplit/>
        </w:trPr>
        <w:tc>
          <w:tcPr>
            <w:tcW w:w="1134" w:type="dxa"/>
          </w:tcPr>
          <w:p w14:paraId="4D9C40A6" w14:textId="77777777" w:rsidR="00073524" w:rsidRPr="00EA7377" w:rsidRDefault="00073524" w:rsidP="001A5CB3">
            <w:pPr>
              <w:spacing w:before="120" w:after="120"/>
              <w:jc w:val="both"/>
              <w:rPr>
                <w:b/>
                <w:lang w:val="en-GB"/>
              </w:rPr>
            </w:pPr>
          </w:p>
        </w:tc>
        <w:tc>
          <w:tcPr>
            <w:tcW w:w="1986" w:type="dxa"/>
          </w:tcPr>
          <w:p w14:paraId="7E68F366" w14:textId="77777777" w:rsidR="00073524" w:rsidRPr="00EA7377" w:rsidRDefault="00073524" w:rsidP="001A5CB3">
            <w:pPr>
              <w:spacing w:before="120" w:after="120"/>
              <w:jc w:val="both"/>
              <w:rPr>
                <w:b/>
                <w:lang w:val="en-GB"/>
              </w:rPr>
            </w:pPr>
          </w:p>
        </w:tc>
        <w:tc>
          <w:tcPr>
            <w:tcW w:w="1080" w:type="dxa"/>
          </w:tcPr>
          <w:p w14:paraId="1B4E7AC1" w14:textId="77777777" w:rsidR="00073524" w:rsidRPr="00EA7377" w:rsidRDefault="00073524" w:rsidP="001A5CB3">
            <w:pPr>
              <w:spacing w:before="120" w:after="120"/>
              <w:jc w:val="both"/>
              <w:rPr>
                <w:lang w:val="en-GB"/>
              </w:rPr>
            </w:pPr>
          </w:p>
        </w:tc>
        <w:tc>
          <w:tcPr>
            <w:tcW w:w="2640" w:type="dxa"/>
          </w:tcPr>
          <w:p w14:paraId="2CC80AC4" w14:textId="77777777" w:rsidR="00073524" w:rsidRPr="00EA7377" w:rsidRDefault="00073524" w:rsidP="001A5CB3">
            <w:pPr>
              <w:spacing w:before="120" w:after="120"/>
              <w:jc w:val="both"/>
              <w:rPr>
                <w:lang w:val="en-GB"/>
              </w:rPr>
            </w:pPr>
          </w:p>
        </w:tc>
        <w:tc>
          <w:tcPr>
            <w:tcW w:w="1807" w:type="dxa"/>
          </w:tcPr>
          <w:p w14:paraId="1151D414" w14:textId="77777777" w:rsidR="00073524" w:rsidRPr="00EA7377" w:rsidRDefault="00073524" w:rsidP="001A5CB3">
            <w:pPr>
              <w:spacing w:before="120" w:after="120"/>
              <w:jc w:val="both"/>
              <w:rPr>
                <w:lang w:val="en-GB"/>
              </w:rPr>
            </w:pPr>
          </w:p>
        </w:tc>
      </w:tr>
    </w:tbl>
    <w:p w14:paraId="72712FAD" w14:textId="77777777" w:rsidR="00073524" w:rsidRDefault="00073524" w:rsidP="002E719F">
      <w:pPr>
        <w:spacing w:before="120" w:after="120"/>
        <w:ind w:left="709"/>
        <w:rPr>
          <w:lang w:val="en-GB"/>
        </w:rPr>
      </w:pPr>
      <w:r w:rsidRPr="00EA7377">
        <w:rPr>
          <w:b/>
          <w:lang w:val="en-GB"/>
        </w:rPr>
        <w:t xml:space="preserve">* </w:t>
      </w:r>
      <w:r w:rsidRPr="001D1720">
        <w:rPr>
          <w:highlight w:val="yellow"/>
          <w:lang w:val="en-GB"/>
        </w:rPr>
        <w:t>Delete column if there are no lots</w:t>
      </w:r>
      <w:r w:rsidRPr="00EA7377">
        <w:rPr>
          <w:lang w:val="en-GB"/>
        </w:rPr>
        <w:t>.</w:t>
      </w:r>
      <w:r>
        <w:rPr>
          <w:lang w:val="en-GB"/>
        </w:rPr>
        <w:t>]</w:t>
      </w:r>
    </w:p>
    <w:p w14:paraId="7B3EF7F4" w14:textId="77777777" w:rsidR="00073524" w:rsidRPr="002059B2" w:rsidRDefault="00073524" w:rsidP="002E719F">
      <w:pPr>
        <w:spacing w:before="120" w:after="120"/>
        <w:ind w:left="709"/>
        <w:rPr>
          <w:i/>
          <w:lang w:val="en-GB"/>
        </w:rPr>
      </w:pPr>
      <w:r>
        <w:rPr>
          <w:highlight w:val="yellow"/>
          <w:lang w:val="en-GB"/>
        </w:rPr>
        <w:t>[</w:t>
      </w:r>
      <w:r w:rsidRPr="002059B2">
        <w:rPr>
          <w:highlight w:val="yellow"/>
          <w:lang w:val="en-GB"/>
        </w:rPr>
        <w:t>EDF only</w:t>
      </w:r>
      <w:r w:rsidRPr="00D92AC9">
        <w:rPr>
          <w:highlight w:val="yellow"/>
          <w:lang w:val="en-GB"/>
        </w:rPr>
        <w:t xml:space="preserve">: </w:t>
      </w:r>
      <w:r w:rsidRPr="001D1720">
        <w:rPr>
          <w:highlight w:val="yellow"/>
          <w:lang w:val="en-GB"/>
        </w:rPr>
        <w:t>If preferential rules are to be applied (applicable for works contracts of a value of less than EUR 5 000 000):</w:t>
      </w:r>
    </w:p>
    <w:p w14:paraId="39BB5270" w14:textId="77777777" w:rsidR="00073524" w:rsidRPr="001D1720" w:rsidRDefault="00073524" w:rsidP="002E719F">
      <w:pPr>
        <w:autoSpaceDE w:val="0"/>
        <w:autoSpaceDN w:val="0"/>
        <w:adjustRightInd w:val="0"/>
        <w:ind w:left="709"/>
        <w:jc w:val="both"/>
        <w:rPr>
          <w:highlight w:val="lightGray"/>
          <w:lang w:val="en-GB"/>
        </w:rPr>
      </w:pPr>
      <w:r w:rsidRPr="001D1720">
        <w:rPr>
          <w:highlight w:val="lightGray"/>
          <w:lang w:val="en-GB"/>
        </w:rPr>
        <w:t>Preferences: for works contracts of a value of less than € 5</w:t>
      </w:r>
      <w:r w:rsidRPr="001D1720">
        <w:rPr>
          <w:w w:val="50"/>
          <w:highlight w:val="lightGray"/>
          <w:lang w:val="en-GB"/>
        </w:rPr>
        <w:t> </w:t>
      </w:r>
      <w:r w:rsidRPr="001D1720">
        <w:rPr>
          <w:highlight w:val="lightGray"/>
          <w:lang w:val="en-GB"/>
        </w:rPr>
        <w:t>000</w:t>
      </w:r>
      <w:r w:rsidRPr="001D1720">
        <w:rPr>
          <w:w w:val="50"/>
          <w:highlight w:val="lightGray"/>
          <w:lang w:val="en-GB"/>
        </w:rPr>
        <w:t> </w:t>
      </w:r>
      <w:r w:rsidRPr="001D1720">
        <w:rPr>
          <w:highlight w:val="lightGray"/>
          <w:lang w:val="en-GB"/>
        </w:rPr>
        <w:t>000, tenderers of the ACP states, provided that at least one quarter of the capital stock and management staff originates from one or more ACP states, will be granted a 10</w:t>
      </w:r>
      <w:r w:rsidRPr="001D1720">
        <w:rPr>
          <w:w w:val="50"/>
          <w:highlight w:val="lightGray"/>
          <w:lang w:val="en-GB"/>
        </w:rPr>
        <w:t> </w:t>
      </w:r>
      <w:r w:rsidRPr="001D1720">
        <w:rPr>
          <w:highlight w:val="lightGray"/>
          <w:lang w:val="en-GB"/>
        </w:rPr>
        <w:t xml:space="preserve">% price preference </w:t>
      </w:r>
      <w:r w:rsidRPr="000B76DA">
        <w:rPr>
          <w:highlight w:val="lightGray"/>
          <w:lang w:val="en-GB"/>
        </w:rPr>
        <w:t>during the financial evaluation</w:t>
      </w:r>
      <w:r>
        <w:rPr>
          <w:highlight w:val="lightGray"/>
          <w:lang w:val="en-GB"/>
        </w:rPr>
        <w:t xml:space="preserve"> </w:t>
      </w:r>
      <w:r w:rsidRPr="001D1720">
        <w:rPr>
          <w:highlight w:val="lightGray"/>
          <w:lang w:val="en-GB"/>
        </w:rPr>
        <w:t>where tenders of an equivalent economic, technical and administrative quality are compared.</w:t>
      </w:r>
    </w:p>
    <w:p w14:paraId="625663D5" w14:textId="77777777" w:rsidR="00073524" w:rsidRPr="001D1720" w:rsidRDefault="00073524" w:rsidP="002E719F">
      <w:pPr>
        <w:autoSpaceDE w:val="0"/>
        <w:autoSpaceDN w:val="0"/>
        <w:adjustRightInd w:val="0"/>
        <w:ind w:left="709"/>
        <w:rPr>
          <w:highlight w:val="lightGray"/>
          <w:lang w:val="en-GB"/>
        </w:rPr>
      </w:pPr>
    </w:p>
    <w:p w14:paraId="2740D7B8" w14:textId="77777777" w:rsidR="00073524" w:rsidRPr="002059B2" w:rsidRDefault="00073524" w:rsidP="000B76DA">
      <w:pPr>
        <w:spacing w:before="120" w:after="120"/>
        <w:ind w:left="709"/>
        <w:rPr>
          <w:i/>
          <w:lang w:val="en-GB"/>
        </w:rPr>
      </w:pPr>
      <w:r>
        <w:rPr>
          <w:highlight w:val="yellow"/>
          <w:lang w:val="en-GB"/>
        </w:rPr>
        <w:t>[</w:t>
      </w:r>
      <w:r w:rsidRPr="002059B2">
        <w:rPr>
          <w:highlight w:val="yellow"/>
          <w:lang w:val="en-GB"/>
        </w:rPr>
        <w:t>EDF only</w:t>
      </w:r>
      <w:r w:rsidRPr="00D92AC9">
        <w:rPr>
          <w:highlight w:val="yellow"/>
          <w:lang w:val="en-GB"/>
        </w:rPr>
        <w:t xml:space="preserve">: </w:t>
      </w:r>
      <w:r w:rsidRPr="001D1720">
        <w:rPr>
          <w:highlight w:val="yellow"/>
          <w:lang w:val="en-GB"/>
        </w:rPr>
        <w:t xml:space="preserve">(applicable for </w:t>
      </w:r>
      <w:r>
        <w:rPr>
          <w:highlight w:val="yellow"/>
          <w:lang w:val="en-GB"/>
        </w:rPr>
        <w:t xml:space="preserve">all </w:t>
      </w:r>
      <w:r w:rsidRPr="001D1720">
        <w:rPr>
          <w:highlight w:val="yellow"/>
          <w:lang w:val="en-GB"/>
        </w:rPr>
        <w:t>works contracts):</w:t>
      </w:r>
    </w:p>
    <w:p w14:paraId="7DA0728D" w14:textId="77777777" w:rsidR="00073524" w:rsidRPr="001D1720" w:rsidRDefault="00073524" w:rsidP="002E719F">
      <w:pPr>
        <w:autoSpaceDE w:val="0"/>
        <w:autoSpaceDN w:val="0"/>
        <w:adjustRightInd w:val="0"/>
        <w:ind w:left="709"/>
        <w:rPr>
          <w:highlight w:val="lightGray"/>
          <w:lang w:val="en-GB" w:bidi="kn-IN"/>
        </w:rPr>
      </w:pPr>
      <w:r w:rsidRPr="001D1720">
        <w:rPr>
          <w:highlight w:val="lightGray"/>
          <w:lang w:val="en-GB" w:bidi="kn-IN"/>
        </w:rPr>
        <w:t>Moreover, where two tenders are acknowledged to be equivalent, preference will be given:</w:t>
      </w:r>
    </w:p>
    <w:p w14:paraId="0F577AB8" w14:textId="77777777" w:rsidR="00073524" w:rsidRPr="001D1720" w:rsidRDefault="00073524" w:rsidP="002E719F">
      <w:pPr>
        <w:autoSpaceDE w:val="0"/>
        <w:autoSpaceDN w:val="0"/>
        <w:adjustRightInd w:val="0"/>
        <w:ind w:left="1276" w:hanging="567"/>
        <w:rPr>
          <w:highlight w:val="lightGray"/>
          <w:lang w:val="en-GB" w:bidi="kn-IN"/>
        </w:rPr>
      </w:pPr>
      <w:r w:rsidRPr="001D1720">
        <w:rPr>
          <w:highlight w:val="lightGray"/>
          <w:lang w:val="en-GB" w:bidi="kn-IN"/>
        </w:rPr>
        <w:t>(a)</w:t>
      </w:r>
      <w:r w:rsidRPr="001D1720">
        <w:rPr>
          <w:highlight w:val="lightGray"/>
          <w:lang w:val="en-GB" w:bidi="kn-IN"/>
        </w:rPr>
        <w:tab/>
        <w:t>to the tenderer of an ACP State; or</w:t>
      </w:r>
    </w:p>
    <w:p w14:paraId="2A0BA31C" w14:textId="77777777" w:rsidR="00073524" w:rsidRPr="001D1720" w:rsidRDefault="00073524" w:rsidP="002E719F">
      <w:pPr>
        <w:autoSpaceDE w:val="0"/>
        <w:autoSpaceDN w:val="0"/>
        <w:adjustRightInd w:val="0"/>
        <w:ind w:left="1276" w:hanging="567"/>
        <w:rPr>
          <w:szCs w:val="24"/>
          <w:highlight w:val="lightGray"/>
          <w:lang w:val="en-GB" w:bidi="kn-IN"/>
        </w:rPr>
      </w:pPr>
      <w:r w:rsidRPr="001D1720">
        <w:rPr>
          <w:highlight w:val="lightGray"/>
          <w:lang w:val="en-GB" w:bidi="kn-IN"/>
        </w:rPr>
        <w:t>(b)</w:t>
      </w:r>
      <w:r w:rsidRPr="001D1720">
        <w:rPr>
          <w:highlight w:val="lightGray"/>
          <w:lang w:val="en-GB" w:bidi="kn-IN"/>
        </w:rPr>
        <w:tab/>
        <w:t>if no such tender is forthcoming, to the tenderer who:</w:t>
      </w:r>
    </w:p>
    <w:p w14:paraId="1B7D40D7" w14:textId="77777777" w:rsidR="00073524" w:rsidRPr="001D1720" w:rsidRDefault="00073524" w:rsidP="00073524">
      <w:pPr>
        <w:numPr>
          <w:ilvl w:val="0"/>
          <w:numId w:val="181"/>
        </w:numPr>
        <w:autoSpaceDE w:val="0"/>
        <w:autoSpaceDN w:val="0"/>
        <w:adjustRightInd w:val="0"/>
        <w:snapToGrid w:val="0"/>
        <w:spacing w:after="0" w:line="240" w:lineRule="auto"/>
        <w:ind w:left="1560" w:hanging="357"/>
        <w:jc w:val="both"/>
        <w:rPr>
          <w:highlight w:val="lightGray"/>
          <w:lang w:val="en-GB"/>
        </w:rPr>
      </w:pPr>
      <w:r w:rsidRPr="001D1720">
        <w:rPr>
          <w:highlight w:val="lightGray"/>
          <w:lang w:val="en-GB" w:bidi="kn-IN"/>
        </w:rPr>
        <w:t>allows for the best possible use of physical and human resources from ACP States,</w:t>
      </w:r>
    </w:p>
    <w:p w14:paraId="2F2D3F83" w14:textId="77777777" w:rsidR="00073524" w:rsidRDefault="00073524" w:rsidP="00073524">
      <w:pPr>
        <w:numPr>
          <w:ilvl w:val="0"/>
          <w:numId w:val="181"/>
        </w:numPr>
        <w:autoSpaceDE w:val="0"/>
        <w:autoSpaceDN w:val="0"/>
        <w:adjustRightInd w:val="0"/>
        <w:snapToGrid w:val="0"/>
        <w:spacing w:after="0" w:line="240" w:lineRule="auto"/>
        <w:ind w:left="1560" w:hanging="357"/>
        <w:jc w:val="both"/>
        <w:rPr>
          <w:highlight w:val="lightGray"/>
          <w:lang w:val="en-GB"/>
        </w:rPr>
      </w:pPr>
      <w:r w:rsidRPr="001D1720">
        <w:rPr>
          <w:highlight w:val="lightGray"/>
          <w:lang w:val="en-GB" w:bidi="kn-IN"/>
        </w:rPr>
        <w:t xml:space="preserve">offers the greatest subcontracting opportunities to ACP companies, firms or natural persons, or </w:t>
      </w:r>
    </w:p>
    <w:p w14:paraId="75EA6266" w14:textId="77777777" w:rsidR="00073524" w:rsidRPr="0087214E" w:rsidRDefault="00073524" w:rsidP="00073524">
      <w:pPr>
        <w:numPr>
          <w:ilvl w:val="0"/>
          <w:numId w:val="181"/>
        </w:numPr>
        <w:autoSpaceDE w:val="0"/>
        <w:autoSpaceDN w:val="0"/>
        <w:adjustRightInd w:val="0"/>
        <w:snapToGrid w:val="0"/>
        <w:spacing w:after="0" w:line="240" w:lineRule="auto"/>
        <w:ind w:left="1560" w:hanging="357"/>
        <w:jc w:val="both"/>
        <w:rPr>
          <w:highlight w:val="lightGray"/>
          <w:lang w:val="en-GB"/>
        </w:rPr>
      </w:pPr>
      <w:r w:rsidRPr="001D1720">
        <w:rPr>
          <w:highlight w:val="lightGray"/>
          <w:lang w:val="en-GB" w:bidi="kn-IN"/>
        </w:rPr>
        <w:lastRenderedPageBreak/>
        <w:t>is a consortium of natural persons, companies and firms from ACP States and the European Union</w:t>
      </w:r>
      <w:r w:rsidRPr="001D1720">
        <w:rPr>
          <w:szCs w:val="24"/>
          <w:highlight w:val="lightGray"/>
          <w:lang w:val="en-GB" w:bidi="kn-IN"/>
        </w:rPr>
        <w:t xml:space="preserve">. </w:t>
      </w:r>
    </w:p>
    <w:p w14:paraId="3BCDCCC7" w14:textId="77777777" w:rsidR="00073524" w:rsidRPr="001D1720" w:rsidRDefault="00073524" w:rsidP="0087214E">
      <w:pPr>
        <w:autoSpaceDE w:val="0"/>
        <w:autoSpaceDN w:val="0"/>
        <w:adjustRightInd w:val="0"/>
        <w:snapToGrid w:val="0"/>
        <w:ind w:firstLine="720"/>
        <w:jc w:val="both"/>
        <w:rPr>
          <w:highlight w:val="lightGray"/>
          <w:lang w:val="en-GB"/>
        </w:rPr>
      </w:pPr>
      <w:r w:rsidRPr="001D1720">
        <w:rPr>
          <w:highlight w:val="lightGray"/>
          <w:lang w:val="en-GB"/>
        </w:rPr>
        <w:t xml:space="preserve">The application of these rules concluded the following results: </w:t>
      </w:r>
    </w:p>
    <w:p w14:paraId="6135D385" w14:textId="77777777" w:rsidR="00073524" w:rsidRPr="00E873DA" w:rsidRDefault="00073524" w:rsidP="00E873DA">
      <w:pPr>
        <w:rPr>
          <w:highlight w:val="magenta"/>
          <w:lang w:val="en-GB"/>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200"/>
        <w:gridCol w:w="2507"/>
        <w:gridCol w:w="2126"/>
        <w:gridCol w:w="1843"/>
      </w:tblGrid>
      <w:tr w:rsidR="00073524" w:rsidRPr="00EA7377" w14:paraId="02AB4B0C" w14:textId="77777777" w:rsidTr="0087214E">
        <w:trPr>
          <w:cantSplit/>
          <w:tblHeader/>
        </w:trPr>
        <w:tc>
          <w:tcPr>
            <w:tcW w:w="1080" w:type="dxa"/>
            <w:shd w:val="pct10" w:color="auto" w:fill="FFFFFF"/>
          </w:tcPr>
          <w:p w14:paraId="69007E5D" w14:textId="77777777" w:rsidR="00073524" w:rsidRPr="002059B2" w:rsidRDefault="00073524" w:rsidP="009E1B08">
            <w:pPr>
              <w:keepNext/>
              <w:spacing w:before="120" w:after="120"/>
              <w:jc w:val="center"/>
              <w:rPr>
                <w:b/>
                <w:lang w:val="en-GB"/>
              </w:rPr>
            </w:pPr>
            <w:r>
              <w:rPr>
                <w:b/>
                <w:lang w:val="en-GB"/>
              </w:rPr>
              <w:t>[</w:t>
            </w:r>
            <w:r w:rsidRPr="001D1720">
              <w:rPr>
                <w:b/>
                <w:highlight w:val="lightGray"/>
                <w:lang w:val="en-GB"/>
              </w:rPr>
              <w:t>Lot number</w:t>
            </w:r>
            <w:r>
              <w:rPr>
                <w:b/>
                <w:lang w:val="en-GB"/>
              </w:rPr>
              <w:t>]</w:t>
            </w:r>
            <w:r w:rsidRPr="002059B2">
              <w:rPr>
                <w:b/>
                <w:lang w:val="en-GB"/>
              </w:rPr>
              <w:t>*</w:t>
            </w:r>
          </w:p>
        </w:tc>
        <w:tc>
          <w:tcPr>
            <w:tcW w:w="1200" w:type="dxa"/>
            <w:shd w:val="pct10" w:color="auto" w:fill="FFFFFF"/>
          </w:tcPr>
          <w:p w14:paraId="52FCA8F3" w14:textId="77777777" w:rsidR="00073524" w:rsidRPr="002059B2" w:rsidRDefault="00073524" w:rsidP="009E1B08">
            <w:pPr>
              <w:keepNext/>
              <w:spacing w:before="120" w:after="120"/>
              <w:jc w:val="center"/>
              <w:rPr>
                <w:b/>
                <w:lang w:val="en-GB"/>
              </w:rPr>
            </w:pPr>
            <w:r w:rsidRPr="002059B2">
              <w:rPr>
                <w:b/>
                <w:lang w:val="en-GB"/>
              </w:rPr>
              <w:t>Tender envelope No</w:t>
            </w:r>
          </w:p>
        </w:tc>
        <w:tc>
          <w:tcPr>
            <w:tcW w:w="2507" w:type="dxa"/>
            <w:shd w:val="pct10" w:color="auto" w:fill="FFFFFF"/>
          </w:tcPr>
          <w:p w14:paraId="41EA5316" w14:textId="77777777" w:rsidR="00073524" w:rsidRPr="002059B2" w:rsidRDefault="00073524" w:rsidP="009E1B08">
            <w:pPr>
              <w:keepNext/>
              <w:spacing w:before="120" w:after="120"/>
              <w:jc w:val="center"/>
              <w:rPr>
                <w:b/>
                <w:lang w:val="en-GB"/>
              </w:rPr>
            </w:pPr>
            <w:r w:rsidRPr="002059B2">
              <w:rPr>
                <w:b/>
                <w:lang w:val="en-GB"/>
              </w:rPr>
              <w:t>Tenderer name</w:t>
            </w:r>
          </w:p>
        </w:tc>
        <w:tc>
          <w:tcPr>
            <w:tcW w:w="2126" w:type="dxa"/>
            <w:shd w:val="pct10" w:color="auto" w:fill="FFFFFF"/>
          </w:tcPr>
          <w:p w14:paraId="5582408B" w14:textId="77777777" w:rsidR="00073524" w:rsidRPr="002059B2" w:rsidRDefault="00073524" w:rsidP="00B5404A">
            <w:pPr>
              <w:keepNext/>
              <w:spacing w:before="120" w:after="120"/>
              <w:jc w:val="center"/>
              <w:rPr>
                <w:b/>
                <w:lang w:val="en-GB"/>
              </w:rPr>
            </w:pPr>
            <w:r w:rsidRPr="002059B2">
              <w:rPr>
                <w:b/>
                <w:lang w:val="en-GB"/>
              </w:rPr>
              <w:t>Financial offer</w:t>
            </w:r>
            <w:r w:rsidRPr="002059B2">
              <w:rPr>
                <w:b/>
                <w:lang w:val="en-GB"/>
              </w:rPr>
              <w:br/>
            </w:r>
            <w:r w:rsidRPr="002059B2">
              <w:rPr>
                <w:lang w:val="en-GB"/>
              </w:rPr>
              <w:t>[</w:t>
            </w:r>
            <w:r w:rsidRPr="001D1720">
              <w:rPr>
                <w:highlight w:val="lightGray"/>
                <w:lang w:val="en-GB"/>
              </w:rPr>
              <w:t>after arithmetical correction</w:t>
            </w:r>
            <w:r w:rsidRPr="002059B2">
              <w:rPr>
                <w:lang w:val="en-GB"/>
              </w:rPr>
              <w:t>]</w:t>
            </w:r>
            <w:r w:rsidRPr="002059B2">
              <w:rPr>
                <w:lang w:val="en-GB"/>
              </w:rPr>
              <w:br/>
            </w:r>
            <w:r>
              <w:rPr>
                <w:b/>
                <w:lang w:val="en-GB"/>
              </w:rPr>
              <w:t>[</w:t>
            </w:r>
            <w:r>
              <w:rPr>
                <w:b/>
                <w:highlight w:val="lightGray"/>
                <w:lang w:val="en-GB"/>
              </w:rPr>
              <w:t>EUR</w:t>
            </w:r>
            <w:r w:rsidRPr="001D1720">
              <w:rPr>
                <w:b/>
                <w:highlight w:val="lightGray"/>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sidRPr="001D1720">
              <w:rPr>
                <w:b/>
                <w:highlight w:val="lightGray"/>
                <w:lang w:val="en-GB"/>
              </w:rPr>
              <w:t>]</w:t>
            </w:r>
          </w:p>
        </w:tc>
        <w:tc>
          <w:tcPr>
            <w:tcW w:w="1843" w:type="dxa"/>
            <w:shd w:val="pct10" w:color="auto" w:fill="FFFFFF"/>
          </w:tcPr>
          <w:p w14:paraId="00F2EE44" w14:textId="77777777" w:rsidR="00073524" w:rsidRPr="00EA7377" w:rsidRDefault="00073524" w:rsidP="00D92AC9">
            <w:pPr>
              <w:keepNext/>
              <w:spacing w:before="120" w:after="120"/>
              <w:jc w:val="center"/>
              <w:rPr>
                <w:b/>
                <w:lang w:val="en-GB"/>
              </w:rPr>
            </w:pPr>
            <w:r w:rsidRPr="002059B2">
              <w:rPr>
                <w:b/>
                <w:lang w:val="en-GB"/>
              </w:rPr>
              <w:t>Financial offer after applying preferential rules</w:t>
            </w:r>
            <w:r w:rsidRPr="002059B2">
              <w:rPr>
                <w:b/>
                <w:lang w:val="en-GB"/>
              </w:rPr>
              <w:br/>
            </w:r>
            <w:r w:rsidRPr="002059B2">
              <w:rPr>
                <w:lang w:val="en-GB"/>
              </w:rPr>
              <w:br/>
            </w:r>
            <w:r w:rsidRPr="002059B2">
              <w:rPr>
                <w:lang w:val="en-GB"/>
              </w:rPr>
              <w:br/>
            </w:r>
            <w:r>
              <w:rPr>
                <w:b/>
                <w:lang w:val="en-GB"/>
              </w:rPr>
              <w:t>[</w:t>
            </w:r>
            <w:r>
              <w:rPr>
                <w:b/>
                <w:highlight w:val="lightGray"/>
                <w:lang w:val="en-GB"/>
              </w:rPr>
              <w:t>EUR</w:t>
            </w:r>
            <w:r w:rsidRPr="001D1720">
              <w:rPr>
                <w:b/>
                <w:highlight w:val="lightGray"/>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sidRPr="001D1720">
              <w:rPr>
                <w:b/>
                <w:highlight w:val="lightGray"/>
                <w:lang w:val="en-GB"/>
              </w:rPr>
              <w:t>]</w:t>
            </w:r>
          </w:p>
        </w:tc>
      </w:tr>
      <w:tr w:rsidR="00073524" w:rsidRPr="00EA7377" w14:paraId="33AFCB0A" w14:textId="77777777" w:rsidTr="0087214E">
        <w:trPr>
          <w:cantSplit/>
        </w:trPr>
        <w:tc>
          <w:tcPr>
            <w:tcW w:w="1080" w:type="dxa"/>
          </w:tcPr>
          <w:p w14:paraId="006AC283" w14:textId="77777777" w:rsidR="00073524" w:rsidRPr="00EA7377" w:rsidRDefault="00073524" w:rsidP="009E1B08">
            <w:pPr>
              <w:spacing w:before="120" w:after="120"/>
              <w:jc w:val="both"/>
              <w:rPr>
                <w:b/>
                <w:lang w:val="en-GB"/>
              </w:rPr>
            </w:pPr>
          </w:p>
        </w:tc>
        <w:tc>
          <w:tcPr>
            <w:tcW w:w="1200" w:type="dxa"/>
          </w:tcPr>
          <w:p w14:paraId="1AB4CE94" w14:textId="77777777" w:rsidR="00073524" w:rsidRPr="00EA7377" w:rsidRDefault="00073524" w:rsidP="009E1B08">
            <w:pPr>
              <w:spacing w:before="120" w:after="120"/>
              <w:jc w:val="both"/>
              <w:rPr>
                <w:b/>
                <w:lang w:val="en-GB"/>
              </w:rPr>
            </w:pPr>
          </w:p>
        </w:tc>
        <w:tc>
          <w:tcPr>
            <w:tcW w:w="2507" w:type="dxa"/>
          </w:tcPr>
          <w:p w14:paraId="2565CAB2" w14:textId="77777777" w:rsidR="00073524" w:rsidRPr="00EA7377" w:rsidRDefault="00073524" w:rsidP="009E1B08">
            <w:pPr>
              <w:spacing w:before="120" w:after="120"/>
              <w:jc w:val="both"/>
              <w:rPr>
                <w:lang w:val="en-GB"/>
              </w:rPr>
            </w:pPr>
          </w:p>
        </w:tc>
        <w:tc>
          <w:tcPr>
            <w:tcW w:w="2126" w:type="dxa"/>
          </w:tcPr>
          <w:p w14:paraId="4D1DD61C" w14:textId="77777777" w:rsidR="00073524" w:rsidRPr="00EA7377" w:rsidRDefault="00073524" w:rsidP="009E1B08">
            <w:pPr>
              <w:spacing w:before="120" w:after="120"/>
              <w:jc w:val="both"/>
              <w:rPr>
                <w:lang w:val="en-GB"/>
              </w:rPr>
            </w:pPr>
          </w:p>
        </w:tc>
        <w:tc>
          <w:tcPr>
            <w:tcW w:w="1843" w:type="dxa"/>
          </w:tcPr>
          <w:p w14:paraId="0CABBE4A" w14:textId="77777777" w:rsidR="00073524" w:rsidRPr="00EA7377" w:rsidRDefault="00073524" w:rsidP="009E1B08">
            <w:pPr>
              <w:spacing w:before="120" w:after="120"/>
              <w:jc w:val="both"/>
              <w:rPr>
                <w:lang w:val="en-GB"/>
              </w:rPr>
            </w:pPr>
          </w:p>
        </w:tc>
      </w:tr>
      <w:tr w:rsidR="00073524" w:rsidRPr="00EA7377" w14:paraId="04EC76AC" w14:textId="77777777" w:rsidTr="0087214E">
        <w:trPr>
          <w:cantSplit/>
        </w:trPr>
        <w:tc>
          <w:tcPr>
            <w:tcW w:w="1080" w:type="dxa"/>
          </w:tcPr>
          <w:p w14:paraId="7A0D1446" w14:textId="77777777" w:rsidR="00073524" w:rsidRPr="00EA7377" w:rsidRDefault="00073524" w:rsidP="009E1B08">
            <w:pPr>
              <w:spacing w:before="120" w:after="120"/>
              <w:jc w:val="both"/>
              <w:rPr>
                <w:b/>
                <w:lang w:val="en-GB"/>
              </w:rPr>
            </w:pPr>
          </w:p>
        </w:tc>
        <w:tc>
          <w:tcPr>
            <w:tcW w:w="1200" w:type="dxa"/>
          </w:tcPr>
          <w:p w14:paraId="62CFB2DF" w14:textId="77777777" w:rsidR="00073524" w:rsidRPr="00EA7377" w:rsidRDefault="00073524" w:rsidP="009E1B08">
            <w:pPr>
              <w:spacing w:before="120" w:after="120"/>
              <w:jc w:val="both"/>
              <w:rPr>
                <w:b/>
                <w:lang w:val="en-GB"/>
              </w:rPr>
            </w:pPr>
          </w:p>
        </w:tc>
        <w:tc>
          <w:tcPr>
            <w:tcW w:w="2507" w:type="dxa"/>
          </w:tcPr>
          <w:p w14:paraId="550DEF26" w14:textId="77777777" w:rsidR="00073524" w:rsidRPr="00EA7377" w:rsidRDefault="00073524" w:rsidP="009E1B08">
            <w:pPr>
              <w:spacing w:before="120" w:after="120"/>
              <w:jc w:val="both"/>
              <w:rPr>
                <w:lang w:val="en-GB"/>
              </w:rPr>
            </w:pPr>
          </w:p>
        </w:tc>
        <w:tc>
          <w:tcPr>
            <w:tcW w:w="2126" w:type="dxa"/>
          </w:tcPr>
          <w:p w14:paraId="129C725A" w14:textId="77777777" w:rsidR="00073524" w:rsidRPr="00EA7377" w:rsidRDefault="00073524" w:rsidP="009E1B08">
            <w:pPr>
              <w:spacing w:before="120" w:after="120"/>
              <w:jc w:val="both"/>
              <w:rPr>
                <w:lang w:val="en-GB"/>
              </w:rPr>
            </w:pPr>
          </w:p>
        </w:tc>
        <w:tc>
          <w:tcPr>
            <w:tcW w:w="1843" w:type="dxa"/>
          </w:tcPr>
          <w:p w14:paraId="16DBAF9A" w14:textId="77777777" w:rsidR="00073524" w:rsidRPr="00EA7377" w:rsidRDefault="00073524" w:rsidP="009E1B08">
            <w:pPr>
              <w:spacing w:before="120" w:after="120"/>
              <w:jc w:val="both"/>
              <w:rPr>
                <w:lang w:val="en-GB"/>
              </w:rPr>
            </w:pPr>
          </w:p>
        </w:tc>
      </w:tr>
    </w:tbl>
    <w:p w14:paraId="7E916226" w14:textId="77777777" w:rsidR="00073524" w:rsidRDefault="00073524" w:rsidP="00E873DA">
      <w:pPr>
        <w:rPr>
          <w:lang w:val="en-GB"/>
        </w:rPr>
      </w:pPr>
    </w:p>
    <w:p w14:paraId="2A6F3874" w14:textId="77777777" w:rsidR="00073524" w:rsidRDefault="00073524" w:rsidP="002E719F">
      <w:pPr>
        <w:ind w:left="709"/>
        <w:rPr>
          <w:lang w:val="en-GB"/>
        </w:rPr>
      </w:pPr>
      <w:r>
        <w:rPr>
          <w:lang w:val="en-GB"/>
        </w:rPr>
        <w:t>]</w:t>
      </w:r>
    </w:p>
    <w:p w14:paraId="07D57C4E" w14:textId="77777777" w:rsidR="00073524" w:rsidRDefault="00073524" w:rsidP="0087214E">
      <w:pPr>
        <w:rPr>
          <w:lang w:val="en-GB"/>
        </w:rPr>
      </w:pPr>
    </w:p>
    <w:p w14:paraId="240E7EB9" w14:textId="77777777" w:rsidR="00073524" w:rsidRDefault="00073524" w:rsidP="00A6160E">
      <w:pPr>
        <w:spacing w:before="240" w:after="120"/>
        <w:jc w:val="both"/>
        <w:rPr>
          <w:lang w:val="en-GB"/>
        </w:rPr>
      </w:pPr>
      <w:r w:rsidRPr="00662F9B">
        <w:rPr>
          <w:highlight w:val="yellow"/>
          <w:lang w:val="en-GB"/>
        </w:rPr>
        <w:t xml:space="preserve">[Only very exceptionally, subject to derogation, </w:t>
      </w:r>
      <w:r>
        <w:rPr>
          <w:highlight w:val="yellow"/>
          <w:lang w:val="en-GB"/>
        </w:rPr>
        <w:t xml:space="preserve">if </w:t>
      </w:r>
      <w:r w:rsidRPr="00662F9B">
        <w:rPr>
          <w:highlight w:val="yellow"/>
          <w:lang w:val="en-GB"/>
        </w:rPr>
        <w:t xml:space="preserve">the works </w:t>
      </w:r>
      <w:r>
        <w:rPr>
          <w:highlight w:val="yellow"/>
          <w:lang w:val="en-GB"/>
        </w:rPr>
        <w:t xml:space="preserve">offers have been </w:t>
      </w:r>
      <w:r w:rsidRPr="00662F9B">
        <w:rPr>
          <w:highlight w:val="yellow"/>
          <w:lang w:val="en-GB"/>
        </w:rPr>
        <w:t>technically scored</w:t>
      </w:r>
      <w:r>
        <w:rPr>
          <w:highlight w:val="yellow"/>
          <w:lang w:val="en-GB"/>
        </w:rPr>
        <w:t xml:space="preserve">, </w:t>
      </w:r>
      <w:r w:rsidRPr="00662F9B">
        <w:rPr>
          <w:highlight w:val="yellow"/>
          <w:lang w:val="en-GB"/>
        </w:rPr>
        <w:t xml:space="preserve">add the following </w:t>
      </w:r>
      <w:r>
        <w:rPr>
          <w:highlight w:val="yellow"/>
          <w:lang w:val="en-GB"/>
        </w:rPr>
        <w:t>paragraph:</w:t>
      </w:r>
    </w:p>
    <w:p w14:paraId="5B20567F" w14:textId="77777777" w:rsidR="00073524" w:rsidRPr="0087214E" w:rsidRDefault="00073524" w:rsidP="00A6160E">
      <w:pPr>
        <w:spacing w:before="240" w:after="120"/>
        <w:jc w:val="both"/>
        <w:rPr>
          <w:b/>
          <w:lang w:val="en-GB"/>
        </w:rPr>
      </w:pPr>
      <w:r>
        <w:rPr>
          <w:lang w:val="en-GB"/>
        </w:rPr>
        <w:tab/>
      </w:r>
      <w:r w:rsidRPr="0087214E">
        <w:rPr>
          <w:b/>
          <w:highlight w:val="lightGray"/>
          <w:lang w:val="en-GB"/>
        </w:rPr>
        <w:t>Financial scoring</w:t>
      </w:r>
    </w:p>
    <w:p w14:paraId="02A3376F" w14:textId="77777777" w:rsidR="00073524" w:rsidRDefault="00073524" w:rsidP="00A6160E">
      <w:pPr>
        <w:spacing w:before="120" w:after="120"/>
        <w:ind w:left="567"/>
        <w:rPr>
          <w:lang w:val="en-GB" w:eastAsia="en-GB"/>
        </w:rPr>
      </w:pPr>
      <w:r w:rsidRPr="00A6160E">
        <w:rPr>
          <w:highlight w:val="lightGray"/>
          <w:lang w:val="en-GB" w:eastAsia="en-GB"/>
        </w:rPr>
        <w:t>The Evaluation Committee compared the financial offers to calculate their financial scores:</w:t>
      </w:r>
    </w:p>
    <w:p w14:paraId="4A924303" w14:textId="77777777" w:rsidR="00073524" w:rsidRDefault="00073524" w:rsidP="002E719F">
      <w:pPr>
        <w:ind w:left="709"/>
        <w:rPr>
          <w:lang w:val="en-GB"/>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200"/>
        <w:gridCol w:w="2507"/>
        <w:gridCol w:w="2126"/>
        <w:gridCol w:w="1843"/>
      </w:tblGrid>
      <w:tr w:rsidR="00073524" w:rsidRPr="00EA7377" w14:paraId="1685EFE4" w14:textId="77777777" w:rsidTr="0052650D">
        <w:trPr>
          <w:cantSplit/>
          <w:tblHeader/>
        </w:trPr>
        <w:tc>
          <w:tcPr>
            <w:tcW w:w="1080" w:type="dxa"/>
            <w:shd w:val="pct10" w:color="auto" w:fill="FFFFFF"/>
          </w:tcPr>
          <w:p w14:paraId="6821B1F1" w14:textId="77777777" w:rsidR="00073524" w:rsidRPr="002059B2" w:rsidRDefault="00073524" w:rsidP="0052650D">
            <w:pPr>
              <w:keepNext/>
              <w:spacing w:before="120" w:after="120"/>
              <w:jc w:val="center"/>
              <w:rPr>
                <w:b/>
                <w:lang w:val="en-GB"/>
              </w:rPr>
            </w:pPr>
            <w:r>
              <w:rPr>
                <w:b/>
                <w:lang w:val="en-GB"/>
              </w:rPr>
              <w:t>[</w:t>
            </w:r>
            <w:r w:rsidRPr="001D1720">
              <w:rPr>
                <w:b/>
                <w:highlight w:val="lightGray"/>
                <w:lang w:val="en-GB"/>
              </w:rPr>
              <w:t>Lot number</w:t>
            </w:r>
            <w:r>
              <w:rPr>
                <w:b/>
                <w:lang w:val="en-GB"/>
              </w:rPr>
              <w:t>]</w:t>
            </w:r>
            <w:r w:rsidRPr="002059B2">
              <w:rPr>
                <w:b/>
                <w:lang w:val="en-GB"/>
              </w:rPr>
              <w:t>*</w:t>
            </w:r>
          </w:p>
        </w:tc>
        <w:tc>
          <w:tcPr>
            <w:tcW w:w="1200" w:type="dxa"/>
            <w:shd w:val="pct10" w:color="auto" w:fill="FFFFFF"/>
          </w:tcPr>
          <w:p w14:paraId="6FB451F3" w14:textId="77777777" w:rsidR="00073524" w:rsidRPr="002059B2" w:rsidRDefault="00073524" w:rsidP="0052650D">
            <w:pPr>
              <w:keepNext/>
              <w:spacing w:before="120" w:after="120"/>
              <w:jc w:val="center"/>
              <w:rPr>
                <w:b/>
                <w:lang w:val="en-GB"/>
              </w:rPr>
            </w:pPr>
            <w:r w:rsidRPr="002059B2">
              <w:rPr>
                <w:b/>
                <w:lang w:val="en-GB"/>
              </w:rPr>
              <w:t>Tender envelope No</w:t>
            </w:r>
          </w:p>
        </w:tc>
        <w:tc>
          <w:tcPr>
            <w:tcW w:w="2507" w:type="dxa"/>
            <w:shd w:val="pct10" w:color="auto" w:fill="FFFFFF"/>
          </w:tcPr>
          <w:p w14:paraId="73B8CA97" w14:textId="77777777" w:rsidR="00073524" w:rsidRPr="002059B2" w:rsidRDefault="00073524" w:rsidP="0052650D">
            <w:pPr>
              <w:keepNext/>
              <w:spacing w:before="120" w:after="120"/>
              <w:jc w:val="center"/>
              <w:rPr>
                <w:b/>
                <w:lang w:val="en-GB"/>
              </w:rPr>
            </w:pPr>
            <w:r w:rsidRPr="002059B2">
              <w:rPr>
                <w:b/>
                <w:lang w:val="en-GB"/>
              </w:rPr>
              <w:t>Tenderer name</w:t>
            </w:r>
          </w:p>
        </w:tc>
        <w:tc>
          <w:tcPr>
            <w:tcW w:w="2126" w:type="dxa"/>
            <w:shd w:val="pct10" w:color="auto" w:fill="FFFFFF"/>
          </w:tcPr>
          <w:p w14:paraId="1340F1AD" w14:textId="77777777" w:rsidR="00073524" w:rsidRPr="002059B2" w:rsidRDefault="00073524" w:rsidP="00A6160E">
            <w:pPr>
              <w:keepNext/>
              <w:spacing w:before="120" w:after="120"/>
              <w:jc w:val="center"/>
              <w:rPr>
                <w:b/>
                <w:lang w:val="en-GB"/>
              </w:rPr>
            </w:pPr>
            <w:r w:rsidRPr="002059B2">
              <w:rPr>
                <w:b/>
                <w:lang w:val="en-GB"/>
              </w:rPr>
              <w:t>Financial offer</w:t>
            </w:r>
            <w:r w:rsidRPr="002059B2">
              <w:rPr>
                <w:b/>
                <w:lang w:val="en-GB"/>
              </w:rPr>
              <w:br/>
            </w:r>
            <w:r>
              <w:rPr>
                <w:b/>
                <w:lang w:val="en-GB"/>
              </w:rPr>
              <w:t>[</w:t>
            </w:r>
            <w:r>
              <w:rPr>
                <w:b/>
                <w:highlight w:val="lightGray"/>
                <w:lang w:val="en-GB"/>
              </w:rPr>
              <w:t>EUR</w:t>
            </w:r>
            <w:r w:rsidRPr="001D1720">
              <w:rPr>
                <w:b/>
                <w:highlight w:val="lightGray"/>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sidRPr="001D1720">
              <w:rPr>
                <w:b/>
                <w:highlight w:val="lightGray"/>
                <w:lang w:val="en-GB"/>
              </w:rPr>
              <w:t>]</w:t>
            </w:r>
          </w:p>
        </w:tc>
        <w:tc>
          <w:tcPr>
            <w:tcW w:w="1843" w:type="dxa"/>
            <w:shd w:val="pct10" w:color="auto" w:fill="FFFFFF"/>
          </w:tcPr>
          <w:p w14:paraId="3D844633" w14:textId="77777777" w:rsidR="00073524" w:rsidRPr="00EA7377" w:rsidRDefault="00073524" w:rsidP="00A6160E">
            <w:pPr>
              <w:keepNext/>
              <w:spacing w:before="120" w:after="120"/>
              <w:jc w:val="center"/>
              <w:rPr>
                <w:b/>
                <w:lang w:val="en-GB"/>
              </w:rPr>
            </w:pPr>
            <w:r w:rsidRPr="002059B2">
              <w:rPr>
                <w:b/>
                <w:lang w:val="en-GB"/>
              </w:rPr>
              <w:t xml:space="preserve">Financial </w:t>
            </w:r>
            <w:r>
              <w:rPr>
                <w:b/>
                <w:lang w:val="en-GB"/>
              </w:rPr>
              <w:t>score</w:t>
            </w:r>
          </w:p>
        </w:tc>
      </w:tr>
      <w:tr w:rsidR="00073524" w:rsidRPr="00EA7377" w14:paraId="7C98C4AE" w14:textId="77777777" w:rsidTr="0052650D">
        <w:trPr>
          <w:cantSplit/>
        </w:trPr>
        <w:tc>
          <w:tcPr>
            <w:tcW w:w="1080" w:type="dxa"/>
          </w:tcPr>
          <w:p w14:paraId="2B50BDBE" w14:textId="77777777" w:rsidR="00073524" w:rsidRPr="00EA7377" w:rsidRDefault="00073524" w:rsidP="0052650D">
            <w:pPr>
              <w:spacing w:before="120" w:after="120"/>
              <w:jc w:val="both"/>
              <w:rPr>
                <w:b/>
                <w:lang w:val="en-GB"/>
              </w:rPr>
            </w:pPr>
          </w:p>
        </w:tc>
        <w:tc>
          <w:tcPr>
            <w:tcW w:w="1200" w:type="dxa"/>
          </w:tcPr>
          <w:p w14:paraId="538BF98A" w14:textId="77777777" w:rsidR="00073524" w:rsidRPr="00EA7377" w:rsidRDefault="00073524" w:rsidP="0052650D">
            <w:pPr>
              <w:spacing w:before="120" w:after="120"/>
              <w:jc w:val="both"/>
              <w:rPr>
                <w:b/>
                <w:lang w:val="en-GB"/>
              </w:rPr>
            </w:pPr>
          </w:p>
        </w:tc>
        <w:tc>
          <w:tcPr>
            <w:tcW w:w="2507" w:type="dxa"/>
          </w:tcPr>
          <w:p w14:paraId="3BF102F7" w14:textId="77777777" w:rsidR="00073524" w:rsidRPr="00EA7377" w:rsidRDefault="00073524" w:rsidP="0052650D">
            <w:pPr>
              <w:spacing w:before="120" w:after="120"/>
              <w:jc w:val="both"/>
              <w:rPr>
                <w:lang w:val="en-GB"/>
              </w:rPr>
            </w:pPr>
          </w:p>
        </w:tc>
        <w:tc>
          <w:tcPr>
            <w:tcW w:w="2126" w:type="dxa"/>
          </w:tcPr>
          <w:p w14:paraId="280BA3C9" w14:textId="77777777" w:rsidR="00073524" w:rsidRPr="00EA7377" w:rsidRDefault="00073524" w:rsidP="0052650D">
            <w:pPr>
              <w:spacing w:before="120" w:after="120"/>
              <w:jc w:val="both"/>
              <w:rPr>
                <w:lang w:val="en-GB"/>
              </w:rPr>
            </w:pPr>
          </w:p>
        </w:tc>
        <w:tc>
          <w:tcPr>
            <w:tcW w:w="1843" w:type="dxa"/>
          </w:tcPr>
          <w:p w14:paraId="619718A1" w14:textId="77777777" w:rsidR="00073524" w:rsidRPr="00EA7377" w:rsidRDefault="00073524" w:rsidP="0052650D">
            <w:pPr>
              <w:spacing w:before="120" w:after="120"/>
              <w:jc w:val="both"/>
              <w:rPr>
                <w:lang w:val="en-GB"/>
              </w:rPr>
            </w:pPr>
          </w:p>
        </w:tc>
      </w:tr>
      <w:tr w:rsidR="00073524" w:rsidRPr="00EA7377" w14:paraId="4EC16FA9" w14:textId="77777777" w:rsidTr="0052650D">
        <w:trPr>
          <w:cantSplit/>
        </w:trPr>
        <w:tc>
          <w:tcPr>
            <w:tcW w:w="1080" w:type="dxa"/>
          </w:tcPr>
          <w:p w14:paraId="0BBE5282" w14:textId="77777777" w:rsidR="00073524" w:rsidRPr="00EA7377" w:rsidRDefault="00073524" w:rsidP="0052650D">
            <w:pPr>
              <w:spacing w:before="120" w:after="120"/>
              <w:jc w:val="both"/>
              <w:rPr>
                <w:b/>
                <w:lang w:val="en-GB"/>
              </w:rPr>
            </w:pPr>
          </w:p>
        </w:tc>
        <w:tc>
          <w:tcPr>
            <w:tcW w:w="1200" w:type="dxa"/>
          </w:tcPr>
          <w:p w14:paraId="1F6FEC1E" w14:textId="77777777" w:rsidR="00073524" w:rsidRPr="00EA7377" w:rsidRDefault="00073524" w:rsidP="0052650D">
            <w:pPr>
              <w:spacing w:before="120" w:after="120"/>
              <w:jc w:val="both"/>
              <w:rPr>
                <w:b/>
                <w:lang w:val="en-GB"/>
              </w:rPr>
            </w:pPr>
          </w:p>
        </w:tc>
        <w:tc>
          <w:tcPr>
            <w:tcW w:w="2507" w:type="dxa"/>
          </w:tcPr>
          <w:p w14:paraId="23C1F8CB" w14:textId="77777777" w:rsidR="00073524" w:rsidRPr="00EA7377" w:rsidRDefault="00073524" w:rsidP="0052650D">
            <w:pPr>
              <w:spacing w:before="120" w:after="120"/>
              <w:jc w:val="both"/>
              <w:rPr>
                <w:lang w:val="en-GB"/>
              </w:rPr>
            </w:pPr>
          </w:p>
        </w:tc>
        <w:tc>
          <w:tcPr>
            <w:tcW w:w="2126" w:type="dxa"/>
          </w:tcPr>
          <w:p w14:paraId="63723892" w14:textId="77777777" w:rsidR="00073524" w:rsidRPr="00EA7377" w:rsidRDefault="00073524" w:rsidP="0052650D">
            <w:pPr>
              <w:spacing w:before="120" w:after="120"/>
              <w:jc w:val="both"/>
              <w:rPr>
                <w:lang w:val="en-GB"/>
              </w:rPr>
            </w:pPr>
          </w:p>
        </w:tc>
        <w:tc>
          <w:tcPr>
            <w:tcW w:w="1843" w:type="dxa"/>
          </w:tcPr>
          <w:p w14:paraId="2FF1150D" w14:textId="77777777" w:rsidR="00073524" w:rsidRPr="00EA7377" w:rsidRDefault="00073524" w:rsidP="0052650D">
            <w:pPr>
              <w:spacing w:before="120" w:after="120"/>
              <w:jc w:val="both"/>
              <w:rPr>
                <w:lang w:val="en-GB"/>
              </w:rPr>
            </w:pPr>
          </w:p>
        </w:tc>
      </w:tr>
    </w:tbl>
    <w:p w14:paraId="6DE57B5C" w14:textId="77777777" w:rsidR="00073524" w:rsidRDefault="00073524" w:rsidP="002E719F">
      <w:pPr>
        <w:ind w:left="709"/>
        <w:rPr>
          <w:lang w:val="en-GB"/>
        </w:rPr>
      </w:pPr>
    </w:p>
    <w:p w14:paraId="17BA77E1" w14:textId="77777777" w:rsidR="00073524" w:rsidRDefault="00073524" w:rsidP="0087214E">
      <w:pPr>
        <w:rPr>
          <w:lang w:val="en-GB"/>
        </w:rPr>
      </w:pPr>
      <w:r w:rsidRPr="0087214E">
        <w:rPr>
          <w:highlight w:val="yellow"/>
          <w:lang w:val="en-GB"/>
        </w:rPr>
        <w:t>]</w:t>
      </w:r>
    </w:p>
    <w:p w14:paraId="6795A52A" w14:textId="77777777" w:rsidR="00073524" w:rsidRDefault="00073524" w:rsidP="002E719F">
      <w:pPr>
        <w:ind w:left="709"/>
        <w:rPr>
          <w:lang w:val="en-GB"/>
        </w:rPr>
      </w:pPr>
    </w:p>
    <w:p w14:paraId="72EE1F76" w14:textId="77777777" w:rsidR="00073524" w:rsidRPr="00EA7377" w:rsidRDefault="00073524" w:rsidP="002E719F">
      <w:pPr>
        <w:ind w:left="709"/>
        <w:jc w:val="both"/>
        <w:rPr>
          <w:lang w:val="en-GB"/>
        </w:rPr>
      </w:pPr>
      <w:r w:rsidRPr="004360FB">
        <w:rPr>
          <w:highlight w:val="yellow"/>
          <w:lang w:val="en-GB"/>
        </w:rPr>
        <w:t>[If any of the tenderers submitting the least expensive financial offer</w:t>
      </w:r>
      <w:r>
        <w:rPr>
          <w:highlight w:val="yellow"/>
          <w:lang w:val="en-GB"/>
        </w:rPr>
        <w:t xml:space="preserve"> (after application of the preferential rules if any)</w:t>
      </w:r>
      <w:r w:rsidRPr="004360FB">
        <w:rPr>
          <w:highlight w:val="yellow"/>
          <w:lang w:val="en-GB"/>
        </w:rPr>
        <w:t xml:space="preserve"> for any of the lots has submitted a variant solution and provided that variants were allowed in the tender dossier for an amount equal or below to the price of the original tender</w:t>
      </w:r>
      <w:r w:rsidRPr="00EA7377">
        <w:rPr>
          <w:lang w:val="en-GB"/>
        </w:rPr>
        <w:t>:</w:t>
      </w:r>
    </w:p>
    <w:p w14:paraId="3439DE97" w14:textId="77777777" w:rsidR="00073524" w:rsidRDefault="00073524" w:rsidP="002E719F">
      <w:pPr>
        <w:ind w:left="709"/>
        <w:jc w:val="both"/>
        <w:rPr>
          <w:lang w:val="en-GB"/>
        </w:rPr>
      </w:pPr>
      <w:r w:rsidRPr="001D1720">
        <w:rPr>
          <w:highlight w:val="lightGray"/>
          <w:lang w:val="en-GB"/>
        </w:rPr>
        <w:lastRenderedPageBreak/>
        <w:t>Technical and financial evaluations were carried out of any variant solution submitted by tenderers, which had submitted the technically compliant tenders with the least expensive financial offers for each lot. The arithmetically corrected financial offers of the technically compliant variant solutions were as follows:</w:t>
      </w:r>
    </w:p>
    <w:p w14:paraId="2B1D0FEA" w14:textId="77777777" w:rsidR="00073524" w:rsidRDefault="00073524" w:rsidP="002E719F">
      <w:pPr>
        <w:ind w:left="709"/>
        <w:jc w:val="both"/>
        <w:rPr>
          <w:lang w:val="en-GB"/>
        </w:rPr>
      </w:pP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6"/>
        <w:gridCol w:w="2183"/>
        <w:gridCol w:w="595"/>
        <w:gridCol w:w="1701"/>
        <w:gridCol w:w="1871"/>
        <w:gridCol w:w="1922"/>
      </w:tblGrid>
      <w:tr w:rsidR="00073524" w:rsidRPr="00EA7377" w14:paraId="0DB37B3C" w14:textId="77777777" w:rsidTr="0087214E">
        <w:trPr>
          <w:cantSplit/>
          <w:tblHeader/>
          <w:jc w:val="center"/>
        </w:trPr>
        <w:tc>
          <w:tcPr>
            <w:tcW w:w="1176" w:type="dxa"/>
            <w:shd w:val="pct10" w:color="auto" w:fill="FFFFFF"/>
          </w:tcPr>
          <w:p w14:paraId="14F83B4F" w14:textId="77777777" w:rsidR="00073524" w:rsidRPr="00EA7377" w:rsidRDefault="00073524" w:rsidP="002E719F">
            <w:pPr>
              <w:spacing w:before="120" w:after="120"/>
              <w:jc w:val="center"/>
              <w:rPr>
                <w:b/>
                <w:lang w:val="en-GB"/>
              </w:rPr>
            </w:pPr>
            <w:r w:rsidRPr="00EA7377">
              <w:rPr>
                <w:b/>
                <w:lang w:val="en-GB"/>
              </w:rPr>
              <w:t>Tender envelope No</w:t>
            </w:r>
          </w:p>
        </w:tc>
        <w:tc>
          <w:tcPr>
            <w:tcW w:w="2183" w:type="dxa"/>
            <w:shd w:val="pct10" w:color="auto" w:fill="FFFFFF"/>
          </w:tcPr>
          <w:p w14:paraId="1207FB20" w14:textId="77777777" w:rsidR="00073524" w:rsidRPr="00EA7377" w:rsidRDefault="00073524" w:rsidP="002E719F">
            <w:pPr>
              <w:spacing w:before="120" w:after="120"/>
              <w:jc w:val="center"/>
              <w:rPr>
                <w:b/>
                <w:lang w:val="en-GB"/>
              </w:rPr>
            </w:pPr>
            <w:r w:rsidRPr="00EA7377">
              <w:rPr>
                <w:b/>
                <w:lang w:val="en-GB"/>
              </w:rPr>
              <w:t>Tenderer name</w:t>
            </w:r>
          </w:p>
        </w:tc>
        <w:tc>
          <w:tcPr>
            <w:tcW w:w="595" w:type="dxa"/>
            <w:shd w:val="pct10" w:color="auto" w:fill="FFFFFF"/>
          </w:tcPr>
          <w:p w14:paraId="5739C1A8" w14:textId="77777777" w:rsidR="00073524" w:rsidRPr="00EA7377" w:rsidRDefault="00073524" w:rsidP="002E719F">
            <w:pPr>
              <w:spacing w:before="120" w:after="120"/>
              <w:jc w:val="center"/>
              <w:rPr>
                <w:b/>
                <w:lang w:val="en-GB"/>
              </w:rPr>
            </w:pPr>
            <w:r>
              <w:rPr>
                <w:b/>
                <w:lang w:val="en-GB"/>
              </w:rPr>
              <w:t>[</w:t>
            </w:r>
            <w:r w:rsidRPr="001D1720">
              <w:rPr>
                <w:b/>
                <w:highlight w:val="lightGray"/>
                <w:lang w:val="en-GB"/>
              </w:rPr>
              <w:t>Lot No</w:t>
            </w:r>
            <w:r>
              <w:rPr>
                <w:b/>
                <w:lang w:val="en-GB"/>
              </w:rPr>
              <w:t>]</w:t>
            </w:r>
            <w:r w:rsidRPr="00EA7377">
              <w:rPr>
                <w:b/>
                <w:lang w:val="en-GB"/>
              </w:rPr>
              <w:t>*</w:t>
            </w:r>
          </w:p>
        </w:tc>
        <w:tc>
          <w:tcPr>
            <w:tcW w:w="1701" w:type="dxa"/>
            <w:shd w:val="pct10" w:color="auto" w:fill="FFFFFF"/>
          </w:tcPr>
          <w:p w14:paraId="5DC72B5D" w14:textId="77777777" w:rsidR="00073524" w:rsidRPr="00EA7377" w:rsidRDefault="00073524" w:rsidP="00B5404A">
            <w:pPr>
              <w:spacing w:before="120" w:after="120"/>
              <w:jc w:val="center"/>
              <w:rPr>
                <w:b/>
                <w:lang w:val="en-GB"/>
              </w:rPr>
            </w:pPr>
            <w:r w:rsidRPr="00EA7377">
              <w:rPr>
                <w:b/>
                <w:lang w:val="en-GB"/>
              </w:rPr>
              <w:t>Stated variant financial offer</w:t>
            </w:r>
            <w:r w:rsidRPr="00EA7377">
              <w:rPr>
                <w:b/>
                <w:lang w:val="en-GB"/>
              </w:rPr>
              <w:br/>
            </w:r>
            <w:r>
              <w:rPr>
                <w:b/>
                <w:lang w:val="en-GB"/>
              </w:rPr>
              <w:t>[</w:t>
            </w:r>
            <w:r>
              <w:rPr>
                <w:b/>
                <w:highlight w:val="lightGray"/>
                <w:lang w:val="en-GB"/>
              </w:rPr>
              <w:t>EUR</w:t>
            </w:r>
            <w:r>
              <w:rPr>
                <w:b/>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p>
        </w:tc>
        <w:tc>
          <w:tcPr>
            <w:tcW w:w="1871" w:type="dxa"/>
            <w:shd w:val="pct10" w:color="auto" w:fill="FFFFFF"/>
          </w:tcPr>
          <w:p w14:paraId="3CD766C0" w14:textId="77777777" w:rsidR="00073524" w:rsidRPr="00EA7377" w:rsidRDefault="00073524" w:rsidP="00B5404A">
            <w:pPr>
              <w:spacing w:before="120" w:after="120"/>
              <w:jc w:val="center"/>
              <w:rPr>
                <w:b/>
                <w:lang w:val="en-GB"/>
              </w:rPr>
            </w:pPr>
            <w:r w:rsidRPr="00EA7377">
              <w:rPr>
                <w:b/>
                <w:lang w:val="en-GB"/>
              </w:rPr>
              <w:t>Arithmetically corrected variant financial offer</w:t>
            </w:r>
            <w:r w:rsidRPr="00EA7377">
              <w:rPr>
                <w:b/>
                <w:lang w:val="en-GB"/>
              </w:rPr>
              <w:br/>
            </w:r>
            <w:r>
              <w:rPr>
                <w:b/>
                <w:lang w:val="en-GB"/>
              </w:rPr>
              <w:t>[</w:t>
            </w:r>
            <w:r w:rsidRPr="001D1720">
              <w:rPr>
                <w:b/>
                <w:highlight w:val="lightGray"/>
                <w:lang w:val="en-GB"/>
              </w:rPr>
              <w:t>EUR</w:t>
            </w:r>
            <w:r>
              <w:rPr>
                <w:b/>
                <w:lang w:val="en-GB"/>
              </w:rPr>
              <w:t>]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Pr>
                <w:b/>
                <w:lang w:val="en-GB"/>
              </w:rPr>
              <w:t>]</w:t>
            </w:r>
          </w:p>
        </w:tc>
        <w:tc>
          <w:tcPr>
            <w:tcW w:w="1922" w:type="dxa"/>
            <w:shd w:val="pct10" w:color="auto" w:fill="FFFFFF"/>
          </w:tcPr>
          <w:p w14:paraId="2E8DB708" w14:textId="77777777" w:rsidR="00073524" w:rsidRPr="00EA7377" w:rsidRDefault="00073524" w:rsidP="00B5404A">
            <w:pPr>
              <w:spacing w:before="120" w:after="120"/>
              <w:jc w:val="center"/>
              <w:rPr>
                <w:b/>
                <w:lang w:val="en-GB"/>
              </w:rPr>
            </w:pPr>
            <w:r w:rsidRPr="00EA7377">
              <w:rPr>
                <w:b/>
                <w:lang w:val="en-GB"/>
              </w:rPr>
              <w:t>Arithmetically corrected original financial offer</w:t>
            </w:r>
            <w:r w:rsidRPr="00EA7377">
              <w:rPr>
                <w:b/>
                <w:lang w:val="en-GB"/>
              </w:rPr>
              <w:br/>
            </w:r>
            <w:r>
              <w:rPr>
                <w:b/>
                <w:lang w:val="en-GB"/>
              </w:rPr>
              <w:t>[</w:t>
            </w:r>
            <w:r>
              <w:rPr>
                <w:b/>
                <w:highlight w:val="lightGray"/>
                <w:lang w:val="en-GB"/>
              </w:rPr>
              <w:t>EUR</w:t>
            </w:r>
            <w:r>
              <w:rPr>
                <w:b/>
                <w:lang w:val="en-GB"/>
              </w:rPr>
              <w:t>]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Pr>
                <w:b/>
                <w:lang w:val="en-GB"/>
              </w:rPr>
              <w:t>]</w:t>
            </w:r>
          </w:p>
        </w:tc>
      </w:tr>
      <w:tr w:rsidR="00073524" w:rsidRPr="00EA7377" w14:paraId="5FD752DC" w14:textId="77777777" w:rsidTr="0087214E">
        <w:trPr>
          <w:cantSplit/>
          <w:jc w:val="center"/>
        </w:trPr>
        <w:tc>
          <w:tcPr>
            <w:tcW w:w="1176" w:type="dxa"/>
          </w:tcPr>
          <w:p w14:paraId="398B71A8" w14:textId="77777777" w:rsidR="00073524" w:rsidRPr="00EA7377" w:rsidRDefault="00073524" w:rsidP="002E719F">
            <w:pPr>
              <w:spacing w:before="120" w:after="120"/>
              <w:jc w:val="both"/>
              <w:rPr>
                <w:b/>
                <w:lang w:val="en-GB"/>
              </w:rPr>
            </w:pPr>
          </w:p>
        </w:tc>
        <w:tc>
          <w:tcPr>
            <w:tcW w:w="2183" w:type="dxa"/>
          </w:tcPr>
          <w:p w14:paraId="35941119" w14:textId="77777777" w:rsidR="00073524" w:rsidRPr="00EA7377" w:rsidRDefault="00073524" w:rsidP="002E719F">
            <w:pPr>
              <w:spacing w:before="120" w:after="120"/>
              <w:jc w:val="both"/>
              <w:rPr>
                <w:lang w:val="en-GB"/>
              </w:rPr>
            </w:pPr>
          </w:p>
        </w:tc>
        <w:tc>
          <w:tcPr>
            <w:tcW w:w="595" w:type="dxa"/>
          </w:tcPr>
          <w:p w14:paraId="0C60C879" w14:textId="77777777" w:rsidR="00073524" w:rsidRPr="00EA7377" w:rsidRDefault="00073524" w:rsidP="002E719F">
            <w:pPr>
              <w:spacing w:before="120" w:after="120"/>
              <w:jc w:val="both"/>
              <w:rPr>
                <w:lang w:val="en-GB"/>
              </w:rPr>
            </w:pPr>
          </w:p>
        </w:tc>
        <w:tc>
          <w:tcPr>
            <w:tcW w:w="1701" w:type="dxa"/>
          </w:tcPr>
          <w:p w14:paraId="77F77C02" w14:textId="77777777" w:rsidR="00073524" w:rsidRPr="00EA7377" w:rsidRDefault="00073524" w:rsidP="002E719F">
            <w:pPr>
              <w:spacing w:before="120" w:after="120"/>
              <w:jc w:val="both"/>
              <w:rPr>
                <w:lang w:val="en-GB"/>
              </w:rPr>
            </w:pPr>
          </w:p>
        </w:tc>
        <w:tc>
          <w:tcPr>
            <w:tcW w:w="1871" w:type="dxa"/>
          </w:tcPr>
          <w:p w14:paraId="6C5D3F73" w14:textId="77777777" w:rsidR="00073524" w:rsidRPr="00EA7377" w:rsidRDefault="00073524" w:rsidP="002E719F">
            <w:pPr>
              <w:spacing w:before="120" w:after="120"/>
              <w:jc w:val="both"/>
              <w:rPr>
                <w:lang w:val="en-GB"/>
              </w:rPr>
            </w:pPr>
          </w:p>
        </w:tc>
        <w:tc>
          <w:tcPr>
            <w:tcW w:w="1922" w:type="dxa"/>
          </w:tcPr>
          <w:p w14:paraId="5058202E" w14:textId="77777777" w:rsidR="00073524" w:rsidRPr="00EA7377" w:rsidRDefault="00073524" w:rsidP="002E719F">
            <w:pPr>
              <w:spacing w:before="120" w:after="120"/>
              <w:jc w:val="both"/>
              <w:rPr>
                <w:lang w:val="en-GB"/>
              </w:rPr>
            </w:pPr>
          </w:p>
        </w:tc>
      </w:tr>
      <w:tr w:rsidR="00073524" w:rsidRPr="00EA7377" w14:paraId="39017BDC" w14:textId="77777777" w:rsidTr="0087214E">
        <w:trPr>
          <w:cantSplit/>
          <w:jc w:val="center"/>
        </w:trPr>
        <w:tc>
          <w:tcPr>
            <w:tcW w:w="1176" w:type="dxa"/>
          </w:tcPr>
          <w:p w14:paraId="6292AD11" w14:textId="77777777" w:rsidR="00073524" w:rsidRPr="00EA7377" w:rsidRDefault="00073524" w:rsidP="002E719F">
            <w:pPr>
              <w:spacing w:before="120" w:after="120"/>
              <w:jc w:val="both"/>
              <w:rPr>
                <w:b/>
                <w:lang w:val="en-GB"/>
              </w:rPr>
            </w:pPr>
          </w:p>
        </w:tc>
        <w:tc>
          <w:tcPr>
            <w:tcW w:w="2183" w:type="dxa"/>
          </w:tcPr>
          <w:p w14:paraId="30065BA4" w14:textId="77777777" w:rsidR="00073524" w:rsidRPr="00EA7377" w:rsidRDefault="00073524" w:rsidP="002E719F">
            <w:pPr>
              <w:spacing w:before="120" w:after="120"/>
              <w:jc w:val="both"/>
              <w:rPr>
                <w:lang w:val="en-GB"/>
              </w:rPr>
            </w:pPr>
          </w:p>
        </w:tc>
        <w:tc>
          <w:tcPr>
            <w:tcW w:w="595" w:type="dxa"/>
          </w:tcPr>
          <w:p w14:paraId="7EF65CB8" w14:textId="77777777" w:rsidR="00073524" w:rsidRPr="00EA7377" w:rsidRDefault="00073524" w:rsidP="002E719F">
            <w:pPr>
              <w:spacing w:before="120" w:after="120"/>
              <w:jc w:val="both"/>
              <w:rPr>
                <w:lang w:val="en-GB"/>
              </w:rPr>
            </w:pPr>
          </w:p>
        </w:tc>
        <w:tc>
          <w:tcPr>
            <w:tcW w:w="1701" w:type="dxa"/>
          </w:tcPr>
          <w:p w14:paraId="4C4FFD3F" w14:textId="77777777" w:rsidR="00073524" w:rsidRPr="00EA7377" w:rsidRDefault="00073524" w:rsidP="002E719F">
            <w:pPr>
              <w:spacing w:before="120" w:after="120"/>
              <w:jc w:val="both"/>
              <w:rPr>
                <w:lang w:val="en-GB"/>
              </w:rPr>
            </w:pPr>
          </w:p>
        </w:tc>
        <w:tc>
          <w:tcPr>
            <w:tcW w:w="1871" w:type="dxa"/>
          </w:tcPr>
          <w:p w14:paraId="33B34436" w14:textId="77777777" w:rsidR="00073524" w:rsidRPr="00EA7377" w:rsidRDefault="00073524" w:rsidP="002E719F">
            <w:pPr>
              <w:spacing w:before="120" w:after="120"/>
              <w:jc w:val="both"/>
              <w:rPr>
                <w:lang w:val="en-GB"/>
              </w:rPr>
            </w:pPr>
          </w:p>
        </w:tc>
        <w:tc>
          <w:tcPr>
            <w:tcW w:w="1922" w:type="dxa"/>
          </w:tcPr>
          <w:p w14:paraId="7F4C9BC9" w14:textId="77777777" w:rsidR="00073524" w:rsidRPr="00EA7377" w:rsidRDefault="00073524" w:rsidP="002E719F">
            <w:pPr>
              <w:spacing w:before="120" w:after="120"/>
              <w:jc w:val="both"/>
              <w:rPr>
                <w:lang w:val="en-GB"/>
              </w:rPr>
            </w:pPr>
          </w:p>
        </w:tc>
      </w:tr>
    </w:tbl>
    <w:p w14:paraId="08F97AEC" w14:textId="77777777" w:rsidR="00073524" w:rsidRDefault="00073524" w:rsidP="002E719F">
      <w:pPr>
        <w:jc w:val="both"/>
        <w:rPr>
          <w:lang w:val="en-GB"/>
        </w:rPr>
      </w:pPr>
    </w:p>
    <w:p w14:paraId="65ED5499" w14:textId="77777777" w:rsidR="00073524" w:rsidRDefault="00073524" w:rsidP="002E719F">
      <w:pPr>
        <w:jc w:val="both"/>
        <w:rPr>
          <w:lang w:val="en-GB"/>
        </w:rPr>
      </w:pPr>
      <w:r w:rsidRPr="00EA7377">
        <w:rPr>
          <w:lang w:val="en-GB"/>
        </w:rPr>
        <w:t>]</w:t>
      </w:r>
    </w:p>
    <w:p w14:paraId="5CD35982" w14:textId="77777777" w:rsidR="00073524" w:rsidRDefault="00073524" w:rsidP="002E719F">
      <w:pPr>
        <w:jc w:val="both"/>
        <w:rPr>
          <w:lang w:val="en-GB"/>
        </w:rPr>
      </w:pPr>
    </w:p>
    <w:p w14:paraId="331DA798" w14:textId="77777777" w:rsidR="00073524" w:rsidRPr="0087214E" w:rsidRDefault="00073524" w:rsidP="008D63AE">
      <w:pPr>
        <w:jc w:val="both"/>
        <w:rPr>
          <w:b/>
          <w:lang w:val="en-GB"/>
        </w:rPr>
      </w:pPr>
      <w:r w:rsidRPr="0087214E">
        <w:rPr>
          <w:b/>
          <w:lang w:val="en-GB"/>
        </w:rPr>
        <w:t>3.4</w:t>
      </w:r>
      <w:r w:rsidRPr="0087214E">
        <w:rPr>
          <w:b/>
          <w:lang w:val="en-GB"/>
        </w:rPr>
        <w:tab/>
        <w:t>Most economically advantageous tender</w:t>
      </w:r>
    </w:p>
    <w:p w14:paraId="13B3441E" w14:textId="77777777" w:rsidR="00073524" w:rsidRPr="008D63AE" w:rsidRDefault="00073524" w:rsidP="008D63AE">
      <w:pPr>
        <w:jc w:val="both"/>
        <w:rPr>
          <w:lang w:val="en-GB"/>
        </w:rPr>
      </w:pPr>
    </w:p>
    <w:p w14:paraId="5F48FAD4" w14:textId="77777777" w:rsidR="00073524" w:rsidRDefault="00073524" w:rsidP="0087214E">
      <w:pPr>
        <w:ind w:left="720" w:hanging="720"/>
        <w:jc w:val="both"/>
        <w:rPr>
          <w:lang w:val="en-GB"/>
        </w:rPr>
      </w:pPr>
      <w:r>
        <w:rPr>
          <w:highlight w:val="yellow"/>
          <w:lang w:val="en-GB"/>
        </w:rPr>
        <w:t>[</w:t>
      </w:r>
      <w:r w:rsidRPr="0087214E">
        <w:rPr>
          <w:highlight w:val="yellow"/>
          <w:lang w:val="en-GB"/>
        </w:rPr>
        <w:t>Either:</w:t>
      </w:r>
      <w:r>
        <w:rPr>
          <w:lang w:val="en-GB"/>
        </w:rPr>
        <w:tab/>
      </w:r>
      <w:r w:rsidRPr="0087214E">
        <w:rPr>
          <w:highlight w:val="lightGray"/>
          <w:lang w:val="en-GB"/>
        </w:rPr>
        <w:t>The most economically advantageous tender is the technically compliant tender with the lowest price.</w:t>
      </w:r>
      <w:r>
        <w:rPr>
          <w:lang w:val="en-GB"/>
        </w:rPr>
        <w:t>]</w:t>
      </w:r>
    </w:p>
    <w:p w14:paraId="0DCB7F3F" w14:textId="77777777" w:rsidR="00073524" w:rsidRPr="008D63AE" w:rsidRDefault="00073524" w:rsidP="0087214E">
      <w:pPr>
        <w:ind w:left="720"/>
        <w:jc w:val="both"/>
        <w:rPr>
          <w:lang w:val="en-GB"/>
        </w:rPr>
      </w:pPr>
    </w:p>
    <w:p w14:paraId="52DD3A66" w14:textId="77777777" w:rsidR="00073524" w:rsidRDefault="00073524" w:rsidP="008D63AE">
      <w:pPr>
        <w:jc w:val="both"/>
        <w:rPr>
          <w:lang w:val="en-GB"/>
        </w:rPr>
      </w:pPr>
      <w:r>
        <w:rPr>
          <w:highlight w:val="yellow"/>
          <w:lang w:val="en-GB"/>
        </w:rPr>
        <w:t>[</w:t>
      </w:r>
      <w:r w:rsidRPr="0087214E">
        <w:rPr>
          <w:highlight w:val="yellow"/>
          <w:lang w:val="en-GB"/>
        </w:rPr>
        <w:t>Or, where exceptionally a technical scoring is given to the offers:</w:t>
      </w:r>
    </w:p>
    <w:p w14:paraId="0C1642D5" w14:textId="77777777" w:rsidR="00073524" w:rsidRDefault="00073524" w:rsidP="0087214E">
      <w:pPr>
        <w:ind w:left="720"/>
        <w:jc w:val="both"/>
        <w:rPr>
          <w:lang w:val="en-GB"/>
        </w:rPr>
      </w:pPr>
      <w:r w:rsidRPr="0087214E">
        <w:rPr>
          <w:highlight w:val="lightGray"/>
          <w:lang w:val="en-GB"/>
        </w:rPr>
        <w:t xml:space="preserve">The most economically advantageous tender is the technically compliant tender with the best price-quality ratio. The best price-quality ratio is established by weighing technical quality against price on an </w:t>
      </w:r>
      <w:r w:rsidRPr="0087214E">
        <w:rPr>
          <w:highlight w:val="yellow"/>
          <w:lang w:val="en-GB"/>
        </w:rPr>
        <w:t>for example 80/20, 70/30, 60/40, etc. : &lt;… &gt;</w:t>
      </w:r>
      <w:r w:rsidRPr="0087214E">
        <w:rPr>
          <w:highlight w:val="lightGray"/>
          <w:lang w:val="en-GB"/>
        </w:rPr>
        <w:t>basis</w:t>
      </w:r>
      <w:r>
        <w:rPr>
          <w:highlight w:val="lightGray"/>
          <w:lang w:val="en-GB"/>
        </w:rPr>
        <w:t>:</w:t>
      </w:r>
    </w:p>
    <w:p w14:paraId="4D0EAECF" w14:textId="77777777" w:rsidR="00073524" w:rsidRDefault="00073524" w:rsidP="0087214E">
      <w:pPr>
        <w:ind w:left="720"/>
        <w:jc w:val="both"/>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622"/>
        <w:gridCol w:w="2126"/>
        <w:gridCol w:w="2977"/>
      </w:tblGrid>
      <w:tr w:rsidR="00073524" w:rsidRPr="00A6160E" w14:paraId="4904DF56" w14:textId="77777777" w:rsidTr="0052650D">
        <w:trPr>
          <w:cantSplit/>
          <w:tblHeader/>
          <w:jc w:val="center"/>
        </w:trPr>
        <w:tc>
          <w:tcPr>
            <w:tcW w:w="1275" w:type="dxa"/>
            <w:shd w:val="pct10" w:color="auto" w:fill="FFFFFF"/>
            <w:vAlign w:val="center"/>
          </w:tcPr>
          <w:p w14:paraId="47551556" w14:textId="77777777" w:rsidR="00073524" w:rsidRPr="0087214E" w:rsidRDefault="00073524" w:rsidP="00A6160E">
            <w:pPr>
              <w:keepNext/>
              <w:keepLines/>
              <w:spacing w:before="120" w:after="120"/>
              <w:jc w:val="center"/>
              <w:rPr>
                <w:b/>
                <w:highlight w:val="lightGray"/>
                <w:lang w:val="en-GB" w:eastAsia="en-GB"/>
              </w:rPr>
            </w:pPr>
            <w:r w:rsidRPr="0087214E">
              <w:rPr>
                <w:b/>
                <w:highlight w:val="lightGray"/>
                <w:lang w:val="en-GB" w:eastAsia="en-GB"/>
              </w:rPr>
              <w:t>Tender envelope number</w:t>
            </w:r>
          </w:p>
        </w:tc>
        <w:tc>
          <w:tcPr>
            <w:tcW w:w="2622" w:type="dxa"/>
            <w:shd w:val="pct10" w:color="auto" w:fill="FFFFFF"/>
            <w:vAlign w:val="center"/>
          </w:tcPr>
          <w:p w14:paraId="262071CA" w14:textId="77777777" w:rsidR="00073524" w:rsidRPr="0087214E" w:rsidRDefault="00073524" w:rsidP="00A6160E">
            <w:pPr>
              <w:keepNext/>
              <w:keepLines/>
              <w:spacing w:before="120" w:after="120"/>
              <w:jc w:val="center"/>
              <w:rPr>
                <w:b/>
                <w:highlight w:val="lightGray"/>
                <w:lang w:val="en-GB" w:eastAsia="en-GB"/>
              </w:rPr>
            </w:pPr>
            <w:r w:rsidRPr="0087214E">
              <w:rPr>
                <w:b/>
                <w:highlight w:val="lightGray"/>
                <w:lang w:val="en-GB" w:eastAsia="en-GB"/>
              </w:rPr>
              <w:t>Tenderer name</w:t>
            </w:r>
          </w:p>
        </w:tc>
        <w:tc>
          <w:tcPr>
            <w:tcW w:w="2126" w:type="dxa"/>
            <w:shd w:val="pct10" w:color="auto" w:fill="FFFFFF"/>
            <w:vAlign w:val="center"/>
          </w:tcPr>
          <w:p w14:paraId="45BA1B4A" w14:textId="77777777" w:rsidR="00073524" w:rsidRPr="0087214E" w:rsidRDefault="00073524" w:rsidP="00A6160E">
            <w:pPr>
              <w:keepNext/>
              <w:keepLines/>
              <w:spacing w:before="120" w:after="120"/>
              <w:jc w:val="center"/>
              <w:rPr>
                <w:b/>
                <w:highlight w:val="lightGray"/>
                <w:lang w:val="en-GB" w:eastAsia="en-GB"/>
              </w:rPr>
            </w:pPr>
            <w:r w:rsidRPr="0087214E">
              <w:rPr>
                <w:b/>
                <w:highlight w:val="lightGray"/>
                <w:lang w:val="en-GB" w:eastAsia="en-GB"/>
              </w:rPr>
              <w:t xml:space="preserve">Overall score </w:t>
            </w:r>
            <w:r w:rsidRPr="0087214E">
              <w:rPr>
                <w:highlight w:val="lightGray"/>
                <w:lang w:val="en-GB" w:eastAsia="en-GB"/>
              </w:rPr>
              <w:t>(Technical score x 0.80 + Financial score x 0.20)</w:t>
            </w:r>
          </w:p>
        </w:tc>
        <w:tc>
          <w:tcPr>
            <w:tcW w:w="2977" w:type="dxa"/>
            <w:shd w:val="pct10" w:color="auto" w:fill="FFFFFF"/>
            <w:vAlign w:val="center"/>
          </w:tcPr>
          <w:p w14:paraId="0FB5B59C" w14:textId="77777777" w:rsidR="00073524" w:rsidRPr="00A6160E" w:rsidRDefault="00073524" w:rsidP="00A6160E">
            <w:pPr>
              <w:keepNext/>
              <w:keepLines/>
              <w:spacing w:before="120" w:after="120"/>
              <w:jc w:val="center"/>
              <w:rPr>
                <w:b/>
                <w:lang w:val="en-GB" w:eastAsia="en-GB"/>
              </w:rPr>
            </w:pPr>
            <w:r w:rsidRPr="0087214E">
              <w:rPr>
                <w:b/>
                <w:highlight w:val="lightGray"/>
                <w:lang w:val="en-GB" w:eastAsia="en-GB"/>
              </w:rPr>
              <w:t>Final ranking</w:t>
            </w:r>
          </w:p>
        </w:tc>
      </w:tr>
      <w:tr w:rsidR="00073524" w:rsidRPr="00A6160E" w14:paraId="7F84BC75" w14:textId="77777777" w:rsidTr="0052650D">
        <w:trPr>
          <w:cantSplit/>
          <w:jc w:val="center"/>
        </w:trPr>
        <w:tc>
          <w:tcPr>
            <w:tcW w:w="1275" w:type="dxa"/>
            <w:vAlign w:val="center"/>
          </w:tcPr>
          <w:p w14:paraId="5AF8D2E3" w14:textId="77777777" w:rsidR="00073524" w:rsidRPr="00A6160E" w:rsidRDefault="00073524" w:rsidP="00A6160E">
            <w:pPr>
              <w:keepNext/>
              <w:keepLines/>
              <w:spacing w:before="120" w:after="120"/>
              <w:jc w:val="center"/>
              <w:rPr>
                <w:b/>
                <w:lang w:val="en-GB" w:eastAsia="en-GB"/>
              </w:rPr>
            </w:pPr>
          </w:p>
        </w:tc>
        <w:tc>
          <w:tcPr>
            <w:tcW w:w="2622" w:type="dxa"/>
            <w:vAlign w:val="center"/>
          </w:tcPr>
          <w:p w14:paraId="16BF36D8" w14:textId="77777777" w:rsidR="00073524" w:rsidRPr="00A6160E" w:rsidRDefault="00073524" w:rsidP="00A6160E">
            <w:pPr>
              <w:keepNext/>
              <w:keepLines/>
              <w:spacing w:before="120" w:after="120"/>
              <w:jc w:val="both"/>
              <w:rPr>
                <w:lang w:val="en-GB" w:eastAsia="en-GB"/>
              </w:rPr>
            </w:pPr>
          </w:p>
        </w:tc>
        <w:tc>
          <w:tcPr>
            <w:tcW w:w="2126" w:type="dxa"/>
            <w:vAlign w:val="center"/>
          </w:tcPr>
          <w:p w14:paraId="40A7B0EB" w14:textId="77777777" w:rsidR="00073524" w:rsidRPr="00A6160E" w:rsidRDefault="00073524" w:rsidP="00A6160E">
            <w:pPr>
              <w:keepNext/>
              <w:keepLines/>
              <w:spacing w:before="120" w:after="120"/>
              <w:jc w:val="center"/>
              <w:rPr>
                <w:lang w:val="en-GB" w:eastAsia="en-GB"/>
              </w:rPr>
            </w:pPr>
          </w:p>
        </w:tc>
        <w:tc>
          <w:tcPr>
            <w:tcW w:w="2977" w:type="dxa"/>
            <w:vAlign w:val="center"/>
          </w:tcPr>
          <w:p w14:paraId="7C3B06E7" w14:textId="77777777" w:rsidR="00073524" w:rsidRPr="00A6160E" w:rsidRDefault="00073524" w:rsidP="00A6160E">
            <w:pPr>
              <w:keepNext/>
              <w:keepLines/>
              <w:spacing w:before="120" w:after="120"/>
              <w:jc w:val="center"/>
              <w:rPr>
                <w:lang w:val="en-GB" w:eastAsia="en-GB"/>
              </w:rPr>
            </w:pPr>
          </w:p>
        </w:tc>
      </w:tr>
      <w:tr w:rsidR="00073524" w:rsidRPr="00A6160E" w14:paraId="02571147" w14:textId="77777777" w:rsidTr="0052650D">
        <w:trPr>
          <w:cantSplit/>
          <w:jc w:val="center"/>
        </w:trPr>
        <w:tc>
          <w:tcPr>
            <w:tcW w:w="1275" w:type="dxa"/>
            <w:vAlign w:val="center"/>
          </w:tcPr>
          <w:p w14:paraId="223ECE1D" w14:textId="77777777" w:rsidR="00073524" w:rsidRPr="00A6160E" w:rsidRDefault="00073524" w:rsidP="00A6160E">
            <w:pPr>
              <w:spacing w:before="120" w:after="120"/>
              <w:jc w:val="center"/>
              <w:rPr>
                <w:b/>
                <w:lang w:val="en-GB" w:eastAsia="en-GB"/>
              </w:rPr>
            </w:pPr>
          </w:p>
        </w:tc>
        <w:tc>
          <w:tcPr>
            <w:tcW w:w="2622" w:type="dxa"/>
            <w:vAlign w:val="center"/>
          </w:tcPr>
          <w:p w14:paraId="5E7600E1" w14:textId="77777777" w:rsidR="00073524" w:rsidRPr="00A6160E" w:rsidRDefault="00073524" w:rsidP="00A6160E">
            <w:pPr>
              <w:spacing w:before="120" w:after="120"/>
              <w:jc w:val="both"/>
              <w:rPr>
                <w:lang w:val="en-GB" w:eastAsia="en-GB"/>
              </w:rPr>
            </w:pPr>
          </w:p>
        </w:tc>
        <w:tc>
          <w:tcPr>
            <w:tcW w:w="2126" w:type="dxa"/>
            <w:vAlign w:val="center"/>
          </w:tcPr>
          <w:p w14:paraId="700CA97A" w14:textId="77777777" w:rsidR="00073524" w:rsidRPr="00A6160E" w:rsidRDefault="00073524" w:rsidP="00A6160E">
            <w:pPr>
              <w:spacing w:before="120" w:after="120"/>
              <w:jc w:val="center"/>
              <w:rPr>
                <w:lang w:val="en-GB" w:eastAsia="en-GB"/>
              </w:rPr>
            </w:pPr>
          </w:p>
        </w:tc>
        <w:tc>
          <w:tcPr>
            <w:tcW w:w="2977" w:type="dxa"/>
            <w:vAlign w:val="center"/>
          </w:tcPr>
          <w:p w14:paraId="30CEA32F" w14:textId="77777777" w:rsidR="00073524" w:rsidRPr="00A6160E" w:rsidRDefault="00073524" w:rsidP="00A6160E">
            <w:pPr>
              <w:spacing w:before="120" w:after="120"/>
              <w:jc w:val="center"/>
              <w:rPr>
                <w:lang w:val="en-GB" w:eastAsia="en-GB"/>
              </w:rPr>
            </w:pPr>
          </w:p>
        </w:tc>
      </w:tr>
    </w:tbl>
    <w:p w14:paraId="613E840B" w14:textId="77777777" w:rsidR="00073524" w:rsidRDefault="00073524" w:rsidP="0087214E">
      <w:pPr>
        <w:ind w:left="720"/>
        <w:jc w:val="both"/>
        <w:rPr>
          <w:lang w:val="en-GB"/>
        </w:rPr>
      </w:pPr>
    </w:p>
    <w:p w14:paraId="365C7D21" w14:textId="77777777" w:rsidR="00073524" w:rsidRDefault="00073524" w:rsidP="00A6160E">
      <w:pPr>
        <w:jc w:val="both"/>
        <w:rPr>
          <w:lang w:val="en-GB"/>
        </w:rPr>
      </w:pPr>
      <w:r w:rsidRPr="0087214E">
        <w:rPr>
          <w:highlight w:val="yellow"/>
          <w:lang w:val="en-GB"/>
        </w:rPr>
        <w:t>]</w:t>
      </w:r>
    </w:p>
    <w:p w14:paraId="15393162" w14:textId="77777777" w:rsidR="00073524" w:rsidRPr="00AD1A8B" w:rsidRDefault="00073524" w:rsidP="0087214E">
      <w:pPr>
        <w:ind w:left="720"/>
        <w:jc w:val="both"/>
        <w:rPr>
          <w:lang w:val="en-GB"/>
        </w:rPr>
      </w:pPr>
    </w:p>
    <w:p w14:paraId="4E2840A3" w14:textId="77777777" w:rsidR="00073524" w:rsidRPr="003A0CB8" w:rsidRDefault="00073524" w:rsidP="00A827B6">
      <w:pPr>
        <w:keepNext/>
        <w:spacing w:before="240" w:after="120"/>
        <w:jc w:val="both"/>
        <w:rPr>
          <w:b/>
          <w:szCs w:val="24"/>
          <w:lang w:val="en-GB"/>
        </w:rPr>
      </w:pPr>
      <w:r w:rsidRPr="003A0CB8">
        <w:rPr>
          <w:b/>
          <w:szCs w:val="24"/>
          <w:lang w:val="en-GB"/>
        </w:rPr>
        <w:lastRenderedPageBreak/>
        <w:t>4.</w:t>
      </w:r>
      <w:r w:rsidRPr="003A0CB8">
        <w:rPr>
          <w:b/>
          <w:szCs w:val="24"/>
          <w:lang w:val="en-GB"/>
        </w:rPr>
        <w:tab/>
        <w:t>Conclusion</w:t>
      </w:r>
    </w:p>
    <w:p w14:paraId="7944845A" w14:textId="77777777" w:rsidR="00073524" w:rsidRPr="00A6007D" w:rsidRDefault="00073524" w:rsidP="007102B1">
      <w:pPr>
        <w:ind w:left="567" w:right="424"/>
        <w:jc w:val="both"/>
        <w:rPr>
          <w:b/>
          <w:u w:val="single"/>
          <w:lang w:val="en-GB"/>
        </w:rPr>
      </w:pPr>
      <w:r w:rsidRPr="00A6007D">
        <w:rPr>
          <w:b/>
          <w:u w:val="single"/>
          <w:lang w:val="en-GB"/>
        </w:rPr>
        <w:t>Verification of documentary evidence for exclusion and selection criteria</w:t>
      </w:r>
    </w:p>
    <w:p w14:paraId="54967A6A" w14:textId="77777777" w:rsidR="00073524" w:rsidRPr="00A6007D" w:rsidRDefault="00073524" w:rsidP="007102B1">
      <w:pPr>
        <w:spacing w:before="120" w:after="120"/>
        <w:ind w:left="567" w:right="424"/>
        <w:jc w:val="both"/>
        <w:rPr>
          <w:lang w:val="en-GB"/>
        </w:rPr>
      </w:pPr>
      <w:r w:rsidRPr="00A6007D">
        <w:rPr>
          <w:lang w:val="en-GB"/>
        </w:rPr>
        <w:t>The Evaluation Committee checked that the documentary evidence for exclusion and selection criteria for the</w:t>
      </w:r>
      <w:r>
        <w:rPr>
          <w:lang w:val="en-GB"/>
        </w:rPr>
        <w:t xml:space="preserve"> m</w:t>
      </w:r>
      <w:r w:rsidRPr="00A6160E">
        <w:rPr>
          <w:lang w:val="en-GB"/>
        </w:rPr>
        <w:t xml:space="preserve">ost economically advantageous </w:t>
      </w:r>
      <w:r w:rsidRPr="00A6007D">
        <w:rPr>
          <w:lang w:val="en-GB"/>
        </w:rPr>
        <w:t xml:space="preserve">tender. </w:t>
      </w:r>
    </w:p>
    <w:p w14:paraId="2BE308F4" w14:textId="77777777" w:rsidR="00073524" w:rsidRPr="00A6007D" w:rsidRDefault="00073524" w:rsidP="007102B1">
      <w:pPr>
        <w:spacing w:before="120" w:after="120"/>
        <w:ind w:left="567" w:right="424" w:hanging="425"/>
        <w:rPr>
          <w:lang w:val="en-GB"/>
        </w:rPr>
      </w:pPr>
      <w:r w:rsidRPr="00E7171A">
        <w:rPr>
          <w:highlight w:val="yellow"/>
          <w:lang w:val="en-GB"/>
        </w:rPr>
        <w:t>[If clarifications of documentary evidence were requested from the tenderer:</w:t>
      </w:r>
    </w:p>
    <w:p w14:paraId="3FDB4751" w14:textId="77777777" w:rsidR="00073524" w:rsidRPr="00A6007D" w:rsidRDefault="00073524" w:rsidP="007102B1">
      <w:pPr>
        <w:spacing w:before="120" w:after="120"/>
        <w:ind w:left="567" w:right="424"/>
        <w:jc w:val="both"/>
        <w:rPr>
          <w:lang w:val="en-GB"/>
        </w:rPr>
      </w:pPr>
      <w:r w:rsidRPr="00A6007D">
        <w:rPr>
          <w:highlight w:val="lightGray"/>
          <w:lang w:val="en-GB"/>
        </w:rPr>
        <w:t>With the agreement of the other Evaluation Committee members, the Chairperson wrote to the tenderer offering them the possibility to respond by fax or email within a reasonable time limit fixed by the evaluation committee (all correspondence is attached in the Annex indicated):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914"/>
        <w:gridCol w:w="5598"/>
      </w:tblGrid>
      <w:tr w:rsidR="00073524" w:rsidRPr="00A6007D" w14:paraId="39D4C823" w14:textId="77777777" w:rsidTr="00DD0F98">
        <w:trPr>
          <w:cantSplit/>
          <w:jc w:val="center"/>
        </w:trPr>
        <w:tc>
          <w:tcPr>
            <w:tcW w:w="1418" w:type="dxa"/>
            <w:shd w:val="pct10" w:color="auto" w:fill="FFFFFF"/>
            <w:vAlign w:val="center"/>
          </w:tcPr>
          <w:p w14:paraId="5A4BBDA0" w14:textId="77777777" w:rsidR="00073524" w:rsidRPr="00354482" w:rsidRDefault="00073524" w:rsidP="00DD0F98">
            <w:pPr>
              <w:keepNext/>
              <w:spacing w:before="120" w:after="120"/>
              <w:jc w:val="center"/>
              <w:rPr>
                <w:b/>
              </w:rPr>
            </w:pPr>
            <w:r w:rsidRPr="00354482">
              <w:rPr>
                <w:b/>
              </w:rPr>
              <w:t>Tender envelope number</w:t>
            </w:r>
          </w:p>
        </w:tc>
        <w:tc>
          <w:tcPr>
            <w:tcW w:w="1914" w:type="dxa"/>
            <w:shd w:val="pct10" w:color="auto" w:fill="FFFFFF"/>
            <w:vAlign w:val="center"/>
          </w:tcPr>
          <w:p w14:paraId="26B67CBE" w14:textId="77777777" w:rsidR="00073524" w:rsidRPr="00354482" w:rsidRDefault="00073524" w:rsidP="00DD0F98">
            <w:pPr>
              <w:keepNext/>
              <w:spacing w:before="120" w:after="120"/>
              <w:jc w:val="center"/>
              <w:rPr>
                <w:b/>
              </w:rPr>
            </w:pPr>
            <w:r w:rsidRPr="00354482">
              <w:rPr>
                <w:b/>
              </w:rPr>
              <w:t>Tenderer name</w:t>
            </w:r>
          </w:p>
        </w:tc>
        <w:tc>
          <w:tcPr>
            <w:tcW w:w="5598" w:type="dxa"/>
            <w:shd w:val="pct10" w:color="auto" w:fill="FFFFFF"/>
            <w:vAlign w:val="center"/>
          </w:tcPr>
          <w:p w14:paraId="41DC41CA" w14:textId="77777777" w:rsidR="00073524" w:rsidRPr="00A6007D" w:rsidRDefault="00073524" w:rsidP="00DD0F98">
            <w:pPr>
              <w:keepNext/>
              <w:spacing w:before="120" w:after="120"/>
              <w:jc w:val="center"/>
              <w:rPr>
                <w:b/>
                <w:lang w:val="en-GB"/>
              </w:rPr>
            </w:pPr>
            <w:r w:rsidRPr="00A6007D">
              <w:rPr>
                <w:b/>
                <w:lang w:val="en-GB"/>
              </w:rPr>
              <w:t>Summary of exchange of correspondence</w:t>
            </w:r>
          </w:p>
        </w:tc>
      </w:tr>
      <w:tr w:rsidR="00073524" w:rsidRPr="00A6007D" w14:paraId="0842ABE8" w14:textId="77777777" w:rsidTr="00DD0F98">
        <w:trPr>
          <w:cantSplit/>
          <w:jc w:val="center"/>
        </w:trPr>
        <w:tc>
          <w:tcPr>
            <w:tcW w:w="1418" w:type="dxa"/>
            <w:vAlign w:val="center"/>
          </w:tcPr>
          <w:p w14:paraId="330EB3D1" w14:textId="77777777" w:rsidR="00073524" w:rsidRPr="00A6007D" w:rsidRDefault="00073524" w:rsidP="00DD0F98">
            <w:pPr>
              <w:keepNext/>
              <w:spacing w:before="120" w:after="120"/>
              <w:jc w:val="center"/>
              <w:rPr>
                <w:b/>
                <w:lang w:val="en-GB"/>
              </w:rPr>
            </w:pPr>
          </w:p>
        </w:tc>
        <w:tc>
          <w:tcPr>
            <w:tcW w:w="1914" w:type="dxa"/>
            <w:vAlign w:val="center"/>
          </w:tcPr>
          <w:p w14:paraId="56152F3E" w14:textId="77777777" w:rsidR="00073524" w:rsidRPr="00A6007D" w:rsidRDefault="00073524" w:rsidP="00DD0F98">
            <w:pPr>
              <w:keepNext/>
              <w:spacing w:before="120" w:after="120"/>
              <w:jc w:val="both"/>
              <w:rPr>
                <w:lang w:val="en-GB"/>
              </w:rPr>
            </w:pPr>
          </w:p>
        </w:tc>
        <w:tc>
          <w:tcPr>
            <w:tcW w:w="5598" w:type="dxa"/>
            <w:vAlign w:val="center"/>
          </w:tcPr>
          <w:p w14:paraId="05C240F5" w14:textId="77777777" w:rsidR="00073524" w:rsidRPr="00A6007D" w:rsidRDefault="00073524" w:rsidP="00DD0F98">
            <w:pPr>
              <w:keepNext/>
              <w:spacing w:before="120" w:after="120"/>
              <w:jc w:val="both"/>
              <w:rPr>
                <w:lang w:val="en-GB"/>
              </w:rPr>
            </w:pPr>
          </w:p>
        </w:tc>
      </w:tr>
    </w:tbl>
    <w:p w14:paraId="00C99FE7" w14:textId="77777777" w:rsidR="00073524" w:rsidRPr="0087214E" w:rsidRDefault="00073524" w:rsidP="007102B1">
      <w:pPr>
        <w:spacing w:before="120" w:after="120"/>
        <w:ind w:right="424"/>
        <w:jc w:val="both"/>
        <w:rPr>
          <w:lang w:val="en-GB"/>
        </w:rPr>
      </w:pPr>
      <w:r w:rsidRPr="0087214E">
        <w:rPr>
          <w:highlight w:val="lightGray"/>
          <w:lang w:val="en-GB"/>
        </w:rPr>
        <w:t>]</w:t>
      </w:r>
    </w:p>
    <w:p w14:paraId="5208125F" w14:textId="77777777" w:rsidR="00073524" w:rsidRPr="00A6007D" w:rsidRDefault="00073524" w:rsidP="007102B1">
      <w:pPr>
        <w:spacing w:before="120" w:after="120"/>
        <w:ind w:left="567" w:right="424"/>
        <w:jc w:val="both"/>
        <w:rPr>
          <w:lang w:val="en-GB"/>
        </w:rPr>
      </w:pPr>
      <w:r w:rsidRPr="00A6007D">
        <w:rPr>
          <w:lang w:val="en-GB"/>
        </w:rPr>
        <w:t xml:space="preserve">The Evaluation Committee verified the documentary evidence for exclusion and selection criteria for the </w:t>
      </w:r>
      <w:r>
        <w:rPr>
          <w:lang w:val="en-GB"/>
        </w:rPr>
        <w:t>m</w:t>
      </w:r>
      <w:r w:rsidRPr="00A6160E">
        <w:rPr>
          <w:lang w:val="en-GB"/>
        </w:rPr>
        <w:t xml:space="preserve">ost economically advantageous </w:t>
      </w:r>
      <w:r w:rsidRPr="00A6007D">
        <w:rPr>
          <w:lang w:val="en-GB"/>
        </w:rPr>
        <w:t>tender and the documents were found [</w:t>
      </w:r>
      <w:r w:rsidRPr="00A6007D">
        <w:rPr>
          <w:highlight w:val="lightGray"/>
          <w:lang w:val="en-GB"/>
        </w:rPr>
        <w:t>admissible] [not admissible</w:t>
      </w:r>
      <w:r w:rsidRPr="00A6007D">
        <w:rPr>
          <w:lang w:val="en-GB"/>
        </w:rPr>
        <w:t xml:space="preserve">]. </w:t>
      </w:r>
    </w:p>
    <w:p w14:paraId="1AB59BDC" w14:textId="77777777" w:rsidR="00073524" w:rsidRPr="00A6007D" w:rsidRDefault="00073524" w:rsidP="007102B1">
      <w:pPr>
        <w:spacing w:before="120" w:after="120"/>
        <w:ind w:left="567" w:right="424"/>
        <w:jc w:val="both"/>
        <w:rPr>
          <w:lang w:val="en-GB"/>
        </w:rPr>
      </w:pPr>
      <w:r w:rsidRPr="00A6007D">
        <w:rPr>
          <w:highlight w:val="yellow"/>
          <w:lang w:val="en-GB"/>
        </w:rPr>
        <w:t>If the documentary evidence is not found admissible the evaluation committee shall proceed to the second best technically and financially acceptable tender and verify their documentary evidence. If the documents are found admissible the conclusion may be to propose to award the contract to them.</w:t>
      </w:r>
    </w:p>
    <w:p w14:paraId="44290197" w14:textId="77777777" w:rsidR="00073524" w:rsidRDefault="00073524" w:rsidP="002E719F">
      <w:pPr>
        <w:spacing w:before="120" w:after="120"/>
        <w:ind w:left="709"/>
        <w:jc w:val="both"/>
        <w:rPr>
          <w:rStyle w:val="Style11pt"/>
          <w:lang w:val="en-GB"/>
        </w:rPr>
      </w:pPr>
      <w:r>
        <w:rPr>
          <w:lang w:val="en-GB"/>
        </w:rPr>
        <w:t>The evaluation committee has ensured that the recommended tenderer or the members in the consortium are not in a situation of</w:t>
      </w:r>
      <w:r w:rsidRPr="00413BCA">
        <w:rPr>
          <w:rStyle w:val="Style11pt"/>
          <w:lang w:val="en-GB"/>
        </w:rPr>
        <w:t xml:space="preserve"> </w:t>
      </w:r>
      <w:r>
        <w:rPr>
          <w:rStyle w:val="Style11pt"/>
          <w:lang w:val="en-GB"/>
        </w:rPr>
        <w:t xml:space="preserve">exclusion in the </w:t>
      </w:r>
      <w:r w:rsidRPr="00371048">
        <w:rPr>
          <w:rStyle w:val="Style11pt"/>
          <w:lang w:val="en-GB"/>
        </w:rPr>
        <w:t>Early Detection and Exclusion System</w:t>
      </w:r>
      <w:r w:rsidRPr="00413BCA">
        <w:rPr>
          <w:rStyle w:val="Style11pt"/>
          <w:lang w:val="en-GB"/>
        </w:rPr>
        <w:t>.</w:t>
      </w:r>
      <w:r>
        <w:rPr>
          <w:rStyle w:val="Style11pt"/>
          <w:lang w:val="en-GB"/>
        </w:rPr>
        <w:t xml:space="preserve"> [</w:t>
      </w:r>
      <w:r w:rsidRPr="0081567B">
        <w:rPr>
          <w:rStyle w:val="Style11pt"/>
          <w:highlight w:val="yellow"/>
          <w:lang w:val="en-GB"/>
        </w:rPr>
        <w:t xml:space="preserve">In </w:t>
      </w:r>
      <w:r>
        <w:rPr>
          <w:rStyle w:val="Style11pt"/>
          <w:highlight w:val="yellow"/>
          <w:lang w:val="en-GB"/>
        </w:rPr>
        <w:t xml:space="preserve">indirect </w:t>
      </w:r>
      <w:r w:rsidRPr="0081567B">
        <w:rPr>
          <w:rStyle w:val="Style11pt"/>
          <w:highlight w:val="yellow"/>
          <w:lang w:val="en-GB"/>
        </w:rPr>
        <w:t xml:space="preserve">management </w:t>
      </w:r>
      <w:r w:rsidRPr="0087214E">
        <w:rPr>
          <w:sz w:val="23"/>
          <w:szCs w:val="23"/>
          <w:highlight w:val="yellow"/>
          <w:lang w:val="en-GB"/>
        </w:rPr>
        <w:t xml:space="preserve">if the contracting authority does not have access to the Early Detection and Exclusion System </w:t>
      </w:r>
      <w:r w:rsidRPr="0081567B">
        <w:rPr>
          <w:rStyle w:val="Style11pt"/>
          <w:highlight w:val="yellow"/>
          <w:lang w:val="en-GB"/>
        </w:rPr>
        <w:t>this has to be verified with the representative of the European Commission</w:t>
      </w:r>
      <w:r>
        <w:rPr>
          <w:rStyle w:val="Style11pt"/>
          <w:highlight w:val="yellow"/>
          <w:lang w:val="en-GB"/>
        </w:rPr>
        <w:t>.]</w:t>
      </w:r>
    </w:p>
    <w:p w14:paraId="742EE04F" w14:textId="77777777" w:rsidR="00073524" w:rsidRPr="00EA7377" w:rsidRDefault="00073524" w:rsidP="002E719F">
      <w:pPr>
        <w:keepNext/>
        <w:spacing w:before="120" w:after="120"/>
        <w:ind w:left="709"/>
        <w:jc w:val="both"/>
        <w:rPr>
          <w:lang w:val="en-GB"/>
        </w:rPr>
      </w:pPr>
      <w:r w:rsidRPr="00EA7377">
        <w:rPr>
          <w:lang w:val="en-GB"/>
        </w:rPr>
        <w:t>Consequently, the Evaluation Committee recommends that the contract(s) is(are) awarded as follows: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48"/>
        <w:gridCol w:w="2268"/>
        <w:gridCol w:w="2013"/>
        <w:gridCol w:w="1559"/>
        <w:gridCol w:w="1701"/>
      </w:tblGrid>
      <w:tr w:rsidR="00073524" w:rsidRPr="00EA7377" w14:paraId="31C8BE12" w14:textId="77777777" w:rsidTr="001C6396">
        <w:trPr>
          <w:cantSplit/>
          <w:tblHeader/>
        </w:trPr>
        <w:tc>
          <w:tcPr>
            <w:tcW w:w="1134" w:type="dxa"/>
            <w:shd w:val="pct10" w:color="auto" w:fill="FFFFFF"/>
          </w:tcPr>
          <w:p w14:paraId="45602A77" w14:textId="77777777" w:rsidR="00073524" w:rsidRPr="00EA7377" w:rsidRDefault="00073524">
            <w:pPr>
              <w:keepNext/>
              <w:spacing w:before="120" w:after="120"/>
              <w:jc w:val="center"/>
              <w:rPr>
                <w:b/>
                <w:lang w:val="en-GB"/>
              </w:rPr>
            </w:pPr>
            <w:r>
              <w:rPr>
                <w:b/>
                <w:lang w:val="en-GB"/>
              </w:rPr>
              <w:t>[</w:t>
            </w:r>
            <w:r w:rsidRPr="001D1720">
              <w:rPr>
                <w:b/>
                <w:highlight w:val="lightGray"/>
                <w:lang w:val="en-GB"/>
              </w:rPr>
              <w:t>Lot number</w:t>
            </w:r>
            <w:r>
              <w:rPr>
                <w:b/>
                <w:lang w:val="en-GB"/>
              </w:rPr>
              <w:t>]</w:t>
            </w:r>
            <w:r w:rsidRPr="00EA7377">
              <w:rPr>
                <w:b/>
                <w:lang w:val="en-GB"/>
              </w:rPr>
              <w:t>*</w:t>
            </w:r>
          </w:p>
        </w:tc>
        <w:tc>
          <w:tcPr>
            <w:tcW w:w="1248" w:type="dxa"/>
            <w:shd w:val="pct10" w:color="auto" w:fill="FFFFFF"/>
          </w:tcPr>
          <w:p w14:paraId="1549E323" w14:textId="77777777" w:rsidR="00073524" w:rsidRPr="00EA7377" w:rsidRDefault="00073524">
            <w:pPr>
              <w:keepNext/>
              <w:spacing w:before="120" w:after="120"/>
              <w:jc w:val="center"/>
              <w:rPr>
                <w:b/>
                <w:lang w:val="en-GB"/>
              </w:rPr>
            </w:pPr>
            <w:r w:rsidRPr="00EA7377">
              <w:rPr>
                <w:b/>
                <w:lang w:val="en-GB"/>
              </w:rPr>
              <w:t>Tender envelope No</w:t>
            </w:r>
          </w:p>
        </w:tc>
        <w:tc>
          <w:tcPr>
            <w:tcW w:w="2268" w:type="dxa"/>
            <w:shd w:val="pct10" w:color="auto" w:fill="FFFFFF"/>
          </w:tcPr>
          <w:p w14:paraId="4E9B6944" w14:textId="77777777" w:rsidR="00073524" w:rsidRPr="00EA7377" w:rsidRDefault="00073524">
            <w:pPr>
              <w:keepNext/>
              <w:spacing w:before="120" w:after="120"/>
              <w:jc w:val="center"/>
              <w:rPr>
                <w:b/>
                <w:lang w:val="en-GB"/>
              </w:rPr>
            </w:pPr>
            <w:r w:rsidRPr="00EA7377">
              <w:rPr>
                <w:b/>
                <w:lang w:val="en-GB"/>
              </w:rPr>
              <w:t>Tenderer name</w:t>
            </w:r>
          </w:p>
        </w:tc>
        <w:tc>
          <w:tcPr>
            <w:tcW w:w="2013" w:type="dxa"/>
            <w:shd w:val="pct10" w:color="auto" w:fill="FFFFFF"/>
          </w:tcPr>
          <w:p w14:paraId="3B222E58" w14:textId="77777777" w:rsidR="00073524" w:rsidRPr="00EA7377" w:rsidRDefault="00073524" w:rsidP="00B5404A">
            <w:pPr>
              <w:keepNext/>
              <w:spacing w:before="120" w:after="120"/>
              <w:jc w:val="center"/>
              <w:rPr>
                <w:b/>
                <w:lang w:val="en-GB"/>
              </w:rPr>
            </w:pPr>
            <w:r w:rsidRPr="00EA7377">
              <w:rPr>
                <w:b/>
                <w:lang w:val="en-GB"/>
              </w:rPr>
              <w:t>Financial offer</w:t>
            </w:r>
            <w:r w:rsidRPr="00EA7377">
              <w:rPr>
                <w:b/>
                <w:lang w:val="en-GB"/>
              </w:rPr>
              <w:br/>
            </w:r>
            <w:r w:rsidRPr="00EA7377">
              <w:rPr>
                <w:lang w:val="en-GB"/>
              </w:rPr>
              <w:t>[</w:t>
            </w:r>
            <w:r w:rsidRPr="001D1720">
              <w:rPr>
                <w:highlight w:val="lightGray"/>
                <w:lang w:val="en-GB"/>
              </w:rPr>
              <w:t>after arithmetical correction and discounts</w:t>
            </w:r>
            <w:r w:rsidRPr="00EA7377">
              <w:rPr>
                <w:lang w:val="en-GB"/>
              </w:rPr>
              <w:t>]</w:t>
            </w:r>
            <w:r w:rsidRPr="00EA7377">
              <w:rPr>
                <w:lang w:val="en-GB"/>
              </w:rPr>
              <w:br/>
            </w:r>
            <w:r>
              <w:rPr>
                <w:b/>
                <w:lang w:val="en-GB"/>
              </w:rPr>
              <w:t>[</w:t>
            </w:r>
            <w:r>
              <w:rPr>
                <w:b/>
                <w:highlight w:val="lightGray"/>
                <w:lang w:val="en-GB"/>
              </w:rPr>
              <w:t>EUR</w:t>
            </w:r>
            <w:r w:rsidRPr="001D1720">
              <w:rPr>
                <w:b/>
                <w:highlight w:val="lightGray"/>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Pr>
                <w:b/>
                <w:lang w:val="en-GB"/>
              </w:rPr>
              <w:t>]</w:t>
            </w:r>
          </w:p>
        </w:tc>
        <w:tc>
          <w:tcPr>
            <w:tcW w:w="1559" w:type="dxa"/>
            <w:shd w:val="pct10" w:color="auto" w:fill="FFFFFF"/>
          </w:tcPr>
          <w:p w14:paraId="2958BB3D" w14:textId="77777777" w:rsidR="00073524" w:rsidRPr="00EA7377" w:rsidRDefault="00073524" w:rsidP="00B5404A">
            <w:pPr>
              <w:keepNext/>
              <w:spacing w:before="120" w:after="120"/>
              <w:jc w:val="center"/>
              <w:rPr>
                <w:b/>
                <w:lang w:val="en-GB"/>
              </w:rPr>
            </w:pPr>
            <w:r>
              <w:rPr>
                <w:b/>
                <w:lang w:val="en-GB"/>
              </w:rPr>
              <w:t>[</w:t>
            </w:r>
            <w:r w:rsidRPr="001D1720">
              <w:rPr>
                <w:b/>
                <w:highlight w:val="lightGray"/>
                <w:lang w:val="en-GB"/>
              </w:rPr>
              <w:t>Spare parts and/or consumables</w:t>
            </w:r>
            <w:r>
              <w:rPr>
                <w:b/>
                <w:lang w:val="en-GB"/>
              </w:rPr>
              <w:t>]</w:t>
            </w:r>
            <w:r w:rsidRPr="00EA7377">
              <w:rPr>
                <w:b/>
                <w:lang w:val="en-GB"/>
              </w:rPr>
              <w:br/>
            </w:r>
            <w:r w:rsidRPr="00EA7377">
              <w:rPr>
                <w:lang w:val="en-GB"/>
              </w:rPr>
              <w:br/>
            </w:r>
            <w:r w:rsidRPr="00EA7377">
              <w:rPr>
                <w:lang w:val="en-GB"/>
              </w:rPr>
              <w:br/>
            </w:r>
            <w:r>
              <w:rPr>
                <w:b/>
                <w:lang w:val="en-GB"/>
              </w:rPr>
              <w:t>[</w:t>
            </w:r>
            <w:r>
              <w:rPr>
                <w:b/>
                <w:highlight w:val="lightGray"/>
                <w:lang w:val="en-GB"/>
              </w:rPr>
              <w:t>EUR</w:t>
            </w:r>
            <w:r>
              <w:rPr>
                <w:b/>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p>
        </w:tc>
        <w:tc>
          <w:tcPr>
            <w:tcW w:w="1701" w:type="dxa"/>
            <w:shd w:val="pct10" w:color="auto" w:fill="FFFFFF"/>
          </w:tcPr>
          <w:p w14:paraId="4C13E1C2" w14:textId="77777777" w:rsidR="00073524" w:rsidRPr="00EA7377" w:rsidRDefault="00073524" w:rsidP="00B5404A">
            <w:pPr>
              <w:keepNext/>
              <w:spacing w:before="120" w:after="120"/>
              <w:jc w:val="center"/>
              <w:rPr>
                <w:b/>
                <w:lang w:val="en-GB"/>
              </w:rPr>
            </w:pPr>
            <w:r>
              <w:rPr>
                <w:b/>
                <w:lang w:val="en-GB"/>
              </w:rPr>
              <w:t>Contract value</w:t>
            </w:r>
            <w:r w:rsidRPr="00EA7377">
              <w:rPr>
                <w:b/>
                <w:lang w:val="en-GB"/>
              </w:rPr>
              <w:br/>
            </w:r>
            <w:r w:rsidRPr="00EA7377">
              <w:rPr>
                <w:lang w:val="en-GB"/>
              </w:rPr>
              <w:br/>
            </w:r>
            <w:r w:rsidRPr="00EA7377">
              <w:rPr>
                <w:lang w:val="en-GB"/>
              </w:rPr>
              <w:br/>
            </w:r>
            <w:r>
              <w:rPr>
                <w:b/>
                <w:lang w:val="en-GB"/>
              </w:rPr>
              <w:t>[</w:t>
            </w:r>
            <w:r>
              <w:rPr>
                <w:b/>
                <w:highlight w:val="lightGray"/>
                <w:lang w:val="en-GB"/>
              </w:rPr>
              <w:t>EUR</w:t>
            </w:r>
            <w:r>
              <w:rPr>
                <w:b/>
                <w:lang w:val="en-GB"/>
              </w:rPr>
              <w:t xml:space="preserve">] </w:t>
            </w:r>
            <w:r w:rsidRPr="001D1720">
              <w:rPr>
                <w:b/>
                <w:highlight w:val="yellow"/>
                <w:lang w:val="en-GB"/>
              </w:rPr>
              <w:t>[&lt;</w:t>
            </w:r>
            <w:r>
              <w:rPr>
                <w:b/>
                <w:highlight w:val="yellow"/>
                <w:lang w:val="en-GB"/>
              </w:rPr>
              <w:t xml:space="preserve">ISO code of </w:t>
            </w:r>
            <w:r w:rsidRPr="001D1720">
              <w:rPr>
                <w:b/>
                <w:highlight w:val="yellow"/>
                <w:lang w:val="en-GB"/>
              </w:rPr>
              <w:t>national currency&gt; only for indirect management</w:t>
            </w:r>
            <w:r>
              <w:rPr>
                <w:b/>
                <w:lang w:val="en-GB"/>
              </w:rPr>
              <w:t>]</w:t>
            </w:r>
          </w:p>
        </w:tc>
      </w:tr>
      <w:tr w:rsidR="00073524" w:rsidRPr="00EA7377" w14:paraId="1EEAAE46" w14:textId="77777777" w:rsidTr="001C6396">
        <w:trPr>
          <w:cantSplit/>
        </w:trPr>
        <w:tc>
          <w:tcPr>
            <w:tcW w:w="1134" w:type="dxa"/>
          </w:tcPr>
          <w:p w14:paraId="7D309645" w14:textId="77777777" w:rsidR="00073524" w:rsidRPr="00EA7377" w:rsidRDefault="00073524">
            <w:pPr>
              <w:spacing w:before="120" w:after="120"/>
              <w:jc w:val="both"/>
              <w:rPr>
                <w:b/>
                <w:lang w:val="en-GB"/>
              </w:rPr>
            </w:pPr>
          </w:p>
        </w:tc>
        <w:tc>
          <w:tcPr>
            <w:tcW w:w="1248" w:type="dxa"/>
          </w:tcPr>
          <w:p w14:paraId="4C01DE2F" w14:textId="77777777" w:rsidR="00073524" w:rsidRPr="00EA7377" w:rsidRDefault="00073524">
            <w:pPr>
              <w:spacing w:before="120" w:after="120"/>
              <w:jc w:val="both"/>
              <w:rPr>
                <w:b/>
                <w:lang w:val="en-GB"/>
              </w:rPr>
            </w:pPr>
          </w:p>
        </w:tc>
        <w:tc>
          <w:tcPr>
            <w:tcW w:w="2268" w:type="dxa"/>
          </w:tcPr>
          <w:p w14:paraId="7EB59A7F" w14:textId="77777777" w:rsidR="00073524" w:rsidRPr="00EA7377" w:rsidRDefault="00073524">
            <w:pPr>
              <w:spacing w:before="120" w:after="120"/>
              <w:jc w:val="both"/>
              <w:rPr>
                <w:lang w:val="en-GB"/>
              </w:rPr>
            </w:pPr>
          </w:p>
        </w:tc>
        <w:tc>
          <w:tcPr>
            <w:tcW w:w="2013" w:type="dxa"/>
          </w:tcPr>
          <w:p w14:paraId="17F4E9C8" w14:textId="77777777" w:rsidR="00073524" w:rsidRPr="00EA7377" w:rsidRDefault="00073524">
            <w:pPr>
              <w:spacing w:before="120" w:after="120"/>
              <w:jc w:val="both"/>
              <w:rPr>
                <w:lang w:val="en-GB"/>
              </w:rPr>
            </w:pPr>
          </w:p>
        </w:tc>
        <w:tc>
          <w:tcPr>
            <w:tcW w:w="1559" w:type="dxa"/>
          </w:tcPr>
          <w:p w14:paraId="29B96A03" w14:textId="77777777" w:rsidR="00073524" w:rsidRPr="00EA7377" w:rsidRDefault="00073524">
            <w:pPr>
              <w:spacing w:before="120" w:after="120"/>
              <w:jc w:val="both"/>
              <w:rPr>
                <w:lang w:val="en-GB"/>
              </w:rPr>
            </w:pPr>
          </w:p>
        </w:tc>
        <w:tc>
          <w:tcPr>
            <w:tcW w:w="1701" w:type="dxa"/>
          </w:tcPr>
          <w:p w14:paraId="4924AC16" w14:textId="77777777" w:rsidR="00073524" w:rsidRPr="00EA7377" w:rsidRDefault="00073524">
            <w:pPr>
              <w:spacing w:before="120" w:after="120"/>
              <w:jc w:val="both"/>
              <w:rPr>
                <w:lang w:val="en-GB"/>
              </w:rPr>
            </w:pPr>
          </w:p>
        </w:tc>
      </w:tr>
      <w:tr w:rsidR="00073524" w:rsidRPr="00EA7377" w14:paraId="7ECA501C" w14:textId="77777777" w:rsidTr="001C6396">
        <w:trPr>
          <w:cantSplit/>
        </w:trPr>
        <w:tc>
          <w:tcPr>
            <w:tcW w:w="1134" w:type="dxa"/>
          </w:tcPr>
          <w:p w14:paraId="2C2C6496" w14:textId="77777777" w:rsidR="00073524" w:rsidRPr="00EA7377" w:rsidRDefault="00073524">
            <w:pPr>
              <w:spacing w:before="120" w:after="120"/>
              <w:jc w:val="both"/>
              <w:rPr>
                <w:b/>
                <w:lang w:val="en-GB"/>
              </w:rPr>
            </w:pPr>
          </w:p>
        </w:tc>
        <w:tc>
          <w:tcPr>
            <w:tcW w:w="1248" w:type="dxa"/>
          </w:tcPr>
          <w:p w14:paraId="3E1B87F6" w14:textId="77777777" w:rsidR="00073524" w:rsidRPr="00EA7377" w:rsidRDefault="00073524">
            <w:pPr>
              <w:spacing w:before="120" w:after="120"/>
              <w:jc w:val="both"/>
              <w:rPr>
                <w:b/>
                <w:lang w:val="en-GB"/>
              </w:rPr>
            </w:pPr>
          </w:p>
        </w:tc>
        <w:tc>
          <w:tcPr>
            <w:tcW w:w="2268" w:type="dxa"/>
          </w:tcPr>
          <w:p w14:paraId="413BCE6B" w14:textId="77777777" w:rsidR="00073524" w:rsidRPr="00EA7377" w:rsidRDefault="00073524">
            <w:pPr>
              <w:spacing w:before="120" w:after="120"/>
              <w:jc w:val="both"/>
              <w:rPr>
                <w:lang w:val="en-GB"/>
              </w:rPr>
            </w:pPr>
          </w:p>
        </w:tc>
        <w:tc>
          <w:tcPr>
            <w:tcW w:w="2013" w:type="dxa"/>
          </w:tcPr>
          <w:p w14:paraId="2E6AC7D9" w14:textId="77777777" w:rsidR="00073524" w:rsidRPr="00EA7377" w:rsidRDefault="00073524">
            <w:pPr>
              <w:spacing w:before="120" w:after="120"/>
              <w:jc w:val="both"/>
              <w:rPr>
                <w:lang w:val="en-GB"/>
              </w:rPr>
            </w:pPr>
          </w:p>
        </w:tc>
        <w:tc>
          <w:tcPr>
            <w:tcW w:w="1559" w:type="dxa"/>
          </w:tcPr>
          <w:p w14:paraId="518195AA" w14:textId="77777777" w:rsidR="00073524" w:rsidRPr="00EA7377" w:rsidRDefault="00073524">
            <w:pPr>
              <w:spacing w:before="120" w:after="120"/>
              <w:jc w:val="both"/>
              <w:rPr>
                <w:lang w:val="en-GB"/>
              </w:rPr>
            </w:pPr>
          </w:p>
        </w:tc>
        <w:tc>
          <w:tcPr>
            <w:tcW w:w="1701" w:type="dxa"/>
          </w:tcPr>
          <w:p w14:paraId="73577FAF" w14:textId="77777777" w:rsidR="00073524" w:rsidRPr="00EA7377" w:rsidRDefault="00073524">
            <w:pPr>
              <w:spacing w:before="120" w:after="120"/>
              <w:jc w:val="both"/>
              <w:rPr>
                <w:lang w:val="en-GB"/>
              </w:rPr>
            </w:pPr>
          </w:p>
        </w:tc>
      </w:tr>
    </w:tbl>
    <w:p w14:paraId="327045F9" w14:textId="77777777" w:rsidR="00073524" w:rsidRDefault="00073524" w:rsidP="00507B13">
      <w:pPr>
        <w:spacing w:before="120"/>
        <w:rPr>
          <w:lang w:val="en-GB"/>
        </w:rPr>
      </w:pPr>
      <w:r w:rsidRPr="001D1720">
        <w:rPr>
          <w:b/>
          <w:highlight w:val="yellow"/>
          <w:lang w:val="en-GB"/>
        </w:rPr>
        <w:t xml:space="preserve">* </w:t>
      </w:r>
      <w:r w:rsidRPr="001D1720">
        <w:rPr>
          <w:highlight w:val="yellow"/>
          <w:lang w:val="en-GB"/>
        </w:rPr>
        <w:t>Delete column if there are no lots.</w:t>
      </w:r>
    </w:p>
    <w:p w14:paraId="1839286B" w14:textId="77777777" w:rsidR="00073524" w:rsidRPr="0087214E" w:rsidRDefault="00073524" w:rsidP="007102B1">
      <w:pPr>
        <w:spacing w:before="120" w:after="120"/>
        <w:ind w:left="567" w:right="424"/>
        <w:jc w:val="both"/>
        <w:rPr>
          <w:sz w:val="23"/>
          <w:szCs w:val="23"/>
          <w:lang w:val="en-GB"/>
        </w:rPr>
      </w:pPr>
      <w:r w:rsidRPr="0087214E">
        <w:rPr>
          <w:sz w:val="23"/>
          <w:szCs w:val="23"/>
          <w:lang w:val="en-GB"/>
        </w:rPr>
        <w:t>[</w:t>
      </w:r>
      <w:r w:rsidRPr="0087214E">
        <w:rPr>
          <w:sz w:val="23"/>
          <w:szCs w:val="23"/>
          <w:highlight w:val="yellow"/>
          <w:lang w:val="en-GB"/>
        </w:rPr>
        <w:t>If the proportion of the contracts the tenderer intends to subcontract is known:</w:t>
      </w:r>
    </w:p>
    <w:p w14:paraId="63D044DF" w14:textId="77777777" w:rsidR="00073524" w:rsidRDefault="00073524" w:rsidP="0087214E">
      <w:pPr>
        <w:spacing w:before="120" w:after="120"/>
        <w:ind w:left="567" w:right="424"/>
        <w:jc w:val="both"/>
        <w:rPr>
          <w:b/>
          <w:szCs w:val="24"/>
          <w:lang w:val="en-GB"/>
        </w:rPr>
      </w:pPr>
      <w:r w:rsidRPr="0087214E">
        <w:rPr>
          <w:highlight w:val="lightGray"/>
          <w:lang w:val="en-GB"/>
        </w:rPr>
        <w:t>The proposed contractor intends to subcontract to third parties</w:t>
      </w:r>
      <w:r w:rsidRPr="0087214E">
        <w:rPr>
          <w:sz w:val="23"/>
          <w:szCs w:val="23"/>
          <w:lang w:val="en-GB"/>
        </w:rPr>
        <w:t xml:space="preserve"> </w:t>
      </w:r>
      <w:r w:rsidRPr="0087214E">
        <w:rPr>
          <w:sz w:val="23"/>
          <w:szCs w:val="23"/>
          <w:highlight w:val="yellow"/>
          <w:lang w:val="en-GB"/>
        </w:rPr>
        <w:t>&lt;insert proportion&gt;</w:t>
      </w:r>
      <w:r w:rsidRPr="0087214E">
        <w:rPr>
          <w:sz w:val="23"/>
          <w:szCs w:val="23"/>
          <w:lang w:val="en-GB"/>
        </w:rPr>
        <w:t xml:space="preserve"> </w:t>
      </w:r>
      <w:r w:rsidRPr="0087214E">
        <w:rPr>
          <w:highlight w:val="lightGray"/>
          <w:lang w:val="en-GB"/>
        </w:rPr>
        <w:t>of the contract.]</w:t>
      </w:r>
    </w:p>
    <w:p w14:paraId="47EEFB19" w14:textId="77777777" w:rsidR="00073524" w:rsidRDefault="00073524" w:rsidP="005C4ADA">
      <w:pPr>
        <w:keepNext/>
        <w:keepLines/>
        <w:rPr>
          <w:b/>
          <w:szCs w:val="24"/>
          <w:lang w:val="en-GB"/>
        </w:rPr>
      </w:pPr>
    </w:p>
    <w:p w14:paraId="3623D0FD" w14:textId="77777777" w:rsidR="00073524" w:rsidRPr="003A0CB8" w:rsidRDefault="00073524" w:rsidP="005C4ADA">
      <w:pPr>
        <w:keepNext/>
        <w:keepLines/>
        <w:rPr>
          <w:b/>
          <w:szCs w:val="24"/>
          <w:lang w:val="en-GB"/>
        </w:rPr>
      </w:pPr>
      <w:r w:rsidRPr="003A0CB8">
        <w:rPr>
          <w:b/>
          <w:szCs w:val="24"/>
          <w:lang w:val="en-GB"/>
        </w:rPr>
        <w:t>5.</w:t>
      </w:r>
      <w:r w:rsidRPr="003A0CB8">
        <w:rPr>
          <w:b/>
          <w:szCs w:val="24"/>
          <w:lang w:val="en-GB"/>
        </w:rPr>
        <w:tab/>
        <w:t>Signatures</w:t>
      </w:r>
    </w:p>
    <w:p w14:paraId="17154AC3" w14:textId="77777777" w:rsidR="00073524" w:rsidRPr="00EA7377" w:rsidRDefault="00073524" w:rsidP="005C4ADA">
      <w:pPr>
        <w:keepNext/>
        <w:keepLines/>
        <w:ind w:hanging="33"/>
        <w:jc w:val="both"/>
        <w:rPr>
          <w:lang w:val="en-GB"/>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64"/>
        <w:gridCol w:w="3827"/>
      </w:tblGrid>
      <w:tr w:rsidR="00073524" w:rsidRPr="00EA7377" w14:paraId="4A0AFA2B" w14:textId="77777777">
        <w:trPr>
          <w:cantSplit/>
        </w:trPr>
        <w:tc>
          <w:tcPr>
            <w:tcW w:w="1843" w:type="dxa"/>
          </w:tcPr>
          <w:p w14:paraId="26E1CDF1" w14:textId="77777777" w:rsidR="00073524" w:rsidRPr="00EA7377" w:rsidRDefault="00073524" w:rsidP="005C4ADA">
            <w:pPr>
              <w:keepNext/>
              <w:keepLines/>
              <w:spacing w:before="120" w:after="120"/>
              <w:jc w:val="center"/>
              <w:rPr>
                <w:b/>
                <w:lang w:val="en-GB"/>
              </w:rPr>
            </w:pPr>
          </w:p>
        </w:tc>
        <w:tc>
          <w:tcPr>
            <w:tcW w:w="2864" w:type="dxa"/>
          </w:tcPr>
          <w:p w14:paraId="3FA66BBF" w14:textId="77777777" w:rsidR="00073524" w:rsidRPr="00EA7377" w:rsidRDefault="00073524" w:rsidP="005C4ADA">
            <w:pPr>
              <w:keepNext/>
              <w:keepLines/>
              <w:spacing w:before="120" w:after="120"/>
              <w:jc w:val="center"/>
              <w:rPr>
                <w:b/>
                <w:lang w:val="en-GB"/>
              </w:rPr>
            </w:pPr>
            <w:r w:rsidRPr="00EA7377">
              <w:rPr>
                <w:b/>
                <w:lang w:val="en-GB"/>
              </w:rPr>
              <w:t>Name</w:t>
            </w:r>
          </w:p>
        </w:tc>
        <w:tc>
          <w:tcPr>
            <w:tcW w:w="3827" w:type="dxa"/>
          </w:tcPr>
          <w:p w14:paraId="6E804604" w14:textId="77777777" w:rsidR="00073524" w:rsidRPr="00EA7377" w:rsidRDefault="00073524" w:rsidP="005C4ADA">
            <w:pPr>
              <w:keepNext/>
              <w:keepLines/>
              <w:spacing w:before="120" w:after="120"/>
              <w:jc w:val="center"/>
              <w:rPr>
                <w:b/>
                <w:lang w:val="en-GB"/>
              </w:rPr>
            </w:pPr>
            <w:r w:rsidRPr="00EA7377">
              <w:rPr>
                <w:b/>
                <w:lang w:val="en-GB"/>
              </w:rPr>
              <w:t>Signature</w:t>
            </w:r>
          </w:p>
        </w:tc>
      </w:tr>
      <w:tr w:rsidR="00073524" w:rsidRPr="00EA7377" w14:paraId="669F08A3" w14:textId="77777777">
        <w:trPr>
          <w:cantSplit/>
        </w:trPr>
        <w:tc>
          <w:tcPr>
            <w:tcW w:w="1843" w:type="dxa"/>
          </w:tcPr>
          <w:p w14:paraId="222C210F" w14:textId="77777777" w:rsidR="00073524" w:rsidRPr="00EA7377" w:rsidRDefault="00073524" w:rsidP="005C4ADA">
            <w:pPr>
              <w:keepNext/>
              <w:keepLines/>
              <w:spacing w:before="120" w:after="120"/>
              <w:jc w:val="both"/>
              <w:rPr>
                <w:b/>
                <w:lang w:val="en-GB"/>
              </w:rPr>
            </w:pPr>
            <w:r w:rsidRPr="00EA7377">
              <w:rPr>
                <w:b/>
                <w:lang w:val="en-GB"/>
              </w:rPr>
              <w:t>Chairperson</w:t>
            </w:r>
          </w:p>
        </w:tc>
        <w:tc>
          <w:tcPr>
            <w:tcW w:w="2864" w:type="dxa"/>
          </w:tcPr>
          <w:p w14:paraId="11FD0356" w14:textId="77777777" w:rsidR="00073524" w:rsidRPr="00EA7377" w:rsidRDefault="00073524" w:rsidP="005C4ADA">
            <w:pPr>
              <w:keepNext/>
              <w:keepLines/>
              <w:jc w:val="both"/>
              <w:rPr>
                <w:lang w:val="en-GB"/>
              </w:rPr>
            </w:pPr>
          </w:p>
        </w:tc>
        <w:tc>
          <w:tcPr>
            <w:tcW w:w="3827" w:type="dxa"/>
          </w:tcPr>
          <w:p w14:paraId="3275A746" w14:textId="77777777" w:rsidR="00073524" w:rsidRPr="00EA7377" w:rsidRDefault="00073524" w:rsidP="005C4ADA">
            <w:pPr>
              <w:keepNext/>
              <w:keepLines/>
              <w:jc w:val="both"/>
              <w:rPr>
                <w:lang w:val="en-GB"/>
              </w:rPr>
            </w:pPr>
          </w:p>
        </w:tc>
      </w:tr>
      <w:tr w:rsidR="00073524" w:rsidRPr="00EA7377" w14:paraId="789C2E35" w14:textId="77777777">
        <w:trPr>
          <w:cantSplit/>
        </w:trPr>
        <w:tc>
          <w:tcPr>
            <w:tcW w:w="1843" w:type="dxa"/>
          </w:tcPr>
          <w:p w14:paraId="7E1B37BE" w14:textId="77777777" w:rsidR="00073524" w:rsidRPr="00EA7377" w:rsidRDefault="00073524" w:rsidP="005C4ADA">
            <w:pPr>
              <w:keepNext/>
              <w:keepLines/>
              <w:spacing w:before="120" w:after="120"/>
              <w:jc w:val="both"/>
              <w:rPr>
                <w:b/>
                <w:lang w:val="en-GB"/>
              </w:rPr>
            </w:pPr>
            <w:r w:rsidRPr="00EA7377">
              <w:rPr>
                <w:b/>
                <w:lang w:val="en-GB"/>
              </w:rPr>
              <w:t>Secretary</w:t>
            </w:r>
          </w:p>
        </w:tc>
        <w:tc>
          <w:tcPr>
            <w:tcW w:w="2864" w:type="dxa"/>
          </w:tcPr>
          <w:p w14:paraId="75366EC1" w14:textId="77777777" w:rsidR="00073524" w:rsidRPr="00EA7377" w:rsidRDefault="00073524" w:rsidP="005C4ADA">
            <w:pPr>
              <w:keepNext/>
              <w:keepLines/>
              <w:jc w:val="both"/>
              <w:rPr>
                <w:lang w:val="en-GB"/>
              </w:rPr>
            </w:pPr>
          </w:p>
        </w:tc>
        <w:tc>
          <w:tcPr>
            <w:tcW w:w="3827" w:type="dxa"/>
          </w:tcPr>
          <w:p w14:paraId="4443D055" w14:textId="77777777" w:rsidR="00073524" w:rsidRPr="00EA7377" w:rsidRDefault="00073524" w:rsidP="005C4ADA">
            <w:pPr>
              <w:keepNext/>
              <w:keepLines/>
              <w:jc w:val="both"/>
              <w:rPr>
                <w:lang w:val="en-GB"/>
              </w:rPr>
            </w:pPr>
          </w:p>
        </w:tc>
      </w:tr>
      <w:tr w:rsidR="00073524" w:rsidRPr="00EA7377" w14:paraId="51C4E799" w14:textId="77777777">
        <w:trPr>
          <w:cantSplit/>
        </w:trPr>
        <w:tc>
          <w:tcPr>
            <w:tcW w:w="1843" w:type="dxa"/>
          </w:tcPr>
          <w:p w14:paraId="1AA5A596" w14:textId="77777777" w:rsidR="00073524" w:rsidRPr="00EA7377" w:rsidRDefault="00073524" w:rsidP="005C4ADA">
            <w:pPr>
              <w:keepNext/>
              <w:keepLines/>
              <w:spacing w:before="120" w:after="120"/>
              <w:jc w:val="both"/>
              <w:rPr>
                <w:b/>
                <w:lang w:val="en-GB"/>
              </w:rPr>
            </w:pPr>
            <w:r w:rsidRPr="00EA7377">
              <w:rPr>
                <w:b/>
                <w:lang w:val="en-GB"/>
              </w:rPr>
              <w:t>Evaluators</w:t>
            </w:r>
          </w:p>
        </w:tc>
        <w:tc>
          <w:tcPr>
            <w:tcW w:w="2864" w:type="dxa"/>
          </w:tcPr>
          <w:p w14:paraId="5FCE288F" w14:textId="77777777" w:rsidR="00073524" w:rsidRPr="00EA7377" w:rsidRDefault="00073524" w:rsidP="005C4ADA">
            <w:pPr>
              <w:keepNext/>
              <w:keepLines/>
              <w:jc w:val="both"/>
              <w:rPr>
                <w:lang w:val="en-GB"/>
              </w:rPr>
            </w:pPr>
          </w:p>
        </w:tc>
        <w:tc>
          <w:tcPr>
            <w:tcW w:w="3827" w:type="dxa"/>
          </w:tcPr>
          <w:p w14:paraId="02F6D137" w14:textId="77777777" w:rsidR="00073524" w:rsidRPr="00EA7377" w:rsidRDefault="00073524" w:rsidP="005C4ADA">
            <w:pPr>
              <w:keepNext/>
              <w:keepLines/>
              <w:jc w:val="both"/>
              <w:rPr>
                <w:lang w:val="en-GB"/>
              </w:rPr>
            </w:pPr>
          </w:p>
        </w:tc>
      </w:tr>
      <w:tr w:rsidR="00073524" w:rsidRPr="00EA7377" w14:paraId="7FC69EAA" w14:textId="77777777">
        <w:trPr>
          <w:cantSplit/>
        </w:trPr>
        <w:tc>
          <w:tcPr>
            <w:tcW w:w="1843" w:type="dxa"/>
          </w:tcPr>
          <w:p w14:paraId="09F5B067" w14:textId="77777777" w:rsidR="00073524" w:rsidRPr="00EA7377" w:rsidRDefault="00073524" w:rsidP="005C4ADA">
            <w:pPr>
              <w:keepNext/>
              <w:keepLines/>
              <w:spacing w:before="120" w:after="120"/>
              <w:jc w:val="both"/>
              <w:rPr>
                <w:b/>
                <w:lang w:val="en-GB"/>
              </w:rPr>
            </w:pPr>
          </w:p>
        </w:tc>
        <w:tc>
          <w:tcPr>
            <w:tcW w:w="2864" w:type="dxa"/>
          </w:tcPr>
          <w:p w14:paraId="317D2567" w14:textId="77777777" w:rsidR="00073524" w:rsidRPr="00EA7377" w:rsidRDefault="00073524" w:rsidP="005C4ADA">
            <w:pPr>
              <w:keepNext/>
              <w:keepLines/>
              <w:jc w:val="both"/>
              <w:rPr>
                <w:lang w:val="en-GB"/>
              </w:rPr>
            </w:pPr>
          </w:p>
        </w:tc>
        <w:tc>
          <w:tcPr>
            <w:tcW w:w="3827" w:type="dxa"/>
          </w:tcPr>
          <w:p w14:paraId="2910ACEC" w14:textId="77777777" w:rsidR="00073524" w:rsidRPr="00EA7377" w:rsidRDefault="00073524" w:rsidP="005C4ADA">
            <w:pPr>
              <w:keepNext/>
              <w:keepLines/>
              <w:jc w:val="both"/>
              <w:rPr>
                <w:lang w:val="en-GB"/>
              </w:rPr>
            </w:pPr>
          </w:p>
        </w:tc>
      </w:tr>
      <w:tr w:rsidR="00073524" w:rsidRPr="00EA7377" w14:paraId="1CA8D7A6" w14:textId="77777777">
        <w:trPr>
          <w:cantSplit/>
        </w:trPr>
        <w:tc>
          <w:tcPr>
            <w:tcW w:w="1843" w:type="dxa"/>
          </w:tcPr>
          <w:p w14:paraId="01C1E429" w14:textId="77777777" w:rsidR="00073524" w:rsidRPr="00EA7377" w:rsidRDefault="00073524" w:rsidP="005C4ADA">
            <w:pPr>
              <w:keepNext/>
              <w:keepLines/>
              <w:spacing w:before="120" w:after="120"/>
              <w:jc w:val="both"/>
              <w:rPr>
                <w:b/>
                <w:lang w:val="en-GB"/>
              </w:rPr>
            </w:pPr>
          </w:p>
        </w:tc>
        <w:tc>
          <w:tcPr>
            <w:tcW w:w="2864" w:type="dxa"/>
          </w:tcPr>
          <w:p w14:paraId="065AAAE0" w14:textId="77777777" w:rsidR="00073524" w:rsidRPr="00EA7377" w:rsidRDefault="00073524" w:rsidP="005C4ADA">
            <w:pPr>
              <w:keepNext/>
              <w:keepLines/>
              <w:jc w:val="both"/>
              <w:rPr>
                <w:lang w:val="en-GB"/>
              </w:rPr>
            </w:pPr>
          </w:p>
        </w:tc>
        <w:tc>
          <w:tcPr>
            <w:tcW w:w="3827" w:type="dxa"/>
          </w:tcPr>
          <w:p w14:paraId="5F5A0CC5" w14:textId="77777777" w:rsidR="00073524" w:rsidRPr="00EA7377" w:rsidRDefault="00073524" w:rsidP="005C4ADA">
            <w:pPr>
              <w:keepNext/>
              <w:keepLines/>
              <w:jc w:val="both"/>
              <w:rPr>
                <w:lang w:val="en-GB"/>
              </w:rPr>
            </w:pPr>
          </w:p>
        </w:tc>
      </w:tr>
    </w:tbl>
    <w:p w14:paraId="1465A9B0" w14:textId="77777777" w:rsidR="00073524" w:rsidRDefault="00073524" w:rsidP="005C4ADA">
      <w:pPr>
        <w:keepNext/>
        <w:keepLines/>
        <w:ind w:hanging="33"/>
        <w:jc w:val="both"/>
        <w:rPr>
          <w:lang w:val="en-GB"/>
        </w:rPr>
      </w:pPr>
    </w:p>
    <w:p w14:paraId="1B2B8920" w14:textId="77777777" w:rsidR="00073524" w:rsidRDefault="00073524" w:rsidP="005C4ADA">
      <w:pPr>
        <w:keepNext/>
        <w:keepLines/>
        <w:tabs>
          <w:tab w:val="left" w:pos="2268"/>
        </w:tabs>
        <w:autoSpaceDE w:val="0"/>
        <w:autoSpaceDN w:val="0"/>
        <w:adjustRightInd w:val="0"/>
        <w:ind w:left="567"/>
        <w:rPr>
          <w:b/>
          <w:bCs/>
          <w:lang w:val="en-GB" w:eastAsia="en-GB"/>
        </w:rPr>
      </w:pPr>
    </w:p>
    <w:p w14:paraId="70384F56" w14:textId="77777777" w:rsidR="00073524" w:rsidRPr="00E7171A" w:rsidRDefault="00073524" w:rsidP="00E7171A">
      <w:pPr>
        <w:keepNext/>
        <w:keepLines/>
        <w:tabs>
          <w:tab w:val="left" w:pos="2268"/>
        </w:tabs>
        <w:autoSpaceDE w:val="0"/>
        <w:autoSpaceDN w:val="0"/>
        <w:adjustRightInd w:val="0"/>
        <w:ind w:left="567"/>
        <w:jc w:val="both"/>
        <w:rPr>
          <w:b/>
          <w:bCs/>
          <w:lang w:val="en-GB" w:eastAsia="en-GB"/>
        </w:rPr>
      </w:pPr>
      <w:r w:rsidRPr="00E7171A">
        <w:rPr>
          <w:b/>
          <w:bCs/>
          <w:lang w:val="en-GB" w:eastAsia="en-GB"/>
        </w:rPr>
        <w:t>[</w:t>
      </w:r>
      <w:r w:rsidRPr="00E7171A">
        <w:rPr>
          <w:bCs/>
          <w:highlight w:val="yellow"/>
          <w:lang w:val="en-GB" w:eastAsia="en-GB"/>
        </w:rPr>
        <w:t>For competitive negotiated procedures where only one tender was received, the following must be inserted and the award decision template a14 is not to be used:</w:t>
      </w:r>
      <w:r w:rsidRPr="00E7171A">
        <w:rPr>
          <w:bCs/>
          <w:lang w:val="en-GB" w:eastAsia="en-GB"/>
        </w:rPr>
        <w:t xml:space="preserve"> </w:t>
      </w:r>
    </w:p>
    <w:p w14:paraId="3B4897B8" w14:textId="77777777" w:rsidR="00073524" w:rsidRDefault="00073524" w:rsidP="005C4ADA">
      <w:pPr>
        <w:keepNext/>
        <w:keepLines/>
        <w:tabs>
          <w:tab w:val="left" w:pos="2268"/>
        </w:tabs>
        <w:autoSpaceDE w:val="0"/>
        <w:autoSpaceDN w:val="0"/>
        <w:adjustRightInd w:val="0"/>
        <w:ind w:left="567"/>
        <w:rPr>
          <w:b/>
          <w:bCs/>
          <w:lang w:val="en-GB" w:eastAsia="en-GB"/>
        </w:rPr>
      </w:pPr>
    </w:p>
    <w:p w14:paraId="6AF142E3" w14:textId="77777777" w:rsidR="00073524" w:rsidRDefault="00073524" w:rsidP="005C4ADA">
      <w:pPr>
        <w:keepNext/>
        <w:keepLines/>
        <w:tabs>
          <w:tab w:val="left" w:pos="2268"/>
        </w:tabs>
        <w:autoSpaceDE w:val="0"/>
        <w:autoSpaceDN w:val="0"/>
        <w:adjustRightInd w:val="0"/>
        <w:ind w:left="567"/>
        <w:rPr>
          <w:b/>
          <w:bCs/>
          <w:lang w:val="en-GB" w:eastAsia="en-GB"/>
        </w:rPr>
      </w:pPr>
    </w:p>
    <w:p w14:paraId="449FDE86" w14:textId="77777777" w:rsidR="00073524" w:rsidRDefault="00073524" w:rsidP="005C4ADA">
      <w:pPr>
        <w:keepNext/>
        <w:keepLines/>
        <w:tabs>
          <w:tab w:val="left" w:pos="2268"/>
        </w:tabs>
        <w:autoSpaceDE w:val="0"/>
        <w:autoSpaceDN w:val="0"/>
        <w:adjustRightInd w:val="0"/>
        <w:ind w:left="567"/>
        <w:rPr>
          <w:b/>
          <w:bCs/>
          <w:lang w:val="en-GB" w:eastAsia="en-GB"/>
        </w:rPr>
      </w:pPr>
    </w:p>
    <w:p w14:paraId="44288F6C" w14:textId="77777777" w:rsidR="00073524" w:rsidRDefault="00073524" w:rsidP="005C4ADA">
      <w:pPr>
        <w:keepNext/>
        <w:keepLines/>
        <w:tabs>
          <w:tab w:val="left" w:pos="2268"/>
        </w:tabs>
        <w:autoSpaceDE w:val="0"/>
        <w:autoSpaceDN w:val="0"/>
        <w:adjustRightInd w:val="0"/>
        <w:ind w:left="567"/>
        <w:rPr>
          <w:b/>
          <w:bCs/>
          <w:lang w:val="en-GB" w:eastAsia="en-GB"/>
        </w:rPr>
      </w:pPr>
      <w:r>
        <w:rPr>
          <w:b/>
          <w:bCs/>
          <w:lang w:val="en-GB" w:eastAsia="en-GB"/>
        </w:rPr>
        <w:t>Approved by the Contracting Authority:</w:t>
      </w:r>
    </w:p>
    <w:p w14:paraId="63130CC8" w14:textId="77777777" w:rsidR="00073524" w:rsidRDefault="00073524" w:rsidP="005C4ADA">
      <w:pPr>
        <w:keepNext/>
        <w:keepLines/>
        <w:tabs>
          <w:tab w:val="left" w:pos="2268"/>
        </w:tabs>
        <w:autoSpaceDE w:val="0"/>
        <w:autoSpaceDN w:val="0"/>
        <w:adjustRightInd w:val="0"/>
        <w:ind w:left="567"/>
        <w:rPr>
          <w:b/>
          <w:bCs/>
          <w:lang w:val="en-GB" w:eastAsia="en-GB"/>
        </w:rPr>
      </w:pPr>
    </w:p>
    <w:p w14:paraId="6CDE39BB" w14:textId="77777777" w:rsidR="00073524" w:rsidRDefault="00073524" w:rsidP="005C4ADA">
      <w:pPr>
        <w:keepNext/>
        <w:keepLines/>
        <w:tabs>
          <w:tab w:val="left" w:pos="2268"/>
        </w:tabs>
        <w:autoSpaceDE w:val="0"/>
        <w:autoSpaceDN w:val="0"/>
        <w:adjustRightInd w:val="0"/>
        <w:ind w:left="567"/>
        <w:rPr>
          <w:b/>
          <w:bCs/>
          <w:lang w:val="en-GB" w:eastAsia="en-GB"/>
        </w:rPr>
      </w:pPr>
    </w:p>
    <w:p w14:paraId="2459BC69" w14:textId="77777777" w:rsidR="00073524" w:rsidRDefault="00073524" w:rsidP="005C4ADA">
      <w:pPr>
        <w:keepNext/>
        <w:keepLines/>
        <w:tabs>
          <w:tab w:val="left" w:pos="2268"/>
        </w:tabs>
        <w:autoSpaceDE w:val="0"/>
        <w:autoSpaceDN w:val="0"/>
        <w:adjustRightInd w:val="0"/>
        <w:ind w:left="567"/>
        <w:rPr>
          <w:b/>
          <w:bCs/>
          <w:lang w:val="en-GB" w:eastAsia="en-GB"/>
        </w:rPr>
      </w:pPr>
    </w:p>
    <w:p w14:paraId="219DDD31" w14:textId="77777777" w:rsidR="00073524" w:rsidRDefault="00073524" w:rsidP="005C4ADA">
      <w:pPr>
        <w:keepNext/>
        <w:keepLines/>
        <w:tabs>
          <w:tab w:val="left" w:pos="2268"/>
        </w:tabs>
        <w:autoSpaceDE w:val="0"/>
        <w:autoSpaceDN w:val="0"/>
        <w:adjustRightInd w:val="0"/>
        <w:ind w:left="567"/>
        <w:rPr>
          <w:b/>
          <w:bCs/>
          <w:lang w:val="en-GB" w:eastAsia="en-GB"/>
        </w:rPr>
      </w:pPr>
    </w:p>
    <w:p w14:paraId="403B5A7F" w14:textId="77777777" w:rsidR="00073524" w:rsidRDefault="00073524" w:rsidP="005C4ADA">
      <w:pPr>
        <w:keepNext/>
        <w:keepLines/>
        <w:tabs>
          <w:tab w:val="left" w:pos="2268"/>
        </w:tabs>
        <w:autoSpaceDE w:val="0"/>
        <w:autoSpaceDN w:val="0"/>
        <w:adjustRightInd w:val="0"/>
        <w:ind w:left="567"/>
        <w:rPr>
          <w:b/>
          <w:bCs/>
          <w:lang w:val="en-GB" w:eastAsia="en-GB"/>
        </w:rPr>
      </w:pPr>
    </w:p>
    <w:p w14:paraId="400B8EBB" w14:textId="77777777" w:rsidR="00073524" w:rsidRDefault="00073524" w:rsidP="005C4ADA">
      <w:pPr>
        <w:keepNext/>
        <w:keepLines/>
        <w:tabs>
          <w:tab w:val="left" w:pos="2268"/>
        </w:tabs>
        <w:autoSpaceDE w:val="0"/>
        <w:autoSpaceDN w:val="0"/>
        <w:adjustRightInd w:val="0"/>
        <w:ind w:left="567"/>
        <w:rPr>
          <w:b/>
          <w:bCs/>
          <w:lang w:val="en-GB" w:eastAsia="en-GB"/>
        </w:rPr>
      </w:pPr>
    </w:p>
    <w:p w14:paraId="166F788C" w14:textId="77777777" w:rsidR="00073524" w:rsidRDefault="00073524" w:rsidP="005C4ADA">
      <w:pPr>
        <w:keepNext/>
        <w:keepLines/>
        <w:tabs>
          <w:tab w:val="left" w:pos="5670"/>
        </w:tabs>
        <w:autoSpaceDE w:val="0"/>
        <w:autoSpaceDN w:val="0"/>
        <w:adjustRightInd w:val="0"/>
        <w:ind w:left="567"/>
        <w:rPr>
          <w:b/>
          <w:bCs/>
          <w:lang w:val="en-GB" w:eastAsia="en-GB"/>
        </w:rPr>
      </w:pPr>
      <w:r>
        <w:rPr>
          <w:b/>
          <w:bCs/>
          <w:lang w:val="en-GB" w:eastAsia="en-GB"/>
        </w:rPr>
        <w:t>Name &amp; Signature:</w:t>
      </w:r>
      <w:r>
        <w:rPr>
          <w:b/>
          <w:bCs/>
          <w:lang w:val="en-GB" w:eastAsia="en-GB"/>
        </w:rPr>
        <w:tab/>
        <w:t>Date:</w:t>
      </w:r>
    </w:p>
    <w:p w14:paraId="4D7059D1" w14:textId="77777777" w:rsidR="00073524" w:rsidRDefault="00073524" w:rsidP="005C4ADA">
      <w:pPr>
        <w:keepNext/>
        <w:keepLines/>
        <w:tabs>
          <w:tab w:val="left" w:pos="5670"/>
        </w:tabs>
        <w:autoSpaceDE w:val="0"/>
        <w:autoSpaceDN w:val="0"/>
        <w:adjustRightInd w:val="0"/>
        <w:ind w:left="567"/>
        <w:rPr>
          <w:b/>
          <w:bCs/>
          <w:lang w:val="en-GB" w:eastAsia="en-GB"/>
        </w:rPr>
      </w:pPr>
    </w:p>
    <w:p w14:paraId="6A328149" w14:textId="77777777" w:rsidR="00073524" w:rsidRDefault="00073524">
      <w:pPr>
        <w:ind w:hanging="33"/>
        <w:jc w:val="both"/>
        <w:rPr>
          <w:lang w:val="en-GB"/>
        </w:rPr>
      </w:pPr>
    </w:p>
    <w:p w14:paraId="2E96CFF9" w14:textId="77777777" w:rsidR="00073524" w:rsidRPr="0087214E" w:rsidRDefault="00073524">
      <w:pPr>
        <w:rPr>
          <w:lang w:val="en-GB"/>
        </w:rPr>
      </w:pPr>
    </w:p>
    <w:tbl>
      <w:tblPr>
        <w:tblW w:w="0" w:type="auto"/>
        <w:tblInd w:w="675" w:type="dxa"/>
        <w:tblLayout w:type="fixed"/>
        <w:tblLook w:val="0000" w:firstRow="0" w:lastRow="0" w:firstColumn="0" w:lastColumn="0" w:noHBand="0" w:noVBand="0"/>
      </w:tblPr>
      <w:tblGrid>
        <w:gridCol w:w="1985"/>
        <w:gridCol w:w="6626"/>
        <w:gridCol w:w="36"/>
      </w:tblGrid>
      <w:tr w:rsidR="00073524" w:rsidRPr="00C500A2" w14:paraId="466510D9" w14:textId="77777777" w:rsidTr="00D5090F">
        <w:trPr>
          <w:gridAfter w:val="1"/>
          <w:wAfter w:w="36" w:type="dxa"/>
          <w:cantSplit/>
          <w:trHeight w:val="660"/>
        </w:trPr>
        <w:tc>
          <w:tcPr>
            <w:tcW w:w="8611" w:type="dxa"/>
            <w:gridSpan w:val="2"/>
          </w:tcPr>
          <w:p w14:paraId="6AB53FFF" w14:textId="77777777" w:rsidR="00073524" w:rsidRPr="003300BE" w:rsidRDefault="00073524" w:rsidP="004360FB">
            <w:pPr>
              <w:pStyle w:val="Corptext"/>
              <w:rPr>
                <w:b/>
                <w:sz w:val="22"/>
                <w:szCs w:val="22"/>
                <w:lang w:val="en-GB"/>
              </w:rPr>
            </w:pPr>
            <w:r w:rsidRPr="003300BE">
              <w:rPr>
                <w:b/>
                <w:sz w:val="22"/>
                <w:szCs w:val="22"/>
                <w:lang w:val="en-GB"/>
              </w:rPr>
              <w:t>[</w:t>
            </w:r>
            <w:r w:rsidRPr="001D1720">
              <w:rPr>
                <w:b/>
                <w:sz w:val="22"/>
                <w:szCs w:val="22"/>
                <w:highlight w:val="lightGray"/>
                <w:lang w:val="en-GB"/>
              </w:rPr>
              <w:t>Approved by the European Commission</w:t>
            </w:r>
            <w:r w:rsidRPr="003300BE">
              <w:rPr>
                <w:b/>
                <w:sz w:val="22"/>
                <w:szCs w:val="22"/>
                <w:lang w:val="en-GB"/>
              </w:rPr>
              <w:t xml:space="preserve"> </w:t>
            </w:r>
            <w:r w:rsidRPr="003300BE">
              <w:rPr>
                <w:b/>
                <w:sz w:val="22"/>
                <w:szCs w:val="22"/>
                <w:highlight w:val="yellow"/>
                <w:lang w:val="en-GB"/>
              </w:rPr>
              <w:t>(only in the case of ex-ante control by the European Commission)</w:t>
            </w:r>
          </w:p>
        </w:tc>
      </w:tr>
      <w:tr w:rsidR="00073524" w:rsidRPr="00C500A2" w14:paraId="793EF3F1" w14:textId="77777777" w:rsidTr="00D5090F">
        <w:trPr>
          <w:cantSplit/>
          <w:trHeight w:val="574"/>
        </w:trPr>
        <w:tc>
          <w:tcPr>
            <w:tcW w:w="1985" w:type="dxa"/>
          </w:tcPr>
          <w:p w14:paraId="2E442E4C" w14:textId="77777777" w:rsidR="00073524" w:rsidRPr="001D1720" w:rsidRDefault="00073524" w:rsidP="00D5090F">
            <w:pPr>
              <w:pStyle w:val="Corptext"/>
              <w:ind w:hanging="567"/>
              <w:rPr>
                <w:sz w:val="22"/>
                <w:szCs w:val="22"/>
                <w:highlight w:val="lightGray"/>
                <w:lang w:val="en-GB"/>
              </w:rPr>
            </w:pPr>
          </w:p>
          <w:p w14:paraId="08B0EECE" w14:textId="77777777" w:rsidR="00073524" w:rsidRPr="001D1720" w:rsidRDefault="00073524" w:rsidP="00D5090F">
            <w:pPr>
              <w:pStyle w:val="Corptext"/>
              <w:ind w:hanging="567"/>
              <w:rPr>
                <w:sz w:val="22"/>
                <w:szCs w:val="22"/>
                <w:highlight w:val="lightGray"/>
                <w:lang w:val="en-GB"/>
              </w:rPr>
            </w:pPr>
            <w:r w:rsidRPr="001D1720">
              <w:rPr>
                <w:sz w:val="22"/>
                <w:szCs w:val="22"/>
                <w:highlight w:val="lightGray"/>
                <w:lang w:val="en-GB"/>
              </w:rPr>
              <w:t>Name:</w:t>
            </w:r>
          </w:p>
        </w:tc>
        <w:tc>
          <w:tcPr>
            <w:tcW w:w="6662" w:type="dxa"/>
            <w:gridSpan w:val="2"/>
          </w:tcPr>
          <w:p w14:paraId="06C61C79" w14:textId="77777777" w:rsidR="00073524" w:rsidRPr="00C500A2" w:rsidRDefault="00073524" w:rsidP="00D5090F">
            <w:pPr>
              <w:pStyle w:val="Corptext"/>
              <w:ind w:hanging="567"/>
              <w:rPr>
                <w:sz w:val="22"/>
                <w:szCs w:val="22"/>
                <w:lang w:val="en-GB"/>
              </w:rPr>
            </w:pPr>
          </w:p>
        </w:tc>
      </w:tr>
      <w:tr w:rsidR="00073524" w:rsidRPr="00C500A2" w14:paraId="1727CC0E" w14:textId="77777777" w:rsidTr="00D5090F">
        <w:trPr>
          <w:cantSplit/>
          <w:trHeight w:val="568"/>
        </w:trPr>
        <w:tc>
          <w:tcPr>
            <w:tcW w:w="1985" w:type="dxa"/>
          </w:tcPr>
          <w:p w14:paraId="7F216845" w14:textId="77777777" w:rsidR="00073524" w:rsidRPr="001D1720" w:rsidRDefault="00073524" w:rsidP="00D5090F">
            <w:pPr>
              <w:pStyle w:val="Corptext"/>
              <w:ind w:hanging="567"/>
              <w:rPr>
                <w:sz w:val="22"/>
                <w:szCs w:val="22"/>
                <w:highlight w:val="lightGray"/>
                <w:lang w:val="en-GB"/>
              </w:rPr>
            </w:pPr>
          </w:p>
          <w:p w14:paraId="3FAA2BDB" w14:textId="77777777" w:rsidR="00073524" w:rsidRPr="001D1720" w:rsidRDefault="00073524" w:rsidP="00D5090F">
            <w:pPr>
              <w:pStyle w:val="Corptext"/>
              <w:ind w:hanging="567"/>
              <w:rPr>
                <w:sz w:val="22"/>
                <w:szCs w:val="22"/>
                <w:highlight w:val="lightGray"/>
                <w:lang w:val="en-GB"/>
              </w:rPr>
            </w:pPr>
          </w:p>
          <w:p w14:paraId="7E615615" w14:textId="77777777" w:rsidR="00073524" w:rsidRPr="001D1720" w:rsidRDefault="00073524" w:rsidP="00D5090F">
            <w:pPr>
              <w:pStyle w:val="Corptext"/>
              <w:ind w:hanging="567"/>
              <w:rPr>
                <w:sz w:val="22"/>
                <w:szCs w:val="22"/>
                <w:highlight w:val="lightGray"/>
                <w:lang w:val="en-GB"/>
              </w:rPr>
            </w:pPr>
            <w:r w:rsidRPr="001D1720">
              <w:rPr>
                <w:sz w:val="22"/>
                <w:szCs w:val="22"/>
                <w:highlight w:val="lightGray"/>
                <w:lang w:val="en-GB"/>
              </w:rPr>
              <w:t>Title:</w:t>
            </w:r>
          </w:p>
        </w:tc>
        <w:tc>
          <w:tcPr>
            <w:tcW w:w="6662" w:type="dxa"/>
            <w:gridSpan w:val="2"/>
          </w:tcPr>
          <w:p w14:paraId="7730688C" w14:textId="77777777" w:rsidR="00073524" w:rsidRPr="00C500A2" w:rsidRDefault="00073524" w:rsidP="00D5090F">
            <w:pPr>
              <w:pStyle w:val="Corptext"/>
              <w:ind w:hanging="567"/>
              <w:rPr>
                <w:sz w:val="22"/>
                <w:szCs w:val="22"/>
                <w:lang w:val="en-GB"/>
              </w:rPr>
            </w:pPr>
          </w:p>
        </w:tc>
      </w:tr>
      <w:tr w:rsidR="00073524" w:rsidRPr="00C500A2" w14:paraId="786852BD" w14:textId="77777777" w:rsidTr="00D5090F">
        <w:trPr>
          <w:cantSplit/>
          <w:trHeight w:val="890"/>
        </w:trPr>
        <w:tc>
          <w:tcPr>
            <w:tcW w:w="1985" w:type="dxa"/>
          </w:tcPr>
          <w:p w14:paraId="6CCBFF0A" w14:textId="77777777" w:rsidR="00073524" w:rsidRPr="001D1720" w:rsidRDefault="00073524" w:rsidP="00D5090F">
            <w:pPr>
              <w:pStyle w:val="Corptext"/>
              <w:ind w:hanging="567"/>
              <w:rPr>
                <w:sz w:val="22"/>
                <w:szCs w:val="22"/>
                <w:highlight w:val="lightGray"/>
                <w:lang w:val="en-GB"/>
              </w:rPr>
            </w:pPr>
          </w:p>
          <w:p w14:paraId="6904072F" w14:textId="77777777" w:rsidR="00073524" w:rsidRPr="001D1720" w:rsidRDefault="00073524" w:rsidP="00D5090F">
            <w:pPr>
              <w:pStyle w:val="Corptext"/>
              <w:ind w:hanging="567"/>
              <w:rPr>
                <w:sz w:val="22"/>
                <w:szCs w:val="22"/>
                <w:highlight w:val="lightGray"/>
                <w:lang w:val="en-GB"/>
              </w:rPr>
            </w:pPr>
          </w:p>
          <w:p w14:paraId="5A948D49" w14:textId="77777777" w:rsidR="00073524" w:rsidRPr="001D1720" w:rsidRDefault="00073524" w:rsidP="00D5090F">
            <w:pPr>
              <w:pStyle w:val="Corptext"/>
              <w:ind w:hanging="567"/>
              <w:rPr>
                <w:sz w:val="22"/>
                <w:szCs w:val="22"/>
                <w:highlight w:val="lightGray"/>
                <w:lang w:val="en-GB"/>
              </w:rPr>
            </w:pPr>
            <w:r w:rsidRPr="001D1720">
              <w:rPr>
                <w:sz w:val="22"/>
                <w:szCs w:val="22"/>
                <w:highlight w:val="lightGray"/>
                <w:lang w:val="en-GB"/>
              </w:rPr>
              <w:t>Signature:</w:t>
            </w:r>
          </w:p>
        </w:tc>
        <w:tc>
          <w:tcPr>
            <w:tcW w:w="6662" w:type="dxa"/>
            <w:gridSpan w:val="2"/>
          </w:tcPr>
          <w:p w14:paraId="0FFD02FD" w14:textId="77777777" w:rsidR="00073524" w:rsidRPr="00C500A2" w:rsidRDefault="00073524" w:rsidP="00D5090F">
            <w:pPr>
              <w:pStyle w:val="Corptext"/>
              <w:ind w:hanging="567"/>
              <w:rPr>
                <w:sz w:val="22"/>
                <w:szCs w:val="22"/>
                <w:lang w:val="en-GB"/>
              </w:rPr>
            </w:pPr>
          </w:p>
        </w:tc>
      </w:tr>
      <w:tr w:rsidR="00073524" w:rsidRPr="00C500A2" w14:paraId="339852A5" w14:textId="77777777" w:rsidTr="00D5090F">
        <w:trPr>
          <w:cantSplit/>
          <w:trHeight w:val="409"/>
        </w:trPr>
        <w:tc>
          <w:tcPr>
            <w:tcW w:w="1985" w:type="dxa"/>
          </w:tcPr>
          <w:p w14:paraId="553B0AA7" w14:textId="77777777" w:rsidR="00073524" w:rsidRPr="001D1720" w:rsidRDefault="00073524" w:rsidP="00D5090F">
            <w:pPr>
              <w:pStyle w:val="Corptext"/>
              <w:ind w:hanging="567"/>
              <w:rPr>
                <w:sz w:val="22"/>
                <w:szCs w:val="22"/>
                <w:highlight w:val="lightGray"/>
                <w:lang w:val="en-GB"/>
              </w:rPr>
            </w:pPr>
          </w:p>
          <w:p w14:paraId="55149B62" w14:textId="77777777" w:rsidR="00073524" w:rsidRPr="001D1720" w:rsidRDefault="00073524" w:rsidP="00D5090F">
            <w:pPr>
              <w:pStyle w:val="Corptext"/>
              <w:ind w:hanging="567"/>
              <w:rPr>
                <w:sz w:val="22"/>
                <w:szCs w:val="22"/>
                <w:highlight w:val="lightGray"/>
                <w:lang w:val="en-GB"/>
              </w:rPr>
            </w:pPr>
            <w:r w:rsidRPr="001D1720">
              <w:rPr>
                <w:sz w:val="22"/>
                <w:szCs w:val="22"/>
                <w:highlight w:val="lightGray"/>
                <w:lang w:val="en-GB"/>
              </w:rPr>
              <w:t>Date</w:t>
            </w:r>
            <w:proofErr w:type="gramStart"/>
            <w:r w:rsidRPr="001D1720">
              <w:rPr>
                <w:sz w:val="22"/>
                <w:szCs w:val="22"/>
                <w:highlight w:val="lightGray"/>
                <w:lang w:val="en-GB"/>
              </w:rPr>
              <w:t xml:space="preserve">: </w:t>
            </w:r>
            <w:r w:rsidRPr="001D1720">
              <w:rPr>
                <w:b/>
                <w:sz w:val="22"/>
                <w:szCs w:val="22"/>
                <w:highlight w:val="lightGray"/>
                <w:lang w:val="en-GB"/>
              </w:rPr>
              <w:t>]</w:t>
            </w:r>
            <w:proofErr w:type="gramEnd"/>
          </w:p>
        </w:tc>
        <w:tc>
          <w:tcPr>
            <w:tcW w:w="6662" w:type="dxa"/>
            <w:gridSpan w:val="2"/>
          </w:tcPr>
          <w:p w14:paraId="1299DBF7" w14:textId="77777777" w:rsidR="00073524" w:rsidRPr="00C500A2" w:rsidRDefault="00073524" w:rsidP="00D5090F">
            <w:pPr>
              <w:pStyle w:val="Corptext"/>
              <w:ind w:hanging="567"/>
              <w:rPr>
                <w:sz w:val="22"/>
                <w:szCs w:val="22"/>
                <w:lang w:val="en-GB"/>
              </w:rPr>
            </w:pPr>
          </w:p>
        </w:tc>
      </w:tr>
    </w:tbl>
    <w:p w14:paraId="75A75B74" w14:textId="77777777" w:rsidR="00073524" w:rsidRDefault="00073524" w:rsidP="001C5E13">
      <w:pPr>
        <w:ind w:hanging="33"/>
        <w:jc w:val="both"/>
        <w:rPr>
          <w:lang w:val="en-GB"/>
        </w:rPr>
      </w:pPr>
    </w:p>
    <w:p w14:paraId="306C7757" w14:textId="77777777" w:rsidR="00073524" w:rsidRPr="00981579" w:rsidRDefault="00073524" w:rsidP="00981579">
      <w:pPr>
        <w:pStyle w:val="Antet"/>
        <w:jc w:val="center"/>
        <w:rPr>
          <w:bCs/>
          <w:sz w:val="16"/>
          <w:szCs w:val="16"/>
          <w:lang w:val="en-GB"/>
        </w:rPr>
      </w:pPr>
      <w:r>
        <w:rPr>
          <w:lang w:val="en-GB"/>
        </w:rPr>
        <w:br w:type="page"/>
      </w:r>
      <w:r w:rsidRPr="00981579">
        <w:rPr>
          <w:bCs/>
          <w:sz w:val="16"/>
          <w:szCs w:val="16"/>
          <w:highlight w:val="yellow"/>
          <w:lang w:val="en-GB"/>
        </w:rPr>
        <w:lastRenderedPageBreak/>
        <w:t>Not to be used for competitive negotiated procedures where only one tender was received</w:t>
      </w:r>
    </w:p>
    <w:p w14:paraId="4C2B045E" w14:textId="77777777" w:rsidR="00073524" w:rsidRPr="00981579" w:rsidRDefault="00073524" w:rsidP="00981579">
      <w:pPr>
        <w:tabs>
          <w:tab w:val="center" w:pos="4320"/>
          <w:tab w:val="right" w:pos="8640"/>
        </w:tabs>
        <w:jc w:val="center"/>
        <w:rPr>
          <w:b/>
          <w:bCs/>
          <w:lang w:val="en-GB" w:eastAsia="en-GB"/>
        </w:rPr>
      </w:pPr>
    </w:p>
    <w:p w14:paraId="29537A18" w14:textId="77777777" w:rsidR="00073524" w:rsidRPr="00981579" w:rsidRDefault="00073524" w:rsidP="00981579">
      <w:pPr>
        <w:tabs>
          <w:tab w:val="center" w:pos="4320"/>
          <w:tab w:val="right" w:pos="8640"/>
        </w:tabs>
        <w:jc w:val="center"/>
        <w:rPr>
          <w:b/>
          <w:caps/>
          <w:lang w:val="en-GB" w:eastAsia="en-GB"/>
        </w:rPr>
      </w:pPr>
      <w:r w:rsidRPr="00981579">
        <w:rPr>
          <w:b/>
          <w:lang w:val="en-GB" w:eastAsia="en-GB"/>
        </w:rPr>
        <w:t xml:space="preserve">&lt; </w:t>
      </w:r>
      <w:r w:rsidRPr="00981579">
        <w:rPr>
          <w:b/>
          <w:highlight w:val="yellow"/>
          <w:lang w:val="en-GB" w:eastAsia="en-GB"/>
        </w:rPr>
        <w:t>Letterhead of the Contracting Authority</w:t>
      </w:r>
      <w:r w:rsidRPr="00981579">
        <w:rPr>
          <w:b/>
          <w:lang w:val="en-GB" w:eastAsia="en-GB"/>
        </w:rPr>
        <w:t xml:space="preserve"> &gt;</w:t>
      </w:r>
    </w:p>
    <w:p w14:paraId="027FAC6F" w14:textId="77777777" w:rsidR="00073524" w:rsidRPr="00981579" w:rsidRDefault="00073524" w:rsidP="00981579">
      <w:pPr>
        <w:tabs>
          <w:tab w:val="center" w:pos="4320"/>
          <w:tab w:val="right" w:pos="8640"/>
        </w:tabs>
        <w:jc w:val="center"/>
        <w:rPr>
          <w:rFonts w:ascii="Arial" w:hAnsi="Arial"/>
          <w:b/>
          <w:caps/>
          <w:sz w:val="28"/>
          <w:lang w:val="en-GB" w:eastAsia="en-GB"/>
        </w:rPr>
      </w:pPr>
    </w:p>
    <w:p w14:paraId="7706DD43" w14:textId="77777777" w:rsidR="00073524" w:rsidRPr="00981579" w:rsidRDefault="00073524" w:rsidP="00981579">
      <w:pPr>
        <w:tabs>
          <w:tab w:val="center" w:pos="4320"/>
          <w:tab w:val="right" w:pos="8640"/>
        </w:tabs>
        <w:jc w:val="center"/>
        <w:rPr>
          <w:b/>
          <w:caps/>
          <w:sz w:val="28"/>
          <w:lang w:val="en-GB" w:eastAsia="en-GB"/>
        </w:rPr>
      </w:pPr>
      <w:r w:rsidRPr="00981579">
        <w:rPr>
          <w:b/>
          <w:caps/>
          <w:sz w:val="28"/>
          <w:lang w:val="en-GB" w:eastAsia="en-GB"/>
        </w:rPr>
        <w:t>AWARD DECISION</w:t>
      </w:r>
    </w:p>
    <w:p w14:paraId="5D63435C" w14:textId="77777777" w:rsidR="00073524" w:rsidRPr="00981579" w:rsidRDefault="00073524" w:rsidP="00981579">
      <w:pPr>
        <w:spacing w:before="240"/>
        <w:jc w:val="center"/>
        <w:outlineLvl w:val="0"/>
        <w:rPr>
          <w:b/>
          <w:lang w:val="en-GB" w:eastAsia="en-GB"/>
        </w:rPr>
      </w:pPr>
      <w:r w:rsidRPr="00981579">
        <w:rPr>
          <w:b/>
          <w:lang w:val="en-GB" w:eastAsia="en-GB"/>
        </w:rPr>
        <w:t>PUBLICATION REF: &lt;</w:t>
      </w:r>
      <w:r w:rsidRPr="00981579">
        <w:rPr>
          <w:b/>
          <w:highlight w:val="yellow"/>
          <w:lang w:val="en-GB" w:eastAsia="en-GB"/>
        </w:rPr>
        <w:t>Ref</w:t>
      </w:r>
      <w:r w:rsidRPr="00981579">
        <w:rPr>
          <w:b/>
          <w:lang w:val="en-GB" w:eastAsia="en-GB"/>
        </w:rPr>
        <w:t>&gt;</w:t>
      </w:r>
      <w:r w:rsidRPr="00981579">
        <w:rPr>
          <w:b/>
          <w:lang w:val="en-GB" w:eastAsia="en-GB"/>
        </w:rPr>
        <w:br/>
      </w:r>
      <w:r w:rsidRPr="00981579">
        <w:rPr>
          <w:b/>
          <w:lang w:val="en-GB" w:eastAsia="en-GB"/>
        </w:rPr>
        <w:br/>
        <w:t>&lt;</w:t>
      </w:r>
      <w:r w:rsidRPr="00981579">
        <w:rPr>
          <w:b/>
          <w:highlight w:val="yellow"/>
          <w:lang w:val="en-GB" w:eastAsia="en-GB"/>
        </w:rPr>
        <w:t>Contract title</w:t>
      </w:r>
      <w:r w:rsidRPr="00981579">
        <w:rPr>
          <w:b/>
          <w:lang w:val="en-GB" w:eastAsia="en-GB"/>
        </w:rPr>
        <w:t>&gt;</w:t>
      </w:r>
    </w:p>
    <w:p w14:paraId="441C001B" w14:textId="77777777" w:rsidR="00073524" w:rsidRPr="00981579" w:rsidRDefault="00073524" w:rsidP="00981579">
      <w:pPr>
        <w:spacing w:before="240"/>
        <w:jc w:val="center"/>
        <w:outlineLvl w:val="0"/>
        <w:rPr>
          <w:b/>
          <w:lang w:val="en-GB" w:eastAsia="en-GB"/>
        </w:rPr>
      </w:pPr>
      <w:r w:rsidRPr="00981579">
        <w:rPr>
          <w:b/>
          <w:lang w:val="en-GB" w:eastAsia="en-GB"/>
        </w:rPr>
        <w:t>[</w:t>
      </w:r>
      <w:r w:rsidRPr="00981579">
        <w:rPr>
          <w:b/>
          <w:highlight w:val="lightGray"/>
          <w:lang w:val="en-GB" w:eastAsia="en-GB"/>
        </w:rPr>
        <w:t>Lot number and lot title</w:t>
      </w:r>
      <w:r w:rsidRPr="00981579">
        <w:rPr>
          <w:b/>
          <w:lang w:val="en-GB" w:eastAsia="en-GB"/>
        </w:rPr>
        <w:t>: &lt;</w:t>
      </w:r>
      <w:r w:rsidRPr="00981579">
        <w:rPr>
          <w:b/>
          <w:highlight w:val="yellow"/>
          <w:lang w:val="en-GB" w:eastAsia="en-GB"/>
        </w:rPr>
        <w:t>number and title</w:t>
      </w:r>
      <w:r w:rsidRPr="00981579">
        <w:rPr>
          <w:b/>
          <w:lang w:val="en-GB" w:eastAsia="en-GB"/>
        </w:rPr>
        <w:t>&gt; ]</w:t>
      </w:r>
    </w:p>
    <w:p w14:paraId="013CE3EE" w14:textId="77777777" w:rsidR="00073524" w:rsidRPr="00981579" w:rsidRDefault="00073524" w:rsidP="00981579">
      <w:pPr>
        <w:spacing w:before="240"/>
        <w:jc w:val="center"/>
        <w:outlineLvl w:val="0"/>
        <w:rPr>
          <w:b/>
          <w:lang w:val="en-GB" w:eastAsia="en-GB"/>
        </w:rPr>
      </w:pPr>
      <w:r w:rsidRPr="00981579">
        <w:rPr>
          <w:b/>
          <w:lang w:val="en-GB" w:eastAsia="en-GB"/>
        </w:rPr>
        <w:t>Maximum budget: &lt;</w:t>
      </w:r>
      <w:r w:rsidRPr="00981579">
        <w:rPr>
          <w:b/>
          <w:highlight w:val="yellow"/>
          <w:lang w:val="en-GB" w:eastAsia="en-GB"/>
        </w:rPr>
        <w:t>amount and currency</w:t>
      </w:r>
      <w:r w:rsidRPr="00981579">
        <w:rPr>
          <w:b/>
          <w:lang w:val="en-GB" w:eastAsia="en-GB"/>
        </w:rPr>
        <w:t>&gt;</w:t>
      </w:r>
    </w:p>
    <w:p w14:paraId="1800C5F4" w14:textId="77777777" w:rsidR="00073524" w:rsidRPr="00981579" w:rsidRDefault="00073524" w:rsidP="00981579">
      <w:pPr>
        <w:jc w:val="center"/>
        <w:outlineLvl w:val="0"/>
        <w:rPr>
          <w:b/>
          <w:lang w:val="en-GB" w:eastAsia="en-GB"/>
        </w:rPr>
      </w:pPr>
    </w:p>
    <w:p w14:paraId="70B6E6B9" w14:textId="77777777" w:rsidR="00073524" w:rsidRPr="00981579" w:rsidRDefault="00073524" w:rsidP="00981579">
      <w:pPr>
        <w:spacing w:before="120" w:after="120"/>
        <w:ind w:left="567" w:right="424"/>
        <w:jc w:val="both"/>
        <w:rPr>
          <w:sz w:val="23"/>
          <w:szCs w:val="23"/>
          <w:lang w:val="en-GB" w:eastAsia="en-GB"/>
        </w:rPr>
      </w:pPr>
      <w:r w:rsidRPr="00981579">
        <w:rPr>
          <w:bCs/>
          <w:lang w:val="en-GB" w:eastAsia="en-GB"/>
        </w:rPr>
        <w:t xml:space="preserve">The Contracting Authority, having </w:t>
      </w:r>
      <w:r w:rsidRPr="00981579">
        <w:rPr>
          <w:sz w:val="23"/>
          <w:szCs w:val="23"/>
          <w:lang w:val="en-GB" w:eastAsia="en-GB"/>
        </w:rPr>
        <w:t>examined the evaluation report prepared by the Evaluation Committee on the &lt;</w:t>
      </w:r>
      <w:r w:rsidRPr="00981579">
        <w:rPr>
          <w:sz w:val="23"/>
          <w:szCs w:val="23"/>
          <w:highlight w:val="yellow"/>
          <w:lang w:val="en-GB" w:eastAsia="en-GB"/>
        </w:rPr>
        <w:t>date</w:t>
      </w:r>
      <w:r w:rsidRPr="00981579">
        <w:rPr>
          <w:sz w:val="23"/>
          <w:szCs w:val="23"/>
          <w:lang w:val="en-GB" w:eastAsia="en-GB"/>
        </w:rPr>
        <w:t>&gt;, acknowledges that the Evaluation Committee recommends that &lt;</w:t>
      </w:r>
      <w:r w:rsidRPr="00981579">
        <w:rPr>
          <w:sz w:val="23"/>
          <w:szCs w:val="23"/>
          <w:highlight w:val="yellow"/>
          <w:lang w:val="en-GB" w:eastAsia="en-GB"/>
        </w:rPr>
        <w:t>tenderer name</w:t>
      </w:r>
      <w:r w:rsidRPr="00981579">
        <w:rPr>
          <w:sz w:val="23"/>
          <w:szCs w:val="23"/>
          <w:lang w:val="en-GB" w:eastAsia="en-GB"/>
        </w:rPr>
        <w:t>&gt; is awarded the contract with a contract value of [</w:t>
      </w:r>
      <w:r w:rsidRPr="00981579">
        <w:rPr>
          <w:sz w:val="23"/>
          <w:szCs w:val="23"/>
          <w:highlight w:val="lightGray"/>
          <w:lang w:val="en-GB" w:eastAsia="en-GB"/>
        </w:rPr>
        <w:t>EUR</w:t>
      </w:r>
      <w:r w:rsidRPr="00981579">
        <w:rPr>
          <w:sz w:val="23"/>
          <w:szCs w:val="23"/>
          <w:lang w:val="en-GB" w:eastAsia="en-GB"/>
        </w:rPr>
        <w:t>] [&lt;</w:t>
      </w:r>
      <w:r w:rsidRPr="00981579">
        <w:rPr>
          <w:sz w:val="23"/>
          <w:szCs w:val="23"/>
          <w:highlight w:val="yellow"/>
          <w:lang w:val="en-GB" w:eastAsia="en-GB"/>
        </w:rPr>
        <w:t>ISO code of the country of the Contracting Authority</w:t>
      </w:r>
      <w:r w:rsidRPr="00981579">
        <w:rPr>
          <w:sz w:val="23"/>
          <w:szCs w:val="23"/>
          <w:lang w:val="en-GB" w:eastAsia="en-GB"/>
        </w:rPr>
        <w:t xml:space="preserve">&gt; </w:t>
      </w:r>
      <w:r w:rsidRPr="00981579">
        <w:rPr>
          <w:sz w:val="23"/>
          <w:szCs w:val="23"/>
          <w:highlight w:val="yellow"/>
          <w:lang w:val="en-GB" w:eastAsia="en-GB"/>
        </w:rPr>
        <w:t>only for indirect management</w:t>
      </w:r>
      <w:r w:rsidRPr="00981579">
        <w:rPr>
          <w:sz w:val="23"/>
          <w:szCs w:val="23"/>
          <w:lang w:val="en-GB" w:eastAsia="en-GB"/>
        </w:rPr>
        <w:t>] &lt;</w:t>
      </w:r>
      <w:r w:rsidRPr="00981579">
        <w:rPr>
          <w:sz w:val="23"/>
          <w:szCs w:val="23"/>
          <w:highlight w:val="yellow"/>
          <w:lang w:val="en-GB" w:eastAsia="en-GB"/>
        </w:rPr>
        <w:t>amount</w:t>
      </w:r>
      <w:r w:rsidRPr="00981579">
        <w:rPr>
          <w:sz w:val="23"/>
          <w:szCs w:val="23"/>
          <w:lang w:val="en-GB" w:eastAsia="en-GB"/>
        </w:rPr>
        <w:t>&gt;.</w:t>
      </w:r>
    </w:p>
    <w:p w14:paraId="33BE3EAE" w14:textId="77777777" w:rsidR="00073524" w:rsidRPr="00981579" w:rsidRDefault="00073524" w:rsidP="00981579">
      <w:pPr>
        <w:tabs>
          <w:tab w:val="left" w:pos="600"/>
        </w:tabs>
        <w:jc w:val="both"/>
        <w:rPr>
          <w:lang w:val="en-GB" w:eastAsia="en-GB"/>
        </w:rPr>
      </w:pPr>
      <w:r w:rsidRPr="00981579">
        <w:rPr>
          <w:lang w:val="en-GB" w:eastAsia="en-GB"/>
        </w:rPr>
        <w:tab/>
        <w:t>The Contracting Authority</w:t>
      </w:r>
    </w:p>
    <w:p w14:paraId="247777FF" w14:textId="77777777" w:rsidR="00073524" w:rsidRPr="00981579" w:rsidRDefault="00073524" w:rsidP="00981579">
      <w:pPr>
        <w:tabs>
          <w:tab w:val="left" w:pos="600"/>
        </w:tabs>
        <w:jc w:val="both"/>
        <w:rPr>
          <w:lang w:val="en-GB" w:eastAsia="en-GB"/>
        </w:rPr>
      </w:pPr>
    </w:p>
    <w:p w14:paraId="164342DD" w14:textId="77777777" w:rsidR="00073524" w:rsidRPr="00981579" w:rsidRDefault="00073524" w:rsidP="00981579">
      <w:pPr>
        <w:tabs>
          <w:tab w:val="left" w:pos="600"/>
        </w:tabs>
        <w:jc w:val="both"/>
        <w:rPr>
          <w:lang w:val="en-GB" w:eastAsia="en-GB"/>
        </w:rPr>
      </w:pPr>
      <w:r w:rsidRPr="00981579">
        <w:rPr>
          <w:lang w:val="en-GB" w:eastAsia="en-GB"/>
        </w:rPr>
        <w:tab/>
        <w:t>[</w:t>
      </w:r>
      <w:r w:rsidRPr="00981579">
        <w:rPr>
          <w:highlight w:val="lightGray"/>
          <w:lang w:val="en-GB" w:eastAsia="en-GB"/>
        </w:rPr>
        <w:t>approves the evaluation report.</w:t>
      </w:r>
      <w:r w:rsidRPr="00981579">
        <w:rPr>
          <w:lang w:val="en-GB" w:eastAsia="en-GB"/>
        </w:rPr>
        <w:t xml:space="preserve"> </w:t>
      </w:r>
    </w:p>
    <w:p w14:paraId="2D68C7DE" w14:textId="77777777" w:rsidR="00073524" w:rsidRPr="00981579" w:rsidRDefault="00073524" w:rsidP="00981579">
      <w:pPr>
        <w:tabs>
          <w:tab w:val="left" w:pos="600"/>
        </w:tabs>
        <w:ind w:left="600"/>
        <w:jc w:val="both"/>
        <w:rPr>
          <w:lang w:val="en-GB" w:eastAsia="en-GB"/>
        </w:rPr>
      </w:pPr>
      <w:r w:rsidRPr="00981579">
        <w:rPr>
          <w:highlight w:val="yellow"/>
          <w:lang w:val="en-GB" w:eastAsia="en-GB"/>
        </w:rPr>
        <w:t>Choose an option:</w:t>
      </w:r>
    </w:p>
    <w:p w14:paraId="27C8503D" w14:textId="77777777" w:rsidR="00073524" w:rsidRPr="00981579" w:rsidRDefault="00073524" w:rsidP="00981579">
      <w:pPr>
        <w:tabs>
          <w:tab w:val="left" w:pos="600"/>
        </w:tabs>
        <w:ind w:left="600"/>
        <w:jc w:val="both"/>
        <w:rPr>
          <w:lang w:val="en-GB" w:eastAsia="en-GB"/>
        </w:rPr>
      </w:pPr>
      <w:r w:rsidRPr="00981579">
        <w:rPr>
          <w:highlight w:val="lightGray"/>
          <w:lang w:val="en-GB" w:eastAsia="en-GB"/>
        </w:rPr>
        <w:t xml:space="preserve">[Following the Evaluation Committee's recommendation, the Contracting Authority takes the decision to award the contract to </w:t>
      </w:r>
      <w:r w:rsidRPr="00981579">
        <w:rPr>
          <w:highlight w:val="yellow"/>
          <w:lang w:val="en-GB" w:eastAsia="en-GB"/>
        </w:rPr>
        <w:t>&lt;tenderer name&gt;</w:t>
      </w:r>
      <w:r w:rsidRPr="00981579">
        <w:rPr>
          <w:highlight w:val="lightGray"/>
          <w:lang w:val="en-GB" w:eastAsia="en-GB"/>
        </w:rPr>
        <w:t>, the latter being the tenderer who provides the most economically advantageous tender while meeting the selection criteria.]</w:t>
      </w:r>
      <w:r w:rsidRPr="00981579">
        <w:rPr>
          <w:lang w:val="en-GB" w:eastAsia="en-GB"/>
        </w:rPr>
        <w:t xml:space="preserve"> </w:t>
      </w:r>
    </w:p>
    <w:p w14:paraId="4ABAFDAA" w14:textId="77777777" w:rsidR="00073524" w:rsidRPr="00981579" w:rsidRDefault="00073524" w:rsidP="00981579">
      <w:pPr>
        <w:tabs>
          <w:tab w:val="left" w:pos="600"/>
        </w:tabs>
        <w:ind w:left="600"/>
        <w:jc w:val="both"/>
        <w:rPr>
          <w:lang w:val="en-GB" w:eastAsia="en-GB"/>
        </w:rPr>
      </w:pPr>
    </w:p>
    <w:p w14:paraId="02A243DE" w14:textId="77777777" w:rsidR="00073524" w:rsidRPr="00981579" w:rsidRDefault="00073524" w:rsidP="00981579">
      <w:pPr>
        <w:tabs>
          <w:tab w:val="left" w:pos="600"/>
        </w:tabs>
        <w:ind w:left="600"/>
        <w:jc w:val="both"/>
        <w:rPr>
          <w:lang w:val="en-GB" w:eastAsia="en-GB"/>
        </w:rPr>
      </w:pPr>
      <w:r w:rsidRPr="00981579">
        <w:rPr>
          <w:highlight w:val="yellow"/>
          <w:lang w:val="en-GB" w:eastAsia="en-GB"/>
        </w:rPr>
        <w:t>Or:</w:t>
      </w:r>
      <w:r w:rsidRPr="00981579">
        <w:rPr>
          <w:lang w:val="en-GB" w:eastAsia="en-GB"/>
        </w:rPr>
        <w:t xml:space="preserve"> [</w:t>
      </w:r>
      <w:r w:rsidRPr="00981579">
        <w:rPr>
          <w:highlight w:val="lightGray"/>
          <w:lang w:val="en-GB" w:eastAsia="en-GB"/>
        </w:rPr>
        <w:t xml:space="preserve">However, the Contracting Authority cannot follow the Evaluation Committee's recommendation for the following reason(s): </w:t>
      </w:r>
      <w:r w:rsidRPr="00981579">
        <w:rPr>
          <w:highlight w:val="yellow"/>
          <w:lang w:val="en-GB" w:eastAsia="en-GB"/>
        </w:rPr>
        <w:t>&lt;explain&gt;</w:t>
      </w:r>
      <w:r w:rsidRPr="00981579">
        <w:rPr>
          <w:highlight w:val="lightGray"/>
          <w:lang w:val="en-GB" w:eastAsia="en-GB"/>
        </w:rPr>
        <w:t xml:space="preserve">. Therefore, the Contracting Authority takes the decision to award the contract to </w:t>
      </w:r>
      <w:r w:rsidRPr="00981579">
        <w:rPr>
          <w:highlight w:val="yellow"/>
          <w:lang w:val="en-GB" w:eastAsia="en-GB"/>
        </w:rPr>
        <w:t xml:space="preserve">&lt;tenderer name&gt; </w:t>
      </w:r>
      <w:r w:rsidRPr="00981579">
        <w:rPr>
          <w:highlight w:val="lightGray"/>
          <w:lang w:val="en-GB" w:eastAsia="en-GB"/>
        </w:rPr>
        <w:t xml:space="preserve">which, while meeting the selection criteria </w:t>
      </w:r>
      <w:r w:rsidRPr="00981579">
        <w:rPr>
          <w:highlight w:val="yellow"/>
          <w:lang w:val="en-GB" w:eastAsia="en-GB"/>
        </w:rPr>
        <w:t>&lt;insert the reasons&gt;</w:t>
      </w:r>
      <w:r w:rsidRPr="00981579">
        <w:rPr>
          <w:highlight w:val="lightGray"/>
          <w:lang w:val="en-GB" w:eastAsia="en-GB"/>
        </w:rPr>
        <w:t>.</w:t>
      </w:r>
      <w:r w:rsidRPr="00981579">
        <w:rPr>
          <w:lang w:val="en-GB" w:eastAsia="en-GB"/>
        </w:rPr>
        <w:t>]</w:t>
      </w:r>
    </w:p>
    <w:p w14:paraId="26125EB6" w14:textId="77777777" w:rsidR="00073524" w:rsidRPr="00981579" w:rsidRDefault="00073524" w:rsidP="00981579">
      <w:pPr>
        <w:tabs>
          <w:tab w:val="left" w:pos="600"/>
        </w:tabs>
        <w:jc w:val="both"/>
        <w:rPr>
          <w:lang w:val="en-GB" w:eastAsia="en-GB"/>
        </w:rPr>
      </w:pPr>
    </w:p>
    <w:p w14:paraId="29C83567" w14:textId="77777777" w:rsidR="00073524" w:rsidRPr="00981579" w:rsidRDefault="00073524" w:rsidP="00981579">
      <w:pPr>
        <w:tabs>
          <w:tab w:val="left" w:pos="600"/>
        </w:tabs>
        <w:ind w:left="600"/>
        <w:jc w:val="both"/>
        <w:rPr>
          <w:lang w:val="en-GB" w:eastAsia="en-GB"/>
        </w:rPr>
      </w:pPr>
      <w:r w:rsidRPr="00981579">
        <w:rPr>
          <w:lang w:val="en-GB" w:eastAsia="en-GB"/>
        </w:rPr>
        <w:t>[</w:t>
      </w:r>
      <w:r w:rsidRPr="00981579">
        <w:rPr>
          <w:highlight w:val="yellow"/>
          <w:lang w:val="en-GB" w:eastAsia="en-GB"/>
        </w:rPr>
        <w:t>For contracts awarded following a competitive dialogue:</w:t>
      </w:r>
      <w:r w:rsidRPr="00981579">
        <w:rPr>
          <w:lang w:val="en-GB" w:eastAsia="en-GB"/>
        </w:rPr>
        <w:t xml:space="preserve"> </w:t>
      </w:r>
      <w:r w:rsidRPr="00981579">
        <w:rPr>
          <w:highlight w:val="lightGray"/>
          <w:lang w:val="en-GB" w:eastAsia="en-GB"/>
        </w:rPr>
        <w:t>The recourse to the</w:t>
      </w:r>
      <w:r w:rsidRPr="00981579">
        <w:rPr>
          <w:lang w:val="en-GB" w:eastAsia="en-GB"/>
        </w:rPr>
        <w:t xml:space="preserve"> </w:t>
      </w:r>
      <w:r w:rsidRPr="00981579">
        <w:rPr>
          <w:highlight w:val="lightGray"/>
          <w:lang w:val="en-GB" w:eastAsia="en-GB"/>
        </w:rPr>
        <w:t>competitive dialogue</w:t>
      </w:r>
      <w:r w:rsidRPr="00981579">
        <w:rPr>
          <w:lang w:val="en-GB" w:eastAsia="en-GB"/>
        </w:rPr>
        <w:t xml:space="preserve"> </w:t>
      </w:r>
      <w:r w:rsidRPr="00981579">
        <w:rPr>
          <w:highlight w:val="lightGray"/>
          <w:lang w:val="en-GB" w:eastAsia="en-GB"/>
        </w:rPr>
        <w:t>was justified by the following circumstances</w:t>
      </w:r>
      <w:r w:rsidRPr="00981579">
        <w:rPr>
          <w:lang w:val="en-GB" w:eastAsia="en-GB"/>
        </w:rPr>
        <w:t xml:space="preserve"> </w:t>
      </w:r>
      <w:r w:rsidRPr="00981579">
        <w:rPr>
          <w:highlight w:val="yellow"/>
          <w:lang w:val="en-GB" w:eastAsia="en-GB"/>
        </w:rPr>
        <w:t>&lt;insert&gt;</w:t>
      </w:r>
      <w:r w:rsidRPr="00981579">
        <w:rPr>
          <w:highlight w:val="lightGray"/>
          <w:lang w:val="en-GB" w:eastAsia="en-GB"/>
        </w:rPr>
        <w:t>.</w:t>
      </w:r>
      <w:r w:rsidRPr="00981579">
        <w:rPr>
          <w:lang w:val="en-GB" w:eastAsia="en-GB"/>
        </w:rPr>
        <w:t xml:space="preserve">] </w:t>
      </w:r>
    </w:p>
    <w:p w14:paraId="00B56D44" w14:textId="77777777" w:rsidR="00073524" w:rsidRPr="00981579" w:rsidRDefault="00073524" w:rsidP="00981579">
      <w:pPr>
        <w:tabs>
          <w:tab w:val="left" w:pos="600"/>
        </w:tabs>
        <w:jc w:val="both"/>
        <w:rPr>
          <w:lang w:val="en-GB" w:eastAsia="en-GB"/>
        </w:rPr>
      </w:pPr>
      <w:r w:rsidRPr="00981579">
        <w:rPr>
          <w:lang w:val="en-GB" w:eastAsia="en-GB"/>
        </w:rPr>
        <w:tab/>
      </w:r>
      <w:r w:rsidRPr="00981579">
        <w:rPr>
          <w:highlight w:val="lightGray"/>
          <w:lang w:val="en-GB" w:eastAsia="en-GB"/>
        </w:rPr>
        <w:t>]</w:t>
      </w:r>
      <w:r w:rsidRPr="00981579">
        <w:rPr>
          <w:lang w:val="en-GB" w:eastAsia="en-GB"/>
        </w:rPr>
        <w:tab/>
      </w:r>
    </w:p>
    <w:p w14:paraId="4B2D69B2" w14:textId="77777777" w:rsidR="00073524" w:rsidRPr="00981579" w:rsidRDefault="00073524" w:rsidP="00981579">
      <w:pPr>
        <w:tabs>
          <w:tab w:val="left" w:pos="600"/>
        </w:tabs>
        <w:jc w:val="both"/>
        <w:rPr>
          <w:lang w:val="en-GB" w:eastAsia="en-GB"/>
        </w:rPr>
      </w:pPr>
    </w:p>
    <w:p w14:paraId="283CC103" w14:textId="77777777" w:rsidR="00073524" w:rsidRPr="00981579" w:rsidRDefault="00073524" w:rsidP="00981579">
      <w:pPr>
        <w:tabs>
          <w:tab w:val="left" w:pos="600"/>
        </w:tabs>
        <w:jc w:val="both"/>
        <w:rPr>
          <w:lang w:val="en-GB" w:eastAsia="en-GB"/>
        </w:rPr>
      </w:pPr>
      <w:r w:rsidRPr="00981579">
        <w:rPr>
          <w:lang w:val="en-GB" w:eastAsia="en-GB"/>
        </w:rPr>
        <w:tab/>
        <w:t>[</w:t>
      </w:r>
      <w:r w:rsidRPr="00981579">
        <w:rPr>
          <w:highlight w:val="lightGray"/>
          <w:lang w:val="en-GB" w:eastAsia="en-GB"/>
        </w:rPr>
        <w:t>has decided not to award the contract for the following reason(s):</w:t>
      </w:r>
      <w:r w:rsidRPr="00981579">
        <w:rPr>
          <w:lang w:val="en-GB" w:eastAsia="en-GB"/>
        </w:rPr>
        <w:t xml:space="preserve"> </w:t>
      </w:r>
      <w:r w:rsidRPr="00981579">
        <w:rPr>
          <w:highlight w:val="yellow"/>
          <w:lang w:val="en-GB" w:eastAsia="en-GB"/>
        </w:rPr>
        <w:t>&lt;explain&gt;</w:t>
      </w:r>
      <w:r w:rsidRPr="00981579">
        <w:rPr>
          <w:highlight w:val="lightGray"/>
          <w:lang w:val="en-GB" w:eastAsia="en-GB"/>
        </w:rPr>
        <w:t>.</w:t>
      </w:r>
      <w:r w:rsidRPr="00981579">
        <w:rPr>
          <w:lang w:val="en-GB" w:eastAsia="en-GB"/>
        </w:rPr>
        <w:t>]</w:t>
      </w:r>
    </w:p>
    <w:p w14:paraId="3DC54BE2" w14:textId="77777777" w:rsidR="00073524" w:rsidRPr="00981579" w:rsidRDefault="00073524" w:rsidP="00981579">
      <w:pPr>
        <w:ind w:hanging="34"/>
        <w:jc w:val="both"/>
        <w:rPr>
          <w:lang w:val="en-GB" w:eastAsia="en-GB"/>
        </w:rPr>
      </w:pPr>
      <w:r w:rsidRPr="00981579">
        <w:rPr>
          <w:lang w:val="en-GB" w:eastAsia="en-GB"/>
        </w:rPr>
        <w:tab/>
      </w:r>
    </w:p>
    <w:p w14:paraId="54FCF4FE" w14:textId="77777777" w:rsidR="00073524" w:rsidRPr="00981579" w:rsidRDefault="00073524" w:rsidP="00981579">
      <w:pPr>
        <w:ind w:firstLine="720"/>
        <w:jc w:val="both"/>
        <w:rPr>
          <w:b/>
          <w:bCs/>
          <w:lang w:val="en-GB" w:eastAsia="en-GB"/>
        </w:rPr>
      </w:pPr>
      <w:r w:rsidRPr="00981579">
        <w:rPr>
          <w:b/>
          <w:bCs/>
          <w:lang w:val="en-GB" w:eastAsia="en-GB"/>
        </w:rPr>
        <w:t>Name and signature:</w:t>
      </w:r>
      <w:r w:rsidRPr="00981579">
        <w:rPr>
          <w:b/>
          <w:bCs/>
          <w:lang w:val="en-GB" w:eastAsia="en-GB"/>
        </w:rPr>
        <w:tab/>
      </w:r>
    </w:p>
    <w:p w14:paraId="074F9097" w14:textId="77777777" w:rsidR="00073524" w:rsidRPr="00981579" w:rsidRDefault="00073524" w:rsidP="00981579">
      <w:pPr>
        <w:ind w:firstLine="720"/>
        <w:jc w:val="both"/>
        <w:rPr>
          <w:b/>
          <w:bCs/>
          <w:lang w:val="en-GB" w:eastAsia="en-GB"/>
        </w:rPr>
      </w:pPr>
    </w:p>
    <w:p w14:paraId="126A9BF1" w14:textId="77777777" w:rsidR="00073524" w:rsidRPr="00981579" w:rsidRDefault="00073524" w:rsidP="00981579">
      <w:pPr>
        <w:ind w:firstLine="720"/>
        <w:jc w:val="both"/>
        <w:rPr>
          <w:b/>
          <w:bCs/>
          <w:lang w:val="en-GB" w:eastAsia="en-GB"/>
        </w:rPr>
      </w:pPr>
    </w:p>
    <w:p w14:paraId="1EED310A" w14:textId="77777777" w:rsidR="00073524" w:rsidRPr="00981579" w:rsidRDefault="00073524" w:rsidP="00981579">
      <w:pPr>
        <w:ind w:firstLine="720"/>
        <w:jc w:val="both"/>
        <w:rPr>
          <w:b/>
          <w:bCs/>
          <w:lang w:val="en-GB" w:eastAsia="en-GB"/>
        </w:rPr>
      </w:pPr>
      <w:r w:rsidRPr="00981579">
        <w:rPr>
          <w:b/>
          <w:bCs/>
          <w:lang w:val="en-GB" w:eastAsia="en-GB"/>
        </w:rPr>
        <w:t>Date:</w:t>
      </w:r>
    </w:p>
    <w:p w14:paraId="0C7F00DC" w14:textId="77777777" w:rsidR="00073524" w:rsidRPr="00981579" w:rsidRDefault="00073524" w:rsidP="00981579">
      <w:pPr>
        <w:ind w:firstLine="720"/>
        <w:jc w:val="both"/>
        <w:rPr>
          <w:b/>
          <w:bCs/>
          <w:lang w:val="en-GB" w:eastAsia="en-GB"/>
        </w:rPr>
      </w:pPr>
    </w:p>
    <w:tbl>
      <w:tblPr>
        <w:tblW w:w="0" w:type="auto"/>
        <w:tblInd w:w="675" w:type="dxa"/>
        <w:tblLayout w:type="fixed"/>
        <w:tblLook w:val="0000" w:firstRow="0" w:lastRow="0" w:firstColumn="0" w:lastColumn="0" w:noHBand="0" w:noVBand="0"/>
      </w:tblPr>
      <w:tblGrid>
        <w:gridCol w:w="1985"/>
        <w:gridCol w:w="6626"/>
      </w:tblGrid>
      <w:tr w:rsidR="00073524" w:rsidRPr="00981579" w14:paraId="584471C4" w14:textId="77777777" w:rsidTr="00B27DE8">
        <w:trPr>
          <w:cantSplit/>
          <w:trHeight w:val="660"/>
        </w:trPr>
        <w:tc>
          <w:tcPr>
            <w:tcW w:w="8611" w:type="dxa"/>
            <w:gridSpan w:val="2"/>
          </w:tcPr>
          <w:p w14:paraId="7F50C28C" w14:textId="77777777" w:rsidR="00073524" w:rsidRPr="00981579" w:rsidRDefault="00073524" w:rsidP="00981579">
            <w:pPr>
              <w:keepNext/>
              <w:keepLines/>
              <w:spacing w:after="240"/>
              <w:ind w:left="567" w:hanging="567"/>
              <w:jc w:val="both"/>
              <w:rPr>
                <w:b/>
                <w:lang w:val="en-GB"/>
              </w:rPr>
            </w:pPr>
            <w:r w:rsidRPr="00981579">
              <w:rPr>
                <w:b/>
                <w:lang w:val="en-GB"/>
              </w:rPr>
              <w:t>[</w:t>
            </w:r>
            <w:r w:rsidRPr="00981579">
              <w:rPr>
                <w:b/>
                <w:highlight w:val="lightGray"/>
                <w:lang w:val="en-GB"/>
              </w:rPr>
              <w:t>Approved by the European Commission</w:t>
            </w:r>
            <w:r w:rsidRPr="00981579">
              <w:rPr>
                <w:b/>
                <w:lang w:val="en-GB"/>
              </w:rPr>
              <w:t xml:space="preserve"> </w:t>
            </w:r>
            <w:r w:rsidRPr="00981579">
              <w:rPr>
                <w:highlight w:val="yellow"/>
                <w:lang w:val="en-GB"/>
              </w:rPr>
              <w:t>only in the event of ex-ante control by the European Commission</w:t>
            </w:r>
          </w:p>
        </w:tc>
      </w:tr>
      <w:tr w:rsidR="00073524" w:rsidRPr="00981579" w14:paraId="60D9F31E" w14:textId="77777777" w:rsidTr="00B27DE8">
        <w:trPr>
          <w:gridAfter w:val="1"/>
          <w:wAfter w:w="6626" w:type="dxa"/>
          <w:cantSplit/>
          <w:trHeight w:val="574"/>
        </w:trPr>
        <w:tc>
          <w:tcPr>
            <w:tcW w:w="1985" w:type="dxa"/>
          </w:tcPr>
          <w:p w14:paraId="54CD3E40" w14:textId="77777777" w:rsidR="00073524" w:rsidRPr="00981579" w:rsidRDefault="00073524" w:rsidP="00981579">
            <w:pPr>
              <w:keepNext/>
              <w:keepLines/>
              <w:jc w:val="both"/>
              <w:rPr>
                <w:highlight w:val="lightGray"/>
                <w:lang w:val="en-GB"/>
              </w:rPr>
            </w:pPr>
            <w:r w:rsidRPr="00981579">
              <w:rPr>
                <w:highlight w:val="lightGray"/>
                <w:lang w:val="en-GB"/>
              </w:rPr>
              <w:t>Name:</w:t>
            </w:r>
          </w:p>
        </w:tc>
      </w:tr>
      <w:tr w:rsidR="00073524" w:rsidRPr="00981579" w14:paraId="44F89CBA" w14:textId="77777777" w:rsidTr="00B27DE8">
        <w:trPr>
          <w:gridAfter w:val="1"/>
          <w:wAfter w:w="6626" w:type="dxa"/>
          <w:cantSplit/>
          <w:trHeight w:val="568"/>
        </w:trPr>
        <w:tc>
          <w:tcPr>
            <w:tcW w:w="1985" w:type="dxa"/>
          </w:tcPr>
          <w:p w14:paraId="2450A5E2" w14:textId="77777777" w:rsidR="00073524" w:rsidRPr="00981579" w:rsidRDefault="00073524" w:rsidP="00981579">
            <w:pPr>
              <w:keepNext/>
              <w:keepLines/>
              <w:jc w:val="both"/>
              <w:rPr>
                <w:highlight w:val="lightGray"/>
                <w:lang w:val="en-GB"/>
              </w:rPr>
            </w:pPr>
            <w:r w:rsidRPr="00981579">
              <w:rPr>
                <w:highlight w:val="lightGray"/>
                <w:lang w:val="en-GB"/>
              </w:rPr>
              <w:t>Title:</w:t>
            </w:r>
          </w:p>
        </w:tc>
      </w:tr>
      <w:tr w:rsidR="00073524" w:rsidRPr="00981579" w14:paraId="1BC4B2EC" w14:textId="77777777" w:rsidTr="00B27DE8">
        <w:trPr>
          <w:gridAfter w:val="1"/>
          <w:wAfter w:w="6626" w:type="dxa"/>
          <w:cantSplit/>
          <w:trHeight w:val="890"/>
        </w:trPr>
        <w:tc>
          <w:tcPr>
            <w:tcW w:w="1985" w:type="dxa"/>
          </w:tcPr>
          <w:p w14:paraId="10A16C4E" w14:textId="77777777" w:rsidR="00073524" w:rsidRPr="00981579" w:rsidRDefault="00073524" w:rsidP="00981579">
            <w:pPr>
              <w:keepNext/>
              <w:keepLines/>
              <w:jc w:val="both"/>
              <w:rPr>
                <w:highlight w:val="lightGray"/>
                <w:lang w:val="en-GB"/>
              </w:rPr>
            </w:pPr>
            <w:r w:rsidRPr="00981579">
              <w:rPr>
                <w:highlight w:val="lightGray"/>
                <w:lang w:val="en-GB"/>
              </w:rPr>
              <w:t>Signature:</w:t>
            </w:r>
          </w:p>
        </w:tc>
      </w:tr>
      <w:tr w:rsidR="00073524" w:rsidRPr="00981579" w14:paraId="7186114D" w14:textId="77777777" w:rsidTr="00B27DE8">
        <w:trPr>
          <w:gridAfter w:val="1"/>
          <w:wAfter w:w="6626" w:type="dxa"/>
          <w:cantSplit/>
          <w:trHeight w:val="409"/>
        </w:trPr>
        <w:tc>
          <w:tcPr>
            <w:tcW w:w="1985" w:type="dxa"/>
          </w:tcPr>
          <w:p w14:paraId="6410BF41" w14:textId="77777777" w:rsidR="00073524" w:rsidRPr="00981579" w:rsidRDefault="00073524" w:rsidP="00981579">
            <w:pPr>
              <w:keepNext/>
              <w:keepLines/>
              <w:jc w:val="both"/>
              <w:rPr>
                <w:highlight w:val="lightGray"/>
                <w:lang w:val="en-GB"/>
              </w:rPr>
            </w:pPr>
            <w:r w:rsidRPr="00981579">
              <w:rPr>
                <w:highlight w:val="lightGray"/>
                <w:lang w:val="en-GB"/>
              </w:rPr>
              <w:t xml:space="preserve">Date: </w:t>
            </w:r>
            <w:r w:rsidRPr="00981579">
              <w:rPr>
                <w:b/>
                <w:highlight w:val="lightGray"/>
                <w:lang w:val="en-GB"/>
              </w:rPr>
              <w:t>]</w:t>
            </w:r>
          </w:p>
        </w:tc>
      </w:tr>
    </w:tbl>
    <w:p w14:paraId="3F52BE5E" w14:textId="77777777" w:rsidR="00073524" w:rsidRPr="00981579" w:rsidRDefault="00073524" w:rsidP="00981579">
      <w:pPr>
        <w:tabs>
          <w:tab w:val="right" w:pos="6663"/>
        </w:tabs>
        <w:autoSpaceDE w:val="0"/>
        <w:autoSpaceDN w:val="0"/>
        <w:adjustRightInd w:val="0"/>
        <w:rPr>
          <w:b/>
          <w:bCs/>
          <w:lang w:val="en-GB" w:eastAsia="en-GB"/>
        </w:rPr>
      </w:pPr>
    </w:p>
    <w:p w14:paraId="645DFEAD" w14:textId="77777777" w:rsidR="00073524" w:rsidRPr="00EA7377" w:rsidRDefault="00073524" w:rsidP="001C5E13">
      <w:pPr>
        <w:ind w:hanging="33"/>
        <w:jc w:val="both"/>
        <w:rPr>
          <w:lang w:val="en-GB"/>
        </w:rPr>
      </w:pPr>
    </w:p>
    <w:p w14:paraId="05002D96" w14:textId="77777777" w:rsidR="00073524" w:rsidRPr="00E725FE" w:rsidRDefault="00073524" w:rsidP="00582940">
      <w:pPr>
        <w:spacing w:after="240"/>
        <w:jc w:val="center"/>
        <w:rPr>
          <w:b/>
          <w:sz w:val="28"/>
          <w:szCs w:val="28"/>
        </w:rPr>
      </w:pPr>
      <w:r w:rsidRPr="00E725FE">
        <w:rPr>
          <w:b/>
          <w:sz w:val="28"/>
          <w:szCs w:val="28"/>
        </w:rPr>
        <w:t xml:space="preserve">&lt; </w:t>
      </w:r>
      <w:r w:rsidRPr="0016588A">
        <w:rPr>
          <w:b/>
          <w:sz w:val="28"/>
          <w:szCs w:val="28"/>
          <w:highlight w:val="yellow"/>
        </w:rPr>
        <w:t>Letterhead of Contracting Authority</w:t>
      </w:r>
      <w:r w:rsidRPr="00E725FE">
        <w:rPr>
          <w:b/>
          <w:sz w:val="28"/>
          <w:szCs w:val="28"/>
        </w:rPr>
        <w:t xml:space="preserve"> &gt;</w:t>
      </w:r>
    </w:p>
    <w:p w14:paraId="72E174D5" w14:textId="77777777" w:rsidR="00073524" w:rsidRPr="00E725FE" w:rsidRDefault="00073524">
      <w:pPr>
        <w:ind w:left="5040"/>
      </w:pPr>
      <w:r w:rsidRPr="00E725FE">
        <w:t xml:space="preserve">&lt; </w:t>
      </w:r>
      <w:r w:rsidRPr="0016588A">
        <w:rPr>
          <w:highlight w:val="yellow"/>
        </w:rPr>
        <w:t>Date</w:t>
      </w:r>
      <w:r w:rsidRPr="00E725FE">
        <w:t xml:space="preserve"> &gt;</w:t>
      </w:r>
    </w:p>
    <w:p w14:paraId="4E4C0910" w14:textId="77777777" w:rsidR="00073524" w:rsidRPr="00E725FE" w:rsidRDefault="00073524" w:rsidP="00582940">
      <w:pPr>
        <w:spacing w:after="240"/>
        <w:ind w:left="5041"/>
      </w:pPr>
      <w:r w:rsidRPr="00E725FE">
        <w:t xml:space="preserve">&lt; </w:t>
      </w:r>
      <w:r w:rsidRPr="0016588A">
        <w:rPr>
          <w:highlight w:val="yellow"/>
        </w:rPr>
        <w:t>Address of tenderer</w:t>
      </w:r>
      <w:r w:rsidRPr="00E725FE">
        <w:t xml:space="preserve"> &gt;</w:t>
      </w:r>
    </w:p>
    <w:p w14:paraId="5604840D" w14:textId="77777777" w:rsidR="00073524" w:rsidRPr="00E725FE" w:rsidRDefault="00073524" w:rsidP="00582940">
      <w:r w:rsidRPr="00E725FE">
        <w:t xml:space="preserve">Our ref: &lt; </w:t>
      </w:r>
      <w:r w:rsidRPr="0016588A">
        <w:rPr>
          <w:highlight w:val="yellow"/>
        </w:rPr>
        <w:t xml:space="preserve">Publication reference </w:t>
      </w:r>
      <w:r w:rsidRPr="00E725FE">
        <w:t xml:space="preserve">&gt; / &lt; </w:t>
      </w:r>
      <w:r w:rsidRPr="0016588A">
        <w:rPr>
          <w:highlight w:val="yellow"/>
        </w:rPr>
        <w:t xml:space="preserve">Letter number </w:t>
      </w:r>
      <w:r w:rsidRPr="00E725FE">
        <w:t>&gt;</w:t>
      </w:r>
    </w:p>
    <w:p w14:paraId="064ACD61" w14:textId="77777777" w:rsidR="00073524" w:rsidRPr="00E725FE" w:rsidRDefault="00073524" w:rsidP="00582940">
      <w:pPr>
        <w:rPr>
          <w:b/>
        </w:rPr>
      </w:pPr>
      <w:r w:rsidRPr="00E725FE">
        <w:rPr>
          <w:b/>
        </w:rPr>
        <w:t xml:space="preserve">&lt; </w:t>
      </w:r>
      <w:r w:rsidRPr="0016588A">
        <w:rPr>
          <w:b/>
          <w:highlight w:val="yellow"/>
        </w:rPr>
        <w:t xml:space="preserve">Contract title </w:t>
      </w:r>
      <w:r w:rsidRPr="00E725FE">
        <w:rPr>
          <w:b/>
        </w:rPr>
        <w:t xml:space="preserve">&gt;, &lt; </w:t>
      </w:r>
      <w:r w:rsidRPr="0016588A">
        <w:rPr>
          <w:b/>
          <w:highlight w:val="yellow"/>
        </w:rPr>
        <w:t>Location</w:t>
      </w:r>
      <w:r w:rsidRPr="00E725FE">
        <w:rPr>
          <w:b/>
        </w:rPr>
        <w:t xml:space="preserve"> &gt;</w:t>
      </w:r>
    </w:p>
    <w:p w14:paraId="7EB5AFDE" w14:textId="77777777" w:rsidR="00073524" w:rsidRPr="00E725FE" w:rsidRDefault="00073524"/>
    <w:p w14:paraId="1B28C93E" w14:textId="77777777" w:rsidR="00073524" w:rsidRPr="00E725FE" w:rsidRDefault="00073524" w:rsidP="00582940">
      <w:r w:rsidRPr="00E725FE">
        <w:t xml:space="preserve">Dear &lt; </w:t>
      </w:r>
      <w:r w:rsidRPr="0016588A">
        <w:rPr>
          <w:highlight w:val="yellow"/>
        </w:rPr>
        <w:t>Contact name</w:t>
      </w:r>
      <w:r w:rsidRPr="00E725FE">
        <w:t xml:space="preserve"> &gt;,</w:t>
      </w:r>
    </w:p>
    <w:p w14:paraId="06BD1117" w14:textId="77777777" w:rsidR="00073524" w:rsidRPr="00E725FE" w:rsidRDefault="00073524" w:rsidP="00582940">
      <w:r w:rsidRPr="00E725FE">
        <w:t xml:space="preserve">Thank you for participating in the above-mentioned tender procedure. I regret to inform you, however, that </w:t>
      </w:r>
      <w:r>
        <w:t xml:space="preserve">your </w:t>
      </w:r>
      <w:r w:rsidRPr="00E725FE">
        <w:t xml:space="preserve">tender was </w:t>
      </w:r>
      <w:r>
        <w:t>inadmissible or un</w:t>
      </w:r>
      <w:r w:rsidRPr="00E725FE">
        <w:t>successful for the following reason(s):</w:t>
      </w:r>
    </w:p>
    <w:p w14:paraId="1E45505C" w14:textId="77777777" w:rsidR="00073524" w:rsidRPr="00E725FE" w:rsidRDefault="00073524">
      <w:pPr>
        <w:tabs>
          <w:tab w:val="left" w:pos="426"/>
          <w:tab w:val="left" w:pos="8222"/>
        </w:tabs>
      </w:pPr>
    </w:p>
    <w:p w14:paraId="6428AB51" w14:textId="77777777" w:rsidR="00073524" w:rsidRPr="00E725FE" w:rsidRDefault="00073524">
      <w:pPr>
        <w:tabs>
          <w:tab w:val="left" w:pos="426"/>
          <w:tab w:val="left" w:pos="8222"/>
        </w:tabs>
      </w:pPr>
      <w:r w:rsidRPr="00E725FE">
        <w:rPr>
          <w:highlight w:val="yellow"/>
        </w:rPr>
        <w:t>[Delete rows not applicable</w:t>
      </w:r>
      <w:r>
        <w:rPr>
          <w:highlight w:val="yellow"/>
        </w:rPr>
        <w:t xml:space="preserve"> :</w:t>
      </w:r>
    </w:p>
    <w:p w14:paraId="074130B9" w14:textId="77777777" w:rsidR="00073524" w:rsidRPr="00E725FE" w:rsidRDefault="00073524">
      <w:pPr>
        <w:tabs>
          <w:tab w:val="left" w:pos="426"/>
          <w:tab w:val="left" w:pos="8222"/>
        </w:tabs>
      </w:pPr>
    </w:p>
    <w:tbl>
      <w:tblPr>
        <w:tblW w:w="0" w:type="auto"/>
        <w:tblInd w:w="392" w:type="dxa"/>
        <w:tblLayout w:type="fixed"/>
        <w:tblLook w:val="0000" w:firstRow="0" w:lastRow="0" w:firstColumn="0" w:lastColumn="0" w:noHBand="0" w:noVBand="0"/>
      </w:tblPr>
      <w:tblGrid>
        <w:gridCol w:w="392"/>
        <w:gridCol w:w="8080"/>
      </w:tblGrid>
      <w:tr w:rsidR="00073524" w:rsidRPr="00E725FE" w14:paraId="58F5706F" w14:textId="77777777" w:rsidTr="00177AFF">
        <w:tc>
          <w:tcPr>
            <w:tcW w:w="392" w:type="dxa"/>
          </w:tcPr>
          <w:p w14:paraId="6AF6EB11" w14:textId="77777777" w:rsidR="00073524" w:rsidRPr="00E725FE" w:rsidRDefault="00073524" w:rsidP="00073524">
            <w:pPr>
              <w:pStyle w:val="classification"/>
              <w:numPr>
                <w:ilvl w:val="0"/>
                <w:numId w:val="182"/>
              </w:numPr>
              <w:tabs>
                <w:tab w:val="left" w:pos="426"/>
                <w:tab w:val="left" w:pos="8222"/>
              </w:tabs>
              <w:spacing w:before="120" w:after="0"/>
              <w:jc w:val="both"/>
              <w:rPr>
                <w:rFonts w:ascii="Times New Roman" w:hAnsi="Times New Roman"/>
                <w:caps w:val="0"/>
                <w:shadow/>
                <w:szCs w:val="22"/>
              </w:rPr>
            </w:pPr>
          </w:p>
        </w:tc>
        <w:tc>
          <w:tcPr>
            <w:tcW w:w="8080" w:type="dxa"/>
          </w:tcPr>
          <w:p w14:paraId="1DA4DE6B" w14:textId="77777777" w:rsidR="00073524" w:rsidRPr="00F701A2" w:rsidRDefault="00073524">
            <w:pPr>
              <w:tabs>
                <w:tab w:val="left" w:pos="426"/>
                <w:tab w:val="left" w:pos="8222"/>
              </w:tabs>
              <w:spacing w:before="120" w:after="120"/>
            </w:pPr>
            <w:r w:rsidRPr="00F701A2">
              <w:t>your tender did not arrive before the deadline</w:t>
            </w:r>
          </w:p>
        </w:tc>
      </w:tr>
      <w:tr w:rsidR="00073524" w:rsidRPr="00E725FE" w14:paraId="6F339575" w14:textId="77777777" w:rsidTr="00177AFF">
        <w:tc>
          <w:tcPr>
            <w:tcW w:w="392" w:type="dxa"/>
          </w:tcPr>
          <w:p w14:paraId="5AE729B0"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71373D32" w14:textId="77777777" w:rsidR="00073524" w:rsidRPr="00F701A2" w:rsidRDefault="00073524">
            <w:pPr>
              <w:tabs>
                <w:tab w:val="left" w:pos="426"/>
                <w:tab w:val="left" w:pos="8222"/>
              </w:tabs>
              <w:spacing w:before="120" w:after="120"/>
              <w:rPr>
                <w:color w:val="000000"/>
                <w:spacing w:val="-2"/>
              </w:rPr>
            </w:pPr>
            <w:r w:rsidRPr="00F701A2">
              <w:t>your tender was not properly sealed</w:t>
            </w:r>
            <w:r w:rsidRPr="00F701A2">
              <w:tab/>
            </w:r>
          </w:p>
        </w:tc>
      </w:tr>
      <w:tr w:rsidR="00073524" w:rsidRPr="00E725FE" w14:paraId="232EEFD9" w14:textId="77777777" w:rsidTr="00177AFF">
        <w:tc>
          <w:tcPr>
            <w:tcW w:w="392" w:type="dxa"/>
          </w:tcPr>
          <w:p w14:paraId="28F991BB"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09587FE3" w14:textId="77777777" w:rsidR="00073524" w:rsidRPr="00F701A2" w:rsidRDefault="00073524">
            <w:pPr>
              <w:tabs>
                <w:tab w:val="left" w:pos="426"/>
                <w:tab w:val="left" w:pos="8222"/>
              </w:tabs>
              <w:spacing w:before="120" w:after="120"/>
            </w:pPr>
            <w:r w:rsidRPr="00F701A2">
              <w:t>the requisite declarations were altered or were missing</w:t>
            </w:r>
          </w:p>
        </w:tc>
      </w:tr>
      <w:tr w:rsidR="00073524" w:rsidRPr="00E725FE" w14:paraId="79F232E0" w14:textId="77777777" w:rsidTr="00177AFF">
        <w:tc>
          <w:tcPr>
            <w:tcW w:w="392" w:type="dxa"/>
          </w:tcPr>
          <w:p w14:paraId="5AB41D24" w14:textId="77777777" w:rsidR="00073524" w:rsidRPr="00B83312"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4ACEC897" w14:textId="77777777" w:rsidR="00073524" w:rsidRPr="00B83312" w:rsidRDefault="00073524" w:rsidP="00B83312">
            <w:pPr>
              <w:tabs>
                <w:tab w:val="left" w:pos="426"/>
                <w:tab w:val="left" w:pos="8222"/>
              </w:tabs>
              <w:spacing w:before="120" w:after="120"/>
              <w:rPr>
                <w:color w:val="000000"/>
                <w:spacing w:val="-2"/>
              </w:rPr>
            </w:pPr>
            <w:r w:rsidRPr="00301CA7">
              <w:rPr>
                <w:color w:val="000000"/>
                <w:spacing w:val="-2"/>
              </w:rPr>
              <w:t>your tender was not administratively regular for the following reason(s):&lt; specify&gt;</w:t>
            </w:r>
            <w:r w:rsidRPr="00B83312">
              <w:tab/>
            </w:r>
          </w:p>
        </w:tc>
      </w:tr>
      <w:tr w:rsidR="00073524" w:rsidRPr="00E725FE" w14:paraId="1C22649E" w14:textId="77777777" w:rsidTr="00177AFF">
        <w:tc>
          <w:tcPr>
            <w:tcW w:w="392" w:type="dxa"/>
          </w:tcPr>
          <w:p w14:paraId="5B96BC66"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40C68D2A" w14:textId="77777777" w:rsidR="00073524" w:rsidRPr="00F701A2" w:rsidRDefault="00073524">
            <w:pPr>
              <w:tabs>
                <w:tab w:val="left" w:pos="426"/>
                <w:tab w:val="left" w:pos="8222"/>
              </w:tabs>
              <w:spacing w:before="120" w:after="120"/>
            </w:pPr>
            <w:r w:rsidRPr="00F701A2">
              <w:t xml:space="preserve">no tender guarantee was provided </w:t>
            </w:r>
          </w:p>
        </w:tc>
      </w:tr>
      <w:tr w:rsidR="00073524" w:rsidRPr="00E725FE" w14:paraId="15E6DBBB" w14:textId="77777777" w:rsidTr="00177AFF">
        <w:tc>
          <w:tcPr>
            <w:tcW w:w="392" w:type="dxa"/>
          </w:tcPr>
          <w:p w14:paraId="6E7ACB80"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77DDDFFD" w14:textId="77777777" w:rsidR="00073524" w:rsidRPr="00F701A2" w:rsidRDefault="00073524">
            <w:pPr>
              <w:tabs>
                <w:tab w:val="left" w:pos="426"/>
                <w:tab w:val="left" w:pos="8222"/>
              </w:tabs>
              <w:spacing w:before="120" w:after="120"/>
              <w:rPr>
                <w:color w:val="000000"/>
                <w:spacing w:val="-2"/>
              </w:rPr>
            </w:pPr>
            <w:r w:rsidRPr="00F701A2">
              <w:t>the proportion of subcontracting exceeded the maximum allowed</w:t>
            </w:r>
          </w:p>
        </w:tc>
      </w:tr>
      <w:tr w:rsidR="00073524" w:rsidRPr="00E725FE" w14:paraId="68F34003" w14:textId="77777777" w:rsidTr="00177AFF">
        <w:tc>
          <w:tcPr>
            <w:tcW w:w="392" w:type="dxa"/>
          </w:tcPr>
          <w:p w14:paraId="54886149"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0F090AE2" w14:textId="77777777" w:rsidR="00073524" w:rsidRPr="00F701A2" w:rsidRDefault="00073524" w:rsidP="00FD4222">
            <w:pPr>
              <w:tabs>
                <w:tab w:val="left" w:pos="426"/>
                <w:tab w:val="left" w:pos="8222"/>
              </w:tabs>
              <w:spacing w:before="120" w:after="120"/>
              <w:rPr>
                <w:color w:val="000000"/>
                <w:spacing w:val="-2"/>
              </w:rPr>
            </w:pPr>
            <w:r w:rsidRPr="00F701A2">
              <w:t>your (consortium’s) economic and financial standing was not considered to satisfy criterion/criteria &lt;a/b/…&gt; specified in the tender dossier</w:t>
            </w:r>
          </w:p>
        </w:tc>
      </w:tr>
      <w:tr w:rsidR="00073524" w:rsidRPr="00E725FE" w14:paraId="79B0DF26" w14:textId="77777777" w:rsidTr="00177AFF">
        <w:tc>
          <w:tcPr>
            <w:tcW w:w="392" w:type="dxa"/>
          </w:tcPr>
          <w:p w14:paraId="56EBB0F8"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2AF0F9EE" w14:textId="77777777" w:rsidR="00073524" w:rsidRPr="00F701A2" w:rsidRDefault="00073524" w:rsidP="00FD4222">
            <w:pPr>
              <w:tabs>
                <w:tab w:val="left" w:pos="426"/>
                <w:tab w:val="left" w:pos="8222"/>
              </w:tabs>
              <w:spacing w:before="120" w:after="120"/>
            </w:pPr>
            <w:r w:rsidRPr="00F701A2">
              <w:t>your (consortium’s) professional capacity was not considered to satisfy criterion/criteria &lt;a/b/…&gt; specified in the tender dossier</w:t>
            </w:r>
          </w:p>
        </w:tc>
      </w:tr>
      <w:tr w:rsidR="00073524" w:rsidRPr="00E725FE" w14:paraId="10D6CB36" w14:textId="77777777" w:rsidTr="00177AFF">
        <w:tc>
          <w:tcPr>
            <w:tcW w:w="392" w:type="dxa"/>
          </w:tcPr>
          <w:p w14:paraId="116D9DC8"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354AC791" w14:textId="77777777" w:rsidR="00073524" w:rsidRPr="00F701A2" w:rsidRDefault="00073524" w:rsidP="00FD4222">
            <w:pPr>
              <w:tabs>
                <w:tab w:val="left" w:pos="426"/>
                <w:tab w:val="left" w:pos="8222"/>
              </w:tabs>
              <w:spacing w:before="120" w:after="120"/>
            </w:pPr>
            <w:r w:rsidRPr="00F701A2">
              <w:t>your (consortium’s) technical capacity was not considered to satisfy criterion/criteria &lt;a/b/…&gt; specified in the tender dossier</w:t>
            </w:r>
          </w:p>
        </w:tc>
      </w:tr>
      <w:tr w:rsidR="00073524" w:rsidRPr="00E725FE" w14:paraId="7501D23A" w14:textId="77777777" w:rsidTr="00177AFF">
        <w:tc>
          <w:tcPr>
            <w:tcW w:w="392" w:type="dxa"/>
          </w:tcPr>
          <w:p w14:paraId="1B3E9FAD"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4C806725" w14:textId="77777777" w:rsidR="00073524" w:rsidRPr="00F701A2" w:rsidRDefault="00073524">
            <w:pPr>
              <w:tabs>
                <w:tab w:val="left" w:pos="426"/>
                <w:tab w:val="left" w:pos="8222"/>
              </w:tabs>
              <w:spacing w:before="120" w:after="120"/>
            </w:pPr>
            <w:r w:rsidRPr="00F701A2">
              <w:t>your technical offer was not considered compliant with the rules of origin specified in the tender dossier</w:t>
            </w:r>
          </w:p>
        </w:tc>
      </w:tr>
      <w:tr w:rsidR="00073524" w:rsidRPr="00E725FE" w14:paraId="6B06B247" w14:textId="77777777" w:rsidTr="00177AFF">
        <w:tc>
          <w:tcPr>
            <w:tcW w:w="392" w:type="dxa"/>
          </w:tcPr>
          <w:p w14:paraId="61EAE877"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0BE4FE91" w14:textId="77777777" w:rsidR="00073524" w:rsidRPr="00F701A2" w:rsidRDefault="00073524">
            <w:pPr>
              <w:tabs>
                <w:tab w:val="left" w:pos="426"/>
                <w:tab w:val="left" w:pos="8222"/>
              </w:tabs>
              <w:spacing w:before="120" w:after="120"/>
            </w:pPr>
            <w:r w:rsidRPr="00F701A2">
              <w:t>your technical offer was not considered compliant with the following aspects of the technical specifications:</w:t>
            </w:r>
          </w:p>
        </w:tc>
      </w:tr>
      <w:tr w:rsidR="00073524" w:rsidRPr="00E725FE" w14:paraId="27C1433D" w14:textId="77777777" w:rsidTr="00177AFF">
        <w:tc>
          <w:tcPr>
            <w:tcW w:w="392" w:type="dxa"/>
          </w:tcPr>
          <w:p w14:paraId="7AF23112"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3851734E" w14:textId="77777777" w:rsidR="00073524" w:rsidRPr="00F701A2" w:rsidRDefault="00073524">
            <w:pPr>
              <w:tabs>
                <w:tab w:val="left" w:pos="426"/>
                <w:tab w:val="left" w:pos="8222"/>
              </w:tabs>
              <w:spacing w:before="120" w:after="120"/>
            </w:pPr>
            <w:r w:rsidRPr="00F701A2">
              <w:t>your financial offer exceeded the maximum budget available for the contract</w:t>
            </w:r>
          </w:p>
        </w:tc>
      </w:tr>
      <w:tr w:rsidR="00073524" w:rsidRPr="00301CA7" w14:paraId="4303B3C4" w14:textId="77777777" w:rsidTr="00177AFF">
        <w:tc>
          <w:tcPr>
            <w:tcW w:w="392" w:type="dxa"/>
          </w:tcPr>
          <w:p w14:paraId="3C3D5513" w14:textId="77777777" w:rsidR="00073524" w:rsidRPr="00E725FE"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17F5928C" w14:textId="77777777" w:rsidR="00073524" w:rsidRPr="00B83312" w:rsidRDefault="00073524">
            <w:pPr>
              <w:tabs>
                <w:tab w:val="left" w:pos="426"/>
                <w:tab w:val="left" w:pos="8222"/>
              </w:tabs>
              <w:spacing w:before="120" w:after="120"/>
            </w:pPr>
            <w:r w:rsidRPr="00B83312">
              <w:t>your tender was not the least expensive of the tenders that were technically compliant</w:t>
            </w:r>
          </w:p>
        </w:tc>
      </w:tr>
      <w:tr w:rsidR="00073524" w:rsidRPr="00F701A2" w14:paraId="3AF5E8EA" w14:textId="77777777" w:rsidTr="00627E65">
        <w:tc>
          <w:tcPr>
            <w:tcW w:w="392" w:type="dxa"/>
          </w:tcPr>
          <w:p w14:paraId="001434CF" w14:textId="77777777" w:rsidR="00073524" w:rsidRPr="00301CA7" w:rsidRDefault="00073524" w:rsidP="00073524">
            <w:pPr>
              <w:numPr>
                <w:ilvl w:val="0"/>
                <w:numId w:val="182"/>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14:paraId="223A8B12" w14:textId="77777777" w:rsidR="00073524" w:rsidRPr="00F701A2" w:rsidRDefault="00073524" w:rsidP="0086552A">
            <w:pPr>
              <w:tabs>
                <w:tab w:val="left" w:pos="426"/>
                <w:tab w:val="left" w:pos="8222"/>
              </w:tabs>
              <w:spacing w:before="120" w:after="120"/>
            </w:pPr>
            <w:r w:rsidRPr="00301CA7">
              <w:t>your tender was not the most economically advantageous of those tenders which were technically acceptable (see following table):</w:t>
            </w:r>
            <w:r>
              <w:t xml:space="preserve"> </w:t>
            </w:r>
          </w:p>
        </w:tc>
      </w:tr>
    </w:tbl>
    <w:p w14:paraId="06F5230A" w14:textId="77777777" w:rsidR="00073524" w:rsidRDefault="00073524" w:rsidP="00582940"/>
    <w:tbl>
      <w:tblPr>
        <w:tblW w:w="4137" w:type="pct"/>
        <w:tblInd w:w="9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91"/>
        <w:gridCol w:w="2108"/>
        <w:gridCol w:w="2109"/>
        <w:gridCol w:w="2224"/>
      </w:tblGrid>
      <w:tr w:rsidR="00073524" w:rsidRPr="0086552A" w14:paraId="5BE83EA4" w14:textId="77777777" w:rsidTr="00301CA7">
        <w:tc>
          <w:tcPr>
            <w:tcW w:w="835" w:type="pct"/>
            <w:tcBorders>
              <w:top w:val="single" w:sz="4" w:space="0" w:color="auto"/>
              <w:left w:val="single" w:sz="4" w:space="0" w:color="auto"/>
              <w:bottom w:val="single" w:sz="4" w:space="0" w:color="auto"/>
              <w:right w:val="single" w:sz="4" w:space="0" w:color="auto"/>
            </w:tcBorders>
            <w:vAlign w:val="center"/>
          </w:tcPr>
          <w:p w14:paraId="054DFBCC" w14:textId="77777777" w:rsidR="00073524" w:rsidRPr="0086552A" w:rsidRDefault="00073524" w:rsidP="0086552A">
            <w:pPr>
              <w:autoSpaceDE w:val="0"/>
              <w:autoSpaceDN w:val="0"/>
              <w:adjustRightInd w:val="0"/>
              <w:spacing w:before="120" w:after="120"/>
              <w:rPr>
                <w:color w:val="000000"/>
                <w:spacing w:val="-2"/>
                <w:sz w:val="20"/>
                <w:lang w:eastAsia="en-GB"/>
              </w:rPr>
            </w:pPr>
          </w:p>
        </w:tc>
        <w:tc>
          <w:tcPr>
            <w:tcW w:w="1363" w:type="pct"/>
            <w:tcBorders>
              <w:top w:val="single" w:sz="2" w:space="0" w:color="auto"/>
              <w:left w:val="single" w:sz="18" w:space="0" w:color="auto"/>
              <w:bottom w:val="single" w:sz="2" w:space="0" w:color="auto"/>
              <w:right w:val="single" w:sz="2" w:space="0" w:color="auto"/>
            </w:tcBorders>
            <w:vAlign w:val="center"/>
          </w:tcPr>
          <w:p w14:paraId="1BC16753" w14:textId="77777777" w:rsidR="00073524" w:rsidRPr="0086552A" w:rsidRDefault="00073524" w:rsidP="0086552A">
            <w:pPr>
              <w:autoSpaceDE w:val="0"/>
              <w:autoSpaceDN w:val="0"/>
              <w:adjustRightInd w:val="0"/>
              <w:spacing w:before="120" w:after="120"/>
              <w:jc w:val="center"/>
              <w:rPr>
                <w:color w:val="000000"/>
                <w:spacing w:val="-2"/>
                <w:sz w:val="20"/>
                <w:lang w:eastAsia="en-GB"/>
              </w:rPr>
            </w:pPr>
            <w:r>
              <w:rPr>
                <w:color w:val="000000"/>
                <w:spacing w:val="-2"/>
                <w:sz w:val="20"/>
                <w:lang w:eastAsia="en-GB"/>
              </w:rPr>
              <w:t>Technical score x 0.80</w:t>
            </w:r>
          </w:p>
        </w:tc>
        <w:tc>
          <w:tcPr>
            <w:tcW w:w="1364" w:type="pct"/>
            <w:tcBorders>
              <w:top w:val="single" w:sz="4" w:space="0" w:color="auto"/>
              <w:left w:val="nil"/>
              <w:bottom w:val="single" w:sz="4" w:space="0" w:color="auto"/>
              <w:right w:val="single" w:sz="4" w:space="0" w:color="auto"/>
            </w:tcBorders>
            <w:vAlign w:val="center"/>
          </w:tcPr>
          <w:p w14:paraId="65A5A70D" w14:textId="77777777" w:rsidR="00073524" w:rsidRPr="0086552A" w:rsidRDefault="00073524" w:rsidP="0086552A">
            <w:pPr>
              <w:autoSpaceDE w:val="0"/>
              <w:autoSpaceDN w:val="0"/>
              <w:adjustRightInd w:val="0"/>
              <w:spacing w:before="120" w:after="120"/>
              <w:jc w:val="center"/>
              <w:rPr>
                <w:color w:val="000000"/>
                <w:spacing w:val="-2"/>
                <w:sz w:val="20"/>
                <w:lang w:eastAsia="en-GB"/>
              </w:rPr>
            </w:pPr>
            <w:r>
              <w:rPr>
                <w:color w:val="000000"/>
                <w:spacing w:val="-2"/>
                <w:sz w:val="20"/>
                <w:lang w:eastAsia="en-GB"/>
              </w:rPr>
              <w:t>Financial score x 0.20</w:t>
            </w:r>
          </w:p>
        </w:tc>
        <w:tc>
          <w:tcPr>
            <w:tcW w:w="1439" w:type="pct"/>
            <w:tcBorders>
              <w:top w:val="single" w:sz="4" w:space="0" w:color="auto"/>
              <w:left w:val="single" w:sz="4" w:space="0" w:color="auto"/>
              <w:bottom w:val="single" w:sz="4" w:space="0" w:color="auto"/>
              <w:right w:val="single" w:sz="4" w:space="0" w:color="auto"/>
            </w:tcBorders>
            <w:vAlign w:val="center"/>
          </w:tcPr>
          <w:p w14:paraId="1F069E01" w14:textId="77777777" w:rsidR="00073524" w:rsidRPr="0086552A" w:rsidRDefault="00073524" w:rsidP="0086552A">
            <w:pPr>
              <w:autoSpaceDE w:val="0"/>
              <w:autoSpaceDN w:val="0"/>
              <w:adjustRightInd w:val="0"/>
              <w:spacing w:before="120" w:after="120"/>
              <w:jc w:val="center"/>
              <w:rPr>
                <w:color w:val="000000"/>
                <w:spacing w:val="-2"/>
                <w:sz w:val="20"/>
                <w:lang w:eastAsia="en-GB"/>
              </w:rPr>
            </w:pPr>
            <w:r>
              <w:rPr>
                <w:color w:val="000000"/>
                <w:spacing w:val="-2"/>
                <w:sz w:val="20"/>
                <w:lang w:eastAsia="en-GB"/>
              </w:rPr>
              <w:t>Overall score</w:t>
            </w:r>
          </w:p>
        </w:tc>
      </w:tr>
      <w:tr w:rsidR="00073524" w:rsidRPr="0086552A" w14:paraId="65452E6F" w14:textId="77777777" w:rsidTr="00301CA7">
        <w:tc>
          <w:tcPr>
            <w:tcW w:w="835" w:type="pct"/>
            <w:tcBorders>
              <w:top w:val="single" w:sz="4" w:space="0" w:color="auto"/>
              <w:left w:val="single" w:sz="4" w:space="0" w:color="auto"/>
              <w:bottom w:val="single" w:sz="4" w:space="0" w:color="auto"/>
              <w:right w:val="single" w:sz="4" w:space="0" w:color="auto"/>
            </w:tcBorders>
            <w:vAlign w:val="center"/>
          </w:tcPr>
          <w:p w14:paraId="77B7EED8" w14:textId="77777777" w:rsidR="00073524" w:rsidRPr="0086552A" w:rsidRDefault="00073524" w:rsidP="00B83312">
            <w:pPr>
              <w:autoSpaceDE w:val="0"/>
              <w:autoSpaceDN w:val="0"/>
              <w:adjustRightInd w:val="0"/>
              <w:spacing w:before="120" w:after="120"/>
              <w:rPr>
                <w:color w:val="000000"/>
                <w:spacing w:val="-2"/>
                <w:sz w:val="20"/>
                <w:lang w:eastAsia="en-GB"/>
              </w:rPr>
            </w:pPr>
            <w:r w:rsidRPr="0086552A">
              <w:rPr>
                <w:color w:val="000000"/>
                <w:spacing w:val="-2"/>
                <w:sz w:val="20"/>
                <w:lang w:eastAsia="en-GB"/>
              </w:rPr>
              <w:t xml:space="preserve">Your </w:t>
            </w:r>
            <w:r>
              <w:rPr>
                <w:color w:val="000000"/>
                <w:spacing w:val="-2"/>
                <w:sz w:val="20"/>
                <w:lang w:eastAsia="en-GB"/>
              </w:rPr>
              <w:br/>
            </w:r>
            <w:r w:rsidRPr="0086552A">
              <w:rPr>
                <w:color w:val="000000"/>
                <w:spacing w:val="-2"/>
                <w:sz w:val="20"/>
                <w:lang w:eastAsia="en-GB"/>
              </w:rPr>
              <w:t>tender</w:t>
            </w:r>
          </w:p>
        </w:tc>
        <w:tc>
          <w:tcPr>
            <w:tcW w:w="1363" w:type="pct"/>
            <w:tcBorders>
              <w:top w:val="single" w:sz="2" w:space="0" w:color="auto"/>
              <w:left w:val="single" w:sz="18" w:space="0" w:color="auto"/>
              <w:bottom w:val="single" w:sz="2" w:space="0" w:color="auto"/>
              <w:right w:val="single" w:sz="2" w:space="0" w:color="auto"/>
            </w:tcBorders>
            <w:vAlign w:val="center"/>
          </w:tcPr>
          <w:p w14:paraId="6652C96E" w14:textId="77777777" w:rsidR="00073524" w:rsidRPr="0086552A" w:rsidRDefault="00073524" w:rsidP="0086552A">
            <w:pPr>
              <w:autoSpaceDE w:val="0"/>
              <w:autoSpaceDN w:val="0"/>
              <w:adjustRightInd w:val="0"/>
              <w:spacing w:before="120" w:after="120"/>
              <w:jc w:val="center"/>
              <w:rPr>
                <w:color w:val="000000"/>
                <w:spacing w:val="-2"/>
                <w:sz w:val="20"/>
                <w:lang w:eastAsia="en-GB"/>
              </w:rPr>
            </w:pPr>
          </w:p>
        </w:tc>
        <w:tc>
          <w:tcPr>
            <w:tcW w:w="1364" w:type="pct"/>
            <w:tcBorders>
              <w:top w:val="single" w:sz="4" w:space="0" w:color="auto"/>
              <w:left w:val="nil"/>
              <w:bottom w:val="single" w:sz="4" w:space="0" w:color="auto"/>
              <w:right w:val="single" w:sz="4" w:space="0" w:color="auto"/>
            </w:tcBorders>
            <w:vAlign w:val="center"/>
          </w:tcPr>
          <w:p w14:paraId="11066FA2" w14:textId="77777777" w:rsidR="00073524" w:rsidRPr="0086552A" w:rsidRDefault="00073524" w:rsidP="0086552A">
            <w:pPr>
              <w:autoSpaceDE w:val="0"/>
              <w:autoSpaceDN w:val="0"/>
              <w:adjustRightInd w:val="0"/>
              <w:spacing w:before="120" w:after="120"/>
              <w:jc w:val="center"/>
              <w:rPr>
                <w:color w:val="000000"/>
                <w:spacing w:val="-2"/>
                <w:sz w:val="20"/>
                <w:lang w:eastAsia="en-GB"/>
              </w:rPr>
            </w:pPr>
          </w:p>
        </w:tc>
        <w:tc>
          <w:tcPr>
            <w:tcW w:w="1439" w:type="pct"/>
            <w:tcBorders>
              <w:top w:val="single" w:sz="4" w:space="0" w:color="auto"/>
              <w:left w:val="single" w:sz="4" w:space="0" w:color="auto"/>
              <w:bottom w:val="single" w:sz="4" w:space="0" w:color="auto"/>
              <w:right w:val="single" w:sz="4" w:space="0" w:color="auto"/>
            </w:tcBorders>
            <w:vAlign w:val="center"/>
          </w:tcPr>
          <w:p w14:paraId="3EF55831" w14:textId="77777777" w:rsidR="00073524" w:rsidRPr="0086552A" w:rsidRDefault="00073524" w:rsidP="0086552A">
            <w:pPr>
              <w:autoSpaceDE w:val="0"/>
              <w:autoSpaceDN w:val="0"/>
              <w:adjustRightInd w:val="0"/>
              <w:spacing w:before="120" w:after="120"/>
              <w:jc w:val="center"/>
              <w:rPr>
                <w:color w:val="000000"/>
                <w:spacing w:val="-2"/>
                <w:sz w:val="20"/>
                <w:lang w:eastAsia="en-GB"/>
              </w:rPr>
            </w:pPr>
          </w:p>
        </w:tc>
      </w:tr>
      <w:tr w:rsidR="00073524" w:rsidRPr="0086552A" w14:paraId="7400ABD8" w14:textId="77777777" w:rsidTr="00301CA7">
        <w:tc>
          <w:tcPr>
            <w:tcW w:w="835" w:type="pct"/>
            <w:tcBorders>
              <w:top w:val="single" w:sz="4" w:space="0" w:color="auto"/>
              <w:left w:val="single" w:sz="4" w:space="0" w:color="auto"/>
              <w:bottom w:val="single" w:sz="4" w:space="0" w:color="auto"/>
              <w:right w:val="single" w:sz="4" w:space="0" w:color="auto"/>
            </w:tcBorders>
            <w:vAlign w:val="center"/>
          </w:tcPr>
          <w:p w14:paraId="2A1341FA" w14:textId="77777777" w:rsidR="00073524" w:rsidRPr="0086552A" w:rsidRDefault="00073524" w:rsidP="0086552A">
            <w:pPr>
              <w:autoSpaceDE w:val="0"/>
              <w:autoSpaceDN w:val="0"/>
              <w:adjustRightInd w:val="0"/>
              <w:spacing w:before="120" w:after="120"/>
              <w:rPr>
                <w:color w:val="000000"/>
                <w:spacing w:val="-2"/>
                <w:sz w:val="20"/>
                <w:lang w:eastAsia="en-GB"/>
              </w:rPr>
            </w:pPr>
            <w:r w:rsidRPr="0086552A">
              <w:rPr>
                <w:color w:val="000000"/>
                <w:spacing w:val="-2"/>
                <w:sz w:val="20"/>
                <w:lang w:eastAsia="en-GB"/>
              </w:rPr>
              <w:t>Selected tender</w:t>
            </w:r>
          </w:p>
        </w:tc>
        <w:tc>
          <w:tcPr>
            <w:tcW w:w="1363" w:type="pct"/>
            <w:tcBorders>
              <w:top w:val="single" w:sz="2" w:space="0" w:color="auto"/>
              <w:left w:val="single" w:sz="18" w:space="0" w:color="auto"/>
              <w:bottom w:val="single" w:sz="2" w:space="0" w:color="auto"/>
              <w:right w:val="single" w:sz="2" w:space="0" w:color="auto"/>
            </w:tcBorders>
            <w:vAlign w:val="center"/>
          </w:tcPr>
          <w:p w14:paraId="3FD6CBA4" w14:textId="77777777" w:rsidR="00073524" w:rsidRPr="0086552A" w:rsidRDefault="00073524" w:rsidP="0086552A">
            <w:pPr>
              <w:autoSpaceDE w:val="0"/>
              <w:autoSpaceDN w:val="0"/>
              <w:adjustRightInd w:val="0"/>
              <w:spacing w:before="120" w:after="120"/>
              <w:jc w:val="center"/>
              <w:rPr>
                <w:color w:val="000000"/>
                <w:spacing w:val="-2"/>
                <w:sz w:val="20"/>
                <w:lang w:eastAsia="en-GB"/>
              </w:rPr>
            </w:pPr>
          </w:p>
        </w:tc>
        <w:tc>
          <w:tcPr>
            <w:tcW w:w="1364" w:type="pct"/>
            <w:tcBorders>
              <w:top w:val="single" w:sz="4" w:space="0" w:color="auto"/>
              <w:left w:val="nil"/>
              <w:bottom w:val="single" w:sz="4" w:space="0" w:color="auto"/>
              <w:right w:val="single" w:sz="4" w:space="0" w:color="auto"/>
            </w:tcBorders>
            <w:vAlign w:val="center"/>
          </w:tcPr>
          <w:p w14:paraId="2E4F38C8" w14:textId="77777777" w:rsidR="00073524" w:rsidRPr="0086552A" w:rsidRDefault="00073524" w:rsidP="0086552A">
            <w:pPr>
              <w:autoSpaceDE w:val="0"/>
              <w:autoSpaceDN w:val="0"/>
              <w:adjustRightInd w:val="0"/>
              <w:spacing w:before="120" w:after="120"/>
              <w:jc w:val="center"/>
              <w:rPr>
                <w:color w:val="000000"/>
                <w:spacing w:val="-2"/>
                <w:sz w:val="20"/>
                <w:lang w:eastAsia="en-GB"/>
              </w:rPr>
            </w:pPr>
          </w:p>
        </w:tc>
        <w:tc>
          <w:tcPr>
            <w:tcW w:w="1439" w:type="pct"/>
            <w:tcBorders>
              <w:top w:val="single" w:sz="4" w:space="0" w:color="auto"/>
              <w:left w:val="single" w:sz="4" w:space="0" w:color="auto"/>
              <w:bottom w:val="single" w:sz="4" w:space="0" w:color="auto"/>
              <w:right w:val="single" w:sz="4" w:space="0" w:color="auto"/>
            </w:tcBorders>
            <w:vAlign w:val="center"/>
          </w:tcPr>
          <w:p w14:paraId="30422135" w14:textId="77777777" w:rsidR="00073524" w:rsidRPr="0086552A" w:rsidRDefault="00073524" w:rsidP="0086552A">
            <w:pPr>
              <w:autoSpaceDE w:val="0"/>
              <w:autoSpaceDN w:val="0"/>
              <w:adjustRightInd w:val="0"/>
              <w:spacing w:before="120" w:after="120"/>
              <w:jc w:val="center"/>
              <w:rPr>
                <w:color w:val="000000"/>
                <w:spacing w:val="-2"/>
                <w:sz w:val="20"/>
                <w:lang w:eastAsia="en-GB"/>
              </w:rPr>
            </w:pPr>
          </w:p>
        </w:tc>
      </w:tr>
    </w:tbl>
    <w:p w14:paraId="58CD6325" w14:textId="77777777" w:rsidR="00073524" w:rsidRDefault="00073524" w:rsidP="00582940"/>
    <w:p w14:paraId="5A616F03" w14:textId="77777777" w:rsidR="00073524" w:rsidRDefault="00073524" w:rsidP="00582940"/>
    <w:p w14:paraId="66ECA77F" w14:textId="77777777" w:rsidR="00073524" w:rsidRPr="00E725FE" w:rsidRDefault="00073524" w:rsidP="00582940">
      <w:r w:rsidRPr="00E725FE">
        <w:t xml:space="preserve">For your information, the contract has been awarded to </w:t>
      </w:r>
      <w:r>
        <w:t>&lt;</w:t>
      </w:r>
      <w:r w:rsidRPr="0016588A">
        <w:rPr>
          <w:highlight w:val="yellow"/>
        </w:rPr>
        <w:t>name of successful tenderer</w:t>
      </w:r>
      <w:r>
        <w:t>&gt;</w:t>
      </w:r>
      <w:r w:rsidRPr="00E725FE">
        <w:t xml:space="preserve"> for an amount of &lt; </w:t>
      </w:r>
      <w:r w:rsidRPr="0016588A">
        <w:rPr>
          <w:highlight w:val="yellow"/>
        </w:rPr>
        <w:t xml:space="preserve">Amount </w:t>
      </w:r>
      <w:r>
        <w:rPr>
          <w:highlight w:val="yellow"/>
        </w:rPr>
        <w:t>and</w:t>
      </w:r>
      <w:r w:rsidRPr="0016588A">
        <w:rPr>
          <w:highlight w:val="yellow"/>
        </w:rPr>
        <w:t xml:space="preserve"> currency</w:t>
      </w:r>
      <w:r w:rsidRPr="00E725FE">
        <w:t xml:space="preserve"> &gt;.</w:t>
      </w:r>
    </w:p>
    <w:p w14:paraId="1FE29213" w14:textId="77777777" w:rsidR="00073524" w:rsidRDefault="00073524" w:rsidP="00582940">
      <w:pPr>
        <w:rPr>
          <w:lang w:bidi="kn-IN"/>
        </w:rPr>
      </w:pPr>
      <w:r w:rsidRPr="00E725FE">
        <w:rPr>
          <w:lang w:bidi="kn-IN"/>
        </w:rPr>
        <w:t>We draw your attention to the legal remedies available to you to contest this decision, explained in section 2.4.15 of the Practical Guide.</w:t>
      </w:r>
    </w:p>
    <w:p w14:paraId="520A9BB2" w14:textId="77777777" w:rsidR="00073524" w:rsidRPr="00E725FE" w:rsidRDefault="00073524" w:rsidP="00582940"/>
    <w:p w14:paraId="7C03EFBA" w14:textId="77777777" w:rsidR="00073524" w:rsidRPr="00E725FE" w:rsidRDefault="00073524" w:rsidP="00582940">
      <w:r w:rsidRPr="00E725FE">
        <w:t xml:space="preserve">I hope that you will continue to take part in the tender procedures </w:t>
      </w:r>
      <w:r>
        <w:t>that</w:t>
      </w:r>
      <w:r w:rsidRPr="00E725FE">
        <w:t xml:space="preserve"> the European Union runs as part of its external aid programmes. </w:t>
      </w:r>
      <w:r w:rsidRPr="00E725FE">
        <w:rPr>
          <w:highlight w:val="lightGray"/>
        </w:rPr>
        <w:t>[Your original tender guarantee is hereby returned.]</w:t>
      </w:r>
    </w:p>
    <w:p w14:paraId="3E109A46" w14:textId="77777777" w:rsidR="00073524" w:rsidRDefault="00073524">
      <w:pPr>
        <w:tabs>
          <w:tab w:val="left" w:pos="426"/>
          <w:tab w:val="left" w:pos="8222"/>
        </w:tabs>
      </w:pPr>
    </w:p>
    <w:p w14:paraId="1DFB31E5" w14:textId="77777777" w:rsidR="00073524" w:rsidRPr="00E725FE" w:rsidRDefault="00073524">
      <w:pPr>
        <w:tabs>
          <w:tab w:val="left" w:pos="426"/>
          <w:tab w:val="left" w:pos="8222"/>
        </w:tabs>
        <w:rPr>
          <w:color w:val="000000"/>
          <w:spacing w:val="-2"/>
        </w:rPr>
      </w:pPr>
      <w:r w:rsidRPr="00E725FE">
        <w:t>Yours sincerely,</w:t>
      </w:r>
    </w:p>
    <w:p w14:paraId="48B5D616" w14:textId="77777777" w:rsidR="00073524" w:rsidRPr="00E725FE" w:rsidRDefault="00073524">
      <w:pPr>
        <w:tabs>
          <w:tab w:val="left" w:pos="426"/>
          <w:tab w:val="left" w:pos="8222"/>
        </w:tabs>
      </w:pPr>
    </w:p>
    <w:p w14:paraId="02E2F72B" w14:textId="77777777" w:rsidR="00073524" w:rsidRPr="00E725FE" w:rsidRDefault="00073524">
      <w:pPr>
        <w:tabs>
          <w:tab w:val="left" w:pos="426"/>
          <w:tab w:val="left" w:pos="8222"/>
        </w:tabs>
      </w:pPr>
      <w:r w:rsidRPr="00E725FE">
        <w:lastRenderedPageBreak/>
        <w:t xml:space="preserve">&lt; </w:t>
      </w:r>
      <w:r w:rsidRPr="0016588A">
        <w:rPr>
          <w:b/>
          <w:highlight w:val="yellow"/>
        </w:rPr>
        <w:t>Name</w:t>
      </w:r>
      <w:r w:rsidRPr="00E725FE">
        <w:t xml:space="preserve"> &gt;</w:t>
      </w:r>
    </w:p>
    <w:p w14:paraId="5830D2AF" w14:textId="77777777" w:rsidR="00073524" w:rsidRPr="00FF03FE" w:rsidRDefault="00073524" w:rsidP="00FF03FE">
      <w:pPr>
        <w:pStyle w:val="Subtitlu"/>
        <w:shd w:val="clear" w:color="auto" w:fill="FFFF00"/>
        <w:spacing w:after="240"/>
        <w:jc w:val="both"/>
        <w:rPr>
          <w:b w:val="0"/>
          <w:sz w:val="22"/>
          <w:szCs w:val="22"/>
          <w:lang w:val="en-GB"/>
        </w:rPr>
      </w:pPr>
      <w:r w:rsidRPr="002B370E">
        <w:rPr>
          <w:sz w:val="22"/>
          <w:szCs w:val="22"/>
          <w:lang w:val="en-GB"/>
        </w:rPr>
        <w:t xml:space="preserve">How to complete these </w:t>
      </w:r>
      <w:r>
        <w:rPr>
          <w:sz w:val="22"/>
          <w:szCs w:val="22"/>
          <w:lang w:val="en-GB"/>
        </w:rPr>
        <w:t>notification letters.</w:t>
      </w:r>
      <w:r w:rsidRPr="002B370E">
        <w:rPr>
          <w:i/>
          <w:sz w:val="22"/>
          <w:szCs w:val="22"/>
          <w:lang w:val="en-GB"/>
        </w:rPr>
        <w:t xml:space="preserve"> </w:t>
      </w:r>
      <w:r>
        <w:rPr>
          <w:sz w:val="22"/>
          <w:szCs w:val="22"/>
          <w:lang w:val="en-GB"/>
        </w:rPr>
        <w:t xml:space="preserve">Please insert information </w:t>
      </w:r>
      <w:r w:rsidRPr="001410E0">
        <w:rPr>
          <w:b w:val="0"/>
          <w:sz w:val="22"/>
          <w:szCs w:val="22"/>
          <w:lang w:val="en-GB"/>
        </w:rPr>
        <w:t>between t</w:t>
      </w:r>
      <w:r w:rsidRPr="00A645AC">
        <w:rPr>
          <w:b w:val="0"/>
          <w:sz w:val="22"/>
          <w:szCs w:val="22"/>
          <w:lang w:val="en-GB"/>
        </w:rPr>
        <w:t>he &lt;&gt; brackets as</w:t>
      </w:r>
      <w:r w:rsidRPr="00E75D27">
        <w:rPr>
          <w:b w:val="0"/>
          <w:sz w:val="22"/>
          <w:szCs w:val="22"/>
          <w:lang w:val="en-GB"/>
        </w:rPr>
        <w:t xml:space="preserve"> indicated for each tender procedure. Square brackets </w:t>
      </w:r>
      <w:proofErr w:type="gramStart"/>
      <w:r w:rsidRPr="00E75D27">
        <w:rPr>
          <w:b w:val="0"/>
          <w:sz w:val="22"/>
          <w:szCs w:val="22"/>
          <w:lang w:val="en-GB"/>
        </w:rPr>
        <w:t>[ ]</w:t>
      </w:r>
      <w:proofErr w:type="gramEnd"/>
      <w:r w:rsidRPr="00E75D27">
        <w:rPr>
          <w:b w:val="0"/>
          <w:sz w:val="22"/>
          <w:szCs w:val="22"/>
          <w:lang w:val="en-GB"/>
        </w:rPr>
        <w:t xml:space="preserve"> </w:t>
      </w:r>
      <w:r w:rsidRPr="001410E0">
        <w:rPr>
          <w:b w:val="0"/>
          <w:sz w:val="22"/>
          <w:szCs w:val="22"/>
          <w:lang w:val="en-GB"/>
        </w:rPr>
        <w:t>and parts</w:t>
      </w:r>
      <w:r>
        <w:rPr>
          <w:b w:val="0"/>
          <w:sz w:val="22"/>
          <w:szCs w:val="22"/>
          <w:lang w:val="en-GB"/>
        </w:rPr>
        <w:t xml:space="preserve"> shaded in grey indicate options to choose: they should be included when applicable, but should only be modified in exceptional cases, dictated by the requirements of a specific call for tenders. </w:t>
      </w:r>
      <w:r w:rsidRPr="002B370E">
        <w:rPr>
          <w:sz w:val="22"/>
          <w:szCs w:val="22"/>
          <w:lang w:val="en-GB"/>
        </w:rPr>
        <w:t xml:space="preserve">All other parts of these standard </w:t>
      </w:r>
      <w:r>
        <w:rPr>
          <w:sz w:val="22"/>
          <w:szCs w:val="22"/>
          <w:lang w:val="en-GB"/>
        </w:rPr>
        <w:t>i</w:t>
      </w:r>
      <w:r w:rsidRPr="002B370E">
        <w:rPr>
          <w:sz w:val="22"/>
          <w:szCs w:val="22"/>
          <w:lang w:val="en-GB"/>
        </w:rPr>
        <w:t xml:space="preserve">nstructions must </w:t>
      </w:r>
      <w:r>
        <w:rPr>
          <w:sz w:val="22"/>
          <w:szCs w:val="22"/>
          <w:lang w:val="en-GB"/>
        </w:rPr>
        <w:t>be left unchanged</w:t>
      </w:r>
      <w:r w:rsidRPr="002B370E">
        <w:rPr>
          <w:sz w:val="22"/>
          <w:szCs w:val="22"/>
          <w:lang w:val="en-GB"/>
        </w:rPr>
        <w:t>.</w:t>
      </w:r>
      <w:r w:rsidRPr="002B370E">
        <w:rPr>
          <w:b w:val="0"/>
          <w:sz w:val="22"/>
          <w:szCs w:val="22"/>
          <w:lang w:val="en-GB"/>
        </w:rPr>
        <w:t xml:space="preserve"> In the final version of </w:t>
      </w:r>
      <w:r>
        <w:rPr>
          <w:b w:val="0"/>
          <w:sz w:val="22"/>
          <w:szCs w:val="22"/>
          <w:lang w:val="en-GB"/>
        </w:rPr>
        <w:t>letter</w:t>
      </w:r>
      <w:r w:rsidRPr="002B370E">
        <w:rPr>
          <w:b w:val="0"/>
          <w:sz w:val="22"/>
          <w:szCs w:val="22"/>
          <w:lang w:val="en-GB"/>
        </w:rPr>
        <w:t xml:space="preserve">, please remember to delete this paragraph, any other text with yellow highlighting and </w:t>
      </w:r>
      <w:r>
        <w:rPr>
          <w:b w:val="0"/>
          <w:sz w:val="22"/>
          <w:szCs w:val="22"/>
          <w:lang w:val="en-GB"/>
        </w:rPr>
        <w:t>to suppress all brackets</w:t>
      </w:r>
      <w:r w:rsidRPr="002B370E">
        <w:rPr>
          <w:b w:val="0"/>
          <w:sz w:val="22"/>
          <w:szCs w:val="22"/>
          <w:lang w:val="en-GB"/>
        </w:rPr>
        <w:t>.</w:t>
      </w:r>
      <w:r w:rsidRPr="00FF03FE">
        <w:rPr>
          <w:b w:val="0"/>
          <w:sz w:val="22"/>
          <w:szCs w:val="22"/>
          <w:lang w:val="en-GB"/>
        </w:rPr>
        <w:t xml:space="preserve"> </w:t>
      </w:r>
    </w:p>
    <w:p w14:paraId="640F67E7" w14:textId="77777777" w:rsidR="00073524" w:rsidRPr="00C66485" w:rsidRDefault="00073524" w:rsidP="007142D2">
      <w:pPr>
        <w:jc w:val="center"/>
        <w:rPr>
          <w:rFonts w:ascii="Times New Roman" w:hAnsi="Times New Roman"/>
          <w:b/>
          <w:sz w:val="28"/>
          <w:szCs w:val="28"/>
        </w:rPr>
      </w:pPr>
      <w:r w:rsidRPr="00C66485">
        <w:rPr>
          <w:rFonts w:ascii="Times New Roman" w:hAnsi="Times New Roman"/>
          <w:b/>
          <w:sz w:val="28"/>
          <w:szCs w:val="28"/>
        </w:rPr>
        <w:t>Notification Letter</w:t>
      </w:r>
      <w:r>
        <w:rPr>
          <w:rFonts w:ascii="Times New Roman" w:hAnsi="Times New Roman"/>
          <w:b/>
          <w:sz w:val="28"/>
          <w:szCs w:val="28"/>
        </w:rPr>
        <w:t xml:space="preserve"> </w:t>
      </w:r>
    </w:p>
    <w:p w14:paraId="3E120214" w14:textId="77777777" w:rsidR="00073524" w:rsidRPr="00C66485" w:rsidRDefault="00073524" w:rsidP="007142D2">
      <w:pPr>
        <w:jc w:val="center"/>
        <w:rPr>
          <w:rFonts w:ascii="Times New Roman" w:hAnsi="Times New Roman"/>
          <w:b/>
        </w:rPr>
      </w:pPr>
      <w:r w:rsidRPr="00C66485">
        <w:rPr>
          <w:rFonts w:ascii="Times New Roman" w:hAnsi="Times New Roman"/>
          <w:b/>
        </w:rPr>
        <w:t xml:space="preserve">&lt; </w:t>
      </w:r>
      <w:r w:rsidRPr="00FF03FE">
        <w:rPr>
          <w:rFonts w:ascii="Times New Roman" w:hAnsi="Times New Roman"/>
          <w:b/>
          <w:highlight w:val="yellow"/>
        </w:rPr>
        <w:t>Letterhead of Contracting Authority</w:t>
      </w:r>
      <w:r w:rsidRPr="00C66485">
        <w:rPr>
          <w:rFonts w:ascii="Times New Roman" w:hAnsi="Times New Roman"/>
          <w:b/>
        </w:rPr>
        <w:t xml:space="preserve"> &gt;</w:t>
      </w:r>
    </w:p>
    <w:p w14:paraId="53E68817" w14:textId="77777777" w:rsidR="00073524" w:rsidRDefault="00073524" w:rsidP="007142D2">
      <w:pPr>
        <w:rPr>
          <w:rFonts w:ascii="Times New Roman" w:hAnsi="Times New Roman"/>
        </w:rPr>
      </w:pPr>
    </w:p>
    <w:p w14:paraId="4DFFB77E" w14:textId="77777777" w:rsidR="00073524" w:rsidRPr="00C66485" w:rsidRDefault="00073524" w:rsidP="00731192">
      <w:pPr>
        <w:ind w:left="5103"/>
        <w:rPr>
          <w:rFonts w:ascii="Times New Roman" w:hAnsi="Times New Roman"/>
        </w:rPr>
      </w:pPr>
      <w:r w:rsidRPr="00C66485">
        <w:rPr>
          <w:rFonts w:ascii="Times New Roman" w:hAnsi="Times New Roman"/>
        </w:rPr>
        <w:t xml:space="preserve">&lt; </w:t>
      </w:r>
      <w:r w:rsidRPr="00FF03FE">
        <w:rPr>
          <w:rFonts w:ascii="Times New Roman" w:hAnsi="Times New Roman"/>
          <w:highlight w:val="yellow"/>
        </w:rPr>
        <w:t>Date</w:t>
      </w:r>
      <w:r w:rsidRPr="00C66485">
        <w:rPr>
          <w:rFonts w:ascii="Times New Roman" w:hAnsi="Times New Roman"/>
        </w:rPr>
        <w:t xml:space="preserve"> &gt;</w:t>
      </w:r>
    </w:p>
    <w:p w14:paraId="662F2E25" w14:textId="77777777" w:rsidR="00073524" w:rsidRDefault="00073524" w:rsidP="00731192">
      <w:pPr>
        <w:ind w:left="5103"/>
        <w:rPr>
          <w:rFonts w:ascii="Times New Roman" w:hAnsi="Times New Roman"/>
        </w:rPr>
      </w:pPr>
      <w:r w:rsidRPr="00C66485">
        <w:rPr>
          <w:rFonts w:ascii="Times New Roman" w:hAnsi="Times New Roman"/>
        </w:rPr>
        <w:t xml:space="preserve">&lt; </w:t>
      </w:r>
      <w:r w:rsidRPr="00FF03FE">
        <w:rPr>
          <w:rFonts w:ascii="Times New Roman" w:hAnsi="Times New Roman"/>
          <w:highlight w:val="yellow"/>
        </w:rPr>
        <w:t>Official name of tenderer / candidate /contractor</w:t>
      </w:r>
      <w:r w:rsidRPr="00C66485">
        <w:rPr>
          <w:rFonts w:ascii="Times New Roman" w:hAnsi="Times New Roman"/>
        </w:rPr>
        <w:t>&gt;</w:t>
      </w:r>
    </w:p>
    <w:p w14:paraId="3B0A2552" w14:textId="77777777" w:rsidR="00073524" w:rsidRPr="00C66485" w:rsidRDefault="00073524" w:rsidP="00731192">
      <w:pPr>
        <w:ind w:left="5103"/>
        <w:rPr>
          <w:rFonts w:ascii="Times New Roman" w:hAnsi="Times New Roman"/>
        </w:rPr>
      </w:pPr>
      <w:r w:rsidRPr="00C66485">
        <w:rPr>
          <w:rFonts w:ascii="Times New Roman" w:hAnsi="Times New Roman"/>
        </w:rPr>
        <w:t>&lt;</w:t>
      </w:r>
      <w:r w:rsidRPr="00FF03FE">
        <w:rPr>
          <w:rFonts w:ascii="Times New Roman" w:hAnsi="Times New Roman"/>
          <w:highlight w:val="yellow"/>
        </w:rPr>
        <w:t>Address of tenderer / candidate / contractor</w:t>
      </w:r>
      <w:r w:rsidRPr="00C66485">
        <w:rPr>
          <w:rFonts w:ascii="Times New Roman" w:hAnsi="Times New Roman"/>
        </w:rPr>
        <w:t xml:space="preserve"> &gt;</w:t>
      </w:r>
    </w:p>
    <w:p w14:paraId="0F469980" w14:textId="77777777" w:rsidR="00073524" w:rsidRDefault="00073524" w:rsidP="007142D2">
      <w:pPr>
        <w:rPr>
          <w:rFonts w:ascii="Times New Roman" w:hAnsi="Times New Roman"/>
        </w:rPr>
      </w:pPr>
    </w:p>
    <w:p w14:paraId="227B8DC2" w14:textId="77777777" w:rsidR="00073524" w:rsidRPr="00C66485" w:rsidRDefault="00073524" w:rsidP="007142D2">
      <w:pPr>
        <w:rPr>
          <w:rFonts w:ascii="Times New Roman" w:hAnsi="Times New Roman"/>
        </w:rPr>
      </w:pPr>
      <w:r w:rsidRPr="00C66485">
        <w:rPr>
          <w:rFonts w:ascii="Times New Roman" w:hAnsi="Times New Roman"/>
        </w:rPr>
        <w:t xml:space="preserve">Our ref: &lt; </w:t>
      </w:r>
      <w:r w:rsidRPr="00FF03FE">
        <w:rPr>
          <w:rFonts w:ascii="Times New Roman" w:hAnsi="Times New Roman"/>
          <w:highlight w:val="yellow"/>
        </w:rPr>
        <w:t>Publication reference</w:t>
      </w:r>
      <w:r w:rsidRPr="00C66485">
        <w:rPr>
          <w:rFonts w:ascii="Times New Roman" w:hAnsi="Times New Roman"/>
        </w:rPr>
        <w:t xml:space="preserve"> &gt;</w:t>
      </w:r>
    </w:p>
    <w:p w14:paraId="78F9FF2D" w14:textId="77777777" w:rsidR="00073524" w:rsidRPr="00C66485" w:rsidRDefault="00073524" w:rsidP="007142D2">
      <w:pPr>
        <w:rPr>
          <w:rFonts w:ascii="Times New Roman" w:hAnsi="Times New Roman"/>
        </w:rPr>
      </w:pPr>
      <w:r w:rsidRPr="00C66485">
        <w:rPr>
          <w:rFonts w:ascii="Times New Roman" w:hAnsi="Times New Roman"/>
        </w:rPr>
        <w:t xml:space="preserve">Dear &lt; </w:t>
      </w:r>
      <w:r w:rsidRPr="00FF03FE">
        <w:rPr>
          <w:rFonts w:ascii="Times New Roman" w:hAnsi="Times New Roman"/>
          <w:highlight w:val="yellow"/>
        </w:rPr>
        <w:t>Contact name</w:t>
      </w:r>
      <w:r w:rsidRPr="00C66485">
        <w:rPr>
          <w:rFonts w:ascii="Times New Roman" w:hAnsi="Times New Roman"/>
        </w:rPr>
        <w:t xml:space="preserve"> &gt;</w:t>
      </w:r>
      <w:r>
        <w:rPr>
          <w:rFonts w:ascii="Times New Roman" w:hAnsi="Times New Roman"/>
        </w:rPr>
        <w:t>,</w:t>
      </w:r>
    </w:p>
    <w:p w14:paraId="29BF47ED" w14:textId="77777777" w:rsidR="00073524" w:rsidRPr="00C66485" w:rsidRDefault="00073524" w:rsidP="00C66485">
      <w:pPr>
        <w:rPr>
          <w:rFonts w:ascii="Times New Roman" w:hAnsi="Times New Roman"/>
          <w:color w:val="000000"/>
        </w:rPr>
      </w:pPr>
      <w:r w:rsidRPr="00C66485">
        <w:rPr>
          <w:rFonts w:ascii="Times New Roman" w:hAnsi="Times New Roman"/>
          <w:b/>
        </w:rPr>
        <w:t xml:space="preserve">&lt; </w:t>
      </w:r>
      <w:r w:rsidRPr="00FF03FE">
        <w:rPr>
          <w:rFonts w:ascii="Times New Roman" w:hAnsi="Times New Roman"/>
          <w:b/>
          <w:highlight w:val="yellow"/>
        </w:rPr>
        <w:t>Contract title</w:t>
      </w:r>
      <w:r w:rsidRPr="00C66485">
        <w:rPr>
          <w:rFonts w:ascii="Times New Roman" w:hAnsi="Times New Roman"/>
          <w:b/>
        </w:rPr>
        <w:t xml:space="preserve"> &gt;, &lt; </w:t>
      </w:r>
      <w:r w:rsidRPr="00FF03FE">
        <w:rPr>
          <w:rFonts w:ascii="Times New Roman" w:hAnsi="Times New Roman"/>
          <w:b/>
          <w:highlight w:val="yellow"/>
        </w:rPr>
        <w:t>Location</w:t>
      </w:r>
      <w:r w:rsidRPr="00C66485">
        <w:rPr>
          <w:rFonts w:ascii="Times New Roman" w:hAnsi="Times New Roman"/>
          <w:b/>
        </w:rPr>
        <w:t xml:space="preserve"> &gt;</w:t>
      </w:r>
      <w:r w:rsidRPr="00C66485">
        <w:rPr>
          <w:rFonts w:ascii="Times New Roman" w:hAnsi="Times New Roman"/>
          <w:color w:val="000000"/>
        </w:rPr>
        <w:t xml:space="preserve"> </w:t>
      </w:r>
    </w:p>
    <w:p w14:paraId="2A371C33" w14:textId="77777777" w:rsidR="00073524" w:rsidRPr="00C66485" w:rsidRDefault="00073524" w:rsidP="004F5B83">
      <w:pPr>
        <w:rPr>
          <w:rFonts w:ascii="Times New Roman" w:hAnsi="Times New Roman"/>
          <w:color w:val="000000"/>
        </w:rPr>
      </w:pPr>
      <w:r w:rsidRPr="00C66485">
        <w:rPr>
          <w:rFonts w:ascii="Times New Roman" w:hAnsi="Times New Roman"/>
          <w:color w:val="000000"/>
        </w:rPr>
        <w:t xml:space="preserve">The above contract </w:t>
      </w:r>
      <w:r>
        <w:rPr>
          <w:rFonts w:ascii="Times New Roman" w:hAnsi="Times New Roman"/>
          <w:color w:val="000000"/>
        </w:rPr>
        <w:t>may be</w:t>
      </w:r>
      <w:r w:rsidRPr="00C66485">
        <w:rPr>
          <w:rFonts w:ascii="Times New Roman" w:hAnsi="Times New Roman"/>
          <w:color w:val="000000"/>
        </w:rPr>
        <w:t xml:space="preserve"> awarded to you</w:t>
      </w:r>
      <w:r>
        <w:rPr>
          <w:rFonts w:ascii="Times New Roman" w:hAnsi="Times New Roman"/>
          <w:color w:val="000000"/>
        </w:rPr>
        <w:t xml:space="preserve"> </w:t>
      </w:r>
      <w:r w:rsidRPr="00914D8C">
        <w:rPr>
          <w:rFonts w:ascii="Times New Roman" w:hAnsi="Times New Roman"/>
          <w:color w:val="000000"/>
        </w:rPr>
        <w:t xml:space="preserve">subject to the eligibility of the proofs </w:t>
      </w:r>
      <w:r>
        <w:rPr>
          <w:rFonts w:ascii="Times New Roman" w:hAnsi="Times New Roman"/>
          <w:color w:val="000000"/>
        </w:rPr>
        <w:t xml:space="preserve">when requested, </w:t>
      </w:r>
      <w:r w:rsidRPr="00914D8C">
        <w:rPr>
          <w:rFonts w:ascii="Times New Roman" w:hAnsi="Times New Roman"/>
          <w:color w:val="000000"/>
        </w:rPr>
        <w:t>related to the exclusion situations and selection criteria mentioned below, for</w:t>
      </w:r>
      <w:r w:rsidRPr="00C66485">
        <w:rPr>
          <w:rFonts w:ascii="Times New Roman" w:hAnsi="Times New Roman"/>
          <w:color w:val="000000"/>
        </w:rPr>
        <w:t xml:space="preserve"> the amount mentioned in your tender </w:t>
      </w:r>
      <w:r w:rsidRPr="00FF03FE">
        <w:rPr>
          <w:rFonts w:ascii="Times New Roman" w:hAnsi="Times New Roman"/>
          <w:color w:val="000000"/>
          <w:highlight w:val="lightGray"/>
        </w:rPr>
        <w:t>[, as corrected for arithmetic errors as follows</w:t>
      </w:r>
      <w:r w:rsidRPr="00C66485">
        <w:rPr>
          <w:rFonts w:ascii="Times New Roman" w:hAnsi="Times New Roman"/>
          <w:color w:val="000000"/>
        </w:rPr>
        <w:t xml:space="preserve">: </w:t>
      </w:r>
      <w:r>
        <w:rPr>
          <w:rFonts w:ascii="Times New Roman" w:hAnsi="Times New Roman"/>
          <w:color w:val="000000"/>
        </w:rPr>
        <w:t>&lt;</w:t>
      </w:r>
      <w:r w:rsidRPr="00FF03FE">
        <w:rPr>
          <w:rFonts w:ascii="Times New Roman" w:hAnsi="Times New Roman"/>
          <w:color w:val="000000"/>
          <w:highlight w:val="yellow"/>
        </w:rPr>
        <w:t>…</w:t>
      </w:r>
      <w:r>
        <w:rPr>
          <w:rFonts w:ascii="Times New Roman" w:hAnsi="Times New Roman"/>
          <w:color w:val="000000"/>
        </w:rPr>
        <w:t>&gt;</w:t>
      </w:r>
      <w:r w:rsidRPr="00C66485">
        <w:rPr>
          <w:rFonts w:ascii="Times New Roman" w:hAnsi="Times New Roman"/>
          <w:color w:val="000000"/>
        </w:rPr>
        <w:t>] and on the basis of the conditions stipulated in the tender dossier.</w:t>
      </w:r>
      <w:r>
        <w:rPr>
          <w:rFonts w:ascii="Times New Roman" w:hAnsi="Times New Roman"/>
          <w:color w:val="000000"/>
        </w:rPr>
        <w:t xml:space="preserve"> </w:t>
      </w:r>
      <w:r w:rsidRPr="00C66485">
        <w:rPr>
          <w:rFonts w:ascii="Times New Roman" w:hAnsi="Times New Roman"/>
          <w:color w:val="000000"/>
        </w:rPr>
        <w:t xml:space="preserve">The contract value is </w:t>
      </w:r>
      <w:r w:rsidRPr="00FF03FE">
        <w:rPr>
          <w:rFonts w:ascii="Times New Roman" w:hAnsi="Times New Roman"/>
          <w:color w:val="000000"/>
          <w:highlight w:val="lightGray"/>
        </w:rPr>
        <w:t>[EUR] [&lt;</w:t>
      </w:r>
      <w:r w:rsidRPr="00FF03FE">
        <w:rPr>
          <w:rFonts w:ascii="Times New Roman" w:hAnsi="Times New Roman"/>
          <w:color w:val="000000"/>
          <w:highlight w:val="yellow"/>
        </w:rPr>
        <w:t>ISO code of national currency</w:t>
      </w:r>
      <w:r w:rsidRPr="00FF03FE">
        <w:rPr>
          <w:rFonts w:ascii="Times New Roman" w:hAnsi="Times New Roman"/>
          <w:color w:val="000000"/>
          <w:highlight w:val="lightGray"/>
        </w:rPr>
        <w:t>&gt;</w:t>
      </w:r>
      <w:r>
        <w:rPr>
          <w:rFonts w:ascii="Times New Roman" w:hAnsi="Times New Roman"/>
          <w:color w:val="000000"/>
          <w:highlight w:val="lightGray"/>
        </w:rPr>
        <w:t xml:space="preserve">only </w:t>
      </w:r>
      <w:r w:rsidRPr="00FF03FE">
        <w:rPr>
          <w:rFonts w:ascii="Times New Roman" w:hAnsi="Times New Roman"/>
          <w:color w:val="000000"/>
          <w:highlight w:val="yellow"/>
        </w:rPr>
        <w:t>for indirect management</w:t>
      </w:r>
      <w:r w:rsidRPr="00FF03FE">
        <w:rPr>
          <w:rFonts w:ascii="Times New Roman" w:hAnsi="Times New Roman"/>
          <w:color w:val="000000"/>
          <w:highlight w:val="lightGray"/>
        </w:rPr>
        <w:t>]</w:t>
      </w:r>
      <w:r w:rsidRPr="00C66485">
        <w:rPr>
          <w:rFonts w:ascii="Times New Roman" w:hAnsi="Times New Roman"/>
          <w:color w:val="000000"/>
        </w:rPr>
        <w:t xml:space="preserve"> &lt;</w:t>
      </w:r>
      <w:r w:rsidRPr="00FF03FE">
        <w:rPr>
          <w:rFonts w:ascii="Times New Roman" w:hAnsi="Times New Roman"/>
          <w:color w:val="000000"/>
          <w:highlight w:val="yellow"/>
        </w:rPr>
        <w:t>amount</w:t>
      </w:r>
      <w:r w:rsidRPr="00C66485">
        <w:rPr>
          <w:rFonts w:ascii="Times New Roman" w:hAnsi="Times New Roman"/>
          <w:color w:val="000000"/>
        </w:rPr>
        <w:t xml:space="preserve">&gt;. </w:t>
      </w:r>
    </w:p>
    <w:p w14:paraId="1F41A6D9" w14:textId="77777777" w:rsidR="00073524" w:rsidRPr="00244E56" w:rsidRDefault="00073524" w:rsidP="004F5B83">
      <w:pPr>
        <w:rPr>
          <w:rFonts w:ascii="Times New Roman" w:hAnsi="Times New Roman"/>
          <w:color w:val="000000"/>
        </w:rPr>
      </w:pPr>
      <w:r w:rsidRPr="00C66485">
        <w:rPr>
          <w:rFonts w:ascii="Times New Roman" w:hAnsi="Times New Roman"/>
          <w:color w:val="000000"/>
        </w:rPr>
        <w:t>Please complete a new financial identification form if your bank account details have changed since those submitted with your tender.</w:t>
      </w:r>
    </w:p>
    <w:p w14:paraId="34AA8FE6" w14:textId="77777777" w:rsidR="00073524" w:rsidRDefault="00073524" w:rsidP="005848DB">
      <w:pPr>
        <w:autoSpaceDE w:val="0"/>
        <w:autoSpaceDN w:val="0"/>
        <w:adjustRightInd w:val="0"/>
        <w:ind w:left="360"/>
        <w:rPr>
          <w:rFonts w:ascii="Times New Roman" w:hAnsi="Times New Roman"/>
          <w:color w:val="000000"/>
          <w:spacing w:val="-2"/>
        </w:rPr>
      </w:pPr>
    </w:p>
    <w:p w14:paraId="0E5F45D2" w14:textId="77777777" w:rsidR="00073524" w:rsidRPr="0069692E" w:rsidRDefault="00073524" w:rsidP="00D20A4C">
      <w:pPr>
        <w:shd w:val="clear" w:color="auto" w:fill="FFFFFF"/>
        <w:rPr>
          <w:rFonts w:ascii="Times New Roman" w:hAnsi="Times New Roman"/>
        </w:rPr>
      </w:pPr>
      <w:r w:rsidRPr="0069692E">
        <w:rPr>
          <w:rFonts w:ascii="Times New Roman" w:hAnsi="Times New Roman"/>
        </w:rPr>
        <w:t>[</w:t>
      </w:r>
      <w:r w:rsidRPr="00FF03FE">
        <w:rPr>
          <w:rFonts w:ascii="Times New Roman" w:hAnsi="Times New Roman"/>
          <w:highlight w:val="yellow"/>
        </w:rPr>
        <w:t>Where applicable depending on the amount of the contract</w:t>
      </w:r>
      <w:r w:rsidRPr="00FF03FE">
        <w:rPr>
          <w:rFonts w:ascii="Times New Roman" w:hAnsi="Times New Roman"/>
        </w:rPr>
        <w:t>:</w:t>
      </w:r>
      <w:r w:rsidRPr="0069692E">
        <w:rPr>
          <w:rFonts w:ascii="Times New Roman" w:hAnsi="Times New Roman"/>
        </w:rPr>
        <w:t xml:space="preserve"> </w:t>
      </w:r>
      <w:r w:rsidRPr="00FF03FE">
        <w:rPr>
          <w:rFonts w:ascii="Times New Roman" w:hAnsi="Times New Roman"/>
          <w:highlight w:val="lightGray"/>
        </w:rPr>
        <w:t xml:space="preserve">To facilitate the contract preparation, could you please confirm that you will request the pre-financing of &lt; </w:t>
      </w:r>
      <w:r w:rsidRPr="00FF03FE">
        <w:rPr>
          <w:rFonts w:ascii="Times New Roman" w:hAnsi="Times New Roman"/>
          <w:highlight w:val="yellow"/>
        </w:rPr>
        <w:t xml:space="preserve">amount of pre-financing </w:t>
      </w:r>
      <w:r w:rsidRPr="00FF03FE">
        <w:rPr>
          <w:rFonts w:ascii="Times New Roman" w:hAnsi="Times New Roman"/>
          <w:highlight w:val="lightGray"/>
        </w:rPr>
        <w:t>&gt;.]</w:t>
      </w:r>
      <w:r w:rsidRPr="0069692E">
        <w:rPr>
          <w:rFonts w:ascii="Times New Roman" w:hAnsi="Times New Roman"/>
        </w:rPr>
        <w:t xml:space="preserve"> </w:t>
      </w:r>
    </w:p>
    <w:p w14:paraId="780645E7" w14:textId="77777777" w:rsidR="00073524" w:rsidRPr="00FF03FE" w:rsidRDefault="00073524" w:rsidP="00551B55">
      <w:pPr>
        <w:rPr>
          <w:rFonts w:ascii="Times New Roman" w:hAnsi="Times New Roman"/>
        </w:rPr>
      </w:pPr>
      <w:r w:rsidRPr="0069692E">
        <w:rPr>
          <w:rFonts w:ascii="Times New Roman" w:hAnsi="Times New Roman"/>
        </w:rPr>
        <w:t>[</w:t>
      </w:r>
      <w:r w:rsidRPr="00FF03FE">
        <w:rPr>
          <w:rFonts w:ascii="Times New Roman" w:hAnsi="Times New Roman"/>
          <w:highlight w:val="yellow"/>
        </w:rPr>
        <w:t>Where evidence documents for exclusion criteria shall be submitted (for contracts with a value of less than the international thresholds works &lt; €5.000.000 there is no obligation to submit the above mentioned documents). The Contracting Authority may however, where it has doubts as to whether the tenderer to whom the contract is to be awarded is in one of the situations of exclusion, require him to provide the evidence:</w:t>
      </w:r>
    </w:p>
    <w:p w14:paraId="23B4AD19" w14:textId="77777777" w:rsidR="00073524" w:rsidRDefault="00073524" w:rsidP="002932ED">
      <w:pPr>
        <w:rPr>
          <w:rFonts w:ascii="Times New Roman" w:hAnsi="Times New Roman"/>
          <w:color w:val="000000"/>
        </w:rPr>
      </w:pPr>
      <w:r w:rsidRPr="00FF03FE">
        <w:rPr>
          <w:rFonts w:ascii="Times New Roman" w:hAnsi="Times New Roman"/>
          <w:color w:val="000000"/>
          <w:highlight w:val="lightGray"/>
        </w:rPr>
        <w:t>Please submit admissible proof or statement usual under the law of the country in which [you</w:t>
      </w:r>
      <w:r>
        <w:rPr>
          <w:rFonts w:ascii="Times New Roman" w:hAnsi="Times New Roman"/>
          <w:color w:val="000000"/>
          <w:highlight w:val="lightGray"/>
        </w:rPr>
        <w:t>] [</w:t>
      </w:r>
      <w:r w:rsidRPr="00FF03FE">
        <w:rPr>
          <w:rFonts w:ascii="Times New Roman" w:hAnsi="Times New Roman"/>
          <w:color w:val="000000"/>
          <w:highlight w:val="lightGray"/>
        </w:rPr>
        <w:t>your firm</w:t>
      </w:r>
      <w:r>
        <w:rPr>
          <w:rFonts w:ascii="Times New Roman" w:hAnsi="Times New Roman"/>
          <w:color w:val="000000"/>
          <w:highlight w:val="lightGray"/>
        </w:rPr>
        <w:t>] [</w:t>
      </w:r>
      <w:r w:rsidRPr="00FF03FE">
        <w:rPr>
          <w:rFonts w:ascii="Times New Roman" w:hAnsi="Times New Roman"/>
          <w:color w:val="000000"/>
          <w:highlight w:val="lightGray"/>
        </w:rPr>
        <w:t>each consortium member]</w:t>
      </w:r>
      <w:r>
        <w:rPr>
          <w:rFonts w:ascii="Times New Roman" w:hAnsi="Times New Roman"/>
          <w:color w:val="000000"/>
          <w:highlight w:val="lightGray"/>
        </w:rPr>
        <w:t xml:space="preserve">[each </w:t>
      </w:r>
      <w:r w:rsidRPr="000227E1">
        <w:rPr>
          <w:rFonts w:ascii="Times New Roman" w:hAnsi="Times New Roman"/>
          <w:color w:val="000000"/>
          <w:highlight w:val="lightGray"/>
        </w:rPr>
        <w:t>capacity-providing entity</w:t>
      </w:r>
      <w:r>
        <w:rPr>
          <w:rFonts w:ascii="Times New Roman" w:hAnsi="Times New Roman"/>
          <w:color w:val="000000"/>
          <w:highlight w:val="lightGray"/>
        </w:rPr>
        <w:t>] [each subcontractor providing more than 10% of the works]</w:t>
      </w:r>
      <w:r w:rsidRPr="00FF03FE">
        <w:rPr>
          <w:rFonts w:ascii="Times New Roman" w:hAnsi="Times New Roman"/>
          <w:color w:val="000000"/>
          <w:highlight w:val="lightGray"/>
        </w:rPr>
        <w:t xml:space="preserve"> is established that [you</w:t>
      </w:r>
      <w:r>
        <w:rPr>
          <w:rFonts w:ascii="Times New Roman" w:hAnsi="Times New Roman"/>
          <w:color w:val="000000"/>
          <w:highlight w:val="lightGray"/>
        </w:rPr>
        <w:t>] [</w:t>
      </w:r>
      <w:r w:rsidRPr="00FF03FE">
        <w:rPr>
          <w:rFonts w:ascii="Times New Roman" w:hAnsi="Times New Roman"/>
          <w:color w:val="000000"/>
          <w:highlight w:val="lightGray"/>
        </w:rPr>
        <w:t>your firm</w:t>
      </w:r>
      <w:r>
        <w:rPr>
          <w:rFonts w:ascii="Times New Roman" w:hAnsi="Times New Roman"/>
          <w:color w:val="000000"/>
          <w:highlight w:val="lightGray"/>
        </w:rPr>
        <w:t>] [</w:t>
      </w:r>
      <w:r w:rsidRPr="00FF03FE">
        <w:rPr>
          <w:rFonts w:ascii="Times New Roman" w:hAnsi="Times New Roman"/>
          <w:color w:val="000000"/>
          <w:highlight w:val="lightGray"/>
        </w:rPr>
        <w:t xml:space="preserve">each of the consortium members] </w:t>
      </w:r>
      <w:r w:rsidRPr="000227E1">
        <w:rPr>
          <w:rFonts w:ascii="Times New Roman" w:hAnsi="Times New Roman"/>
          <w:color w:val="000000"/>
          <w:highlight w:val="lightGray"/>
        </w:rPr>
        <w:t xml:space="preserve">[each capacity-providing entity] [each subcontractor providing more than 10% of the works] </w:t>
      </w:r>
      <w:r w:rsidRPr="00FF03FE">
        <w:rPr>
          <w:rFonts w:ascii="Times New Roman" w:hAnsi="Times New Roman"/>
          <w:color w:val="000000"/>
          <w:highlight w:val="lightGray"/>
        </w:rPr>
        <w:t>does not fall into any of the exclusion situations listed in Section 2.3.3</w:t>
      </w:r>
      <w:r>
        <w:rPr>
          <w:rFonts w:ascii="Times New Roman" w:hAnsi="Times New Roman"/>
          <w:color w:val="000000"/>
          <w:highlight w:val="lightGray"/>
        </w:rPr>
        <w:t>.1</w:t>
      </w:r>
      <w:r w:rsidRPr="00FF03FE">
        <w:rPr>
          <w:rFonts w:ascii="Times New Roman" w:hAnsi="Times New Roman"/>
          <w:color w:val="000000"/>
          <w:highlight w:val="lightGray"/>
        </w:rPr>
        <w:t xml:space="preserve"> of the Practical Guide, in accordance with the undertaking in the tenderer's declaration[s] included in your tender.</w:t>
      </w:r>
      <w:r w:rsidRPr="000227E1">
        <w:rPr>
          <w:rFonts w:ascii="Times New Roman" w:hAnsi="Times New Roman"/>
          <w:color w:val="000000"/>
          <w:highlight w:val="lightGray"/>
        </w:rPr>
        <w:t xml:space="preserve"> Examples of the admissible supporting documents are provided in Section 2.3.3.3 of the Practical Guide</w:t>
      </w:r>
      <w:r>
        <w:rPr>
          <w:rFonts w:ascii="Times New Roman" w:hAnsi="Times New Roman"/>
          <w:color w:val="000000"/>
          <w:highlight w:val="lightGray"/>
        </w:rPr>
        <w:t xml:space="preserve">. </w:t>
      </w:r>
      <w:r w:rsidRPr="00FF03FE">
        <w:rPr>
          <w:rFonts w:ascii="Times New Roman" w:hAnsi="Times New Roman"/>
          <w:color w:val="000000"/>
          <w:highlight w:val="lightGray"/>
        </w:rPr>
        <w:t xml:space="preserve"> The date on the evidence or documents provided must be no earlier than 1 year before the date of </w:t>
      </w:r>
      <w:r w:rsidRPr="00FF03FE">
        <w:rPr>
          <w:rFonts w:ascii="Times New Roman" w:hAnsi="Times New Roman"/>
          <w:highlight w:val="lightGray"/>
        </w:rPr>
        <w:t>submission of the tender</w:t>
      </w:r>
      <w:r w:rsidRPr="00FF03FE">
        <w:rPr>
          <w:rFonts w:ascii="Times New Roman" w:hAnsi="Times New Roman"/>
          <w:color w:val="000000"/>
          <w:highlight w:val="lightGray"/>
        </w:rPr>
        <w:t>. [You</w:t>
      </w:r>
      <w:r>
        <w:rPr>
          <w:rFonts w:ascii="Times New Roman" w:hAnsi="Times New Roman"/>
          <w:color w:val="000000"/>
          <w:highlight w:val="lightGray"/>
        </w:rPr>
        <w:t>] [</w:t>
      </w:r>
      <w:r w:rsidRPr="00FF03FE">
        <w:rPr>
          <w:rFonts w:ascii="Times New Roman" w:hAnsi="Times New Roman"/>
          <w:color w:val="000000"/>
          <w:highlight w:val="lightGray"/>
        </w:rPr>
        <w:t>Your firm</w:t>
      </w:r>
      <w:r>
        <w:rPr>
          <w:rFonts w:ascii="Times New Roman" w:hAnsi="Times New Roman"/>
          <w:color w:val="000000"/>
          <w:highlight w:val="lightGray"/>
        </w:rPr>
        <w:t>] [</w:t>
      </w:r>
      <w:r w:rsidRPr="00FF03FE">
        <w:rPr>
          <w:rFonts w:ascii="Times New Roman" w:hAnsi="Times New Roman"/>
          <w:color w:val="000000"/>
          <w:highlight w:val="lightGray"/>
        </w:rPr>
        <w:t xml:space="preserve">each consortium member] </w:t>
      </w:r>
      <w:r w:rsidRPr="000227E1">
        <w:rPr>
          <w:rFonts w:ascii="Times New Roman" w:hAnsi="Times New Roman"/>
          <w:color w:val="000000"/>
          <w:highlight w:val="lightGray"/>
        </w:rPr>
        <w:t xml:space="preserve">[each capacity-providing entity] [each subcontractor providing more than 10% of </w:t>
      </w:r>
      <w:r w:rsidRPr="000227E1">
        <w:rPr>
          <w:rFonts w:ascii="Times New Roman" w:hAnsi="Times New Roman"/>
          <w:color w:val="000000"/>
          <w:highlight w:val="lightGray"/>
        </w:rPr>
        <w:lastRenderedPageBreak/>
        <w:t xml:space="preserve">the works] </w:t>
      </w:r>
      <w:r w:rsidRPr="00FF03FE">
        <w:rPr>
          <w:rFonts w:ascii="Times New Roman" w:hAnsi="Times New Roman"/>
          <w:color w:val="000000"/>
          <w:highlight w:val="lightGray"/>
        </w:rPr>
        <w:t>must, in addition, provide a statement that the situation has not been altered in the period that has elapsed since the evidence in question was drawn up.</w:t>
      </w:r>
      <w:r w:rsidRPr="00C66485">
        <w:rPr>
          <w:rFonts w:ascii="Times New Roman" w:hAnsi="Times New Roman"/>
          <w:color w:val="000000"/>
        </w:rPr>
        <w:t xml:space="preserve"> ]</w:t>
      </w:r>
      <w:r>
        <w:rPr>
          <w:rFonts w:ascii="Times New Roman" w:hAnsi="Times New Roman"/>
          <w:color w:val="000000"/>
        </w:rPr>
        <w:t xml:space="preserve"> </w:t>
      </w:r>
    </w:p>
    <w:p w14:paraId="65616D6C" w14:textId="77777777" w:rsidR="00073524" w:rsidRPr="00FF03FE" w:rsidRDefault="00073524" w:rsidP="002D100E">
      <w:pPr>
        <w:rPr>
          <w:rFonts w:ascii="Times New Roman" w:hAnsi="Times New Roman"/>
          <w:iCs/>
          <w:color w:val="000000"/>
        </w:rPr>
      </w:pPr>
      <w:r w:rsidRPr="00FF03FE">
        <w:rPr>
          <w:rFonts w:ascii="Times New Roman" w:hAnsi="Times New Roman"/>
          <w:iCs/>
          <w:color w:val="000000"/>
        </w:rPr>
        <w:t>The contracting authority may waive the obligation of any candidate or tenderer to submit the documentary evidence referred to above if such evidence has already been submitted to it for the purposes of another procurement procedure and provided that the issuing date of the documents does not exceed one year and that they are still valid. In such a case, the candidate or tenderer shall declare on his/her honour that the documentary evidence has already been provided in a previous procurement procedure and confirm that no changes in his/her situation have occurred.</w:t>
      </w:r>
    </w:p>
    <w:p w14:paraId="65AFC42A" w14:textId="77777777" w:rsidR="00073524" w:rsidRPr="0069692E" w:rsidRDefault="00073524" w:rsidP="002932ED">
      <w:pPr>
        <w:rPr>
          <w:rFonts w:ascii="Times New Roman" w:hAnsi="Times New Roman"/>
          <w:color w:val="000000"/>
        </w:rPr>
      </w:pPr>
      <w:r w:rsidRPr="0069692E">
        <w:rPr>
          <w:rFonts w:ascii="Times New Roman" w:hAnsi="Times New Roman"/>
        </w:rPr>
        <w:t>[</w:t>
      </w:r>
      <w:r w:rsidRPr="00FF03FE">
        <w:rPr>
          <w:rFonts w:ascii="Times New Roman" w:hAnsi="Times New Roman"/>
          <w:highlight w:val="yellow"/>
        </w:rPr>
        <w:t>For contracts over international thresholds (works EUR 5.000.000):</w:t>
      </w:r>
    </w:p>
    <w:p w14:paraId="230569BC" w14:textId="77777777" w:rsidR="00073524" w:rsidRDefault="00073524" w:rsidP="000B7C77">
      <w:pPr>
        <w:rPr>
          <w:rFonts w:ascii="Times New Roman" w:hAnsi="Times New Roman"/>
        </w:rPr>
      </w:pPr>
      <w:r w:rsidRPr="00FF03FE">
        <w:rPr>
          <w:rFonts w:ascii="Times New Roman" w:hAnsi="Times New Roman"/>
          <w:color w:val="000000"/>
          <w:highlight w:val="lightGray"/>
        </w:rPr>
        <w:t xml:space="preserve">Furthermore evidence of the financial and economic capacity as well as the technical and professional capacity according to the selection criteria specified in the procurement notice have to be submitted </w:t>
      </w:r>
      <w:r w:rsidRPr="00FF03FE">
        <w:rPr>
          <w:rFonts w:ascii="Times New Roman" w:hAnsi="Times New Roman"/>
          <w:highlight w:val="lightGray"/>
        </w:rPr>
        <w:t>for the following references &lt;</w:t>
      </w:r>
      <w:r w:rsidRPr="00FF03FE">
        <w:rPr>
          <w:rFonts w:ascii="Times New Roman" w:hAnsi="Times New Roman"/>
          <w:highlight w:val="yellow"/>
        </w:rPr>
        <w:t>specify for which references evidence have to be submitted</w:t>
      </w:r>
      <w:r w:rsidRPr="00FF03FE">
        <w:rPr>
          <w:rFonts w:ascii="Times New Roman" w:hAnsi="Times New Roman"/>
          <w:highlight w:val="lightGray"/>
        </w:rPr>
        <w:t>&gt; (</w:t>
      </w:r>
      <w:r w:rsidRPr="0069692E">
        <w:rPr>
          <w:rFonts w:ascii="Times New Roman" w:hAnsi="Times New Roman"/>
          <w:highlight w:val="yellow"/>
        </w:rPr>
        <w:t>note that tenderers should only be asked to submit evidence for the published selection criteria</w:t>
      </w:r>
      <w:r w:rsidRPr="00FF03FE">
        <w:rPr>
          <w:rFonts w:ascii="Times New Roman" w:hAnsi="Times New Roman"/>
          <w:highlight w:val="lightGray"/>
        </w:rPr>
        <w:t>) (see further point 2.4.11 of the Practical Guide).</w:t>
      </w:r>
      <w:r w:rsidRPr="00AA463F">
        <w:rPr>
          <w:rFonts w:ascii="Times New Roman" w:hAnsi="Times New Roman"/>
          <w:color w:val="000000"/>
        </w:rPr>
        <w:t xml:space="preserve"> </w:t>
      </w:r>
      <w:r w:rsidRPr="00C66485">
        <w:rPr>
          <w:rFonts w:ascii="Times New Roman" w:hAnsi="Times New Roman"/>
          <w:color w:val="000000"/>
        </w:rPr>
        <w:t>]</w:t>
      </w:r>
    </w:p>
    <w:p w14:paraId="21B6090C" w14:textId="77777777" w:rsidR="00073524" w:rsidRPr="0069692E" w:rsidRDefault="00073524" w:rsidP="000B7C77">
      <w:pPr>
        <w:rPr>
          <w:rFonts w:ascii="Times New Roman" w:hAnsi="Times New Roman"/>
          <w:color w:val="000000"/>
        </w:rPr>
      </w:pPr>
      <w:r w:rsidRPr="0069692E">
        <w:rPr>
          <w:rFonts w:ascii="Times New Roman" w:hAnsi="Times New Roman"/>
        </w:rPr>
        <w:t>[</w:t>
      </w:r>
      <w:r w:rsidRPr="00FF03FE">
        <w:rPr>
          <w:rFonts w:ascii="Times New Roman" w:hAnsi="Times New Roman"/>
          <w:highlight w:val="yellow"/>
        </w:rPr>
        <w:t>For contracts with a value of less than the international thresholds (works &lt;EUR 5.000.000) the Contracting Authority may, depending on its assessment of the risks, decide not to require proofs for selection criteria, but then no pre-financing shall be made</w:t>
      </w:r>
      <w:r>
        <w:rPr>
          <w:rFonts w:ascii="Times New Roman" w:hAnsi="Times New Roman"/>
          <w:highlight w:val="yellow"/>
        </w:rPr>
        <w:t xml:space="preserve">. The previous possibility to grant in such case pre-financing against </w:t>
      </w:r>
      <w:r w:rsidRPr="00FF03FE">
        <w:rPr>
          <w:rFonts w:ascii="Times New Roman" w:hAnsi="Times New Roman"/>
          <w:highlight w:val="yellow"/>
        </w:rPr>
        <w:t xml:space="preserve">a financial guarantee of an </w:t>
      </w:r>
      <w:r>
        <w:rPr>
          <w:rFonts w:ascii="Times New Roman" w:hAnsi="Times New Roman"/>
          <w:highlight w:val="yellow"/>
        </w:rPr>
        <w:t xml:space="preserve">equivalent </w:t>
      </w:r>
      <w:r w:rsidRPr="00FF03FE">
        <w:rPr>
          <w:rFonts w:ascii="Times New Roman" w:hAnsi="Times New Roman"/>
          <w:highlight w:val="yellow"/>
        </w:rPr>
        <w:t>amount</w:t>
      </w:r>
      <w:r>
        <w:rPr>
          <w:rFonts w:ascii="Times New Roman" w:hAnsi="Times New Roman"/>
          <w:highlight w:val="yellow"/>
        </w:rPr>
        <w:t xml:space="preserve">, has been erased in the RAP. </w:t>
      </w:r>
    </w:p>
    <w:p w14:paraId="5F85CA3A" w14:textId="77777777" w:rsidR="00073524" w:rsidRDefault="00073524" w:rsidP="008E4BC1">
      <w:pPr>
        <w:rPr>
          <w:rFonts w:ascii="Times New Roman" w:hAnsi="Times New Roman"/>
          <w:color w:val="000000"/>
        </w:rPr>
      </w:pPr>
      <w:r w:rsidRPr="00FF03FE">
        <w:rPr>
          <w:rFonts w:ascii="Times New Roman" w:hAnsi="Times New Roman"/>
          <w:color w:val="000000"/>
          <w:highlight w:val="lightGray"/>
        </w:rPr>
        <w:t>Evidence of financial and economic capacity as well as the technical and professional capacity according to the selection criteria specified in the procurement notice is not obligatory to submit but then no pre-financing shall be made.]</w:t>
      </w:r>
    </w:p>
    <w:p w14:paraId="2AAC0E1B" w14:textId="77777777" w:rsidR="00073524" w:rsidRPr="00295469" w:rsidRDefault="00073524" w:rsidP="00F57977">
      <w:pPr>
        <w:autoSpaceDE w:val="0"/>
        <w:autoSpaceDN w:val="0"/>
        <w:adjustRightInd w:val="0"/>
        <w:rPr>
          <w:rFonts w:ascii="Times New Roman" w:hAnsi="Times New Roman"/>
          <w:lang w:bidi="kn-IN"/>
        </w:rPr>
      </w:pPr>
      <w:r>
        <w:rPr>
          <w:rFonts w:ascii="Times New Roman" w:hAnsi="Times New Roman"/>
          <w:lang w:bidi="kn-IN"/>
        </w:rPr>
        <w:t>If the documentary evidence submitted is not written in one of the official languages of the European Union, a translation into the language of the procedure must be attached. Where the documents are in an official language of the European Union other than the one of the procedure, it is however strongly recommended to provide a translation into the language of the procedure, in order to facilitate the evaluation of the documents.</w:t>
      </w:r>
    </w:p>
    <w:p w14:paraId="25A5DF07" w14:textId="77777777" w:rsidR="00073524" w:rsidRDefault="00073524" w:rsidP="007142D2">
      <w:pPr>
        <w:rPr>
          <w:rFonts w:ascii="Times New Roman" w:hAnsi="Times New Roman"/>
          <w:color w:val="000000"/>
        </w:rPr>
      </w:pPr>
      <w:r w:rsidRPr="00952C30">
        <w:rPr>
          <w:rFonts w:ascii="Times New Roman" w:hAnsi="Times New Roman"/>
          <w:color w:val="000000"/>
        </w:rPr>
        <w:t xml:space="preserve">The </w:t>
      </w:r>
      <w:r>
        <w:rPr>
          <w:rFonts w:ascii="Times New Roman" w:hAnsi="Times New Roman"/>
          <w:color w:val="000000"/>
        </w:rPr>
        <w:t>documentary evidences may be</w:t>
      </w:r>
      <w:r w:rsidRPr="00952C30">
        <w:rPr>
          <w:rFonts w:ascii="Times New Roman" w:hAnsi="Times New Roman"/>
          <w:color w:val="000000"/>
        </w:rPr>
        <w:t xml:space="preserve"> in original or copy. If copies are submitted</w:t>
      </w:r>
      <w:r>
        <w:rPr>
          <w:rFonts w:ascii="Times New Roman" w:hAnsi="Times New Roman"/>
          <w:color w:val="000000"/>
        </w:rPr>
        <w:t>,</w:t>
      </w:r>
      <w:r w:rsidRPr="00952C30">
        <w:rPr>
          <w:rFonts w:ascii="Times New Roman" w:hAnsi="Times New Roman"/>
          <w:color w:val="000000"/>
        </w:rPr>
        <w:t xml:space="preserve"> the originals must be </w:t>
      </w:r>
      <w:r>
        <w:rPr>
          <w:rFonts w:ascii="Times New Roman" w:hAnsi="Times New Roman"/>
          <w:color w:val="000000"/>
        </w:rPr>
        <w:t>dispatched</w:t>
      </w:r>
      <w:r w:rsidRPr="00952C30">
        <w:rPr>
          <w:rFonts w:ascii="Times New Roman" w:hAnsi="Times New Roman"/>
          <w:color w:val="000000"/>
        </w:rPr>
        <w:t xml:space="preserve"> to the Contracting Authority upon request.</w:t>
      </w:r>
    </w:p>
    <w:p w14:paraId="6769D260" w14:textId="77777777" w:rsidR="00073524" w:rsidRDefault="00073524" w:rsidP="007142D2">
      <w:pPr>
        <w:rPr>
          <w:rFonts w:ascii="Times New Roman" w:hAnsi="Times New Roman"/>
          <w:color w:val="000000"/>
        </w:rPr>
      </w:pPr>
      <w:r w:rsidRPr="006526C3">
        <w:rPr>
          <w:rFonts w:ascii="Times New Roman" w:hAnsi="Times New Roman"/>
          <w:color w:val="000000"/>
        </w:rPr>
        <w:t>If the nature of your entity is such that it cannot fall into one or more of the exclusion situations and/or cannot provide the documents indicated above (for instance, national public administrations and international organisations), please provide a declaration explaining this situation.</w:t>
      </w:r>
    </w:p>
    <w:p w14:paraId="61B8ADFA" w14:textId="77777777" w:rsidR="00073524" w:rsidRDefault="00073524" w:rsidP="001D3C11">
      <w:pPr>
        <w:spacing w:after="240"/>
        <w:rPr>
          <w:rFonts w:ascii="Times New Roman" w:hAnsi="Times New Roman"/>
          <w:color w:val="000000"/>
        </w:rPr>
      </w:pPr>
      <w:r w:rsidRPr="00C66485">
        <w:rPr>
          <w:rFonts w:ascii="Times New Roman" w:hAnsi="Times New Roman"/>
          <w:color w:val="000000"/>
        </w:rPr>
        <w:t>Please use a reliable courier service or registered mail to avoid any delays or loss of the documents.</w:t>
      </w:r>
      <w:r>
        <w:rPr>
          <w:rFonts w:ascii="Times New Roman" w:hAnsi="Times New Roman"/>
          <w:color w:val="000000"/>
        </w:rPr>
        <w:t xml:space="preserve"> Please submit the requested information within below specified deadline to the following address:</w:t>
      </w:r>
    </w:p>
    <w:p w14:paraId="04F72864" w14:textId="77777777" w:rsidR="00073524" w:rsidRDefault="00073524" w:rsidP="001D3C11">
      <w:pPr>
        <w:spacing w:after="240"/>
        <w:rPr>
          <w:rFonts w:ascii="Times New Roman" w:hAnsi="Times New Roman"/>
          <w:color w:val="000000"/>
        </w:rPr>
      </w:pPr>
      <w:r>
        <w:rPr>
          <w:rFonts w:ascii="Times New Roman" w:hAnsi="Times New Roman"/>
        </w:rPr>
        <w:t>&lt;</w:t>
      </w:r>
      <w:r w:rsidRPr="00FF03FE">
        <w:rPr>
          <w:rFonts w:ascii="Times New Roman" w:hAnsi="Times New Roman"/>
          <w:highlight w:val="yellow"/>
        </w:rPr>
        <w:t>Name and address of the Contracting Authority, for the attention of &lt;</w:t>
      </w:r>
      <w:r w:rsidRPr="0069692E">
        <w:rPr>
          <w:rFonts w:ascii="Times New Roman" w:hAnsi="Times New Roman"/>
          <w:highlight w:val="yellow"/>
        </w:rPr>
        <w:t>address of unit/section</w:t>
      </w:r>
      <w:r>
        <w:rPr>
          <w:rFonts w:ascii="Times New Roman" w:hAnsi="Times New Roman"/>
        </w:rPr>
        <w:t>&gt;&gt;</w:t>
      </w:r>
    </w:p>
    <w:p w14:paraId="18D52C45" w14:textId="77777777" w:rsidR="00073524" w:rsidRPr="001D3C11" w:rsidRDefault="00073524" w:rsidP="001D3C11">
      <w:pPr>
        <w:spacing w:after="240"/>
        <w:rPr>
          <w:rFonts w:ascii="Times New Roman" w:hAnsi="Times New Roman"/>
          <w:color w:val="000000"/>
        </w:rPr>
      </w:pPr>
      <w:r w:rsidRPr="00721087">
        <w:rPr>
          <w:rFonts w:ascii="Times New Roman" w:hAnsi="Times New Roman"/>
          <w:color w:val="000000"/>
        </w:rPr>
        <w:t xml:space="preserve">The contract will be sent to you for signature if you provide the above requested evidence documents within 15 calendar days following receipt of this notification of award. </w:t>
      </w:r>
      <w:r w:rsidRPr="001D3C11">
        <w:rPr>
          <w:rFonts w:ascii="Times New Roman" w:hAnsi="Times New Roman"/>
        </w:rPr>
        <w:t>Note that the Contracting Authority may not be in a position to honour the contract if the required documents/information is not submitted within the above time limit</w:t>
      </w:r>
      <w:r>
        <w:rPr>
          <w:rFonts w:ascii="Times New Roman" w:hAnsi="Times New Roman"/>
        </w:rPr>
        <w:t xml:space="preserve"> or if they do not meet the requirements set out above</w:t>
      </w:r>
      <w:r w:rsidRPr="001D3C11">
        <w:rPr>
          <w:rFonts w:ascii="Times New Roman" w:hAnsi="Times New Roman"/>
        </w:rPr>
        <w:t xml:space="preserve">. </w:t>
      </w:r>
      <w:r>
        <w:rPr>
          <w:rFonts w:ascii="Times New Roman" w:hAnsi="Times New Roman"/>
        </w:rPr>
        <w:t>[</w:t>
      </w:r>
      <w:r w:rsidRPr="00FF03FE">
        <w:rPr>
          <w:rFonts w:ascii="Times New Roman" w:hAnsi="Times New Roman"/>
          <w:highlight w:val="lightGray"/>
        </w:rPr>
        <w:t>The contract must be signed by the two parties by &lt;</w:t>
      </w:r>
      <w:r w:rsidRPr="00721087">
        <w:rPr>
          <w:rFonts w:ascii="Times New Roman" w:hAnsi="Times New Roman"/>
          <w:highlight w:val="yellow"/>
        </w:rPr>
        <w:t>specify date</w:t>
      </w:r>
      <w:r w:rsidRPr="00FF03FE">
        <w:rPr>
          <w:rFonts w:ascii="Times New Roman" w:hAnsi="Times New Roman"/>
          <w:highlight w:val="lightGray"/>
        </w:rPr>
        <w:t>&gt; at the latest.</w:t>
      </w:r>
      <w:r>
        <w:rPr>
          <w:rFonts w:ascii="Times New Roman" w:hAnsi="Times New Roman"/>
        </w:rPr>
        <w:t>]</w:t>
      </w:r>
    </w:p>
    <w:p w14:paraId="450FFF6D" w14:textId="77777777" w:rsidR="00073524" w:rsidRPr="006F3D58" w:rsidRDefault="00073524" w:rsidP="00F53634">
      <w:pPr>
        <w:pStyle w:val="Corptext"/>
        <w:rPr>
          <w:sz w:val="22"/>
          <w:szCs w:val="22"/>
        </w:rPr>
      </w:pPr>
      <w:r w:rsidRPr="006F3D58">
        <w:rPr>
          <w:color w:val="000000"/>
          <w:sz w:val="22"/>
          <w:szCs w:val="22"/>
        </w:rPr>
        <w:t>Please take note of the possibility – as described in the instructions to tenderers – that the tender procedure may – under certain circumstances – be cancelled by the Contracting Authority.</w:t>
      </w:r>
      <w:r w:rsidRPr="006F3D58">
        <w:rPr>
          <w:sz w:val="22"/>
          <w:szCs w:val="22"/>
        </w:rPr>
        <w:t xml:space="preserve"> In no circumstances will the Contracting Authority be liable for damages, whatever their nature (in particular damages for loss of profits) or relationship to the cancellation of a tender, even if the Contracting Authority has been </w:t>
      </w:r>
      <w:r>
        <w:rPr>
          <w:sz w:val="22"/>
          <w:szCs w:val="22"/>
        </w:rPr>
        <w:t xml:space="preserve">informed of the </w:t>
      </w:r>
      <w:r>
        <w:rPr>
          <w:sz w:val="22"/>
          <w:szCs w:val="22"/>
        </w:rPr>
        <w:lastRenderedPageBreak/>
        <w:t>possibility of damage</w:t>
      </w:r>
      <w:r w:rsidRPr="006F3D58">
        <w:rPr>
          <w:sz w:val="22"/>
          <w:szCs w:val="22"/>
        </w:rPr>
        <w:t>. The publication of a procurement notice does not commit the Contracting Authority to implement the programme or project announced.</w:t>
      </w:r>
    </w:p>
    <w:p w14:paraId="11C6C075" w14:textId="77777777" w:rsidR="00073524" w:rsidRDefault="00073524" w:rsidP="007142D2">
      <w:pPr>
        <w:rPr>
          <w:rFonts w:ascii="Times New Roman" w:hAnsi="Times New Roman"/>
          <w:color w:val="000000"/>
        </w:rPr>
      </w:pPr>
      <w:r w:rsidRPr="007B2300">
        <w:rPr>
          <w:rFonts w:ascii="Times New Roman" w:hAnsi="Times New Roman"/>
          <w:color w:val="000000"/>
        </w:rPr>
        <w:t>Implementation of the tasks may not start before the contract is signed by both parties.</w:t>
      </w:r>
    </w:p>
    <w:p w14:paraId="10D20367" w14:textId="77777777" w:rsidR="00073524" w:rsidRPr="00C66485" w:rsidRDefault="00073524" w:rsidP="007142D2">
      <w:pPr>
        <w:rPr>
          <w:rFonts w:ascii="Times New Roman" w:hAnsi="Times New Roman"/>
          <w:color w:val="000000"/>
        </w:rPr>
      </w:pPr>
      <w:r w:rsidRPr="00C66485">
        <w:rPr>
          <w:rFonts w:ascii="Times New Roman" w:hAnsi="Times New Roman"/>
          <w:color w:val="000000"/>
        </w:rPr>
        <w:t xml:space="preserve">&lt; </w:t>
      </w:r>
      <w:r w:rsidRPr="00FF03FE">
        <w:rPr>
          <w:rFonts w:ascii="Times New Roman" w:hAnsi="Times New Roman"/>
          <w:color w:val="000000"/>
          <w:highlight w:val="yellow"/>
        </w:rPr>
        <w:t>Add any special instructions as appropriate</w:t>
      </w:r>
      <w:r w:rsidRPr="00C66485">
        <w:rPr>
          <w:rFonts w:ascii="Times New Roman" w:hAnsi="Times New Roman"/>
          <w:color w:val="000000"/>
        </w:rPr>
        <w:t>&gt;</w:t>
      </w:r>
    </w:p>
    <w:p w14:paraId="63D9310D" w14:textId="77777777" w:rsidR="00073524" w:rsidRPr="00C66485" w:rsidRDefault="00073524" w:rsidP="007142D2">
      <w:pPr>
        <w:rPr>
          <w:rFonts w:ascii="Times New Roman" w:hAnsi="Times New Roman"/>
        </w:rPr>
      </w:pPr>
      <w:r w:rsidRPr="00C66485">
        <w:rPr>
          <w:rFonts w:ascii="Times New Roman" w:hAnsi="Times New Roman"/>
        </w:rPr>
        <w:t>Yours sincerely</w:t>
      </w:r>
      <w:r>
        <w:rPr>
          <w:rFonts w:ascii="Times New Roman" w:hAnsi="Times New Roman"/>
        </w:rPr>
        <w:t>,</w:t>
      </w:r>
    </w:p>
    <w:p w14:paraId="1E3BA720" w14:textId="77777777" w:rsidR="00073524" w:rsidRPr="00C66485" w:rsidRDefault="00073524" w:rsidP="007142D2">
      <w:pPr>
        <w:spacing w:before="1400"/>
        <w:ind w:left="5103"/>
        <w:rPr>
          <w:rFonts w:ascii="Times New Roman" w:hAnsi="Times New Roman"/>
          <w:b/>
        </w:rPr>
      </w:pPr>
      <w:r w:rsidRPr="007142D2">
        <w:rPr>
          <w:rFonts w:ascii="Times New Roman" w:hAnsi="Times New Roman"/>
        </w:rPr>
        <w:t xml:space="preserve">&lt; </w:t>
      </w:r>
      <w:r w:rsidRPr="00FF03FE">
        <w:rPr>
          <w:rFonts w:ascii="Times New Roman" w:hAnsi="Times New Roman"/>
          <w:highlight w:val="yellow"/>
        </w:rPr>
        <w:t>Name</w:t>
      </w:r>
      <w:r w:rsidRPr="00C66485">
        <w:rPr>
          <w:rFonts w:ascii="Times New Roman" w:hAnsi="Times New Roman"/>
          <w:b/>
        </w:rPr>
        <w:t xml:space="preserve"> &gt;</w:t>
      </w:r>
    </w:p>
    <w:p w14:paraId="71874393" w14:textId="77777777" w:rsidR="00073524" w:rsidRDefault="00073524">
      <w:pPr>
        <w:jc w:val="center"/>
      </w:pPr>
      <w:r w:rsidRPr="002C2A5E">
        <w:rPr>
          <w:highlight w:val="yellow"/>
        </w:rPr>
        <w:t xml:space="preserve">Document to be completed by the Contracting Authority and made public </w:t>
      </w:r>
      <w:r w:rsidRPr="002C2A5E">
        <w:rPr>
          <w:rStyle w:val="Robust"/>
          <w:highlight w:val="yellow"/>
        </w:rPr>
        <w:t>after</w:t>
      </w:r>
      <w:r w:rsidRPr="002C2A5E">
        <w:rPr>
          <w:highlight w:val="yellow"/>
        </w:rPr>
        <w:t xml:space="preserve"> award of a contract</w:t>
      </w:r>
      <w:r w:rsidRPr="000D712D">
        <w:br/>
      </w:r>
    </w:p>
    <w:p w14:paraId="6D384D25" w14:textId="77777777" w:rsidR="00073524" w:rsidRDefault="00073524" w:rsidP="000D712D">
      <w:pPr>
        <w:spacing w:before="240" w:after="240"/>
        <w:jc w:val="center"/>
        <w:rPr>
          <w:sz w:val="20"/>
        </w:rPr>
      </w:pPr>
      <w:r>
        <w:rPr>
          <w:b/>
          <w:sz w:val="28"/>
          <w:highlight w:val="yellow"/>
        </w:rPr>
        <w:t>To be used when no prior OJ publication has been made</w:t>
      </w:r>
    </w:p>
    <w:p w14:paraId="23F47044" w14:textId="77777777" w:rsidR="00073524" w:rsidRPr="000D712D" w:rsidRDefault="00073524">
      <w:pPr>
        <w:jc w:val="center"/>
      </w:pPr>
    </w:p>
    <w:p w14:paraId="7383A2DD" w14:textId="77777777" w:rsidR="00073524" w:rsidRPr="000D712D" w:rsidRDefault="00073524">
      <w:pPr>
        <w:jc w:val="center"/>
        <w:rPr>
          <w:b/>
          <w:sz w:val="28"/>
          <w:szCs w:val="28"/>
        </w:rPr>
      </w:pPr>
      <w:r w:rsidRPr="000D712D">
        <w:rPr>
          <w:b/>
          <w:sz w:val="28"/>
          <w:szCs w:val="28"/>
        </w:rPr>
        <w:t>WORKS CONTRACT AWARD NOTICE</w:t>
      </w:r>
    </w:p>
    <w:p w14:paraId="1C0BE10A" w14:textId="77777777" w:rsidR="00073524" w:rsidRPr="000D712D" w:rsidRDefault="00073524">
      <w:pPr>
        <w:jc w:val="center"/>
        <w:rPr>
          <w:rStyle w:val="Robust"/>
        </w:rPr>
      </w:pPr>
      <w:r w:rsidRPr="000D712D">
        <w:rPr>
          <w:rStyle w:val="Robust"/>
        </w:rPr>
        <w:t>&lt;</w:t>
      </w:r>
      <w:r w:rsidRPr="002C2A5E">
        <w:rPr>
          <w:rStyle w:val="Robust"/>
          <w:highlight w:val="yellow"/>
        </w:rPr>
        <w:t>Contract title</w:t>
      </w:r>
      <w:r w:rsidRPr="000D712D">
        <w:rPr>
          <w:rStyle w:val="Robust"/>
        </w:rPr>
        <w:t>&gt;</w:t>
      </w:r>
      <w:r w:rsidRPr="000D712D">
        <w:rPr>
          <w:rStyle w:val="Robust"/>
        </w:rPr>
        <w:br/>
        <w:t>&lt;</w:t>
      </w:r>
      <w:r w:rsidRPr="002C2A5E">
        <w:rPr>
          <w:rStyle w:val="Robust"/>
          <w:highlight w:val="yellow"/>
        </w:rPr>
        <w:t xml:space="preserve">Location - </w:t>
      </w:r>
      <w:r w:rsidRPr="002C2A5E">
        <w:rPr>
          <w:rStyle w:val="Accentuat"/>
          <w:i w:val="0"/>
          <w:highlight w:val="yellow"/>
        </w:rPr>
        <w:t>Area/region and country/countries</w:t>
      </w:r>
      <w:r w:rsidRPr="000D712D">
        <w:rPr>
          <w:rStyle w:val="Accentuat"/>
          <w:i w:val="0"/>
        </w:rPr>
        <w:t xml:space="preserve"> </w:t>
      </w:r>
      <w:r w:rsidRPr="000D712D">
        <w:rPr>
          <w:rStyle w:val="Robust"/>
        </w:rPr>
        <w:t>&gt;</w:t>
      </w:r>
      <w:r w:rsidRPr="000D712D">
        <w:rPr>
          <w:rStyle w:val="Robust"/>
          <w:sz w:val="28"/>
          <w:szCs w:val="28"/>
        </w:rPr>
        <w:t>, &lt;</w:t>
      </w:r>
      <w:r w:rsidRPr="002C2A5E">
        <w:rPr>
          <w:rStyle w:val="Robust"/>
          <w:sz w:val="28"/>
          <w:szCs w:val="28"/>
          <w:highlight w:val="yellow"/>
        </w:rPr>
        <w:t>ISO code</w:t>
      </w:r>
      <w:r w:rsidRPr="000D712D">
        <w:rPr>
          <w:rStyle w:val="Robust"/>
          <w:sz w:val="28"/>
          <w:szCs w:val="28"/>
        </w:rPr>
        <w:t>&gt;</w:t>
      </w:r>
    </w:p>
    <w:p w14:paraId="0EC4EDB7" w14:textId="77777777" w:rsidR="00073524" w:rsidRPr="000D712D" w:rsidRDefault="00073524"/>
    <w:p w14:paraId="33E037FC" w14:textId="77777777" w:rsidR="00073524" w:rsidRPr="000D712D" w:rsidRDefault="00073524">
      <w:pPr>
        <w:ind w:left="709" w:hanging="425"/>
        <w:outlineLvl w:val="0"/>
        <w:rPr>
          <w:rStyle w:val="Robust"/>
        </w:rPr>
      </w:pPr>
      <w:r>
        <w:rPr>
          <w:rStyle w:val="Robust"/>
        </w:rPr>
        <w:t>1.</w:t>
      </w:r>
      <w:r>
        <w:rPr>
          <w:rStyle w:val="Robust"/>
        </w:rPr>
        <w:tab/>
        <w:t>Type of procedure</w:t>
      </w:r>
    </w:p>
    <w:p w14:paraId="3BD0825C" w14:textId="77777777" w:rsidR="00073524" w:rsidRPr="000D712D" w:rsidRDefault="00073524" w:rsidP="00AE2F78">
      <w:pPr>
        <w:pStyle w:val="Blockquote"/>
        <w:ind w:left="567"/>
        <w:rPr>
          <w:sz w:val="22"/>
          <w:szCs w:val="22"/>
        </w:rPr>
      </w:pPr>
      <w:r w:rsidRPr="000D712D">
        <w:rPr>
          <w:sz w:val="22"/>
          <w:szCs w:val="22"/>
        </w:rPr>
        <w:t xml:space="preserve">&lt; </w:t>
      </w:r>
      <w:r w:rsidRPr="002C2A5E">
        <w:rPr>
          <w:sz w:val="22"/>
          <w:szCs w:val="22"/>
          <w:highlight w:val="yellow"/>
        </w:rPr>
        <w:t>Local open tender, negotiated…</w:t>
      </w:r>
      <w:r w:rsidRPr="000D712D">
        <w:rPr>
          <w:sz w:val="22"/>
          <w:szCs w:val="22"/>
        </w:rPr>
        <w:t xml:space="preserve"> &gt;</w:t>
      </w:r>
    </w:p>
    <w:p w14:paraId="4925C5A9" w14:textId="77777777" w:rsidR="00073524" w:rsidRPr="000D712D" w:rsidRDefault="00073524">
      <w:pPr>
        <w:ind w:left="709" w:hanging="425"/>
        <w:outlineLvl w:val="0"/>
        <w:rPr>
          <w:rStyle w:val="Robust"/>
        </w:rPr>
      </w:pPr>
      <w:r>
        <w:rPr>
          <w:rStyle w:val="Robust"/>
        </w:rPr>
        <w:t>2.</w:t>
      </w:r>
      <w:r>
        <w:rPr>
          <w:rStyle w:val="Robust"/>
        </w:rPr>
        <w:tab/>
      </w:r>
      <w:r w:rsidRPr="000D712D">
        <w:rPr>
          <w:rStyle w:val="Robust"/>
        </w:rPr>
        <w:t xml:space="preserve">Publication </w:t>
      </w:r>
      <w:r>
        <w:rPr>
          <w:rStyle w:val="Robust"/>
        </w:rPr>
        <w:t xml:space="preserve">reference and </w:t>
      </w:r>
      <w:r w:rsidRPr="000D712D">
        <w:rPr>
          <w:rStyle w:val="Robust"/>
        </w:rPr>
        <w:t xml:space="preserve">date of the </w:t>
      </w:r>
      <w:r>
        <w:rPr>
          <w:rStyle w:val="Robust"/>
        </w:rPr>
        <w:t>contract</w:t>
      </w:r>
      <w:r w:rsidRPr="000D712D">
        <w:rPr>
          <w:rStyle w:val="Robust"/>
        </w:rPr>
        <w:t xml:space="preserve"> notice</w:t>
      </w:r>
    </w:p>
    <w:p w14:paraId="491CADC0" w14:textId="77777777" w:rsidR="00073524" w:rsidRPr="000D712D" w:rsidRDefault="00073524" w:rsidP="00AE2F78">
      <w:pPr>
        <w:pStyle w:val="Blockquote"/>
        <w:ind w:left="567"/>
        <w:rPr>
          <w:sz w:val="22"/>
          <w:szCs w:val="22"/>
        </w:rPr>
      </w:pPr>
      <w:r w:rsidRPr="000D712D">
        <w:rPr>
          <w:sz w:val="22"/>
          <w:szCs w:val="22"/>
        </w:rPr>
        <w:t xml:space="preserve">&lt; </w:t>
      </w:r>
      <w:r w:rsidRPr="002C2A5E">
        <w:rPr>
          <w:sz w:val="22"/>
          <w:szCs w:val="22"/>
          <w:highlight w:val="yellow"/>
        </w:rPr>
        <w:t>Date, reference (if applicable)</w:t>
      </w:r>
      <w:r w:rsidRPr="000D712D">
        <w:rPr>
          <w:sz w:val="22"/>
          <w:szCs w:val="22"/>
        </w:rPr>
        <w:t xml:space="preserve"> &gt;</w:t>
      </w:r>
    </w:p>
    <w:p w14:paraId="6C4271EB" w14:textId="77777777" w:rsidR="00073524" w:rsidRPr="000D712D" w:rsidRDefault="00073524">
      <w:pPr>
        <w:ind w:left="709" w:hanging="425"/>
        <w:outlineLvl w:val="0"/>
        <w:rPr>
          <w:rStyle w:val="Robust"/>
        </w:rPr>
      </w:pPr>
      <w:r w:rsidRPr="000D712D">
        <w:rPr>
          <w:rStyle w:val="Robust"/>
        </w:rPr>
        <w:t>3.</w:t>
      </w:r>
      <w:r>
        <w:rPr>
          <w:rStyle w:val="Robust"/>
        </w:rPr>
        <w:tab/>
      </w:r>
      <w:r w:rsidRPr="000D712D">
        <w:rPr>
          <w:rStyle w:val="Robust"/>
        </w:rPr>
        <w:t>Lot number and lot title</w:t>
      </w:r>
    </w:p>
    <w:p w14:paraId="4C193609" w14:textId="77777777" w:rsidR="00073524" w:rsidRPr="000D712D" w:rsidRDefault="00073524" w:rsidP="00AE2F78">
      <w:pPr>
        <w:pStyle w:val="Blockquote"/>
        <w:ind w:left="567"/>
        <w:rPr>
          <w:sz w:val="22"/>
          <w:szCs w:val="22"/>
        </w:rPr>
      </w:pPr>
      <w:r w:rsidRPr="000D712D">
        <w:rPr>
          <w:sz w:val="22"/>
          <w:szCs w:val="22"/>
        </w:rPr>
        <w:t xml:space="preserve">&lt; </w:t>
      </w:r>
      <w:r w:rsidRPr="002C2A5E">
        <w:rPr>
          <w:sz w:val="22"/>
          <w:szCs w:val="22"/>
          <w:highlight w:val="yellow"/>
        </w:rPr>
        <w:t>As appropriate</w:t>
      </w:r>
      <w:r w:rsidRPr="000D712D">
        <w:rPr>
          <w:sz w:val="22"/>
          <w:szCs w:val="22"/>
        </w:rPr>
        <w:t xml:space="preserve"> &gt;</w:t>
      </w:r>
    </w:p>
    <w:p w14:paraId="7E3AE63C" w14:textId="77777777" w:rsidR="00073524" w:rsidRPr="000D712D" w:rsidRDefault="00073524">
      <w:pPr>
        <w:ind w:left="709" w:hanging="425"/>
        <w:outlineLvl w:val="0"/>
        <w:rPr>
          <w:rStyle w:val="Robust"/>
        </w:rPr>
      </w:pPr>
      <w:r>
        <w:rPr>
          <w:rStyle w:val="Robust"/>
        </w:rPr>
        <w:t>4.</w:t>
      </w:r>
      <w:r>
        <w:rPr>
          <w:rStyle w:val="Robust"/>
        </w:rPr>
        <w:tab/>
      </w:r>
      <w:r w:rsidRPr="000D712D">
        <w:rPr>
          <w:rStyle w:val="Robust"/>
        </w:rPr>
        <w:t>Contract number and value</w:t>
      </w:r>
    </w:p>
    <w:p w14:paraId="349F8C60" w14:textId="77777777" w:rsidR="00073524" w:rsidRPr="000D712D" w:rsidRDefault="00073524" w:rsidP="00AE2F78">
      <w:pPr>
        <w:pStyle w:val="Blockquote"/>
        <w:ind w:left="567"/>
        <w:rPr>
          <w:sz w:val="22"/>
          <w:szCs w:val="22"/>
        </w:rPr>
      </w:pPr>
      <w:r w:rsidRPr="000D712D">
        <w:rPr>
          <w:sz w:val="22"/>
          <w:szCs w:val="22"/>
        </w:rPr>
        <w:t xml:space="preserve">&lt; </w:t>
      </w:r>
      <w:r w:rsidRPr="002C2A5E">
        <w:rPr>
          <w:sz w:val="22"/>
          <w:szCs w:val="22"/>
          <w:highlight w:val="yellow"/>
        </w:rPr>
        <w:t>Contract number</w:t>
      </w:r>
      <w:r w:rsidRPr="000D712D">
        <w:rPr>
          <w:sz w:val="22"/>
          <w:szCs w:val="22"/>
        </w:rPr>
        <w:t xml:space="preserve"> &gt; &lt; </w:t>
      </w:r>
      <w:r w:rsidRPr="002C2A5E">
        <w:rPr>
          <w:sz w:val="22"/>
          <w:szCs w:val="22"/>
          <w:highlight w:val="yellow"/>
        </w:rPr>
        <w:t>Amount</w:t>
      </w:r>
      <w:r>
        <w:rPr>
          <w:sz w:val="22"/>
          <w:szCs w:val="22"/>
        </w:rPr>
        <w:t>&gt; [</w:t>
      </w:r>
      <w:r w:rsidRPr="002C2A5E">
        <w:rPr>
          <w:sz w:val="22"/>
          <w:szCs w:val="22"/>
          <w:highlight w:val="lightGray"/>
        </w:rPr>
        <w:t>EUR] [&lt;</w:t>
      </w:r>
      <w:r w:rsidRPr="002C2A5E">
        <w:rPr>
          <w:sz w:val="22"/>
          <w:szCs w:val="22"/>
          <w:highlight w:val="yellow"/>
        </w:rPr>
        <w:t>ISO code of national currency</w:t>
      </w:r>
      <w:r w:rsidRPr="002C2A5E">
        <w:rPr>
          <w:sz w:val="22"/>
          <w:szCs w:val="22"/>
          <w:highlight w:val="lightGray"/>
        </w:rPr>
        <w:t>&gt;</w:t>
      </w:r>
      <w:r>
        <w:rPr>
          <w:sz w:val="22"/>
          <w:szCs w:val="22"/>
        </w:rPr>
        <w:t xml:space="preserve"> </w:t>
      </w:r>
      <w:r w:rsidRPr="002C2A5E">
        <w:rPr>
          <w:sz w:val="22"/>
          <w:szCs w:val="22"/>
          <w:highlight w:val="yellow"/>
        </w:rPr>
        <w:t>only for indirect management</w:t>
      </w:r>
      <w:r>
        <w:rPr>
          <w:sz w:val="22"/>
          <w:szCs w:val="22"/>
        </w:rPr>
        <w:t>]</w:t>
      </w:r>
    </w:p>
    <w:p w14:paraId="67D90D06" w14:textId="77777777" w:rsidR="00073524" w:rsidRPr="000D712D" w:rsidRDefault="00073524">
      <w:pPr>
        <w:ind w:left="709" w:hanging="425"/>
        <w:outlineLvl w:val="0"/>
        <w:rPr>
          <w:rStyle w:val="Robust"/>
        </w:rPr>
      </w:pPr>
      <w:r w:rsidRPr="000D712D">
        <w:rPr>
          <w:rStyle w:val="Robust"/>
        </w:rPr>
        <w:t>5.</w:t>
      </w:r>
      <w:r>
        <w:rPr>
          <w:rStyle w:val="Robust"/>
        </w:rPr>
        <w:tab/>
      </w:r>
      <w:r w:rsidRPr="000D712D">
        <w:rPr>
          <w:rStyle w:val="Robust"/>
        </w:rPr>
        <w:t>Date of award of the contract</w:t>
      </w:r>
    </w:p>
    <w:p w14:paraId="0CD58A55" w14:textId="77777777" w:rsidR="00073524" w:rsidRPr="000D712D" w:rsidRDefault="00073524" w:rsidP="00AE2F78">
      <w:pPr>
        <w:pStyle w:val="Blockquote"/>
        <w:ind w:left="567"/>
        <w:rPr>
          <w:sz w:val="22"/>
          <w:szCs w:val="22"/>
        </w:rPr>
      </w:pPr>
      <w:r w:rsidRPr="000D712D">
        <w:rPr>
          <w:sz w:val="22"/>
          <w:szCs w:val="22"/>
        </w:rPr>
        <w:t xml:space="preserve">&lt; </w:t>
      </w:r>
      <w:r w:rsidRPr="002C2A5E">
        <w:rPr>
          <w:sz w:val="22"/>
          <w:szCs w:val="22"/>
          <w:highlight w:val="yellow"/>
        </w:rPr>
        <w:t xml:space="preserve">Date </w:t>
      </w:r>
      <w:r w:rsidRPr="000D712D">
        <w:rPr>
          <w:sz w:val="22"/>
          <w:szCs w:val="22"/>
        </w:rPr>
        <w:t>&gt;</w:t>
      </w:r>
    </w:p>
    <w:p w14:paraId="7728889C" w14:textId="77777777" w:rsidR="00073524" w:rsidRPr="000D712D" w:rsidRDefault="00073524">
      <w:pPr>
        <w:ind w:left="709" w:hanging="425"/>
        <w:outlineLvl w:val="0"/>
        <w:rPr>
          <w:rStyle w:val="Robust"/>
        </w:rPr>
      </w:pPr>
      <w:r>
        <w:rPr>
          <w:rStyle w:val="Robust"/>
        </w:rPr>
        <w:t>6.</w:t>
      </w:r>
      <w:r>
        <w:rPr>
          <w:rStyle w:val="Robust"/>
        </w:rPr>
        <w:tab/>
      </w:r>
      <w:r w:rsidRPr="000D712D">
        <w:rPr>
          <w:rStyle w:val="Robust"/>
        </w:rPr>
        <w:t>Number of tenders received</w:t>
      </w:r>
    </w:p>
    <w:p w14:paraId="690DCF8A" w14:textId="77777777" w:rsidR="00073524" w:rsidRPr="000D712D" w:rsidRDefault="00073524" w:rsidP="00AE2F78">
      <w:pPr>
        <w:pStyle w:val="Blockquote"/>
        <w:ind w:left="567"/>
        <w:rPr>
          <w:sz w:val="22"/>
          <w:szCs w:val="22"/>
        </w:rPr>
      </w:pPr>
      <w:r w:rsidRPr="000D712D">
        <w:rPr>
          <w:sz w:val="22"/>
          <w:szCs w:val="22"/>
        </w:rPr>
        <w:t xml:space="preserve">&lt; </w:t>
      </w:r>
      <w:r w:rsidRPr="002C2A5E">
        <w:rPr>
          <w:sz w:val="22"/>
          <w:szCs w:val="22"/>
          <w:highlight w:val="yellow"/>
        </w:rPr>
        <w:t>Number</w:t>
      </w:r>
      <w:r w:rsidRPr="000D712D">
        <w:rPr>
          <w:sz w:val="22"/>
          <w:szCs w:val="22"/>
        </w:rPr>
        <w:t xml:space="preserve"> &gt;</w:t>
      </w:r>
    </w:p>
    <w:p w14:paraId="51DFDF89" w14:textId="77777777" w:rsidR="00073524" w:rsidRPr="000D712D" w:rsidRDefault="00073524">
      <w:pPr>
        <w:ind w:left="709" w:hanging="425"/>
        <w:outlineLvl w:val="0"/>
        <w:rPr>
          <w:rStyle w:val="Robust"/>
        </w:rPr>
      </w:pPr>
      <w:r>
        <w:rPr>
          <w:rStyle w:val="Robust"/>
        </w:rPr>
        <w:t>7.</w:t>
      </w:r>
      <w:r>
        <w:rPr>
          <w:rStyle w:val="Robust"/>
        </w:rPr>
        <w:tab/>
      </w:r>
      <w:r w:rsidRPr="000D712D">
        <w:rPr>
          <w:rStyle w:val="Robust"/>
        </w:rPr>
        <w:t>Name, address and nationality of successful tenderer</w:t>
      </w:r>
    </w:p>
    <w:p w14:paraId="148F7505" w14:textId="77777777" w:rsidR="00073524" w:rsidRPr="000D712D" w:rsidRDefault="00073524" w:rsidP="00AE2F78">
      <w:pPr>
        <w:pStyle w:val="Blockquote"/>
        <w:ind w:left="567"/>
        <w:rPr>
          <w:sz w:val="22"/>
          <w:szCs w:val="22"/>
        </w:rPr>
      </w:pPr>
      <w:r w:rsidRPr="000D712D">
        <w:rPr>
          <w:sz w:val="22"/>
          <w:szCs w:val="22"/>
        </w:rPr>
        <w:t xml:space="preserve">&lt; </w:t>
      </w:r>
      <w:r w:rsidRPr="002C2A5E">
        <w:rPr>
          <w:sz w:val="22"/>
          <w:szCs w:val="22"/>
          <w:highlight w:val="yellow"/>
        </w:rPr>
        <w:t xml:space="preserve">Name and address, with the leader shown in bold type in the case of a grouping (consortium) of tenderers </w:t>
      </w:r>
      <w:r w:rsidRPr="000D712D">
        <w:rPr>
          <w:sz w:val="22"/>
          <w:szCs w:val="22"/>
        </w:rPr>
        <w:t>&gt;</w:t>
      </w:r>
    </w:p>
    <w:p w14:paraId="5E890A05" w14:textId="77777777" w:rsidR="00073524" w:rsidRPr="000D712D" w:rsidRDefault="00073524" w:rsidP="00AE2F78">
      <w:pPr>
        <w:pStyle w:val="Blockquote"/>
        <w:ind w:left="567"/>
        <w:rPr>
          <w:sz w:val="22"/>
          <w:szCs w:val="22"/>
        </w:rPr>
      </w:pPr>
      <w:r w:rsidRPr="000D712D">
        <w:rPr>
          <w:sz w:val="22"/>
          <w:szCs w:val="22"/>
        </w:rPr>
        <w:t xml:space="preserve">&lt; </w:t>
      </w:r>
      <w:r w:rsidRPr="002C2A5E">
        <w:rPr>
          <w:sz w:val="22"/>
          <w:szCs w:val="22"/>
          <w:highlight w:val="yellow"/>
        </w:rPr>
        <w:t>ISO code of country</w:t>
      </w:r>
      <w:r w:rsidRPr="000D712D">
        <w:rPr>
          <w:sz w:val="22"/>
          <w:szCs w:val="22"/>
        </w:rPr>
        <w:t>&gt;</w:t>
      </w:r>
    </w:p>
    <w:p w14:paraId="4A524D6A" w14:textId="77777777" w:rsidR="00073524" w:rsidRPr="00AE2F78" w:rsidRDefault="00073524" w:rsidP="00AE2F78">
      <w:pPr>
        <w:ind w:left="709" w:hanging="425"/>
        <w:outlineLvl w:val="0"/>
        <w:rPr>
          <w:rStyle w:val="Robust"/>
        </w:rPr>
      </w:pPr>
      <w:r w:rsidRPr="00AE2F78">
        <w:rPr>
          <w:rStyle w:val="Robust"/>
        </w:rPr>
        <w:t>8.</w:t>
      </w:r>
      <w:r w:rsidRPr="00AE2F78">
        <w:rPr>
          <w:rStyle w:val="Robust"/>
        </w:rPr>
        <w:tab/>
        <w:t>Duration of contract</w:t>
      </w:r>
    </w:p>
    <w:p w14:paraId="5270AF0D" w14:textId="77777777" w:rsidR="00073524" w:rsidRPr="000D712D" w:rsidRDefault="00073524" w:rsidP="00AE2F78">
      <w:pPr>
        <w:pStyle w:val="Blockquote"/>
        <w:ind w:left="567"/>
        <w:rPr>
          <w:sz w:val="22"/>
          <w:szCs w:val="22"/>
        </w:rPr>
      </w:pPr>
      <w:r>
        <w:rPr>
          <w:sz w:val="22"/>
          <w:szCs w:val="22"/>
        </w:rPr>
        <w:t>&lt;</w:t>
      </w:r>
      <w:r w:rsidRPr="002C2A5E">
        <w:rPr>
          <w:sz w:val="22"/>
          <w:szCs w:val="22"/>
          <w:highlight w:val="yellow"/>
        </w:rPr>
        <w:t>Months</w:t>
      </w:r>
      <w:r w:rsidRPr="000D712D">
        <w:rPr>
          <w:sz w:val="22"/>
          <w:szCs w:val="22"/>
        </w:rPr>
        <w:t>&gt;</w:t>
      </w:r>
    </w:p>
    <w:p w14:paraId="47F873DE" w14:textId="77777777" w:rsidR="00073524" w:rsidRPr="00AE2F78" w:rsidRDefault="00073524" w:rsidP="00AE2F78">
      <w:pPr>
        <w:ind w:left="709" w:hanging="425"/>
        <w:outlineLvl w:val="0"/>
        <w:rPr>
          <w:rStyle w:val="Robust"/>
        </w:rPr>
      </w:pPr>
      <w:r w:rsidRPr="00AE2F78">
        <w:rPr>
          <w:rStyle w:val="Robust"/>
        </w:rPr>
        <w:lastRenderedPageBreak/>
        <w:t>9.</w:t>
      </w:r>
      <w:r w:rsidRPr="00AE2F78">
        <w:rPr>
          <w:rStyle w:val="Robust"/>
        </w:rPr>
        <w:tab/>
        <w:t xml:space="preserve">Contracting Authority </w:t>
      </w:r>
    </w:p>
    <w:p w14:paraId="2181E5F0" w14:textId="77777777" w:rsidR="00073524" w:rsidRPr="000D712D" w:rsidRDefault="00073524" w:rsidP="00AE2F78">
      <w:pPr>
        <w:ind w:left="567"/>
        <w:jc w:val="both"/>
        <w:rPr>
          <w:i/>
          <w:lang w:val="en-GB"/>
        </w:rPr>
      </w:pPr>
      <w:r w:rsidRPr="002C2A5E">
        <w:rPr>
          <w:rStyle w:val="Accentuat"/>
          <w:i w:val="0"/>
          <w:highlight w:val="yellow"/>
        </w:rPr>
        <w:t xml:space="preserve">[For </w:t>
      </w:r>
      <w:r w:rsidRPr="00D8646C">
        <w:rPr>
          <w:rStyle w:val="Accentuat"/>
          <w:i w:val="0"/>
          <w:highlight w:val="yellow"/>
          <w:lang w:val="en-GB"/>
        </w:rPr>
        <w:t>direct management</w:t>
      </w:r>
      <w:r w:rsidRPr="002C2A5E">
        <w:rPr>
          <w:rStyle w:val="Accentuat"/>
          <w:i w:val="0"/>
          <w:highlight w:val="yellow"/>
          <w:lang w:val="en-GB"/>
        </w:rPr>
        <w:t xml:space="preserve">: </w:t>
      </w:r>
      <w:r w:rsidRPr="002C2A5E">
        <w:rPr>
          <w:rStyle w:val="Accentuat"/>
          <w:i w:val="0"/>
          <w:highlight w:val="lightGray"/>
          <w:lang w:val="en-GB"/>
        </w:rPr>
        <w:t>European Union, represented by the European Commission on behalf of and for the account of &lt;</w:t>
      </w:r>
      <w:r w:rsidRPr="002C2A5E">
        <w:rPr>
          <w:rStyle w:val="Accentuat"/>
          <w:i w:val="0"/>
          <w:highlight w:val="yellow"/>
          <w:lang w:val="en-GB"/>
        </w:rPr>
        <w:t>the partner country/countries</w:t>
      </w:r>
      <w:r w:rsidRPr="002C2A5E">
        <w:rPr>
          <w:rStyle w:val="Accentuat"/>
          <w:i w:val="0"/>
          <w:highlight w:val="lightGray"/>
          <w:lang w:val="en-GB"/>
        </w:rPr>
        <w:t>&gt;]</w:t>
      </w:r>
    </w:p>
    <w:p w14:paraId="0F5EFD4F" w14:textId="77777777" w:rsidR="00073524" w:rsidRPr="000D712D" w:rsidRDefault="00073524" w:rsidP="00AE2F78">
      <w:pPr>
        <w:ind w:left="567"/>
        <w:jc w:val="both"/>
        <w:rPr>
          <w:rStyle w:val="Accentuat"/>
          <w:lang w:val="en-GB"/>
        </w:rPr>
      </w:pPr>
      <w:r w:rsidRPr="002C2A5E">
        <w:rPr>
          <w:rStyle w:val="Accentuat"/>
          <w:i w:val="0"/>
          <w:highlight w:val="yellow"/>
          <w:lang w:val="en-GB"/>
        </w:rPr>
        <w:t>[For indirect management: &lt;The partner country &gt;]</w:t>
      </w:r>
    </w:p>
    <w:p w14:paraId="4A28805D" w14:textId="77777777" w:rsidR="00073524" w:rsidRPr="00AE2F78" w:rsidRDefault="00073524" w:rsidP="00AE2F78">
      <w:pPr>
        <w:ind w:left="709" w:hanging="425"/>
        <w:outlineLvl w:val="0"/>
        <w:rPr>
          <w:rStyle w:val="Robust"/>
        </w:rPr>
      </w:pPr>
      <w:r w:rsidRPr="00AE2F78">
        <w:rPr>
          <w:rStyle w:val="Robust"/>
        </w:rPr>
        <w:t>10.</w:t>
      </w:r>
      <w:r w:rsidRPr="00AE2F78">
        <w:rPr>
          <w:rStyle w:val="Robust"/>
        </w:rPr>
        <w:tab/>
        <w:t>Legal basis</w:t>
      </w:r>
    </w:p>
    <w:p w14:paraId="0ED14043" w14:textId="77777777" w:rsidR="00073524" w:rsidRPr="00E207BB" w:rsidRDefault="00073524" w:rsidP="00AE2F78">
      <w:pPr>
        <w:pStyle w:val="PRAGHeading2"/>
        <w:numPr>
          <w:ilvl w:val="0"/>
          <w:numId w:val="0"/>
        </w:numPr>
        <w:ind w:left="709"/>
        <w:jc w:val="both"/>
        <w:rPr>
          <w:sz w:val="22"/>
          <w:szCs w:val="22"/>
          <w:lang w:val="en-GB"/>
        </w:rPr>
      </w:pPr>
      <w:r w:rsidRPr="00E207BB">
        <w:rPr>
          <w:sz w:val="22"/>
          <w:szCs w:val="22"/>
          <w:lang w:val="en-GB"/>
        </w:rPr>
        <w:t>[</w:t>
      </w:r>
      <w:r w:rsidRPr="00E207BB">
        <w:rPr>
          <w:sz w:val="22"/>
          <w:szCs w:val="22"/>
          <w:highlight w:val="yellow"/>
          <w:lang w:val="en-GB"/>
        </w:rPr>
        <w:t>BUDGET: for calls where the CIR applies:</w:t>
      </w:r>
      <w:r w:rsidRPr="00E207BB">
        <w:rPr>
          <w:sz w:val="22"/>
          <w:szCs w:val="22"/>
          <w:lang w:val="en-GB"/>
        </w:rPr>
        <w:t xml:space="preserve"> </w:t>
      </w:r>
      <w:r w:rsidRPr="00E207BB">
        <w:rPr>
          <w:sz w:val="22"/>
          <w:szCs w:val="22"/>
          <w:highlight w:val="lightGray"/>
          <w:lang w:val="en-GB"/>
        </w:rPr>
        <w:t>Regulation</w:t>
      </w:r>
      <w:r w:rsidRPr="00E207BB">
        <w:rPr>
          <w:b/>
          <w:bCs/>
          <w:sz w:val="22"/>
          <w:szCs w:val="22"/>
          <w:highlight w:val="lightGray"/>
          <w:lang w:val="en-GB"/>
        </w:rPr>
        <w:t xml:space="preserve"> </w:t>
      </w:r>
      <w:r w:rsidRPr="00E207BB">
        <w:rPr>
          <w:sz w:val="22"/>
          <w:szCs w:val="22"/>
          <w:highlight w:val="lightGray"/>
          <w:lang w:val="en-GB"/>
        </w:rPr>
        <w:t>(EU) N°</w:t>
      </w:r>
      <w:r w:rsidRPr="00E207BB">
        <w:rPr>
          <w:sz w:val="22"/>
          <w:szCs w:val="22"/>
          <w:highlight w:val="lightGray"/>
          <w:lang w:val="en-GB" w:eastAsia="ja-JP"/>
        </w:rPr>
        <w:t xml:space="preserve">236/2014 of the European Parliament and of the Council of 11 March 2014 laying down common rules and procedures for the implementation of the Union's instruments for financing external action and _ _ _ </w:t>
      </w:r>
      <w:r w:rsidRPr="00E207BB">
        <w:rPr>
          <w:sz w:val="22"/>
          <w:szCs w:val="22"/>
          <w:highlight w:val="yellow"/>
          <w:lang w:val="en-GB" w:eastAsia="ja-JP"/>
        </w:rPr>
        <w:t xml:space="preserve">(please introduce here </w:t>
      </w:r>
      <w:r w:rsidRPr="00D8646C">
        <w:rPr>
          <w:sz w:val="22"/>
          <w:szCs w:val="22"/>
          <w:highlight w:val="yellow"/>
          <w:lang w:val="en-GB" w:eastAsia="ja-JP"/>
        </w:rPr>
        <w:t xml:space="preserve">the reference of the </w:t>
      </w:r>
      <w:r w:rsidRPr="00D8646C">
        <w:rPr>
          <w:sz w:val="22"/>
          <w:szCs w:val="22"/>
          <w:highlight w:val="yellow"/>
          <w:lang w:val="en-GB"/>
        </w:rPr>
        <w:t>Regulation or other instrument under which this contract is to be financed</w:t>
      </w:r>
      <w:r w:rsidRPr="002C2A5E">
        <w:rPr>
          <w:sz w:val="22"/>
          <w:szCs w:val="22"/>
          <w:highlight w:val="yellow"/>
          <w:lang w:val="en-GB"/>
        </w:rPr>
        <w:t xml:space="preserve"> (e.g. DCI, ENPI, ENI, Ifs)&gt;</w:t>
      </w:r>
      <w:r w:rsidRPr="00E207BB">
        <w:rPr>
          <w:sz w:val="22"/>
          <w:szCs w:val="22"/>
          <w:lang w:val="en-GB"/>
        </w:rPr>
        <w:t xml:space="preserve"> - </w:t>
      </w:r>
      <w:r w:rsidRPr="00E207BB">
        <w:rPr>
          <w:sz w:val="22"/>
          <w:szCs w:val="22"/>
          <w:highlight w:val="lightGray"/>
          <w:lang w:val="en-GB"/>
        </w:rPr>
        <w:t xml:space="preserve">See Annex A2 of the Practical </w:t>
      </w:r>
      <w:proofErr w:type="gramStart"/>
      <w:r w:rsidRPr="00E207BB">
        <w:rPr>
          <w:sz w:val="22"/>
          <w:szCs w:val="22"/>
          <w:highlight w:val="lightGray"/>
          <w:lang w:val="en-GB"/>
        </w:rPr>
        <w:t xml:space="preserve">Guide </w:t>
      </w:r>
      <w:r>
        <w:rPr>
          <w:sz w:val="22"/>
          <w:szCs w:val="22"/>
          <w:highlight w:val="yellow"/>
          <w:lang w:val="en-GB"/>
        </w:rPr>
        <w:t>]</w:t>
      </w:r>
      <w:proofErr w:type="gramEnd"/>
    </w:p>
    <w:p w14:paraId="0C9B00F7" w14:textId="77777777" w:rsidR="00073524" w:rsidRPr="00E207BB" w:rsidRDefault="00073524" w:rsidP="00AE2F78">
      <w:pPr>
        <w:pStyle w:val="PRAGHeading2"/>
        <w:numPr>
          <w:ilvl w:val="0"/>
          <w:numId w:val="0"/>
        </w:numPr>
        <w:ind w:left="709"/>
        <w:jc w:val="both"/>
        <w:rPr>
          <w:sz w:val="22"/>
          <w:szCs w:val="22"/>
          <w:lang w:val="en-GB"/>
        </w:rPr>
      </w:pPr>
      <w:r w:rsidRPr="00E207BB">
        <w:rPr>
          <w:sz w:val="22"/>
          <w:szCs w:val="22"/>
          <w:lang w:val="en-GB"/>
        </w:rPr>
        <w:t>[</w:t>
      </w:r>
      <w:r w:rsidRPr="00E207BB">
        <w:rPr>
          <w:sz w:val="22"/>
          <w:szCs w:val="22"/>
          <w:highlight w:val="yellow"/>
          <w:lang w:val="en-GB"/>
        </w:rPr>
        <w:t>BUDGET: for calls where the CIR does not apply (</w:t>
      </w:r>
      <w:proofErr w:type="gramStart"/>
      <w:r w:rsidRPr="00E207BB">
        <w:rPr>
          <w:sz w:val="22"/>
          <w:szCs w:val="22"/>
          <w:highlight w:val="yellow"/>
          <w:lang w:val="en-GB"/>
        </w:rPr>
        <w:t>e.g.</w:t>
      </w:r>
      <w:proofErr w:type="gramEnd"/>
      <w:r w:rsidRPr="00E207BB">
        <w:rPr>
          <w:sz w:val="22"/>
          <w:szCs w:val="22"/>
          <w:highlight w:val="yellow"/>
          <w:lang w:val="en-GB"/>
        </w:rPr>
        <w:t xml:space="preserve"> for IPA I),</w:t>
      </w:r>
      <w:r w:rsidRPr="00E207BB">
        <w:rPr>
          <w:sz w:val="22"/>
          <w:szCs w:val="22"/>
          <w:lang w:val="en-GB"/>
        </w:rPr>
        <w:t xml:space="preserve"> </w:t>
      </w:r>
      <w:r w:rsidRPr="002C2A5E">
        <w:rPr>
          <w:sz w:val="22"/>
          <w:szCs w:val="22"/>
          <w:highlight w:val="yellow"/>
          <w:lang w:val="en-GB"/>
        </w:rPr>
        <w:t>-&lt; Regulation or other instrument under which this contract is to be financed</w:t>
      </w:r>
      <w:r>
        <w:rPr>
          <w:sz w:val="22"/>
          <w:szCs w:val="22"/>
          <w:lang w:val="en-GB"/>
        </w:rPr>
        <w:t>&gt;</w:t>
      </w:r>
      <w:r w:rsidRPr="00E207BB">
        <w:rPr>
          <w:sz w:val="22"/>
          <w:szCs w:val="22"/>
          <w:lang w:val="en-GB"/>
        </w:rPr>
        <w:t xml:space="preserve"> - </w:t>
      </w:r>
      <w:r w:rsidRPr="00E207BB">
        <w:rPr>
          <w:sz w:val="22"/>
          <w:szCs w:val="22"/>
          <w:highlight w:val="lightGray"/>
          <w:lang w:val="en-GB"/>
        </w:rPr>
        <w:t>See Annex A2 of the Practical Guide]</w:t>
      </w:r>
    </w:p>
    <w:p w14:paraId="3180C72B" w14:textId="77777777" w:rsidR="00073524" w:rsidRPr="00E207BB" w:rsidRDefault="00073524" w:rsidP="00AE2F78">
      <w:pPr>
        <w:pStyle w:val="Blockquote"/>
        <w:ind w:left="709"/>
        <w:jc w:val="both"/>
        <w:rPr>
          <w:sz w:val="22"/>
          <w:szCs w:val="22"/>
          <w:lang w:val="en-GB"/>
        </w:rPr>
      </w:pPr>
      <w:r w:rsidRPr="00E207BB">
        <w:rPr>
          <w:sz w:val="22"/>
          <w:szCs w:val="22"/>
          <w:lang w:val="en-GB"/>
        </w:rPr>
        <w:t>[</w:t>
      </w:r>
      <w:r w:rsidRPr="002C2A5E">
        <w:rPr>
          <w:sz w:val="22"/>
          <w:szCs w:val="22"/>
          <w:highlight w:val="yellow"/>
          <w:lang w:val="en-GB"/>
        </w:rPr>
        <w:t>EDF:</w:t>
      </w:r>
      <w:r w:rsidRPr="00E207BB">
        <w:rPr>
          <w:sz w:val="22"/>
          <w:szCs w:val="22"/>
          <w:lang w:val="en-GB"/>
        </w:rPr>
        <w:t xml:space="preserve"> </w:t>
      </w:r>
      <w:r>
        <w:rPr>
          <w:sz w:val="22"/>
          <w:szCs w:val="22"/>
          <w:highlight w:val="lightGray"/>
        </w:rPr>
        <w:t>Annex IV to the Partnership Agreement between the members of the African, Caribbean and Pacific Group of States of the one part, and the European Community and its Member States, of the other part, signed in Cotonou on 23 June 2000 as amended in Luxembourg on 25 June 2005 and in Ouagadougou on 22 June 2010. Reference is made to Annex IV as revised by Decision 1/2014 of the ACP-EU Council of Ministers of 20 June 2014.]</w:t>
      </w:r>
    </w:p>
    <w:p w14:paraId="34658261" w14:textId="77777777" w:rsidR="00073524" w:rsidRPr="00E207BB" w:rsidRDefault="00073524" w:rsidP="002C2A5E">
      <w:pPr>
        <w:pStyle w:val="Corptext2"/>
        <w:tabs>
          <w:tab w:val="clear" w:pos="567"/>
          <w:tab w:val="left" w:pos="709"/>
        </w:tabs>
        <w:spacing w:after="240"/>
        <w:ind w:left="360"/>
        <w:rPr>
          <w:szCs w:val="22"/>
          <w:lang w:val="en-GB"/>
        </w:rPr>
      </w:pPr>
      <w:r>
        <w:rPr>
          <w:szCs w:val="22"/>
          <w:highlight w:val="yellow"/>
          <w:lang w:val="en-GB"/>
        </w:rPr>
        <w:br/>
      </w:r>
      <w:r w:rsidRPr="00E207BB">
        <w:rPr>
          <w:szCs w:val="22"/>
          <w:highlight w:val="yellow"/>
          <w:lang w:val="en-GB"/>
        </w:rPr>
        <w:t>Point 11 to be included only in direct management.</w:t>
      </w:r>
    </w:p>
    <w:p w14:paraId="3547A133" w14:textId="77777777" w:rsidR="00073524" w:rsidRPr="00AE2F78" w:rsidRDefault="00073524" w:rsidP="00AE2F78">
      <w:pPr>
        <w:ind w:left="709" w:hanging="425"/>
        <w:outlineLvl w:val="0"/>
        <w:rPr>
          <w:rStyle w:val="Robust"/>
        </w:rPr>
      </w:pPr>
      <w:r w:rsidRPr="00AE2F78">
        <w:rPr>
          <w:rStyle w:val="Robust"/>
        </w:rPr>
        <w:t>[11.</w:t>
      </w:r>
      <w:r>
        <w:rPr>
          <w:rStyle w:val="Robust"/>
        </w:rPr>
        <w:tab/>
      </w:r>
      <w:r w:rsidRPr="00AE2F78">
        <w:rPr>
          <w:rStyle w:val="Robust"/>
        </w:rPr>
        <w:t>DAC code</w:t>
      </w:r>
    </w:p>
    <w:p w14:paraId="17FFF2D4" w14:textId="77777777" w:rsidR="00073524" w:rsidRDefault="00073524" w:rsidP="00107B18">
      <w:pPr>
        <w:pStyle w:val="Blockquote"/>
        <w:ind w:left="709"/>
        <w:rPr>
          <w:sz w:val="22"/>
          <w:szCs w:val="22"/>
        </w:rPr>
      </w:pPr>
      <w:r w:rsidRPr="002C2A5E">
        <w:rPr>
          <w:sz w:val="22"/>
          <w:szCs w:val="22"/>
          <w:highlight w:val="lightGray"/>
        </w:rPr>
        <w:t>&lt;</w:t>
      </w:r>
      <w:r w:rsidRPr="002C2A5E">
        <w:rPr>
          <w:sz w:val="22"/>
          <w:szCs w:val="22"/>
          <w:highlight w:val="yellow"/>
        </w:rPr>
        <w:t>Code</w:t>
      </w:r>
      <w:r w:rsidRPr="002C2A5E">
        <w:rPr>
          <w:sz w:val="22"/>
          <w:szCs w:val="22"/>
          <w:highlight w:val="lightGray"/>
        </w:rPr>
        <w:t>&gt;.]</w:t>
      </w:r>
    </w:p>
    <w:p w14:paraId="51136590" w14:textId="77777777" w:rsidR="00073524" w:rsidRPr="000D712D" w:rsidRDefault="00073524" w:rsidP="002C2A5E">
      <w:pPr>
        <w:pStyle w:val="Blockquote"/>
        <w:rPr>
          <w:sz w:val="22"/>
          <w:szCs w:val="22"/>
        </w:rPr>
      </w:pPr>
    </w:p>
    <w:p w14:paraId="702C2824" w14:textId="77777777" w:rsidR="00073524" w:rsidRPr="00AF3AC6" w:rsidRDefault="00073524">
      <w:pPr>
        <w:pStyle w:val="Titlu"/>
        <w:rPr>
          <w:sz w:val="22"/>
          <w:szCs w:val="22"/>
        </w:rPr>
      </w:pPr>
      <w:r w:rsidRPr="00AF3AC6">
        <w:rPr>
          <w:sz w:val="22"/>
          <w:szCs w:val="22"/>
        </w:rPr>
        <w:t>&lt;</w:t>
      </w:r>
      <w:proofErr w:type="spellStart"/>
      <w:r w:rsidRPr="00545EAE">
        <w:rPr>
          <w:sz w:val="22"/>
          <w:szCs w:val="22"/>
          <w:highlight w:val="yellow"/>
        </w:rPr>
        <w:t>Contract</w:t>
      </w:r>
      <w:proofErr w:type="spellEnd"/>
      <w:r w:rsidRPr="00545EAE">
        <w:rPr>
          <w:sz w:val="22"/>
          <w:szCs w:val="22"/>
          <w:highlight w:val="yellow"/>
        </w:rPr>
        <w:t xml:space="preserve"> </w:t>
      </w:r>
      <w:proofErr w:type="spellStart"/>
      <w:r w:rsidRPr="00545EAE">
        <w:rPr>
          <w:sz w:val="22"/>
          <w:szCs w:val="22"/>
          <w:highlight w:val="yellow"/>
        </w:rPr>
        <w:t>title</w:t>
      </w:r>
      <w:proofErr w:type="spellEnd"/>
      <w:r w:rsidRPr="00AF3AC6">
        <w:rPr>
          <w:sz w:val="22"/>
          <w:szCs w:val="22"/>
        </w:rPr>
        <w:t>&gt; &lt;</w:t>
      </w:r>
      <w:r w:rsidRPr="00545EAE">
        <w:rPr>
          <w:sz w:val="22"/>
          <w:szCs w:val="22"/>
          <w:highlight w:val="yellow"/>
        </w:rPr>
        <w:t>Location</w:t>
      </w:r>
      <w:r w:rsidRPr="00AF3AC6">
        <w:rPr>
          <w:sz w:val="22"/>
          <w:szCs w:val="22"/>
        </w:rPr>
        <w:t>&gt;</w:t>
      </w:r>
      <w:r w:rsidRPr="00AF3AC6">
        <w:rPr>
          <w:sz w:val="22"/>
          <w:szCs w:val="22"/>
        </w:rPr>
        <w:br/>
        <w:t>&lt;</w:t>
      </w:r>
      <w:proofErr w:type="spellStart"/>
      <w:r w:rsidRPr="00545EAE">
        <w:rPr>
          <w:sz w:val="22"/>
          <w:szCs w:val="22"/>
          <w:highlight w:val="yellow"/>
        </w:rPr>
        <w:t>Contract</w:t>
      </w:r>
      <w:proofErr w:type="spellEnd"/>
      <w:r w:rsidRPr="00545EAE">
        <w:rPr>
          <w:sz w:val="22"/>
          <w:szCs w:val="22"/>
          <w:highlight w:val="yellow"/>
        </w:rPr>
        <w:t xml:space="preserve"> reference code</w:t>
      </w:r>
      <w:r w:rsidRPr="00AF3AC6">
        <w:rPr>
          <w:sz w:val="22"/>
          <w:szCs w:val="22"/>
        </w:rPr>
        <w:t>&gt;</w:t>
      </w:r>
    </w:p>
    <w:p w14:paraId="690CDD52" w14:textId="77777777" w:rsidR="00073524" w:rsidRPr="00AF3AC6" w:rsidRDefault="00073524">
      <w:pPr>
        <w:pStyle w:val="Titlu"/>
        <w:pBdr>
          <w:bottom w:val="single" w:sz="6" w:space="1" w:color="auto"/>
        </w:pBdr>
        <w:tabs>
          <w:tab w:val="left" w:pos="6912"/>
          <w:tab w:val="left" w:pos="8188"/>
          <w:tab w:val="left" w:pos="10031"/>
        </w:tabs>
        <w:jc w:val="both"/>
        <w:rPr>
          <w:b w:val="0"/>
          <w:sz w:val="22"/>
          <w:szCs w:val="22"/>
          <w:lang w:val="fr-FR"/>
        </w:rPr>
      </w:pPr>
    </w:p>
    <w:p w14:paraId="2D937087" w14:textId="77777777" w:rsidR="00073524" w:rsidRPr="00AF3AC6" w:rsidRDefault="00073524">
      <w:pPr>
        <w:keepNext/>
        <w:spacing w:before="120"/>
        <w:ind w:left="425" w:hanging="425"/>
        <w:jc w:val="both"/>
        <w:rPr>
          <w:rFonts w:ascii="Times New Roman" w:hAnsi="Times New Roman"/>
          <w:b/>
        </w:rPr>
      </w:pPr>
      <w:r w:rsidRPr="00AF3AC6">
        <w:rPr>
          <w:rFonts w:ascii="Times New Roman" w:hAnsi="Times New Roman"/>
          <w:b/>
        </w:rPr>
        <w:t>1</w:t>
      </w:r>
      <w:r w:rsidRPr="00AF3AC6">
        <w:rPr>
          <w:rFonts w:ascii="Times New Roman" w:hAnsi="Times New Roman"/>
          <w:b/>
        </w:rPr>
        <w:tab/>
        <w:t>CONTRACTOR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2"/>
        <w:gridCol w:w="6696"/>
      </w:tblGrid>
      <w:tr w:rsidR="00073524" w:rsidRPr="00AF3AC6" w14:paraId="271F6D4A" w14:textId="77777777">
        <w:trPr>
          <w:cantSplit/>
        </w:trPr>
        <w:tc>
          <w:tcPr>
            <w:tcW w:w="1242" w:type="dxa"/>
            <w:tcBorders>
              <w:top w:val="nil"/>
              <w:left w:val="nil"/>
            </w:tcBorders>
          </w:tcPr>
          <w:p w14:paraId="0C50A770" w14:textId="77777777" w:rsidR="00073524" w:rsidRPr="00AF3AC6" w:rsidRDefault="00073524" w:rsidP="00D7531F">
            <w:pPr>
              <w:spacing w:before="60" w:after="60"/>
              <w:jc w:val="both"/>
              <w:rPr>
                <w:rFonts w:ascii="Times New Roman" w:hAnsi="Times New Roman"/>
                <w:b/>
              </w:rPr>
            </w:pPr>
          </w:p>
        </w:tc>
        <w:tc>
          <w:tcPr>
            <w:tcW w:w="6696" w:type="dxa"/>
            <w:shd w:val="pct5" w:color="auto" w:fill="FFFFFF"/>
          </w:tcPr>
          <w:p w14:paraId="0D34369A" w14:textId="77777777" w:rsidR="00073524" w:rsidRPr="00AF3AC6" w:rsidRDefault="00073524" w:rsidP="00D7531F">
            <w:pPr>
              <w:spacing w:before="60" w:after="60"/>
              <w:jc w:val="both"/>
              <w:rPr>
                <w:rFonts w:ascii="Times New Roman" w:hAnsi="Times New Roman"/>
                <w:b/>
              </w:rPr>
            </w:pPr>
            <w:r w:rsidRPr="00AF3AC6">
              <w:rPr>
                <w:rFonts w:ascii="Times New Roman" w:hAnsi="Times New Roman"/>
                <w:b/>
              </w:rPr>
              <w:t>Name(s) of firm(s)</w:t>
            </w:r>
          </w:p>
        </w:tc>
      </w:tr>
      <w:tr w:rsidR="00073524" w:rsidRPr="00AF3AC6" w14:paraId="23577C27" w14:textId="77777777">
        <w:trPr>
          <w:cantSplit/>
        </w:trPr>
        <w:tc>
          <w:tcPr>
            <w:tcW w:w="1242" w:type="dxa"/>
          </w:tcPr>
          <w:p w14:paraId="7BB08453" w14:textId="77777777" w:rsidR="00073524" w:rsidRPr="00AF3AC6" w:rsidRDefault="00073524" w:rsidP="00D7531F">
            <w:pPr>
              <w:spacing w:before="60" w:after="60"/>
              <w:jc w:val="both"/>
              <w:rPr>
                <w:rFonts w:ascii="Times New Roman" w:hAnsi="Times New Roman"/>
                <w:b/>
              </w:rPr>
            </w:pPr>
            <w:r w:rsidRPr="00AF3AC6">
              <w:rPr>
                <w:rFonts w:ascii="Times New Roman" w:hAnsi="Times New Roman"/>
                <w:b/>
              </w:rPr>
              <w:t>Leader*</w:t>
            </w:r>
          </w:p>
        </w:tc>
        <w:tc>
          <w:tcPr>
            <w:tcW w:w="6696" w:type="dxa"/>
          </w:tcPr>
          <w:p w14:paraId="3DD15931" w14:textId="77777777" w:rsidR="00073524" w:rsidRPr="00AF3AC6" w:rsidRDefault="00073524" w:rsidP="00D7531F">
            <w:pPr>
              <w:spacing w:before="60" w:after="60"/>
              <w:jc w:val="both"/>
              <w:rPr>
                <w:rFonts w:ascii="Times New Roman" w:hAnsi="Times New Roman"/>
                <w:b/>
              </w:rPr>
            </w:pPr>
          </w:p>
        </w:tc>
      </w:tr>
      <w:tr w:rsidR="00073524" w:rsidRPr="00AF3AC6" w14:paraId="4383207E" w14:textId="77777777">
        <w:trPr>
          <w:cantSplit/>
        </w:trPr>
        <w:tc>
          <w:tcPr>
            <w:tcW w:w="1242" w:type="dxa"/>
          </w:tcPr>
          <w:p w14:paraId="6E42A55A" w14:textId="77777777" w:rsidR="00073524" w:rsidRPr="00AF3AC6" w:rsidRDefault="00073524" w:rsidP="00D7531F">
            <w:pPr>
              <w:spacing w:before="60" w:after="60"/>
              <w:jc w:val="both"/>
              <w:rPr>
                <w:rFonts w:ascii="Times New Roman" w:hAnsi="Times New Roman"/>
                <w:b/>
              </w:rPr>
            </w:pPr>
            <w:r w:rsidRPr="00AF3AC6">
              <w:rPr>
                <w:rFonts w:ascii="Times New Roman" w:hAnsi="Times New Roman"/>
                <w:b/>
              </w:rPr>
              <w:t>Partner 2*</w:t>
            </w:r>
          </w:p>
        </w:tc>
        <w:tc>
          <w:tcPr>
            <w:tcW w:w="6696" w:type="dxa"/>
          </w:tcPr>
          <w:p w14:paraId="0DCE6EF3" w14:textId="77777777" w:rsidR="00073524" w:rsidRPr="00AF3AC6" w:rsidRDefault="00073524" w:rsidP="00D7531F">
            <w:pPr>
              <w:spacing w:before="60" w:after="60"/>
              <w:jc w:val="both"/>
              <w:rPr>
                <w:rFonts w:ascii="Times New Roman" w:hAnsi="Times New Roman"/>
                <w:b/>
              </w:rPr>
            </w:pPr>
          </w:p>
        </w:tc>
      </w:tr>
      <w:tr w:rsidR="00073524" w:rsidRPr="00AF3AC6" w14:paraId="13EBA8D8" w14:textId="77777777">
        <w:trPr>
          <w:cantSplit/>
        </w:trPr>
        <w:tc>
          <w:tcPr>
            <w:tcW w:w="1242" w:type="dxa"/>
          </w:tcPr>
          <w:p w14:paraId="18824ECD" w14:textId="77777777" w:rsidR="00073524" w:rsidRPr="00AF3AC6" w:rsidRDefault="00073524" w:rsidP="00D7531F">
            <w:pPr>
              <w:spacing w:before="60" w:after="60"/>
              <w:jc w:val="both"/>
              <w:rPr>
                <w:rFonts w:ascii="Times New Roman" w:hAnsi="Times New Roman"/>
                <w:b/>
              </w:rPr>
            </w:pPr>
            <w:r w:rsidRPr="00AF3AC6">
              <w:rPr>
                <w:rFonts w:ascii="Times New Roman" w:hAnsi="Times New Roman"/>
                <w:b/>
              </w:rPr>
              <w:t>Etc … *</w:t>
            </w:r>
          </w:p>
        </w:tc>
        <w:tc>
          <w:tcPr>
            <w:tcW w:w="6696" w:type="dxa"/>
          </w:tcPr>
          <w:p w14:paraId="5A15DDD2" w14:textId="77777777" w:rsidR="00073524" w:rsidRPr="00AF3AC6" w:rsidRDefault="00073524" w:rsidP="00D7531F">
            <w:pPr>
              <w:spacing w:before="60" w:after="60"/>
              <w:jc w:val="both"/>
              <w:rPr>
                <w:rFonts w:ascii="Times New Roman" w:hAnsi="Times New Roman"/>
                <w:b/>
              </w:rPr>
            </w:pPr>
          </w:p>
        </w:tc>
      </w:tr>
    </w:tbl>
    <w:p w14:paraId="52B91AFE" w14:textId="77777777" w:rsidR="00073524" w:rsidRDefault="00073524">
      <w:pPr>
        <w:spacing w:before="120" w:after="120"/>
        <w:rPr>
          <w:rFonts w:ascii="Times New Roman" w:hAnsi="Times New Roman"/>
        </w:rPr>
      </w:pPr>
      <w:r w:rsidRPr="00AF3AC6">
        <w:rPr>
          <w:rFonts w:ascii="Times New Roman" w:hAnsi="Times New Roman"/>
        </w:rPr>
        <w:t>*add/delete additional lines for partners as appropriate.</w:t>
      </w:r>
    </w:p>
    <w:p w14:paraId="224D68C7" w14:textId="77777777" w:rsidR="00073524" w:rsidRPr="00AF3AC6" w:rsidRDefault="00073524" w:rsidP="00A95CCE">
      <w:pPr>
        <w:spacing w:after="120"/>
        <w:rPr>
          <w:rFonts w:ascii="Times New Roman" w:hAnsi="Times New Roman"/>
        </w:rPr>
      </w:pPr>
      <w:r w:rsidRPr="00AF3AC6">
        <w:rPr>
          <w:rFonts w:ascii="Times New Roman" w:hAnsi="Times New Roman"/>
          <w:b/>
        </w:rPr>
        <w:t>Note that a sub-contractor is not considered to be a partner for the purposes of this assessment form</w:t>
      </w:r>
      <w:r>
        <w:rPr>
          <w:rFonts w:ascii="Times New Roman" w:hAnsi="Times New Roman"/>
        </w:rPr>
        <w:t>.</w:t>
      </w:r>
    </w:p>
    <w:p w14:paraId="0EB9605B" w14:textId="77777777" w:rsidR="00073524" w:rsidRPr="00AF3AC6" w:rsidRDefault="00073524">
      <w:pPr>
        <w:keepNext/>
        <w:ind w:left="425" w:hanging="425"/>
        <w:jc w:val="both"/>
        <w:rPr>
          <w:rFonts w:ascii="Times New Roman" w:hAnsi="Times New Roman"/>
          <w:b/>
        </w:rPr>
      </w:pPr>
      <w:r w:rsidRPr="00AF3AC6">
        <w:rPr>
          <w:rFonts w:ascii="Times New Roman" w:hAnsi="Times New Roman"/>
          <w:b/>
        </w:rPr>
        <w:lastRenderedPageBreak/>
        <w:t>2</w:t>
      </w:r>
      <w:r w:rsidRPr="00AF3AC6">
        <w:rPr>
          <w:rFonts w:ascii="Times New Roman" w:hAnsi="Times New Roman"/>
          <w:b/>
        </w:rPr>
        <w:tab/>
      </w:r>
      <w:r>
        <w:rPr>
          <w:rFonts w:ascii="Times New Roman" w:hAnsi="Times New Roman"/>
          <w:b/>
        </w:rPr>
        <w:t xml:space="preserve">IMPLEMENTATION </w:t>
      </w:r>
      <w:r w:rsidRPr="00AF3AC6">
        <w:rPr>
          <w:rFonts w:ascii="Times New Roman" w:hAnsi="Times New Roman"/>
          <w:b/>
        </w:rPr>
        <w:t xml:space="preserve">PERIOD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011"/>
        <w:gridCol w:w="992"/>
        <w:gridCol w:w="3118"/>
      </w:tblGrid>
      <w:tr w:rsidR="00073524" w:rsidRPr="00AF3AC6" w14:paraId="0642DB13" w14:textId="77777777">
        <w:tc>
          <w:tcPr>
            <w:tcW w:w="817" w:type="dxa"/>
            <w:shd w:val="pct10" w:color="auto" w:fill="FFFFFF"/>
          </w:tcPr>
          <w:p w14:paraId="78B2302A" w14:textId="77777777" w:rsidR="00073524" w:rsidRPr="00AF3AC6" w:rsidRDefault="00073524">
            <w:pPr>
              <w:keepNext/>
              <w:keepLines/>
              <w:widowControl w:val="0"/>
              <w:spacing w:before="120" w:after="120"/>
              <w:jc w:val="both"/>
              <w:rPr>
                <w:rFonts w:ascii="Times New Roman" w:hAnsi="Times New Roman"/>
                <w:b/>
              </w:rPr>
            </w:pPr>
            <w:r w:rsidRPr="00AF3AC6">
              <w:rPr>
                <w:rFonts w:ascii="Times New Roman" w:hAnsi="Times New Roman"/>
                <w:b/>
              </w:rPr>
              <w:t>From</w:t>
            </w:r>
          </w:p>
        </w:tc>
        <w:tc>
          <w:tcPr>
            <w:tcW w:w="3011" w:type="dxa"/>
          </w:tcPr>
          <w:p w14:paraId="66EEA26F" w14:textId="77777777" w:rsidR="00073524" w:rsidRPr="00AF3AC6" w:rsidRDefault="00073524">
            <w:pPr>
              <w:keepNext/>
              <w:keepLines/>
              <w:widowControl w:val="0"/>
              <w:spacing w:before="120" w:after="120"/>
              <w:rPr>
                <w:rFonts w:ascii="Times New Roman" w:hAnsi="Times New Roman"/>
                <w:b/>
              </w:rPr>
            </w:pPr>
            <w:r w:rsidRPr="00AF3AC6">
              <w:rPr>
                <w:rFonts w:ascii="Times New Roman" w:hAnsi="Times New Roman"/>
                <w:b/>
              </w:rPr>
              <w:t xml:space="preserve">&lt; </w:t>
            </w:r>
            <w:r w:rsidRPr="00545EAE">
              <w:rPr>
                <w:rFonts w:ascii="Times New Roman" w:hAnsi="Times New Roman"/>
                <w:b/>
                <w:highlight w:val="yellow"/>
              </w:rPr>
              <w:t>Commencement date of the contract</w:t>
            </w:r>
            <w:r w:rsidRPr="00AF3AC6">
              <w:rPr>
                <w:rFonts w:ascii="Times New Roman" w:hAnsi="Times New Roman"/>
                <w:b/>
              </w:rPr>
              <w:t xml:space="preserve"> &gt;</w:t>
            </w:r>
          </w:p>
        </w:tc>
        <w:tc>
          <w:tcPr>
            <w:tcW w:w="992" w:type="dxa"/>
            <w:shd w:val="pct10" w:color="auto" w:fill="FFFFFF"/>
          </w:tcPr>
          <w:p w14:paraId="6BDA5ACE" w14:textId="77777777" w:rsidR="00073524" w:rsidRPr="00AF3AC6" w:rsidRDefault="00073524">
            <w:pPr>
              <w:keepNext/>
              <w:keepLines/>
              <w:widowControl w:val="0"/>
              <w:spacing w:before="120" w:after="120"/>
              <w:jc w:val="both"/>
              <w:rPr>
                <w:rFonts w:ascii="Times New Roman" w:hAnsi="Times New Roman"/>
                <w:b/>
              </w:rPr>
            </w:pPr>
            <w:r w:rsidRPr="00AF3AC6">
              <w:rPr>
                <w:rFonts w:ascii="Times New Roman" w:hAnsi="Times New Roman"/>
                <w:b/>
              </w:rPr>
              <w:t>To</w:t>
            </w:r>
          </w:p>
        </w:tc>
        <w:tc>
          <w:tcPr>
            <w:tcW w:w="3118" w:type="dxa"/>
          </w:tcPr>
          <w:p w14:paraId="32DA92EA" w14:textId="77777777" w:rsidR="00073524" w:rsidRPr="00AF3AC6" w:rsidRDefault="00073524">
            <w:pPr>
              <w:keepNext/>
              <w:keepLines/>
              <w:widowControl w:val="0"/>
              <w:spacing w:before="120" w:after="120"/>
              <w:jc w:val="both"/>
              <w:rPr>
                <w:rFonts w:ascii="Times New Roman" w:hAnsi="Times New Roman"/>
                <w:b/>
              </w:rPr>
            </w:pPr>
            <w:r w:rsidRPr="00AF3AC6">
              <w:rPr>
                <w:rFonts w:ascii="Times New Roman" w:hAnsi="Times New Roman"/>
                <w:b/>
              </w:rPr>
              <w:t xml:space="preserve">&lt; </w:t>
            </w:r>
            <w:r w:rsidRPr="00545EAE">
              <w:rPr>
                <w:rFonts w:ascii="Times New Roman" w:hAnsi="Times New Roman"/>
                <w:b/>
                <w:highlight w:val="yellow"/>
              </w:rPr>
              <w:t>Date at least 1 year after the date of final acceptance</w:t>
            </w:r>
            <w:r w:rsidRPr="00AF3AC6">
              <w:rPr>
                <w:rFonts w:ascii="Times New Roman" w:hAnsi="Times New Roman"/>
                <w:b/>
              </w:rPr>
              <w:t xml:space="preserve"> &gt;</w:t>
            </w:r>
          </w:p>
        </w:tc>
      </w:tr>
    </w:tbl>
    <w:p w14:paraId="4DDB26FE" w14:textId="77777777" w:rsidR="00073524" w:rsidRPr="00AF3AC6" w:rsidRDefault="00073524">
      <w:pPr>
        <w:keepNext/>
        <w:spacing w:before="240"/>
        <w:ind w:left="426" w:hanging="426"/>
        <w:rPr>
          <w:rFonts w:ascii="Times New Roman" w:hAnsi="Times New Roman"/>
          <w:b/>
        </w:rPr>
      </w:pPr>
      <w:r w:rsidRPr="00AF3AC6">
        <w:rPr>
          <w:rFonts w:ascii="Times New Roman" w:hAnsi="Times New Roman"/>
          <w:b/>
        </w:rPr>
        <w:t>3</w:t>
      </w:r>
      <w:r w:rsidRPr="00AF3AC6">
        <w:rPr>
          <w:rFonts w:ascii="Times New Roman" w:hAnsi="Times New Roman"/>
          <w:b/>
        </w:rPr>
        <w:tab/>
        <w:t>PERFORMANCE RATING OF CONTRACTOR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992"/>
        <w:gridCol w:w="3118"/>
      </w:tblGrid>
      <w:tr w:rsidR="00073524" w:rsidRPr="00AF3AC6" w14:paraId="103C1616" w14:textId="77777777">
        <w:tc>
          <w:tcPr>
            <w:tcW w:w="3828" w:type="dxa"/>
            <w:shd w:val="pct10" w:color="auto" w:fill="FFFFFF"/>
          </w:tcPr>
          <w:p w14:paraId="6B73B5DD" w14:textId="77777777" w:rsidR="00073524" w:rsidRPr="00AF3AC6" w:rsidRDefault="00073524">
            <w:pPr>
              <w:keepNext/>
              <w:spacing w:before="120" w:after="120"/>
              <w:rPr>
                <w:rFonts w:ascii="Times New Roman" w:hAnsi="Times New Roman"/>
                <w:b/>
              </w:rPr>
            </w:pPr>
            <w:r w:rsidRPr="00AF3AC6">
              <w:rPr>
                <w:rFonts w:ascii="Times New Roman" w:hAnsi="Times New Roman"/>
                <w:b/>
              </w:rPr>
              <w:t>Factor</w:t>
            </w:r>
          </w:p>
        </w:tc>
        <w:tc>
          <w:tcPr>
            <w:tcW w:w="992" w:type="dxa"/>
            <w:shd w:val="pct10" w:color="auto" w:fill="FFFFFF"/>
          </w:tcPr>
          <w:p w14:paraId="5114C616" w14:textId="77777777" w:rsidR="00073524" w:rsidRPr="00AF3AC6" w:rsidRDefault="00073524">
            <w:pPr>
              <w:keepNext/>
              <w:spacing w:before="120" w:after="120"/>
              <w:rPr>
                <w:rFonts w:ascii="Times New Roman" w:hAnsi="Times New Roman"/>
                <w:b/>
              </w:rPr>
            </w:pPr>
            <w:r w:rsidRPr="00AF3AC6">
              <w:rPr>
                <w:rFonts w:ascii="Times New Roman" w:hAnsi="Times New Roman"/>
                <w:b/>
              </w:rPr>
              <w:t>Rating</w:t>
            </w:r>
          </w:p>
        </w:tc>
        <w:tc>
          <w:tcPr>
            <w:tcW w:w="3118" w:type="dxa"/>
            <w:shd w:val="pct10" w:color="auto" w:fill="FFFFFF"/>
          </w:tcPr>
          <w:p w14:paraId="25001BED" w14:textId="77777777" w:rsidR="00073524" w:rsidRPr="00AF3AC6" w:rsidRDefault="00073524">
            <w:pPr>
              <w:keepNext/>
              <w:spacing w:before="120" w:after="120"/>
              <w:rPr>
                <w:rFonts w:ascii="Times New Roman" w:hAnsi="Times New Roman"/>
                <w:b/>
              </w:rPr>
            </w:pPr>
            <w:r w:rsidRPr="00AF3AC6">
              <w:rPr>
                <w:rFonts w:ascii="Times New Roman" w:hAnsi="Times New Roman"/>
                <w:b/>
              </w:rPr>
              <w:t>Comments (if rating is not 3)</w:t>
            </w:r>
          </w:p>
        </w:tc>
      </w:tr>
      <w:tr w:rsidR="00073524" w:rsidRPr="00AF3AC6" w14:paraId="47E8F717" w14:textId="77777777">
        <w:tc>
          <w:tcPr>
            <w:tcW w:w="3828" w:type="dxa"/>
          </w:tcPr>
          <w:p w14:paraId="6C280C4D" w14:textId="77777777" w:rsidR="00073524" w:rsidRPr="00AF3AC6" w:rsidRDefault="007463BA">
            <w:pPr>
              <w:keepNext/>
              <w:spacing w:before="120" w:after="120"/>
              <w:rPr>
                <w:rFonts w:ascii="Times New Roman" w:hAnsi="Times New Roman"/>
              </w:rPr>
            </w:pPr>
            <w:r>
              <w:rPr>
                <w:rFonts w:ascii="Times New Roman" w:hAnsi="Times New Roman"/>
                <w:b/>
              </w:rPr>
              <w:pict w14:anchorId="7A6409DF">
                <v:shapetype id="_x0000_t202" coordsize="21600,21600" o:spt="202" path="m,l,21600r21600,l21600,xe">
                  <v:stroke joinstyle="miter"/>
                  <v:path gradientshapeok="t" o:connecttype="rect"/>
                </v:shapetype>
                <v:shape id="_x0000_s1032" type="#_x0000_t202" style="position:absolute;margin-left:397.3pt;margin-top:.7pt;width:108pt;height:93.6pt;z-index:251679744;mso-position-horizontal-relative:text;mso-position-vertical-relative:text" o:allowincell="f" stroked="f">
                  <v:fill opacity=".5"/>
                  <v:textbox>
                    <w:txbxContent>
                      <w:tbl>
                        <w:tblPr>
                          <w:tblW w:w="0" w:type="auto"/>
                          <w:tblInd w:w="10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426"/>
                          <w:gridCol w:w="1559"/>
                        </w:tblGrid>
                        <w:tr w:rsidR="00073524" w14:paraId="2FE93BF2" w14:textId="77777777">
                          <w:trPr>
                            <w:cantSplit/>
                          </w:trPr>
                          <w:tc>
                            <w:tcPr>
                              <w:tcW w:w="1985" w:type="dxa"/>
                              <w:gridSpan w:val="2"/>
                              <w:shd w:val="clear" w:color="auto" w:fill="00FF00"/>
                            </w:tcPr>
                            <w:p w14:paraId="55C634ED" w14:textId="77777777" w:rsidR="00073524" w:rsidRDefault="00073524">
                              <w:pPr>
                                <w:keepNext/>
                                <w:spacing w:before="120" w:after="120"/>
                                <w:jc w:val="center"/>
                                <w:rPr>
                                  <w:b/>
                                </w:rPr>
                              </w:pPr>
                              <w:r>
                                <w:rPr>
                                  <w:b/>
                                </w:rPr>
                                <w:t>Rating scheme</w:t>
                              </w:r>
                            </w:p>
                          </w:tc>
                        </w:tr>
                        <w:tr w:rsidR="00073524" w14:paraId="1235F512" w14:textId="77777777">
                          <w:tc>
                            <w:tcPr>
                              <w:tcW w:w="426" w:type="dxa"/>
                              <w:tcBorders>
                                <w:top w:val="nil"/>
                                <w:bottom w:val="nil"/>
                              </w:tcBorders>
                              <w:shd w:val="clear" w:color="auto" w:fill="FF0000"/>
                            </w:tcPr>
                            <w:p w14:paraId="21AD7035" w14:textId="77777777" w:rsidR="00073524" w:rsidRDefault="00073524">
                              <w:pPr>
                                <w:keepNext/>
                                <w:spacing w:after="0"/>
                                <w:rPr>
                                  <w:b/>
                                  <w:color w:val="FFFFFF"/>
                                </w:rPr>
                              </w:pPr>
                              <w:r>
                                <w:rPr>
                                  <w:b/>
                                  <w:color w:val="FFFFFF"/>
                                </w:rPr>
                                <w:t>1</w:t>
                              </w:r>
                            </w:p>
                          </w:tc>
                          <w:tc>
                            <w:tcPr>
                              <w:tcW w:w="1559" w:type="dxa"/>
                              <w:tcBorders>
                                <w:top w:val="nil"/>
                                <w:bottom w:val="nil"/>
                              </w:tcBorders>
                              <w:shd w:val="clear" w:color="auto" w:fill="FFFF00"/>
                            </w:tcPr>
                            <w:p w14:paraId="15B66B10" w14:textId="77777777" w:rsidR="00073524" w:rsidRDefault="00073524">
                              <w:pPr>
                                <w:keepNext/>
                                <w:spacing w:after="0"/>
                              </w:pPr>
                              <w:r>
                                <w:t>Excellent</w:t>
                              </w:r>
                            </w:p>
                          </w:tc>
                        </w:tr>
                        <w:tr w:rsidR="00073524" w14:paraId="6A616C53" w14:textId="77777777">
                          <w:tc>
                            <w:tcPr>
                              <w:tcW w:w="426" w:type="dxa"/>
                              <w:tcBorders>
                                <w:top w:val="nil"/>
                                <w:bottom w:val="nil"/>
                              </w:tcBorders>
                              <w:shd w:val="clear" w:color="auto" w:fill="FF0000"/>
                            </w:tcPr>
                            <w:p w14:paraId="3B07661E" w14:textId="77777777" w:rsidR="00073524" w:rsidRDefault="00073524">
                              <w:pPr>
                                <w:keepNext/>
                                <w:spacing w:after="0"/>
                                <w:rPr>
                                  <w:b/>
                                  <w:color w:val="FFFFFF"/>
                                </w:rPr>
                              </w:pPr>
                              <w:r>
                                <w:rPr>
                                  <w:b/>
                                  <w:color w:val="FFFFFF"/>
                                </w:rPr>
                                <w:t>2</w:t>
                              </w:r>
                            </w:p>
                          </w:tc>
                          <w:tc>
                            <w:tcPr>
                              <w:tcW w:w="1559" w:type="dxa"/>
                              <w:tcBorders>
                                <w:top w:val="nil"/>
                                <w:bottom w:val="nil"/>
                              </w:tcBorders>
                              <w:shd w:val="clear" w:color="auto" w:fill="FFFF00"/>
                            </w:tcPr>
                            <w:p w14:paraId="25E557AE" w14:textId="77777777" w:rsidR="00073524" w:rsidRDefault="00073524">
                              <w:pPr>
                                <w:keepNext/>
                                <w:spacing w:after="0"/>
                              </w:pPr>
                              <w:r>
                                <w:t>Good</w:t>
                              </w:r>
                            </w:p>
                          </w:tc>
                        </w:tr>
                        <w:tr w:rsidR="00073524" w14:paraId="16CA20D5" w14:textId="77777777">
                          <w:tc>
                            <w:tcPr>
                              <w:tcW w:w="426" w:type="dxa"/>
                              <w:tcBorders>
                                <w:top w:val="nil"/>
                                <w:bottom w:val="nil"/>
                              </w:tcBorders>
                              <w:shd w:val="clear" w:color="auto" w:fill="FF0000"/>
                            </w:tcPr>
                            <w:p w14:paraId="36859C3F" w14:textId="77777777" w:rsidR="00073524" w:rsidRDefault="00073524">
                              <w:pPr>
                                <w:keepNext/>
                                <w:spacing w:after="0"/>
                                <w:rPr>
                                  <w:b/>
                                  <w:color w:val="FFFFFF"/>
                                </w:rPr>
                              </w:pPr>
                              <w:r>
                                <w:rPr>
                                  <w:b/>
                                  <w:color w:val="FFFFFF"/>
                                </w:rPr>
                                <w:t>3</w:t>
                              </w:r>
                            </w:p>
                          </w:tc>
                          <w:tc>
                            <w:tcPr>
                              <w:tcW w:w="1559" w:type="dxa"/>
                              <w:tcBorders>
                                <w:top w:val="nil"/>
                                <w:bottom w:val="nil"/>
                              </w:tcBorders>
                              <w:shd w:val="clear" w:color="auto" w:fill="FFFF00"/>
                            </w:tcPr>
                            <w:p w14:paraId="3EC7EC89" w14:textId="77777777" w:rsidR="00073524" w:rsidRDefault="00073524">
                              <w:pPr>
                                <w:keepNext/>
                                <w:spacing w:after="0"/>
                              </w:pPr>
                              <w:r>
                                <w:t>Average</w:t>
                              </w:r>
                            </w:p>
                          </w:tc>
                        </w:tr>
                        <w:tr w:rsidR="00073524" w14:paraId="74A7285D" w14:textId="77777777">
                          <w:tc>
                            <w:tcPr>
                              <w:tcW w:w="426" w:type="dxa"/>
                              <w:tcBorders>
                                <w:top w:val="nil"/>
                                <w:bottom w:val="nil"/>
                              </w:tcBorders>
                              <w:shd w:val="clear" w:color="auto" w:fill="FF0000"/>
                            </w:tcPr>
                            <w:p w14:paraId="635A55C8" w14:textId="77777777" w:rsidR="00073524" w:rsidRDefault="00073524">
                              <w:pPr>
                                <w:keepNext/>
                                <w:spacing w:after="0"/>
                                <w:rPr>
                                  <w:b/>
                                  <w:color w:val="FFFFFF"/>
                                </w:rPr>
                              </w:pPr>
                              <w:r>
                                <w:rPr>
                                  <w:b/>
                                  <w:color w:val="FFFFFF"/>
                                </w:rPr>
                                <w:t>4</w:t>
                              </w:r>
                            </w:p>
                          </w:tc>
                          <w:tc>
                            <w:tcPr>
                              <w:tcW w:w="1559" w:type="dxa"/>
                              <w:tcBorders>
                                <w:top w:val="nil"/>
                                <w:bottom w:val="nil"/>
                              </w:tcBorders>
                              <w:shd w:val="clear" w:color="auto" w:fill="FFFF00"/>
                            </w:tcPr>
                            <w:p w14:paraId="1B99C1A9" w14:textId="77777777" w:rsidR="00073524" w:rsidRDefault="00073524">
                              <w:pPr>
                                <w:keepNext/>
                                <w:spacing w:after="0"/>
                              </w:pPr>
                              <w:r>
                                <w:t>Below average</w:t>
                              </w:r>
                            </w:p>
                          </w:tc>
                        </w:tr>
                        <w:tr w:rsidR="00073524" w14:paraId="7C2CB2DC" w14:textId="77777777">
                          <w:tc>
                            <w:tcPr>
                              <w:tcW w:w="426" w:type="dxa"/>
                              <w:tcBorders>
                                <w:top w:val="nil"/>
                                <w:bottom w:val="double" w:sz="4" w:space="0" w:color="auto"/>
                              </w:tcBorders>
                              <w:shd w:val="clear" w:color="auto" w:fill="FF0000"/>
                            </w:tcPr>
                            <w:p w14:paraId="4BC46BEC" w14:textId="77777777" w:rsidR="00073524" w:rsidRDefault="00073524">
                              <w:pPr>
                                <w:keepNext/>
                                <w:spacing w:after="0"/>
                                <w:rPr>
                                  <w:b/>
                                  <w:color w:val="FFFFFF"/>
                                </w:rPr>
                              </w:pPr>
                              <w:r>
                                <w:rPr>
                                  <w:b/>
                                  <w:color w:val="FFFFFF"/>
                                </w:rPr>
                                <w:t>5</w:t>
                              </w:r>
                            </w:p>
                          </w:tc>
                          <w:tc>
                            <w:tcPr>
                              <w:tcW w:w="1559" w:type="dxa"/>
                              <w:tcBorders>
                                <w:top w:val="nil"/>
                                <w:bottom w:val="double" w:sz="4" w:space="0" w:color="auto"/>
                              </w:tcBorders>
                              <w:shd w:val="clear" w:color="auto" w:fill="FFFF00"/>
                            </w:tcPr>
                            <w:p w14:paraId="496D2B8E" w14:textId="77777777" w:rsidR="00073524" w:rsidRDefault="00073524">
                              <w:pPr>
                                <w:keepNext/>
                                <w:spacing w:after="0"/>
                              </w:pPr>
                              <w:r>
                                <w:t>Unsatisfactory</w:t>
                              </w:r>
                            </w:p>
                          </w:tc>
                        </w:tr>
                      </w:tbl>
                      <w:p w14:paraId="59D69EAD" w14:textId="77777777" w:rsidR="00073524" w:rsidRDefault="00073524"/>
                    </w:txbxContent>
                  </v:textbox>
                </v:shape>
              </w:pict>
            </w:r>
            <w:r w:rsidR="00073524" w:rsidRPr="00AF3AC6">
              <w:rPr>
                <w:rFonts w:ascii="Times New Roman" w:hAnsi="Times New Roman"/>
              </w:rPr>
              <w:t xml:space="preserve">Achievement of contract objectives </w:t>
            </w:r>
            <w:r w:rsidR="00073524">
              <w:rPr>
                <w:rFonts w:ascii="Times New Roman" w:hAnsi="Times New Roman"/>
              </w:rPr>
              <w:br/>
            </w:r>
            <w:r w:rsidR="00073524" w:rsidRPr="00AF3AC6">
              <w:rPr>
                <w:rFonts w:ascii="Times New Roman" w:hAnsi="Times New Roman"/>
              </w:rPr>
              <w:t>(as per the Technical Specifications)</w:t>
            </w:r>
          </w:p>
        </w:tc>
        <w:tc>
          <w:tcPr>
            <w:tcW w:w="992" w:type="dxa"/>
          </w:tcPr>
          <w:p w14:paraId="576CDCA8" w14:textId="77777777" w:rsidR="00073524" w:rsidRPr="00AF3AC6" w:rsidRDefault="00073524">
            <w:pPr>
              <w:keepNext/>
              <w:spacing w:before="120" w:after="120"/>
              <w:rPr>
                <w:rFonts w:ascii="Times New Roman" w:hAnsi="Times New Roman"/>
              </w:rPr>
            </w:pPr>
          </w:p>
        </w:tc>
        <w:tc>
          <w:tcPr>
            <w:tcW w:w="3118" w:type="dxa"/>
          </w:tcPr>
          <w:p w14:paraId="065A0E73" w14:textId="77777777" w:rsidR="00073524" w:rsidRPr="00AF3AC6" w:rsidRDefault="00073524">
            <w:pPr>
              <w:keepNext/>
              <w:spacing w:before="120" w:after="120"/>
              <w:rPr>
                <w:rFonts w:ascii="Times New Roman" w:hAnsi="Times New Roman"/>
              </w:rPr>
            </w:pPr>
          </w:p>
        </w:tc>
      </w:tr>
      <w:tr w:rsidR="00073524" w:rsidRPr="00AF3AC6" w14:paraId="128FBF07" w14:textId="77777777">
        <w:tc>
          <w:tcPr>
            <w:tcW w:w="3828" w:type="dxa"/>
          </w:tcPr>
          <w:p w14:paraId="4F5C18BA" w14:textId="77777777" w:rsidR="00073524" w:rsidRPr="00AF3AC6" w:rsidRDefault="00073524">
            <w:pPr>
              <w:keepNext/>
              <w:spacing w:before="120" w:after="120"/>
              <w:rPr>
                <w:rFonts w:ascii="Times New Roman" w:hAnsi="Times New Roman"/>
              </w:rPr>
            </w:pPr>
            <w:r w:rsidRPr="00AF3AC6">
              <w:rPr>
                <w:rFonts w:ascii="Times New Roman" w:hAnsi="Times New Roman"/>
              </w:rPr>
              <w:t>Ability to meet deadlines</w:t>
            </w:r>
          </w:p>
        </w:tc>
        <w:tc>
          <w:tcPr>
            <w:tcW w:w="992" w:type="dxa"/>
          </w:tcPr>
          <w:p w14:paraId="1B2D7C94" w14:textId="77777777" w:rsidR="00073524" w:rsidRPr="00AF3AC6" w:rsidRDefault="00073524">
            <w:pPr>
              <w:keepNext/>
              <w:spacing w:before="120" w:after="120"/>
              <w:rPr>
                <w:rFonts w:ascii="Times New Roman" w:hAnsi="Times New Roman"/>
              </w:rPr>
            </w:pPr>
          </w:p>
        </w:tc>
        <w:tc>
          <w:tcPr>
            <w:tcW w:w="3118" w:type="dxa"/>
          </w:tcPr>
          <w:p w14:paraId="3B10E78C" w14:textId="77777777" w:rsidR="00073524" w:rsidRPr="00AF3AC6" w:rsidRDefault="00073524">
            <w:pPr>
              <w:keepNext/>
              <w:spacing w:before="120" w:after="120"/>
              <w:rPr>
                <w:rFonts w:ascii="Times New Roman" w:hAnsi="Times New Roman"/>
              </w:rPr>
            </w:pPr>
          </w:p>
        </w:tc>
      </w:tr>
      <w:tr w:rsidR="00073524" w:rsidRPr="00AF3AC6" w14:paraId="7A094283" w14:textId="77777777">
        <w:tc>
          <w:tcPr>
            <w:tcW w:w="3828" w:type="dxa"/>
          </w:tcPr>
          <w:p w14:paraId="2FA028DD" w14:textId="77777777" w:rsidR="00073524" w:rsidRPr="00AF3AC6" w:rsidRDefault="00073524">
            <w:pPr>
              <w:keepNext/>
              <w:spacing w:before="120" w:after="120"/>
              <w:rPr>
                <w:rFonts w:ascii="Times New Roman" w:hAnsi="Times New Roman"/>
              </w:rPr>
            </w:pPr>
            <w:r w:rsidRPr="00AF3AC6">
              <w:rPr>
                <w:rFonts w:ascii="Times New Roman" w:hAnsi="Times New Roman"/>
              </w:rPr>
              <w:t>Quality of work</w:t>
            </w:r>
          </w:p>
        </w:tc>
        <w:tc>
          <w:tcPr>
            <w:tcW w:w="992" w:type="dxa"/>
          </w:tcPr>
          <w:p w14:paraId="2E4C7E67" w14:textId="77777777" w:rsidR="00073524" w:rsidRPr="00AF3AC6" w:rsidRDefault="00073524">
            <w:pPr>
              <w:keepNext/>
              <w:spacing w:before="120" w:after="120"/>
              <w:rPr>
                <w:rFonts w:ascii="Times New Roman" w:hAnsi="Times New Roman"/>
              </w:rPr>
            </w:pPr>
          </w:p>
        </w:tc>
        <w:tc>
          <w:tcPr>
            <w:tcW w:w="3118" w:type="dxa"/>
          </w:tcPr>
          <w:p w14:paraId="479A0045" w14:textId="77777777" w:rsidR="00073524" w:rsidRPr="00AF3AC6" w:rsidRDefault="00073524">
            <w:pPr>
              <w:keepNext/>
              <w:spacing w:before="120" w:after="120"/>
              <w:rPr>
                <w:rFonts w:ascii="Times New Roman" w:hAnsi="Times New Roman"/>
              </w:rPr>
            </w:pPr>
          </w:p>
        </w:tc>
      </w:tr>
    </w:tbl>
    <w:p w14:paraId="50498790" w14:textId="77777777" w:rsidR="00073524" w:rsidRPr="00AF3AC6" w:rsidRDefault="00073524">
      <w:pPr>
        <w:keepNext/>
        <w:spacing w:before="240" w:after="120"/>
        <w:ind w:left="425" w:hanging="425"/>
        <w:jc w:val="both"/>
        <w:rPr>
          <w:rFonts w:ascii="Times New Roman" w:hAnsi="Times New Roman"/>
          <w:b/>
        </w:rPr>
      </w:pPr>
      <w:r w:rsidRPr="00AF3AC6">
        <w:rPr>
          <w:rFonts w:ascii="Times New Roman" w:hAnsi="Times New Roman"/>
          <w:b/>
        </w:rPr>
        <w:t>4</w:t>
      </w:r>
      <w:r w:rsidRPr="00AF3AC6">
        <w:rPr>
          <w:rFonts w:ascii="Times New Roman" w:hAnsi="Times New Roman"/>
          <w:b/>
        </w:rPr>
        <w:tab/>
        <w:t>PERFORMANCE RATING OF KEY PERSONNEL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67"/>
        <w:gridCol w:w="567"/>
        <w:gridCol w:w="567"/>
        <w:gridCol w:w="567"/>
        <w:gridCol w:w="567"/>
        <w:gridCol w:w="567"/>
        <w:gridCol w:w="567"/>
        <w:gridCol w:w="601"/>
      </w:tblGrid>
      <w:tr w:rsidR="00073524" w:rsidRPr="00AF3AC6" w14:paraId="013838CF" w14:textId="77777777">
        <w:trPr>
          <w:cantSplit/>
          <w:trHeight w:val="947"/>
          <w:tblHeader/>
        </w:trPr>
        <w:tc>
          <w:tcPr>
            <w:tcW w:w="3227" w:type="dxa"/>
            <w:tcBorders>
              <w:top w:val="nil"/>
              <w:left w:val="nil"/>
              <w:bottom w:val="single" w:sz="4" w:space="0" w:color="auto"/>
            </w:tcBorders>
          </w:tcPr>
          <w:p w14:paraId="2FE26F6A" w14:textId="77777777" w:rsidR="00073524" w:rsidRPr="00D7531F" w:rsidRDefault="00073524">
            <w:pPr>
              <w:keepNext/>
              <w:keepLines/>
              <w:widowControl w:val="0"/>
              <w:spacing w:after="120"/>
              <w:jc w:val="both"/>
              <w:rPr>
                <w:rFonts w:ascii="Times New Roman" w:hAnsi="Times New Roman"/>
                <w:b/>
              </w:rPr>
            </w:pPr>
          </w:p>
        </w:tc>
        <w:tc>
          <w:tcPr>
            <w:tcW w:w="567" w:type="dxa"/>
            <w:vMerge w:val="restart"/>
            <w:shd w:val="pct10" w:color="auto" w:fill="FFFFFF"/>
            <w:textDirection w:val="btLr"/>
            <w:vAlign w:val="center"/>
          </w:tcPr>
          <w:p w14:paraId="1CD8EFA8" w14:textId="77777777" w:rsidR="00073524" w:rsidRPr="00AF3AC6" w:rsidRDefault="00073524">
            <w:pPr>
              <w:keepNext/>
              <w:keepLines/>
              <w:widowControl w:val="0"/>
              <w:spacing w:after="0"/>
              <w:ind w:left="113"/>
              <w:rPr>
                <w:rFonts w:ascii="Times New Roman" w:hAnsi="Times New Roman"/>
              </w:rPr>
            </w:pPr>
            <w:r w:rsidRPr="00AF3AC6">
              <w:rPr>
                <w:rFonts w:ascii="Times New Roman" w:hAnsi="Times New Roman"/>
              </w:rPr>
              <w:t>Client relations</w:t>
            </w:r>
          </w:p>
        </w:tc>
        <w:tc>
          <w:tcPr>
            <w:tcW w:w="567" w:type="dxa"/>
            <w:vMerge w:val="restart"/>
            <w:shd w:val="pct10" w:color="auto" w:fill="FFFFFF"/>
            <w:textDirection w:val="btLr"/>
            <w:vAlign w:val="center"/>
          </w:tcPr>
          <w:p w14:paraId="496EB1B5" w14:textId="77777777" w:rsidR="00073524" w:rsidRPr="00AF3AC6" w:rsidRDefault="00073524" w:rsidP="00F26AFF">
            <w:pPr>
              <w:keepNext/>
              <w:keepLines/>
              <w:widowControl w:val="0"/>
              <w:spacing w:after="0"/>
              <w:ind w:left="113"/>
              <w:rPr>
                <w:rFonts w:ascii="Times New Roman" w:hAnsi="Times New Roman"/>
              </w:rPr>
            </w:pPr>
            <w:r w:rsidRPr="00AF3AC6">
              <w:rPr>
                <w:rFonts w:ascii="Times New Roman" w:hAnsi="Times New Roman"/>
              </w:rPr>
              <w:t>Written communication</w:t>
            </w:r>
          </w:p>
        </w:tc>
        <w:tc>
          <w:tcPr>
            <w:tcW w:w="567" w:type="dxa"/>
            <w:vMerge w:val="restart"/>
            <w:shd w:val="pct10" w:color="auto" w:fill="FFFFFF"/>
            <w:textDirection w:val="btLr"/>
            <w:vAlign w:val="center"/>
          </w:tcPr>
          <w:p w14:paraId="36A45701" w14:textId="77777777" w:rsidR="00073524" w:rsidRPr="00AF3AC6" w:rsidRDefault="00073524">
            <w:pPr>
              <w:keepNext/>
              <w:keepLines/>
              <w:widowControl w:val="0"/>
              <w:spacing w:after="0"/>
              <w:ind w:left="113"/>
              <w:rPr>
                <w:rFonts w:ascii="Times New Roman" w:hAnsi="Times New Roman"/>
              </w:rPr>
            </w:pPr>
            <w:r w:rsidRPr="00AF3AC6">
              <w:rPr>
                <w:rFonts w:ascii="Times New Roman" w:hAnsi="Times New Roman"/>
              </w:rPr>
              <w:t>Verbal communication</w:t>
            </w:r>
          </w:p>
        </w:tc>
        <w:tc>
          <w:tcPr>
            <w:tcW w:w="567" w:type="dxa"/>
            <w:vMerge w:val="restart"/>
            <w:shd w:val="pct10" w:color="auto" w:fill="FFFFFF"/>
            <w:textDirection w:val="btLr"/>
            <w:vAlign w:val="center"/>
          </w:tcPr>
          <w:p w14:paraId="59AA8A91" w14:textId="77777777" w:rsidR="00073524" w:rsidRPr="00AF3AC6" w:rsidRDefault="00073524">
            <w:pPr>
              <w:keepNext/>
              <w:keepLines/>
              <w:widowControl w:val="0"/>
              <w:spacing w:after="0"/>
              <w:ind w:left="113"/>
              <w:rPr>
                <w:rFonts w:ascii="Times New Roman" w:hAnsi="Times New Roman"/>
              </w:rPr>
            </w:pPr>
            <w:r w:rsidRPr="00AF3AC6">
              <w:rPr>
                <w:rFonts w:ascii="Times New Roman" w:hAnsi="Times New Roman"/>
              </w:rPr>
              <w:t>Drive &amp; determination</w:t>
            </w:r>
          </w:p>
        </w:tc>
        <w:tc>
          <w:tcPr>
            <w:tcW w:w="567" w:type="dxa"/>
            <w:vMerge w:val="restart"/>
            <w:shd w:val="pct10" w:color="auto" w:fill="FFFFFF"/>
            <w:textDirection w:val="btLr"/>
            <w:vAlign w:val="center"/>
          </w:tcPr>
          <w:p w14:paraId="7E92C845" w14:textId="77777777" w:rsidR="00073524" w:rsidRPr="00AF3AC6" w:rsidRDefault="00073524">
            <w:pPr>
              <w:keepNext/>
              <w:keepLines/>
              <w:widowControl w:val="0"/>
              <w:spacing w:after="0"/>
              <w:ind w:left="113"/>
              <w:rPr>
                <w:rFonts w:ascii="Times New Roman" w:hAnsi="Times New Roman"/>
              </w:rPr>
            </w:pPr>
            <w:r w:rsidRPr="00AF3AC6">
              <w:rPr>
                <w:rFonts w:ascii="Times New Roman" w:hAnsi="Times New Roman"/>
              </w:rPr>
              <w:t>Job management</w:t>
            </w:r>
          </w:p>
        </w:tc>
        <w:tc>
          <w:tcPr>
            <w:tcW w:w="567" w:type="dxa"/>
            <w:vMerge w:val="restart"/>
            <w:shd w:val="pct10" w:color="auto" w:fill="FFFFFF"/>
            <w:textDirection w:val="btLr"/>
            <w:vAlign w:val="center"/>
          </w:tcPr>
          <w:p w14:paraId="6019F8F9" w14:textId="77777777" w:rsidR="00073524" w:rsidRPr="00AF3AC6" w:rsidRDefault="00073524">
            <w:pPr>
              <w:keepNext/>
              <w:keepLines/>
              <w:widowControl w:val="0"/>
              <w:spacing w:after="0"/>
              <w:ind w:left="113"/>
              <w:rPr>
                <w:rFonts w:ascii="Times New Roman" w:hAnsi="Times New Roman"/>
              </w:rPr>
            </w:pPr>
            <w:r w:rsidRPr="00AF3AC6">
              <w:rPr>
                <w:rFonts w:ascii="Times New Roman" w:hAnsi="Times New Roman"/>
              </w:rPr>
              <w:t>Personal effectiveness</w:t>
            </w:r>
          </w:p>
        </w:tc>
        <w:tc>
          <w:tcPr>
            <w:tcW w:w="567" w:type="dxa"/>
            <w:vMerge w:val="restart"/>
            <w:shd w:val="pct10" w:color="auto" w:fill="FFFFFF"/>
            <w:textDirection w:val="btLr"/>
            <w:vAlign w:val="center"/>
          </w:tcPr>
          <w:p w14:paraId="5F7156AD" w14:textId="77777777" w:rsidR="00073524" w:rsidRPr="00AF3AC6" w:rsidRDefault="00073524">
            <w:pPr>
              <w:keepNext/>
              <w:keepLines/>
              <w:widowControl w:val="0"/>
              <w:spacing w:after="0"/>
              <w:ind w:left="113"/>
              <w:rPr>
                <w:rFonts w:ascii="Times New Roman" w:hAnsi="Times New Roman"/>
              </w:rPr>
            </w:pPr>
            <w:r w:rsidRPr="00AF3AC6">
              <w:rPr>
                <w:rFonts w:ascii="Times New Roman" w:hAnsi="Times New Roman"/>
              </w:rPr>
              <w:t>Technical competence</w:t>
            </w:r>
          </w:p>
        </w:tc>
        <w:tc>
          <w:tcPr>
            <w:tcW w:w="601" w:type="dxa"/>
            <w:vMerge w:val="restart"/>
            <w:tcBorders>
              <w:right w:val="single" w:sz="4" w:space="0" w:color="auto"/>
            </w:tcBorders>
            <w:shd w:val="pct10" w:color="auto" w:fill="FFFFFF"/>
            <w:textDirection w:val="btLr"/>
            <w:vAlign w:val="center"/>
          </w:tcPr>
          <w:p w14:paraId="1A170C1B" w14:textId="77777777" w:rsidR="00073524" w:rsidRPr="00AF3AC6" w:rsidRDefault="00073524">
            <w:pPr>
              <w:keepNext/>
              <w:keepLines/>
              <w:widowControl w:val="0"/>
              <w:spacing w:after="0"/>
              <w:ind w:left="113"/>
              <w:rPr>
                <w:rFonts w:ascii="Times New Roman" w:hAnsi="Times New Roman"/>
              </w:rPr>
            </w:pPr>
            <w:r w:rsidRPr="00AF3AC6">
              <w:rPr>
                <w:rFonts w:ascii="Times New Roman" w:hAnsi="Times New Roman"/>
              </w:rPr>
              <w:t>Overall</w:t>
            </w:r>
          </w:p>
        </w:tc>
      </w:tr>
      <w:tr w:rsidR="00073524" w:rsidRPr="00AF3AC6" w14:paraId="324A1C6F" w14:textId="77777777">
        <w:trPr>
          <w:cantSplit/>
          <w:trHeight w:val="855"/>
          <w:tblHeader/>
        </w:trPr>
        <w:tc>
          <w:tcPr>
            <w:tcW w:w="3227" w:type="dxa"/>
            <w:tcBorders>
              <w:top w:val="single" w:sz="4" w:space="0" w:color="auto"/>
              <w:left w:val="single" w:sz="4" w:space="0" w:color="auto"/>
            </w:tcBorders>
          </w:tcPr>
          <w:p w14:paraId="64E81E3C" w14:textId="77777777" w:rsidR="00073524" w:rsidRPr="00AF3AC6" w:rsidRDefault="007463BA" w:rsidP="00CA75FC">
            <w:pPr>
              <w:keepNext/>
              <w:keepLines/>
              <w:widowControl w:val="0"/>
              <w:spacing w:before="240" w:after="0"/>
              <w:jc w:val="both"/>
              <w:rPr>
                <w:rFonts w:ascii="Times New Roman" w:hAnsi="Times New Roman"/>
                <w:b/>
              </w:rPr>
            </w:pPr>
            <w:r>
              <w:rPr>
                <w:rFonts w:ascii="Times New Roman" w:hAnsi="Times New Roman"/>
                <w:b/>
              </w:rPr>
              <w:pict w14:anchorId="6ADBB455">
                <v:shape id="_x0000_s1033" type="#_x0000_t202" style="position:absolute;left:0;text-align:left;margin-left:388.3pt;margin-top:30.1pt;width:117pt;height:93.6pt;z-index:251680768;mso-position-horizontal-relative:text;mso-position-vertical-relative:text" o:allowincell="f" stroked="f">
                  <v:fill opacity=".5"/>
                  <v:textbox style="mso-next-textbox:#_x0000_s1033">
                    <w:txbxContent>
                      <w:tbl>
                        <w:tblPr>
                          <w:tblW w:w="0" w:type="auto"/>
                          <w:tblInd w:w="249"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2"/>
                          <w:gridCol w:w="1594"/>
                        </w:tblGrid>
                        <w:tr w:rsidR="00073524" w14:paraId="3CF766CA" w14:textId="77777777">
                          <w:trPr>
                            <w:cantSplit/>
                          </w:trPr>
                          <w:tc>
                            <w:tcPr>
                              <w:tcW w:w="1986" w:type="dxa"/>
                              <w:gridSpan w:val="2"/>
                              <w:shd w:val="clear" w:color="auto" w:fill="00FF00"/>
                            </w:tcPr>
                            <w:p w14:paraId="1A4750E7" w14:textId="77777777" w:rsidR="00073524" w:rsidRDefault="00073524">
                              <w:pPr>
                                <w:keepNext/>
                                <w:spacing w:before="120" w:after="120"/>
                                <w:jc w:val="center"/>
                                <w:rPr>
                                  <w:b/>
                                </w:rPr>
                              </w:pPr>
                              <w:r>
                                <w:rPr>
                                  <w:b/>
                                </w:rPr>
                                <w:t>Rating scheme</w:t>
                              </w:r>
                            </w:p>
                          </w:tc>
                        </w:tr>
                        <w:tr w:rsidR="00073524" w14:paraId="3ACE993F" w14:textId="77777777">
                          <w:tc>
                            <w:tcPr>
                              <w:tcW w:w="392" w:type="dxa"/>
                              <w:tcBorders>
                                <w:top w:val="nil"/>
                                <w:bottom w:val="nil"/>
                              </w:tcBorders>
                              <w:shd w:val="clear" w:color="auto" w:fill="FF0000"/>
                            </w:tcPr>
                            <w:p w14:paraId="7A2F280C" w14:textId="77777777" w:rsidR="00073524" w:rsidRDefault="00073524">
                              <w:pPr>
                                <w:keepNext/>
                                <w:spacing w:after="0"/>
                                <w:rPr>
                                  <w:b/>
                                  <w:color w:val="FFFFFF"/>
                                </w:rPr>
                              </w:pPr>
                              <w:r>
                                <w:rPr>
                                  <w:b/>
                                  <w:color w:val="FFFFFF"/>
                                </w:rPr>
                                <w:t>1</w:t>
                              </w:r>
                            </w:p>
                          </w:tc>
                          <w:tc>
                            <w:tcPr>
                              <w:tcW w:w="1594" w:type="dxa"/>
                              <w:tcBorders>
                                <w:top w:val="nil"/>
                                <w:bottom w:val="nil"/>
                              </w:tcBorders>
                              <w:shd w:val="clear" w:color="auto" w:fill="FFFF00"/>
                            </w:tcPr>
                            <w:p w14:paraId="7E205E4D" w14:textId="77777777" w:rsidR="00073524" w:rsidRDefault="00073524">
                              <w:pPr>
                                <w:keepNext/>
                                <w:spacing w:after="0"/>
                              </w:pPr>
                              <w:r>
                                <w:t>Excellent</w:t>
                              </w:r>
                            </w:p>
                          </w:tc>
                        </w:tr>
                        <w:tr w:rsidR="00073524" w14:paraId="43FF6053" w14:textId="77777777">
                          <w:tc>
                            <w:tcPr>
                              <w:tcW w:w="392" w:type="dxa"/>
                              <w:tcBorders>
                                <w:top w:val="nil"/>
                                <w:bottom w:val="nil"/>
                              </w:tcBorders>
                              <w:shd w:val="clear" w:color="auto" w:fill="FF0000"/>
                            </w:tcPr>
                            <w:p w14:paraId="22D9E7AC" w14:textId="77777777" w:rsidR="00073524" w:rsidRDefault="00073524">
                              <w:pPr>
                                <w:keepNext/>
                                <w:spacing w:after="0"/>
                                <w:rPr>
                                  <w:b/>
                                  <w:color w:val="FFFFFF"/>
                                </w:rPr>
                              </w:pPr>
                              <w:r>
                                <w:rPr>
                                  <w:b/>
                                  <w:color w:val="FFFFFF"/>
                                </w:rPr>
                                <w:t>2</w:t>
                              </w:r>
                            </w:p>
                          </w:tc>
                          <w:tc>
                            <w:tcPr>
                              <w:tcW w:w="1594" w:type="dxa"/>
                              <w:tcBorders>
                                <w:top w:val="nil"/>
                                <w:bottom w:val="nil"/>
                              </w:tcBorders>
                              <w:shd w:val="clear" w:color="auto" w:fill="FFFF00"/>
                            </w:tcPr>
                            <w:p w14:paraId="1C996689" w14:textId="77777777" w:rsidR="00073524" w:rsidRDefault="00073524">
                              <w:pPr>
                                <w:keepNext/>
                                <w:spacing w:after="0"/>
                              </w:pPr>
                              <w:r>
                                <w:t>Good</w:t>
                              </w:r>
                            </w:p>
                          </w:tc>
                        </w:tr>
                        <w:tr w:rsidR="00073524" w14:paraId="66206048" w14:textId="77777777">
                          <w:tc>
                            <w:tcPr>
                              <w:tcW w:w="392" w:type="dxa"/>
                              <w:tcBorders>
                                <w:top w:val="nil"/>
                                <w:bottom w:val="nil"/>
                              </w:tcBorders>
                              <w:shd w:val="clear" w:color="auto" w:fill="FF0000"/>
                            </w:tcPr>
                            <w:p w14:paraId="371F1FBA" w14:textId="77777777" w:rsidR="00073524" w:rsidRDefault="00073524">
                              <w:pPr>
                                <w:keepNext/>
                                <w:spacing w:after="0"/>
                                <w:rPr>
                                  <w:b/>
                                  <w:color w:val="FFFFFF"/>
                                </w:rPr>
                              </w:pPr>
                              <w:r>
                                <w:rPr>
                                  <w:b/>
                                  <w:color w:val="FFFFFF"/>
                                </w:rPr>
                                <w:t>3</w:t>
                              </w:r>
                            </w:p>
                          </w:tc>
                          <w:tc>
                            <w:tcPr>
                              <w:tcW w:w="1594" w:type="dxa"/>
                              <w:tcBorders>
                                <w:top w:val="nil"/>
                                <w:bottom w:val="nil"/>
                              </w:tcBorders>
                              <w:shd w:val="clear" w:color="auto" w:fill="FFFF00"/>
                            </w:tcPr>
                            <w:p w14:paraId="4010F8AA" w14:textId="77777777" w:rsidR="00073524" w:rsidRDefault="00073524">
                              <w:pPr>
                                <w:keepNext/>
                                <w:spacing w:after="0"/>
                              </w:pPr>
                              <w:r>
                                <w:t>Average</w:t>
                              </w:r>
                            </w:p>
                          </w:tc>
                        </w:tr>
                        <w:tr w:rsidR="00073524" w14:paraId="11F68EFA" w14:textId="77777777">
                          <w:tc>
                            <w:tcPr>
                              <w:tcW w:w="392" w:type="dxa"/>
                              <w:tcBorders>
                                <w:top w:val="nil"/>
                                <w:bottom w:val="nil"/>
                              </w:tcBorders>
                              <w:shd w:val="clear" w:color="auto" w:fill="FF0000"/>
                            </w:tcPr>
                            <w:p w14:paraId="031A91C9" w14:textId="77777777" w:rsidR="00073524" w:rsidRDefault="00073524">
                              <w:pPr>
                                <w:keepNext/>
                                <w:spacing w:after="0"/>
                                <w:rPr>
                                  <w:b/>
                                  <w:color w:val="FFFFFF"/>
                                </w:rPr>
                              </w:pPr>
                              <w:r>
                                <w:rPr>
                                  <w:b/>
                                  <w:color w:val="FFFFFF"/>
                                </w:rPr>
                                <w:t>4</w:t>
                              </w:r>
                            </w:p>
                          </w:tc>
                          <w:tc>
                            <w:tcPr>
                              <w:tcW w:w="1594" w:type="dxa"/>
                              <w:tcBorders>
                                <w:top w:val="nil"/>
                                <w:bottom w:val="nil"/>
                              </w:tcBorders>
                              <w:shd w:val="clear" w:color="auto" w:fill="FFFF00"/>
                            </w:tcPr>
                            <w:p w14:paraId="2D578784" w14:textId="77777777" w:rsidR="00073524" w:rsidRDefault="00073524">
                              <w:pPr>
                                <w:keepNext/>
                                <w:spacing w:after="0"/>
                              </w:pPr>
                              <w:r>
                                <w:t>Below average</w:t>
                              </w:r>
                            </w:p>
                          </w:tc>
                        </w:tr>
                        <w:tr w:rsidR="00073524" w14:paraId="741A7F4B" w14:textId="77777777">
                          <w:tc>
                            <w:tcPr>
                              <w:tcW w:w="392" w:type="dxa"/>
                              <w:tcBorders>
                                <w:top w:val="nil"/>
                                <w:bottom w:val="double" w:sz="4" w:space="0" w:color="auto"/>
                              </w:tcBorders>
                              <w:shd w:val="clear" w:color="auto" w:fill="FF0000"/>
                            </w:tcPr>
                            <w:p w14:paraId="3AD7C3E5" w14:textId="77777777" w:rsidR="00073524" w:rsidRDefault="00073524">
                              <w:pPr>
                                <w:keepNext/>
                                <w:spacing w:after="0"/>
                                <w:rPr>
                                  <w:b/>
                                  <w:color w:val="FFFFFF"/>
                                </w:rPr>
                              </w:pPr>
                              <w:r>
                                <w:rPr>
                                  <w:b/>
                                  <w:color w:val="FFFFFF"/>
                                </w:rPr>
                                <w:t>5</w:t>
                              </w:r>
                            </w:p>
                          </w:tc>
                          <w:tc>
                            <w:tcPr>
                              <w:tcW w:w="1594" w:type="dxa"/>
                              <w:tcBorders>
                                <w:top w:val="nil"/>
                                <w:bottom w:val="double" w:sz="4" w:space="0" w:color="auto"/>
                              </w:tcBorders>
                              <w:shd w:val="clear" w:color="auto" w:fill="FFFF00"/>
                            </w:tcPr>
                            <w:p w14:paraId="0282EF14" w14:textId="77777777" w:rsidR="00073524" w:rsidRDefault="00073524">
                              <w:pPr>
                                <w:keepNext/>
                                <w:spacing w:after="0"/>
                              </w:pPr>
                              <w:r>
                                <w:t>Unsatisfactory</w:t>
                              </w:r>
                            </w:p>
                          </w:tc>
                        </w:tr>
                      </w:tbl>
                      <w:p w14:paraId="379266D2" w14:textId="77777777" w:rsidR="00073524" w:rsidRDefault="00073524"/>
                    </w:txbxContent>
                  </v:textbox>
                </v:shape>
              </w:pict>
            </w:r>
            <w:r w:rsidR="00073524" w:rsidRPr="00D7531F">
              <w:rPr>
                <w:rFonts w:ascii="Times New Roman" w:hAnsi="Times New Roman"/>
                <w:b/>
              </w:rPr>
              <w:t>Name</w:t>
            </w:r>
          </w:p>
        </w:tc>
        <w:tc>
          <w:tcPr>
            <w:tcW w:w="567" w:type="dxa"/>
            <w:vMerge/>
            <w:shd w:val="pct10" w:color="auto" w:fill="FFFFFF"/>
            <w:textDirection w:val="btLr"/>
            <w:vAlign w:val="center"/>
          </w:tcPr>
          <w:p w14:paraId="37DCD71D" w14:textId="77777777" w:rsidR="00073524" w:rsidRPr="00AF3AC6" w:rsidRDefault="0007352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14:paraId="2E354762" w14:textId="77777777" w:rsidR="00073524" w:rsidRPr="00AF3AC6" w:rsidRDefault="00073524" w:rsidP="00F26AFF">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14:paraId="4D0037E4" w14:textId="77777777" w:rsidR="00073524" w:rsidRPr="00AF3AC6" w:rsidRDefault="0007352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14:paraId="1C6D1600" w14:textId="77777777" w:rsidR="00073524" w:rsidRPr="00AF3AC6" w:rsidRDefault="0007352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14:paraId="1FF1AE42" w14:textId="77777777" w:rsidR="00073524" w:rsidRPr="00AF3AC6" w:rsidRDefault="0007352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14:paraId="15B6CC8E" w14:textId="77777777" w:rsidR="00073524" w:rsidRPr="00AF3AC6" w:rsidRDefault="0007352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14:paraId="20D22E5E" w14:textId="77777777" w:rsidR="00073524" w:rsidRPr="00AF3AC6" w:rsidRDefault="00073524">
            <w:pPr>
              <w:keepNext/>
              <w:keepLines/>
              <w:widowControl w:val="0"/>
              <w:spacing w:after="0"/>
              <w:ind w:left="113"/>
              <w:rPr>
                <w:rFonts w:ascii="Times New Roman" w:hAnsi="Times New Roman"/>
              </w:rPr>
            </w:pPr>
          </w:p>
        </w:tc>
        <w:tc>
          <w:tcPr>
            <w:tcW w:w="601" w:type="dxa"/>
            <w:vMerge/>
            <w:tcBorders>
              <w:right w:val="single" w:sz="4" w:space="0" w:color="auto"/>
            </w:tcBorders>
            <w:shd w:val="pct10" w:color="auto" w:fill="FFFFFF"/>
            <w:textDirection w:val="btLr"/>
            <w:vAlign w:val="center"/>
          </w:tcPr>
          <w:p w14:paraId="3A498A44" w14:textId="77777777" w:rsidR="00073524" w:rsidRPr="00AF3AC6" w:rsidRDefault="00073524">
            <w:pPr>
              <w:keepNext/>
              <w:keepLines/>
              <w:widowControl w:val="0"/>
              <w:spacing w:after="0"/>
              <w:ind w:left="113"/>
              <w:rPr>
                <w:rFonts w:ascii="Times New Roman" w:hAnsi="Times New Roman"/>
              </w:rPr>
            </w:pPr>
          </w:p>
        </w:tc>
      </w:tr>
      <w:tr w:rsidR="00073524" w:rsidRPr="00AF3AC6" w14:paraId="48BFC09A" w14:textId="77777777">
        <w:trPr>
          <w:cantSplit/>
        </w:trPr>
        <w:tc>
          <w:tcPr>
            <w:tcW w:w="3227" w:type="dxa"/>
          </w:tcPr>
          <w:p w14:paraId="60319DF9" w14:textId="77777777" w:rsidR="00073524" w:rsidRPr="00AF3AC6" w:rsidRDefault="00073524">
            <w:pPr>
              <w:keepLines/>
              <w:widowControl w:val="0"/>
              <w:spacing w:before="120" w:after="120"/>
              <w:jc w:val="both"/>
              <w:rPr>
                <w:rFonts w:ascii="Times New Roman" w:hAnsi="Times New Roman"/>
              </w:rPr>
            </w:pPr>
          </w:p>
        </w:tc>
        <w:tc>
          <w:tcPr>
            <w:tcW w:w="567" w:type="dxa"/>
          </w:tcPr>
          <w:p w14:paraId="6A863684" w14:textId="77777777" w:rsidR="00073524" w:rsidRPr="00AF3AC6" w:rsidRDefault="00073524">
            <w:pPr>
              <w:keepLines/>
              <w:widowControl w:val="0"/>
              <w:spacing w:before="120" w:after="120"/>
              <w:jc w:val="both"/>
              <w:rPr>
                <w:rFonts w:ascii="Times New Roman" w:hAnsi="Times New Roman"/>
              </w:rPr>
            </w:pPr>
          </w:p>
        </w:tc>
        <w:tc>
          <w:tcPr>
            <w:tcW w:w="567" w:type="dxa"/>
            <w:vAlign w:val="center"/>
          </w:tcPr>
          <w:p w14:paraId="39E656B9" w14:textId="77777777" w:rsidR="00073524" w:rsidRPr="00AF3AC6" w:rsidRDefault="00073524" w:rsidP="00D7531F">
            <w:pPr>
              <w:keepLines/>
              <w:widowControl w:val="0"/>
              <w:spacing w:before="120" w:after="120"/>
              <w:ind w:left="-74"/>
              <w:rPr>
                <w:rFonts w:ascii="Times New Roman" w:hAnsi="Times New Roman"/>
              </w:rPr>
            </w:pPr>
          </w:p>
        </w:tc>
        <w:tc>
          <w:tcPr>
            <w:tcW w:w="567" w:type="dxa"/>
          </w:tcPr>
          <w:p w14:paraId="5499B8D8" w14:textId="77777777" w:rsidR="00073524" w:rsidRPr="00AF3AC6" w:rsidRDefault="00073524">
            <w:pPr>
              <w:keepLines/>
              <w:widowControl w:val="0"/>
              <w:spacing w:before="120" w:after="120"/>
              <w:jc w:val="both"/>
              <w:rPr>
                <w:rFonts w:ascii="Times New Roman" w:hAnsi="Times New Roman"/>
              </w:rPr>
            </w:pPr>
          </w:p>
        </w:tc>
        <w:tc>
          <w:tcPr>
            <w:tcW w:w="567" w:type="dxa"/>
          </w:tcPr>
          <w:p w14:paraId="285514CE" w14:textId="77777777" w:rsidR="00073524" w:rsidRPr="00AF3AC6" w:rsidRDefault="00073524">
            <w:pPr>
              <w:keepLines/>
              <w:widowControl w:val="0"/>
              <w:spacing w:before="120" w:after="120"/>
              <w:jc w:val="both"/>
              <w:rPr>
                <w:rFonts w:ascii="Times New Roman" w:hAnsi="Times New Roman"/>
              </w:rPr>
            </w:pPr>
          </w:p>
        </w:tc>
        <w:tc>
          <w:tcPr>
            <w:tcW w:w="567" w:type="dxa"/>
          </w:tcPr>
          <w:p w14:paraId="630BF09C" w14:textId="77777777" w:rsidR="00073524" w:rsidRPr="00AF3AC6" w:rsidRDefault="00073524">
            <w:pPr>
              <w:keepLines/>
              <w:widowControl w:val="0"/>
              <w:spacing w:before="120" w:after="120"/>
              <w:jc w:val="both"/>
              <w:rPr>
                <w:rFonts w:ascii="Times New Roman" w:hAnsi="Times New Roman"/>
              </w:rPr>
            </w:pPr>
          </w:p>
        </w:tc>
        <w:tc>
          <w:tcPr>
            <w:tcW w:w="567" w:type="dxa"/>
          </w:tcPr>
          <w:p w14:paraId="5C1A7F57" w14:textId="77777777" w:rsidR="00073524" w:rsidRPr="00AF3AC6" w:rsidRDefault="00073524">
            <w:pPr>
              <w:keepLines/>
              <w:widowControl w:val="0"/>
              <w:spacing w:before="120" w:after="120"/>
              <w:jc w:val="both"/>
              <w:rPr>
                <w:rFonts w:ascii="Times New Roman" w:hAnsi="Times New Roman"/>
              </w:rPr>
            </w:pPr>
          </w:p>
        </w:tc>
        <w:tc>
          <w:tcPr>
            <w:tcW w:w="567" w:type="dxa"/>
          </w:tcPr>
          <w:p w14:paraId="7F94114E" w14:textId="77777777" w:rsidR="00073524" w:rsidRPr="00AF3AC6" w:rsidRDefault="00073524">
            <w:pPr>
              <w:keepLines/>
              <w:widowControl w:val="0"/>
              <w:spacing w:before="120" w:after="120"/>
              <w:jc w:val="both"/>
              <w:rPr>
                <w:rFonts w:ascii="Times New Roman" w:hAnsi="Times New Roman"/>
              </w:rPr>
            </w:pPr>
          </w:p>
        </w:tc>
        <w:tc>
          <w:tcPr>
            <w:tcW w:w="601" w:type="dxa"/>
            <w:tcBorders>
              <w:right w:val="single" w:sz="4" w:space="0" w:color="auto"/>
            </w:tcBorders>
          </w:tcPr>
          <w:p w14:paraId="6E68E255" w14:textId="77777777" w:rsidR="00073524" w:rsidRPr="00AF3AC6" w:rsidRDefault="00073524">
            <w:pPr>
              <w:keepLines/>
              <w:widowControl w:val="0"/>
              <w:spacing w:before="120" w:after="120"/>
              <w:jc w:val="both"/>
              <w:rPr>
                <w:rFonts w:ascii="Times New Roman" w:hAnsi="Times New Roman"/>
              </w:rPr>
            </w:pPr>
          </w:p>
        </w:tc>
      </w:tr>
      <w:tr w:rsidR="00073524" w:rsidRPr="00AF3AC6" w14:paraId="5E8ECFBE" w14:textId="77777777">
        <w:trPr>
          <w:cantSplit/>
        </w:trPr>
        <w:tc>
          <w:tcPr>
            <w:tcW w:w="3227" w:type="dxa"/>
          </w:tcPr>
          <w:p w14:paraId="7F4CB92B" w14:textId="77777777" w:rsidR="00073524" w:rsidRPr="00AF3AC6" w:rsidRDefault="00073524">
            <w:pPr>
              <w:keepLines/>
              <w:widowControl w:val="0"/>
              <w:spacing w:before="120" w:after="120"/>
              <w:jc w:val="both"/>
              <w:rPr>
                <w:rFonts w:ascii="Times New Roman" w:hAnsi="Times New Roman"/>
              </w:rPr>
            </w:pPr>
          </w:p>
        </w:tc>
        <w:tc>
          <w:tcPr>
            <w:tcW w:w="567" w:type="dxa"/>
          </w:tcPr>
          <w:p w14:paraId="3D68B609" w14:textId="77777777" w:rsidR="00073524" w:rsidRPr="00AF3AC6" w:rsidRDefault="00073524">
            <w:pPr>
              <w:keepLines/>
              <w:widowControl w:val="0"/>
              <w:spacing w:before="120" w:after="120"/>
              <w:jc w:val="both"/>
              <w:rPr>
                <w:rFonts w:ascii="Times New Roman" w:hAnsi="Times New Roman"/>
              </w:rPr>
            </w:pPr>
          </w:p>
        </w:tc>
        <w:tc>
          <w:tcPr>
            <w:tcW w:w="567" w:type="dxa"/>
            <w:vAlign w:val="center"/>
          </w:tcPr>
          <w:p w14:paraId="751C4438" w14:textId="77777777" w:rsidR="00073524" w:rsidRPr="00AF3AC6" w:rsidRDefault="00073524" w:rsidP="00D7531F">
            <w:pPr>
              <w:keepLines/>
              <w:widowControl w:val="0"/>
              <w:spacing w:before="120" w:after="120"/>
              <w:ind w:left="-74"/>
              <w:rPr>
                <w:rFonts w:ascii="Times New Roman" w:hAnsi="Times New Roman"/>
              </w:rPr>
            </w:pPr>
          </w:p>
        </w:tc>
        <w:tc>
          <w:tcPr>
            <w:tcW w:w="567" w:type="dxa"/>
          </w:tcPr>
          <w:p w14:paraId="58720716" w14:textId="77777777" w:rsidR="00073524" w:rsidRPr="00AF3AC6" w:rsidRDefault="00073524">
            <w:pPr>
              <w:keepLines/>
              <w:widowControl w:val="0"/>
              <w:spacing w:before="120" w:after="120"/>
              <w:jc w:val="both"/>
              <w:rPr>
                <w:rFonts w:ascii="Times New Roman" w:hAnsi="Times New Roman"/>
              </w:rPr>
            </w:pPr>
          </w:p>
        </w:tc>
        <w:tc>
          <w:tcPr>
            <w:tcW w:w="567" w:type="dxa"/>
          </w:tcPr>
          <w:p w14:paraId="2986C2D1" w14:textId="77777777" w:rsidR="00073524" w:rsidRPr="00AF3AC6" w:rsidRDefault="00073524">
            <w:pPr>
              <w:keepLines/>
              <w:widowControl w:val="0"/>
              <w:spacing w:before="120" w:after="120"/>
              <w:jc w:val="both"/>
              <w:rPr>
                <w:rFonts w:ascii="Times New Roman" w:hAnsi="Times New Roman"/>
              </w:rPr>
            </w:pPr>
          </w:p>
        </w:tc>
        <w:tc>
          <w:tcPr>
            <w:tcW w:w="567" w:type="dxa"/>
          </w:tcPr>
          <w:p w14:paraId="31EC8E04" w14:textId="77777777" w:rsidR="00073524" w:rsidRPr="00AF3AC6" w:rsidRDefault="00073524">
            <w:pPr>
              <w:keepLines/>
              <w:widowControl w:val="0"/>
              <w:spacing w:before="120" w:after="120"/>
              <w:jc w:val="both"/>
              <w:rPr>
                <w:rFonts w:ascii="Times New Roman" w:hAnsi="Times New Roman"/>
              </w:rPr>
            </w:pPr>
          </w:p>
        </w:tc>
        <w:tc>
          <w:tcPr>
            <w:tcW w:w="567" w:type="dxa"/>
          </w:tcPr>
          <w:p w14:paraId="5B10EADF" w14:textId="77777777" w:rsidR="00073524" w:rsidRPr="00AF3AC6" w:rsidRDefault="00073524">
            <w:pPr>
              <w:keepLines/>
              <w:widowControl w:val="0"/>
              <w:spacing w:before="120" w:after="120"/>
              <w:jc w:val="both"/>
              <w:rPr>
                <w:rFonts w:ascii="Times New Roman" w:hAnsi="Times New Roman"/>
              </w:rPr>
            </w:pPr>
          </w:p>
        </w:tc>
        <w:tc>
          <w:tcPr>
            <w:tcW w:w="567" w:type="dxa"/>
          </w:tcPr>
          <w:p w14:paraId="330F486D" w14:textId="77777777" w:rsidR="00073524" w:rsidRPr="00AF3AC6" w:rsidRDefault="00073524">
            <w:pPr>
              <w:keepLines/>
              <w:widowControl w:val="0"/>
              <w:spacing w:before="120" w:after="120"/>
              <w:jc w:val="both"/>
              <w:rPr>
                <w:rFonts w:ascii="Times New Roman" w:hAnsi="Times New Roman"/>
              </w:rPr>
            </w:pPr>
          </w:p>
        </w:tc>
        <w:tc>
          <w:tcPr>
            <w:tcW w:w="601" w:type="dxa"/>
            <w:tcBorders>
              <w:right w:val="single" w:sz="4" w:space="0" w:color="auto"/>
            </w:tcBorders>
          </w:tcPr>
          <w:p w14:paraId="6C5A4826" w14:textId="77777777" w:rsidR="00073524" w:rsidRPr="00AF3AC6" w:rsidRDefault="00073524">
            <w:pPr>
              <w:keepLines/>
              <w:widowControl w:val="0"/>
              <w:spacing w:before="120" w:after="120"/>
              <w:jc w:val="both"/>
              <w:rPr>
                <w:rFonts w:ascii="Times New Roman" w:hAnsi="Times New Roman"/>
              </w:rPr>
            </w:pPr>
          </w:p>
        </w:tc>
      </w:tr>
      <w:tr w:rsidR="00073524" w:rsidRPr="00AF3AC6" w14:paraId="6A9792C4" w14:textId="77777777">
        <w:trPr>
          <w:cantSplit/>
        </w:trPr>
        <w:tc>
          <w:tcPr>
            <w:tcW w:w="3227" w:type="dxa"/>
          </w:tcPr>
          <w:p w14:paraId="27C48245" w14:textId="77777777" w:rsidR="00073524" w:rsidRPr="00AF3AC6" w:rsidRDefault="00073524">
            <w:pPr>
              <w:keepLines/>
              <w:widowControl w:val="0"/>
              <w:spacing w:before="120" w:after="120"/>
              <w:jc w:val="both"/>
              <w:rPr>
                <w:rFonts w:ascii="Times New Roman" w:hAnsi="Times New Roman"/>
              </w:rPr>
            </w:pPr>
          </w:p>
        </w:tc>
        <w:tc>
          <w:tcPr>
            <w:tcW w:w="567" w:type="dxa"/>
          </w:tcPr>
          <w:p w14:paraId="38C6472A" w14:textId="77777777" w:rsidR="00073524" w:rsidRPr="00AF3AC6" w:rsidRDefault="00073524">
            <w:pPr>
              <w:keepLines/>
              <w:widowControl w:val="0"/>
              <w:spacing w:before="120" w:after="120"/>
              <w:jc w:val="both"/>
              <w:rPr>
                <w:rFonts w:ascii="Times New Roman" w:hAnsi="Times New Roman"/>
              </w:rPr>
            </w:pPr>
          </w:p>
        </w:tc>
        <w:tc>
          <w:tcPr>
            <w:tcW w:w="567" w:type="dxa"/>
            <w:vAlign w:val="center"/>
          </w:tcPr>
          <w:p w14:paraId="29A4F5A5" w14:textId="77777777" w:rsidR="00073524" w:rsidRPr="00AF3AC6" w:rsidRDefault="00073524" w:rsidP="00D7531F">
            <w:pPr>
              <w:keepLines/>
              <w:widowControl w:val="0"/>
              <w:spacing w:before="120" w:after="120"/>
              <w:ind w:left="-74"/>
              <w:rPr>
                <w:rFonts w:ascii="Times New Roman" w:hAnsi="Times New Roman"/>
              </w:rPr>
            </w:pPr>
          </w:p>
        </w:tc>
        <w:tc>
          <w:tcPr>
            <w:tcW w:w="567" w:type="dxa"/>
          </w:tcPr>
          <w:p w14:paraId="3870772F" w14:textId="77777777" w:rsidR="00073524" w:rsidRPr="00AF3AC6" w:rsidRDefault="00073524">
            <w:pPr>
              <w:keepLines/>
              <w:widowControl w:val="0"/>
              <w:spacing w:before="120" w:after="120"/>
              <w:jc w:val="both"/>
              <w:rPr>
                <w:rFonts w:ascii="Times New Roman" w:hAnsi="Times New Roman"/>
              </w:rPr>
            </w:pPr>
          </w:p>
        </w:tc>
        <w:tc>
          <w:tcPr>
            <w:tcW w:w="567" w:type="dxa"/>
          </w:tcPr>
          <w:p w14:paraId="4D992169" w14:textId="77777777" w:rsidR="00073524" w:rsidRPr="00AF3AC6" w:rsidRDefault="00073524">
            <w:pPr>
              <w:keepLines/>
              <w:widowControl w:val="0"/>
              <w:spacing w:before="120" w:after="120"/>
              <w:jc w:val="both"/>
              <w:rPr>
                <w:rFonts w:ascii="Times New Roman" w:hAnsi="Times New Roman"/>
              </w:rPr>
            </w:pPr>
          </w:p>
        </w:tc>
        <w:tc>
          <w:tcPr>
            <w:tcW w:w="567" w:type="dxa"/>
          </w:tcPr>
          <w:p w14:paraId="06A3A319" w14:textId="77777777" w:rsidR="00073524" w:rsidRPr="00AF3AC6" w:rsidRDefault="00073524">
            <w:pPr>
              <w:keepLines/>
              <w:widowControl w:val="0"/>
              <w:spacing w:before="120" w:after="120"/>
              <w:jc w:val="both"/>
              <w:rPr>
                <w:rFonts w:ascii="Times New Roman" w:hAnsi="Times New Roman"/>
              </w:rPr>
            </w:pPr>
          </w:p>
        </w:tc>
        <w:tc>
          <w:tcPr>
            <w:tcW w:w="567" w:type="dxa"/>
          </w:tcPr>
          <w:p w14:paraId="4EB4A36A" w14:textId="77777777" w:rsidR="00073524" w:rsidRPr="00AF3AC6" w:rsidRDefault="00073524">
            <w:pPr>
              <w:keepLines/>
              <w:widowControl w:val="0"/>
              <w:spacing w:before="120" w:after="120"/>
              <w:jc w:val="both"/>
              <w:rPr>
                <w:rFonts w:ascii="Times New Roman" w:hAnsi="Times New Roman"/>
              </w:rPr>
            </w:pPr>
          </w:p>
        </w:tc>
        <w:tc>
          <w:tcPr>
            <w:tcW w:w="567" w:type="dxa"/>
          </w:tcPr>
          <w:p w14:paraId="02EDEF3B" w14:textId="77777777" w:rsidR="00073524" w:rsidRPr="00AF3AC6" w:rsidRDefault="00073524">
            <w:pPr>
              <w:keepLines/>
              <w:widowControl w:val="0"/>
              <w:spacing w:before="120" w:after="120"/>
              <w:jc w:val="both"/>
              <w:rPr>
                <w:rFonts w:ascii="Times New Roman" w:hAnsi="Times New Roman"/>
              </w:rPr>
            </w:pPr>
          </w:p>
        </w:tc>
        <w:tc>
          <w:tcPr>
            <w:tcW w:w="601" w:type="dxa"/>
            <w:tcBorders>
              <w:right w:val="single" w:sz="4" w:space="0" w:color="auto"/>
            </w:tcBorders>
          </w:tcPr>
          <w:p w14:paraId="7CFF561D" w14:textId="77777777" w:rsidR="00073524" w:rsidRPr="00AF3AC6" w:rsidRDefault="00073524">
            <w:pPr>
              <w:keepLines/>
              <w:widowControl w:val="0"/>
              <w:spacing w:before="120" w:after="120"/>
              <w:jc w:val="both"/>
              <w:rPr>
                <w:rFonts w:ascii="Times New Roman" w:hAnsi="Times New Roman"/>
              </w:rPr>
            </w:pPr>
          </w:p>
        </w:tc>
      </w:tr>
    </w:tbl>
    <w:p w14:paraId="53E66043" w14:textId="77777777" w:rsidR="00073524" w:rsidRDefault="00073524" w:rsidP="00CA75FC">
      <w:pPr>
        <w:keepNext/>
        <w:spacing w:before="240"/>
        <w:rPr>
          <w:rFonts w:ascii="Times New Roman" w:hAnsi="Times New Roman"/>
          <w:b/>
        </w:rPr>
      </w:pPr>
    </w:p>
    <w:p w14:paraId="4807DC3B" w14:textId="77777777" w:rsidR="00073524" w:rsidRPr="00AF3AC6" w:rsidRDefault="00073524">
      <w:pPr>
        <w:keepNext/>
        <w:spacing w:before="240"/>
        <w:ind w:left="426" w:hanging="426"/>
        <w:rPr>
          <w:rFonts w:ascii="Times New Roman" w:hAnsi="Times New Roman"/>
          <w:b/>
        </w:rPr>
      </w:pPr>
      <w:r w:rsidRPr="00AF3AC6">
        <w:rPr>
          <w:rFonts w:ascii="Times New Roman" w:hAnsi="Times New Roman"/>
          <w:b/>
        </w:rPr>
        <w:t>5</w:t>
      </w:r>
      <w:r w:rsidRPr="00AF3AC6">
        <w:rPr>
          <w:rFonts w:ascii="Times New Roman" w:hAnsi="Times New Roman"/>
          <w:b/>
        </w:rPr>
        <w:tab/>
        <w:t>PROJECT MANAGER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4394"/>
      </w:tblGrid>
      <w:tr w:rsidR="00073524" w:rsidRPr="00AF3AC6" w14:paraId="4C3291BC" w14:textId="77777777">
        <w:tc>
          <w:tcPr>
            <w:tcW w:w="1418" w:type="dxa"/>
            <w:shd w:val="pct10" w:color="auto" w:fill="FFFFFF"/>
          </w:tcPr>
          <w:p w14:paraId="7098A0DE" w14:textId="77777777" w:rsidR="00073524" w:rsidRPr="00AF3AC6" w:rsidRDefault="00073524">
            <w:pPr>
              <w:tabs>
                <w:tab w:val="left" w:pos="1701"/>
              </w:tabs>
              <w:spacing w:before="120" w:after="120"/>
              <w:rPr>
                <w:rFonts w:ascii="Times New Roman" w:hAnsi="Times New Roman"/>
                <w:b/>
              </w:rPr>
            </w:pPr>
            <w:r w:rsidRPr="00AF3AC6">
              <w:rPr>
                <w:rFonts w:ascii="Times New Roman" w:hAnsi="Times New Roman"/>
                <w:b/>
              </w:rPr>
              <w:t>Name</w:t>
            </w:r>
          </w:p>
        </w:tc>
        <w:tc>
          <w:tcPr>
            <w:tcW w:w="4394" w:type="dxa"/>
          </w:tcPr>
          <w:p w14:paraId="2A6051E5" w14:textId="77777777" w:rsidR="00073524" w:rsidRPr="00AF3AC6" w:rsidRDefault="00073524">
            <w:pPr>
              <w:tabs>
                <w:tab w:val="left" w:pos="1701"/>
              </w:tabs>
              <w:spacing w:before="120" w:after="120"/>
              <w:rPr>
                <w:rFonts w:ascii="Times New Roman" w:hAnsi="Times New Roman"/>
              </w:rPr>
            </w:pPr>
          </w:p>
        </w:tc>
      </w:tr>
      <w:tr w:rsidR="00073524" w:rsidRPr="00AF3AC6" w14:paraId="737E22B9" w14:textId="77777777">
        <w:tc>
          <w:tcPr>
            <w:tcW w:w="1418" w:type="dxa"/>
            <w:shd w:val="pct10" w:color="auto" w:fill="FFFFFF"/>
          </w:tcPr>
          <w:p w14:paraId="4B0DC771" w14:textId="77777777" w:rsidR="00073524" w:rsidRPr="00AF3AC6" w:rsidRDefault="00073524">
            <w:pPr>
              <w:tabs>
                <w:tab w:val="left" w:pos="1701"/>
              </w:tabs>
              <w:spacing w:before="120" w:after="120"/>
              <w:rPr>
                <w:rFonts w:ascii="Times New Roman" w:hAnsi="Times New Roman"/>
                <w:b/>
              </w:rPr>
            </w:pPr>
            <w:r w:rsidRPr="00AF3AC6">
              <w:rPr>
                <w:rFonts w:ascii="Times New Roman" w:hAnsi="Times New Roman"/>
                <w:b/>
              </w:rPr>
              <w:t>Signature</w:t>
            </w:r>
          </w:p>
        </w:tc>
        <w:tc>
          <w:tcPr>
            <w:tcW w:w="4394" w:type="dxa"/>
          </w:tcPr>
          <w:p w14:paraId="6AA91456" w14:textId="77777777" w:rsidR="00073524" w:rsidRPr="00AF3AC6" w:rsidRDefault="00073524">
            <w:pPr>
              <w:tabs>
                <w:tab w:val="left" w:pos="1701"/>
              </w:tabs>
              <w:spacing w:before="120" w:after="120"/>
              <w:rPr>
                <w:rFonts w:ascii="Times New Roman" w:hAnsi="Times New Roman"/>
              </w:rPr>
            </w:pPr>
          </w:p>
        </w:tc>
      </w:tr>
      <w:tr w:rsidR="00073524" w:rsidRPr="00AF3AC6" w14:paraId="31A633ED" w14:textId="77777777">
        <w:tc>
          <w:tcPr>
            <w:tcW w:w="1418" w:type="dxa"/>
            <w:shd w:val="pct10" w:color="auto" w:fill="FFFFFF"/>
          </w:tcPr>
          <w:p w14:paraId="4906FA3C" w14:textId="77777777" w:rsidR="00073524" w:rsidRPr="00AF3AC6" w:rsidRDefault="00073524">
            <w:pPr>
              <w:tabs>
                <w:tab w:val="left" w:pos="1701"/>
              </w:tabs>
              <w:spacing w:before="120" w:after="120"/>
              <w:rPr>
                <w:rFonts w:ascii="Times New Roman" w:hAnsi="Times New Roman"/>
                <w:b/>
              </w:rPr>
            </w:pPr>
            <w:r w:rsidRPr="00AF3AC6">
              <w:rPr>
                <w:rFonts w:ascii="Times New Roman" w:hAnsi="Times New Roman"/>
                <w:b/>
              </w:rPr>
              <w:t>Date</w:t>
            </w:r>
          </w:p>
        </w:tc>
        <w:tc>
          <w:tcPr>
            <w:tcW w:w="4394" w:type="dxa"/>
          </w:tcPr>
          <w:p w14:paraId="2BBAA059" w14:textId="77777777" w:rsidR="00073524" w:rsidRPr="00AF3AC6" w:rsidRDefault="00073524">
            <w:pPr>
              <w:tabs>
                <w:tab w:val="left" w:pos="1701"/>
              </w:tabs>
              <w:spacing w:before="120" w:after="120"/>
              <w:rPr>
                <w:rFonts w:ascii="Times New Roman" w:hAnsi="Times New Roman"/>
              </w:rPr>
            </w:pPr>
          </w:p>
        </w:tc>
      </w:tr>
    </w:tbl>
    <w:p w14:paraId="5022CA69" w14:textId="77777777" w:rsidR="00073524" w:rsidRDefault="00073524">
      <w:pPr>
        <w:keepNext/>
        <w:spacing w:after="0"/>
        <w:rPr>
          <w:rFonts w:ascii="Times New Roman" w:hAnsi="Times New Roman"/>
        </w:rPr>
      </w:pPr>
    </w:p>
    <w:p w14:paraId="61BC0AA4" w14:textId="77777777" w:rsidR="00073524" w:rsidRDefault="00073524" w:rsidP="00331FF0">
      <w:pPr>
        <w:widowControl w:val="0"/>
        <w:snapToGrid w:val="0"/>
        <w:spacing w:before="100" w:after="100"/>
      </w:pPr>
    </w:p>
    <w:p w14:paraId="05F11005" w14:textId="77777777" w:rsidR="00073524" w:rsidRPr="00331FF0" w:rsidRDefault="00073524" w:rsidP="0002285C">
      <w:pPr>
        <w:widowControl w:val="0"/>
        <w:snapToGrid w:val="0"/>
        <w:spacing w:before="100" w:after="100"/>
        <w:jc w:val="both"/>
      </w:pPr>
      <w:r w:rsidRPr="006F5C0C">
        <w:t>&lt;</w:t>
      </w:r>
      <w:r w:rsidRPr="00C45553">
        <w:rPr>
          <w:highlight w:val="yellow"/>
        </w:rPr>
        <w:t xml:space="preserve">Official name and address of the Contracting Authority [if direct management: </w:t>
      </w:r>
      <w:r w:rsidRPr="00C45553">
        <w:rPr>
          <w:highlight w:val="lightGray"/>
        </w:rPr>
        <w:t xml:space="preserve">The European Union, represented by the European Commission, for and on behalf of the government of </w:t>
      </w:r>
      <w:r w:rsidRPr="00C45553">
        <w:rPr>
          <w:highlight w:val="yellow"/>
        </w:rPr>
        <w:t>&lt; name of partner country/countries&gt;]</w:t>
      </w:r>
      <w:r w:rsidRPr="00331FF0">
        <w:t xml:space="preserve"> &gt;</w:t>
      </w:r>
    </w:p>
    <w:p w14:paraId="0C004C83" w14:textId="77777777" w:rsidR="00073524" w:rsidRPr="0002285C" w:rsidRDefault="00073524" w:rsidP="00331FF0">
      <w:r>
        <w:t>("t</w:t>
      </w:r>
      <w:r w:rsidRPr="0002285C">
        <w:t>he Contracting Authority"),</w:t>
      </w:r>
    </w:p>
    <w:p w14:paraId="0283F604" w14:textId="77777777" w:rsidR="00073524" w:rsidRPr="008E6B0A" w:rsidRDefault="00073524"/>
    <w:p w14:paraId="1B81A251" w14:textId="77777777" w:rsidR="00073524" w:rsidRPr="008E6B0A" w:rsidRDefault="00073524">
      <w:pPr>
        <w:jc w:val="right"/>
      </w:pPr>
      <w:r w:rsidRPr="008E6B0A">
        <w:t>of the one part,</w:t>
      </w:r>
    </w:p>
    <w:p w14:paraId="573CAD02" w14:textId="77777777" w:rsidR="00073524" w:rsidRPr="008E6B0A" w:rsidRDefault="00073524"/>
    <w:p w14:paraId="4DC5FD51" w14:textId="77777777" w:rsidR="00073524" w:rsidRPr="008E6B0A" w:rsidRDefault="00073524">
      <w:r w:rsidRPr="008E6B0A">
        <w:lastRenderedPageBreak/>
        <w:t>and</w:t>
      </w:r>
    </w:p>
    <w:p w14:paraId="3F93F33A" w14:textId="77777777" w:rsidR="00073524" w:rsidRPr="008E6B0A" w:rsidRDefault="00073524"/>
    <w:p w14:paraId="29E6DA01" w14:textId="77777777" w:rsidR="00073524" w:rsidRPr="00C45553" w:rsidRDefault="00073524">
      <w:pPr>
        <w:jc w:val="both"/>
        <w:rPr>
          <w:highlight w:val="yellow"/>
        </w:rPr>
      </w:pPr>
      <w:r w:rsidRPr="00C45553">
        <w:rPr>
          <w:highlight w:val="yellow"/>
        </w:rPr>
        <w:t>&lt;Official name of Contractor&gt;</w:t>
      </w:r>
    </w:p>
    <w:p w14:paraId="18461B5A" w14:textId="77777777" w:rsidR="00073524" w:rsidRPr="00C45553" w:rsidRDefault="00073524">
      <w:pPr>
        <w:jc w:val="both"/>
        <w:rPr>
          <w:highlight w:val="yellow"/>
        </w:rPr>
      </w:pPr>
      <w:r w:rsidRPr="00C45553">
        <w:rPr>
          <w:highlight w:val="yellow"/>
        </w:rPr>
        <w:t>[&lt;Legal status/title&gt;]</w:t>
      </w:r>
      <w:r w:rsidRPr="00C45553">
        <w:rPr>
          <w:rStyle w:val="Referinnotdesubsol"/>
          <w:highlight w:val="yellow"/>
        </w:rPr>
        <w:t xml:space="preserve"> </w:t>
      </w:r>
      <w:r w:rsidRPr="00C45553">
        <w:rPr>
          <w:rStyle w:val="Referinnotdesubsol"/>
          <w:highlight w:val="yellow"/>
        </w:rPr>
        <w:footnoteReference w:id="20"/>
      </w:r>
    </w:p>
    <w:p w14:paraId="54940E02" w14:textId="77777777" w:rsidR="00073524" w:rsidRPr="00C45553" w:rsidRDefault="00073524">
      <w:pPr>
        <w:jc w:val="both"/>
        <w:rPr>
          <w:highlight w:val="yellow"/>
        </w:rPr>
      </w:pPr>
      <w:r w:rsidRPr="00C45553">
        <w:rPr>
          <w:highlight w:val="yellow"/>
        </w:rPr>
        <w:t>[&lt;Official registration number&gt;]</w:t>
      </w:r>
      <w:r w:rsidRPr="00C45553">
        <w:rPr>
          <w:rStyle w:val="Referinnotdesubsol"/>
          <w:highlight w:val="yellow"/>
        </w:rPr>
        <w:footnoteReference w:id="21"/>
      </w:r>
    </w:p>
    <w:p w14:paraId="4EEA330D" w14:textId="77777777" w:rsidR="00073524" w:rsidRPr="00C45553" w:rsidRDefault="00073524">
      <w:pPr>
        <w:jc w:val="both"/>
        <w:rPr>
          <w:highlight w:val="yellow"/>
        </w:rPr>
      </w:pPr>
      <w:r w:rsidRPr="00C45553">
        <w:rPr>
          <w:highlight w:val="yellow"/>
        </w:rPr>
        <w:t>&lt;Full official address&gt;</w:t>
      </w:r>
    </w:p>
    <w:p w14:paraId="09B548C7" w14:textId="77777777" w:rsidR="00073524" w:rsidRPr="008E6B0A" w:rsidRDefault="00073524">
      <w:pPr>
        <w:jc w:val="both"/>
      </w:pPr>
      <w:r w:rsidRPr="00C45553">
        <w:rPr>
          <w:highlight w:val="yellow"/>
        </w:rPr>
        <w:t>[&lt;VAT number&gt;</w:t>
      </w:r>
      <w:r w:rsidRPr="00C45553">
        <w:rPr>
          <w:rStyle w:val="Referinnotdesubsol"/>
          <w:highlight w:val="yellow"/>
        </w:rPr>
        <w:footnoteReference w:id="22"/>
      </w:r>
      <w:r w:rsidRPr="00C45553">
        <w:rPr>
          <w:highlight w:val="yellow"/>
        </w:rPr>
        <w:t>],</w:t>
      </w:r>
      <w:r w:rsidRPr="008E6B0A">
        <w:t xml:space="preserve"> </w:t>
      </w:r>
    </w:p>
    <w:p w14:paraId="0AB59F9C" w14:textId="77777777" w:rsidR="00073524" w:rsidRDefault="00073524">
      <w:pPr>
        <w:jc w:val="both"/>
      </w:pPr>
    </w:p>
    <w:p w14:paraId="74B8E8AE" w14:textId="77777777" w:rsidR="00073524" w:rsidRPr="008E6B0A" w:rsidRDefault="00073524">
      <w:pPr>
        <w:jc w:val="both"/>
      </w:pPr>
      <w:r>
        <w:t>("the Contractor</w:t>
      </w:r>
      <w:r w:rsidRPr="008E6B0A">
        <w:t>")</w:t>
      </w:r>
    </w:p>
    <w:p w14:paraId="74C34036" w14:textId="77777777" w:rsidR="00073524" w:rsidRPr="008E6B0A" w:rsidRDefault="00073524"/>
    <w:p w14:paraId="01835221" w14:textId="77777777" w:rsidR="00073524" w:rsidRPr="008E6B0A" w:rsidRDefault="00073524">
      <w:pPr>
        <w:tabs>
          <w:tab w:val="left" w:pos="-1440"/>
          <w:tab w:val="left" w:pos="-720"/>
          <w:tab w:val="left" w:pos="828"/>
          <w:tab w:val="left" w:pos="1044"/>
          <w:tab w:val="left" w:pos="1260"/>
          <w:tab w:val="left" w:pos="1476"/>
          <w:tab w:val="left" w:pos="1692"/>
          <w:tab w:val="left" w:pos="2160"/>
        </w:tabs>
        <w:jc w:val="right"/>
      </w:pPr>
      <w:r w:rsidRPr="008E6B0A">
        <w:t>of the other part,</w:t>
      </w:r>
    </w:p>
    <w:p w14:paraId="25F26EDE" w14:textId="77777777" w:rsidR="00073524" w:rsidRDefault="00073524">
      <w:pPr>
        <w:jc w:val="both"/>
      </w:pPr>
    </w:p>
    <w:p w14:paraId="6093FAF0" w14:textId="77777777" w:rsidR="00073524" w:rsidRPr="008E6B0A" w:rsidRDefault="00073524">
      <w:pPr>
        <w:jc w:val="both"/>
      </w:pPr>
      <w:r w:rsidRPr="008E6B0A">
        <w:t>have agreed as follows:</w:t>
      </w:r>
    </w:p>
    <w:p w14:paraId="280EA8AF" w14:textId="77777777" w:rsidR="00073524" w:rsidRPr="008E6B0A" w:rsidRDefault="00073524">
      <w:pPr>
        <w:jc w:val="both"/>
      </w:pPr>
    </w:p>
    <w:p w14:paraId="556A1B7D" w14:textId="77777777" w:rsidR="00073524" w:rsidRDefault="00073524">
      <w:pPr>
        <w:jc w:val="both"/>
      </w:pPr>
    </w:p>
    <w:p w14:paraId="62AD630C" w14:textId="77777777" w:rsidR="00073524" w:rsidRPr="008E6B0A" w:rsidRDefault="00073524">
      <w:pPr>
        <w:jc w:val="both"/>
      </w:pPr>
      <w:r w:rsidRPr="008E6B0A">
        <w:t xml:space="preserve">The following provisions of Contract &lt; </w:t>
      </w:r>
      <w:r w:rsidRPr="00C45553">
        <w:rPr>
          <w:highlight w:val="yellow"/>
        </w:rPr>
        <w:t>title and identification number of contract</w:t>
      </w:r>
      <w:r w:rsidRPr="008E6B0A">
        <w:t xml:space="preserve"> &gt; concluded between the </w:t>
      </w:r>
      <w:r>
        <w:t xml:space="preserve">Contracting Authority and the Contractor on &lt; </w:t>
      </w:r>
      <w:r w:rsidRPr="00C45553">
        <w:rPr>
          <w:highlight w:val="yellow"/>
        </w:rPr>
        <w:t>date</w:t>
      </w:r>
      <w:r>
        <w:t xml:space="preserve"> &gt; (the "Contract</w:t>
      </w:r>
      <w:r w:rsidRPr="008E6B0A">
        <w:t xml:space="preserve">") are hereby </w:t>
      </w:r>
      <w:r w:rsidRPr="00C45553">
        <w:rPr>
          <w:highlight w:val="lightGray"/>
        </w:rPr>
        <w:t>[replaced] [completed</w:t>
      </w:r>
      <w:r>
        <w:t>]</w:t>
      </w:r>
      <w:r w:rsidRPr="008E6B0A">
        <w:t xml:space="preserve"> as follows:</w:t>
      </w:r>
    </w:p>
    <w:p w14:paraId="30BDBEFE" w14:textId="77777777" w:rsidR="00073524" w:rsidRPr="008E6B0A" w:rsidRDefault="00073524">
      <w:pPr>
        <w:jc w:val="both"/>
      </w:pPr>
    </w:p>
    <w:p w14:paraId="7A54E4DF" w14:textId="77777777" w:rsidR="00073524" w:rsidRDefault="00073524">
      <w:pPr>
        <w:jc w:val="both"/>
      </w:pPr>
      <w:r w:rsidRPr="008E6B0A">
        <w:t xml:space="preserve">Article &lt; </w:t>
      </w:r>
      <w:r w:rsidRPr="00C45553">
        <w:rPr>
          <w:highlight w:val="yellow"/>
        </w:rPr>
        <w:t>number</w:t>
      </w:r>
      <w:r w:rsidRPr="008E6B0A">
        <w:t xml:space="preserve"> &gt; : &lt; </w:t>
      </w:r>
      <w:r w:rsidRPr="00C45553">
        <w:rPr>
          <w:highlight w:val="yellow"/>
        </w:rPr>
        <w:t>title</w:t>
      </w:r>
      <w:r w:rsidRPr="008E6B0A">
        <w:t xml:space="preserve"> &gt; </w:t>
      </w:r>
    </w:p>
    <w:p w14:paraId="25DD2D9C" w14:textId="77777777" w:rsidR="00073524" w:rsidRPr="008E6B0A" w:rsidRDefault="00073524">
      <w:pPr>
        <w:jc w:val="both"/>
      </w:pPr>
    </w:p>
    <w:p w14:paraId="312B710C" w14:textId="77777777" w:rsidR="00073524" w:rsidRDefault="00073524">
      <w:pPr>
        <w:jc w:val="both"/>
      </w:pPr>
      <w:r w:rsidRPr="008E6B0A">
        <w:t xml:space="preserve">&lt; </w:t>
      </w:r>
      <w:r w:rsidRPr="00C45553">
        <w:rPr>
          <w:highlight w:val="yellow"/>
        </w:rPr>
        <w:t xml:space="preserve">text of the new article as amended </w:t>
      </w:r>
      <w:r w:rsidRPr="008E6B0A">
        <w:t xml:space="preserve">&gt; </w:t>
      </w:r>
    </w:p>
    <w:p w14:paraId="6A9C95C0" w14:textId="77777777" w:rsidR="00073524" w:rsidRPr="008E6B0A" w:rsidRDefault="00073524">
      <w:pPr>
        <w:jc w:val="both"/>
      </w:pPr>
    </w:p>
    <w:p w14:paraId="1429D007" w14:textId="77777777" w:rsidR="00073524" w:rsidRPr="008E6B0A" w:rsidRDefault="00073524">
      <w:pPr>
        <w:jc w:val="both"/>
        <w:rPr>
          <w:u w:val="single"/>
        </w:rPr>
      </w:pPr>
      <w:r w:rsidRPr="008E6B0A">
        <w:rPr>
          <w:u w:val="single"/>
        </w:rPr>
        <w:t xml:space="preserve">Annex &lt; </w:t>
      </w:r>
      <w:r w:rsidRPr="00C45553">
        <w:rPr>
          <w:highlight w:val="yellow"/>
          <w:u w:val="single"/>
        </w:rPr>
        <w:t>number</w:t>
      </w:r>
      <w:r w:rsidRPr="008E6B0A">
        <w:rPr>
          <w:u w:val="single"/>
        </w:rPr>
        <w:t xml:space="preserve"> &gt; : &lt; </w:t>
      </w:r>
      <w:r w:rsidRPr="00C45553">
        <w:rPr>
          <w:highlight w:val="yellow"/>
          <w:u w:val="single"/>
        </w:rPr>
        <w:t>title</w:t>
      </w:r>
      <w:r w:rsidRPr="008E6B0A">
        <w:rPr>
          <w:u w:val="single"/>
        </w:rPr>
        <w:t xml:space="preserve"> &gt;</w:t>
      </w:r>
    </w:p>
    <w:p w14:paraId="231E57E3" w14:textId="77777777" w:rsidR="00073524" w:rsidRPr="008E6B0A" w:rsidRDefault="00073524">
      <w:pPr>
        <w:jc w:val="both"/>
      </w:pPr>
    </w:p>
    <w:p w14:paraId="5E1E73E8" w14:textId="77777777" w:rsidR="00073524" w:rsidRPr="008E6B0A" w:rsidRDefault="00073524">
      <w:pPr>
        <w:jc w:val="both"/>
      </w:pPr>
      <w:r w:rsidRPr="008E6B0A">
        <w:t>[</w:t>
      </w:r>
      <w:r w:rsidRPr="00C45553">
        <w:rPr>
          <w:highlight w:val="lightGray"/>
        </w:rPr>
        <w:t xml:space="preserve">The new version of Annex &lt; </w:t>
      </w:r>
      <w:r w:rsidRPr="00C45553">
        <w:rPr>
          <w:highlight w:val="yellow"/>
        </w:rPr>
        <w:t>number</w:t>
      </w:r>
      <w:r w:rsidRPr="00C45553">
        <w:rPr>
          <w:highlight w:val="lightGray"/>
        </w:rPr>
        <w:t xml:space="preserve"> &gt; : &lt; </w:t>
      </w:r>
      <w:r w:rsidRPr="00C45553">
        <w:rPr>
          <w:highlight w:val="yellow"/>
        </w:rPr>
        <w:t>title</w:t>
      </w:r>
      <w:r w:rsidRPr="00C45553">
        <w:rPr>
          <w:highlight w:val="lightGray"/>
        </w:rPr>
        <w:t xml:space="preserve"> &gt; is attached to this addendum</w:t>
      </w:r>
      <w:r w:rsidRPr="008E6B0A">
        <w:t>]</w:t>
      </w:r>
    </w:p>
    <w:p w14:paraId="51518052" w14:textId="77777777" w:rsidR="00073524" w:rsidRPr="008E6B0A" w:rsidRDefault="00073524">
      <w:pPr>
        <w:jc w:val="both"/>
      </w:pPr>
    </w:p>
    <w:p w14:paraId="3EB498FD" w14:textId="77777777" w:rsidR="00073524" w:rsidRDefault="00073524">
      <w:pPr>
        <w:jc w:val="both"/>
      </w:pPr>
      <w:r w:rsidRPr="008E6B0A">
        <w:t>All other terms and conditions of the Contract [</w:t>
      </w:r>
      <w:r w:rsidRPr="00C45553">
        <w:rPr>
          <w:highlight w:val="lightGray"/>
        </w:rPr>
        <w:t>and its previous addenda</w:t>
      </w:r>
      <w:r w:rsidRPr="008E6B0A">
        <w:t xml:space="preserve">] remain unchanged. This addendum </w:t>
      </w:r>
      <w:r>
        <w:t xml:space="preserve">shall form an integral part of the Contract and it </w:t>
      </w:r>
      <w:r w:rsidRPr="008E6B0A">
        <w:t>shall enter into force on the later date of signature by the Parties.</w:t>
      </w:r>
    </w:p>
    <w:p w14:paraId="315DFB87" w14:textId="77777777" w:rsidR="00073524" w:rsidRDefault="00073524">
      <w:pPr>
        <w:jc w:val="both"/>
      </w:pPr>
    </w:p>
    <w:p w14:paraId="7D8726CE" w14:textId="77777777" w:rsidR="00073524" w:rsidRPr="001265F2" w:rsidRDefault="00073524" w:rsidP="00C45553">
      <w:pPr>
        <w:jc w:val="both"/>
      </w:pPr>
      <w:r w:rsidRPr="001265F2">
        <w:lastRenderedPageBreak/>
        <w:t xml:space="preserve">Done in English in </w:t>
      </w:r>
      <w:r>
        <w:t>[</w:t>
      </w:r>
      <w:r w:rsidRPr="004A722E">
        <w:rPr>
          <w:highlight w:val="lightGray"/>
        </w:rPr>
        <w:t>two</w:t>
      </w:r>
      <w:r>
        <w:rPr>
          <w:highlight w:val="lightGray"/>
        </w:rPr>
        <w:t>][</w:t>
      </w:r>
      <w:r w:rsidRPr="004A722E">
        <w:rPr>
          <w:highlight w:val="lightGray"/>
        </w:rPr>
        <w:t>three</w:t>
      </w:r>
      <w:r>
        <w:t>]</w:t>
      </w:r>
      <w:r w:rsidRPr="001265F2">
        <w:t xml:space="preserve"> originals, </w:t>
      </w:r>
      <w:r>
        <w:t>[</w:t>
      </w:r>
      <w:r w:rsidRPr="001265F2">
        <w:rPr>
          <w:highlight w:val="yellow"/>
        </w:rPr>
        <w:t>For</w:t>
      </w:r>
      <w:r>
        <w:rPr>
          <w:highlight w:val="yellow"/>
        </w:rPr>
        <w:t xml:space="preserve"> direct management</w:t>
      </w:r>
      <w:r w:rsidRPr="001265F2">
        <w:rPr>
          <w:i/>
        </w:rPr>
        <w:t xml:space="preserve">: </w:t>
      </w:r>
      <w:r>
        <w:t>[</w:t>
      </w:r>
      <w:r w:rsidRPr="00EF2334">
        <w:rPr>
          <w:highlight w:val="lightGray"/>
        </w:rPr>
        <w:t>one] [two</w:t>
      </w:r>
      <w:r w:rsidRPr="00C45553">
        <w:rPr>
          <w:highlight w:val="lightGray"/>
        </w:rPr>
        <w:t>] originals being for the European Commission</w:t>
      </w:r>
      <w:r>
        <w:t>] [</w:t>
      </w:r>
      <w:r w:rsidRPr="001265F2">
        <w:rPr>
          <w:highlight w:val="yellow"/>
        </w:rPr>
        <w:t>For</w:t>
      </w:r>
      <w:r>
        <w:rPr>
          <w:highlight w:val="yellow"/>
        </w:rPr>
        <w:t xml:space="preserve"> indirect management</w:t>
      </w:r>
      <w:r w:rsidRPr="00C45553">
        <w:rPr>
          <w:highlight w:val="lightGray"/>
        </w:rPr>
        <w:t>:</w:t>
      </w:r>
      <w:r w:rsidRPr="00C45553">
        <w:rPr>
          <w:i/>
          <w:highlight w:val="lightGray"/>
        </w:rPr>
        <w:t xml:space="preserve"> </w:t>
      </w:r>
      <w:r w:rsidRPr="00C45553">
        <w:rPr>
          <w:highlight w:val="lightGray"/>
        </w:rPr>
        <w:t>one original being for the Contracting Authority, one original being for the European Commission,</w:t>
      </w:r>
      <w:r>
        <w:t>]</w:t>
      </w:r>
      <w:r w:rsidRPr="001265F2">
        <w:t xml:space="preserve"> and one original being for the </w:t>
      </w:r>
      <w:r>
        <w:t>Contractor</w:t>
      </w:r>
      <w:r w:rsidRPr="001265F2">
        <w:t>.</w:t>
      </w:r>
    </w:p>
    <w:p w14:paraId="44E8B8F4" w14:textId="77777777" w:rsidR="00073524" w:rsidRPr="008E6B0A" w:rsidRDefault="00073524">
      <w:pPr>
        <w:jc w:val="both"/>
      </w:pPr>
    </w:p>
    <w:p w14:paraId="2F0C35E5" w14:textId="77777777" w:rsidR="00073524" w:rsidRPr="008E6B0A" w:rsidRDefault="00073524">
      <w:pPr>
        <w:rPr>
          <w:u w:val="single"/>
        </w:rPr>
      </w:pPr>
    </w:p>
    <w:tbl>
      <w:tblPr>
        <w:tblW w:w="0" w:type="auto"/>
        <w:tblLayout w:type="fixed"/>
        <w:tblLook w:val="0000" w:firstRow="0" w:lastRow="0" w:firstColumn="0" w:lastColumn="0" w:noHBand="0" w:noVBand="0"/>
      </w:tblPr>
      <w:tblGrid>
        <w:gridCol w:w="1384"/>
        <w:gridCol w:w="3259"/>
        <w:gridCol w:w="2321"/>
        <w:gridCol w:w="2322"/>
      </w:tblGrid>
      <w:tr w:rsidR="00073524" w:rsidRPr="008E6B0A" w14:paraId="3AA6FDF1" w14:textId="77777777">
        <w:tc>
          <w:tcPr>
            <w:tcW w:w="4643" w:type="dxa"/>
            <w:gridSpan w:val="2"/>
          </w:tcPr>
          <w:p w14:paraId="027C5016" w14:textId="77777777" w:rsidR="00073524" w:rsidRPr="008E6B0A" w:rsidRDefault="00073524" w:rsidP="004A722E">
            <w:pPr>
              <w:pStyle w:val="Corptext"/>
              <w:keepNext/>
              <w:keepLines/>
              <w:rPr>
                <w:b/>
                <w:sz w:val="22"/>
                <w:szCs w:val="22"/>
                <w:lang w:val="en-GB"/>
              </w:rPr>
            </w:pPr>
            <w:r>
              <w:rPr>
                <w:b/>
                <w:sz w:val="22"/>
                <w:szCs w:val="22"/>
                <w:lang w:val="en-GB"/>
              </w:rPr>
              <w:t>For the Contractor</w:t>
            </w:r>
            <w:r w:rsidRPr="008E6B0A">
              <w:rPr>
                <w:b/>
                <w:sz w:val="22"/>
                <w:szCs w:val="22"/>
                <w:lang w:val="en-GB"/>
              </w:rPr>
              <w:t xml:space="preserve"> </w:t>
            </w:r>
          </w:p>
        </w:tc>
        <w:tc>
          <w:tcPr>
            <w:tcW w:w="4643" w:type="dxa"/>
            <w:gridSpan w:val="2"/>
          </w:tcPr>
          <w:p w14:paraId="761910D0" w14:textId="77777777" w:rsidR="00073524" w:rsidRPr="008E6B0A" w:rsidRDefault="00073524" w:rsidP="004A722E">
            <w:pPr>
              <w:pStyle w:val="Corptext"/>
              <w:keepNext/>
              <w:keepLines/>
              <w:rPr>
                <w:b/>
                <w:sz w:val="22"/>
                <w:szCs w:val="22"/>
                <w:lang w:val="en-GB"/>
              </w:rPr>
            </w:pPr>
            <w:r w:rsidRPr="008E6B0A">
              <w:rPr>
                <w:b/>
                <w:sz w:val="22"/>
                <w:szCs w:val="22"/>
                <w:lang w:val="en-GB"/>
              </w:rPr>
              <w:t>For the Contracting Authority</w:t>
            </w:r>
          </w:p>
        </w:tc>
      </w:tr>
      <w:tr w:rsidR="00073524" w:rsidRPr="008E6B0A" w14:paraId="5B27AB65" w14:textId="77777777">
        <w:trPr>
          <w:cantSplit/>
        </w:trPr>
        <w:tc>
          <w:tcPr>
            <w:tcW w:w="1384" w:type="dxa"/>
          </w:tcPr>
          <w:p w14:paraId="3368D334" w14:textId="77777777" w:rsidR="00073524" w:rsidRPr="008E6B0A" w:rsidRDefault="00073524" w:rsidP="004A722E">
            <w:pPr>
              <w:pStyle w:val="Corptext"/>
              <w:keepNext/>
              <w:keepLines/>
              <w:spacing w:before="120"/>
              <w:rPr>
                <w:sz w:val="22"/>
                <w:szCs w:val="22"/>
                <w:lang w:val="en-GB"/>
              </w:rPr>
            </w:pPr>
            <w:r w:rsidRPr="008E6B0A">
              <w:rPr>
                <w:sz w:val="22"/>
                <w:szCs w:val="22"/>
                <w:lang w:val="en-GB"/>
              </w:rPr>
              <w:t>Name</w:t>
            </w:r>
          </w:p>
        </w:tc>
        <w:tc>
          <w:tcPr>
            <w:tcW w:w="3259" w:type="dxa"/>
          </w:tcPr>
          <w:p w14:paraId="577B44C3" w14:textId="77777777" w:rsidR="00073524" w:rsidRPr="008E6B0A" w:rsidRDefault="00073524" w:rsidP="004A722E">
            <w:pPr>
              <w:pStyle w:val="Corptext"/>
              <w:keepNext/>
              <w:keepLines/>
              <w:spacing w:before="120"/>
              <w:rPr>
                <w:sz w:val="22"/>
                <w:szCs w:val="22"/>
                <w:lang w:val="en-GB"/>
              </w:rPr>
            </w:pPr>
          </w:p>
        </w:tc>
        <w:tc>
          <w:tcPr>
            <w:tcW w:w="2321" w:type="dxa"/>
          </w:tcPr>
          <w:p w14:paraId="2F09C2A2" w14:textId="77777777" w:rsidR="00073524" w:rsidRPr="008E6B0A" w:rsidRDefault="00073524" w:rsidP="004A722E">
            <w:pPr>
              <w:pStyle w:val="Corptext"/>
              <w:keepNext/>
              <w:keepLines/>
              <w:spacing w:before="120"/>
              <w:rPr>
                <w:sz w:val="22"/>
                <w:szCs w:val="22"/>
                <w:lang w:val="en-GB"/>
              </w:rPr>
            </w:pPr>
            <w:r w:rsidRPr="008E6B0A">
              <w:rPr>
                <w:sz w:val="22"/>
                <w:szCs w:val="22"/>
                <w:lang w:val="en-GB"/>
              </w:rPr>
              <w:t>Name</w:t>
            </w:r>
          </w:p>
        </w:tc>
        <w:tc>
          <w:tcPr>
            <w:tcW w:w="2322" w:type="dxa"/>
          </w:tcPr>
          <w:p w14:paraId="247C99DE" w14:textId="77777777" w:rsidR="00073524" w:rsidRPr="008E6B0A" w:rsidRDefault="00073524" w:rsidP="004A722E">
            <w:pPr>
              <w:pStyle w:val="Corptext"/>
              <w:keepNext/>
              <w:keepLines/>
              <w:spacing w:before="120"/>
              <w:rPr>
                <w:sz w:val="22"/>
                <w:szCs w:val="22"/>
                <w:lang w:val="en-GB"/>
              </w:rPr>
            </w:pPr>
          </w:p>
        </w:tc>
      </w:tr>
      <w:tr w:rsidR="00073524" w:rsidRPr="008E6B0A" w14:paraId="19BEB1D6" w14:textId="77777777">
        <w:trPr>
          <w:cantSplit/>
        </w:trPr>
        <w:tc>
          <w:tcPr>
            <w:tcW w:w="1384" w:type="dxa"/>
          </w:tcPr>
          <w:p w14:paraId="1BE7220D" w14:textId="77777777" w:rsidR="00073524" w:rsidRPr="008E6B0A" w:rsidRDefault="00073524" w:rsidP="004A722E">
            <w:pPr>
              <w:pStyle w:val="Corptext"/>
              <w:keepNext/>
              <w:keepLines/>
              <w:spacing w:before="120"/>
              <w:rPr>
                <w:sz w:val="22"/>
                <w:szCs w:val="22"/>
                <w:lang w:val="en-GB"/>
              </w:rPr>
            </w:pPr>
            <w:r w:rsidRPr="008E6B0A">
              <w:rPr>
                <w:sz w:val="22"/>
                <w:szCs w:val="22"/>
                <w:lang w:val="en-GB"/>
              </w:rPr>
              <w:t>Title</w:t>
            </w:r>
          </w:p>
        </w:tc>
        <w:tc>
          <w:tcPr>
            <w:tcW w:w="3259" w:type="dxa"/>
          </w:tcPr>
          <w:p w14:paraId="0D1216D5" w14:textId="77777777" w:rsidR="00073524" w:rsidRPr="008E6B0A" w:rsidRDefault="00073524" w:rsidP="004A722E">
            <w:pPr>
              <w:pStyle w:val="Corptext"/>
              <w:keepNext/>
              <w:keepLines/>
              <w:spacing w:before="120"/>
              <w:rPr>
                <w:sz w:val="22"/>
                <w:szCs w:val="22"/>
                <w:lang w:val="en-GB"/>
              </w:rPr>
            </w:pPr>
          </w:p>
        </w:tc>
        <w:tc>
          <w:tcPr>
            <w:tcW w:w="2321" w:type="dxa"/>
          </w:tcPr>
          <w:p w14:paraId="0A028F25" w14:textId="77777777" w:rsidR="00073524" w:rsidRPr="008E6B0A" w:rsidRDefault="00073524" w:rsidP="004A722E">
            <w:pPr>
              <w:pStyle w:val="Corptext"/>
              <w:keepNext/>
              <w:keepLines/>
              <w:spacing w:before="120"/>
              <w:rPr>
                <w:sz w:val="22"/>
                <w:szCs w:val="22"/>
                <w:lang w:val="en-GB"/>
              </w:rPr>
            </w:pPr>
            <w:r w:rsidRPr="008E6B0A">
              <w:rPr>
                <w:sz w:val="22"/>
                <w:szCs w:val="22"/>
                <w:lang w:val="en-GB"/>
              </w:rPr>
              <w:t>Title</w:t>
            </w:r>
          </w:p>
        </w:tc>
        <w:tc>
          <w:tcPr>
            <w:tcW w:w="2322" w:type="dxa"/>
          </w:tcPr>
          <w:p w14:paraId="1F3A46E6" w14:textId="77777777" w:rsidR="00073524" w:rsidRPr="008E6B0A" w:rsidRDefault="00073524" w:rsidP="004A722E">
            <w:pPr>
              <w:pStyle w:val="Corptext"/>
              <w:keepNext/>
              <w:keepLines/>
              <w:spacing w:before="120"/>
              <w:rPr>
                <w:sz w:val="22"/>
                <w:szCs w:val="22"/>
                <w:lang w:val="en-GB"/>
              </w:rPr>
            </w:pPr>
          </w:p>
        </w:tc>
      </w:tr>
      <w:tr w:rsidR="00073524" w:rsidRPr="008E6B0A" w14:paraId="52DA0371" w14:textId="77777777">
        <w:trPr>
          <w:cantSplit/>
        </w:trPr>
        <w:tc>
          <w:tcPr>
            <w:tcW w:w="1384" w:type="dxa"/>
          </w:tcPr>
          <w:p w14:paraId="43B90EC5" w14:textId="77777777" w:rsidR="00073524" w:rsidRPr="008E6B0A" w:rsidRDefault="00073524" w:rsidP="004A722E">
            <w:pPr>
              <w:pStyle w:val="Corptext"/>
              <w:keepNext/>
              <w:keepLines/>
              <w:spacing w:before="120"/>
              <w:rPr>
                <w:sz w:val="22"/>
                <w:szCs w:val="22"/>
                <w:lang w:val="en-GB"/>
              </w:rPr>
            </w:pPr>
            <w:r w:rsidRPr="008E6B0A">
              <w:rPr>
                <w:sz w:val="22"/>
                <w:szCs w:val="22"/>
                <w:lang w:val="en-GB"/>
              </w:rPr>
              <w:t>Signature</w:t>
            </w:r>
          </w:p>
        </w:tc>
        <w:tc>
          <w:tcPr>
            <w:tcW w:w="3259" w:type="dxa"/>
          </w:tcPr>
          <w:p w14:paraId="2D7885F7" w14:textId="77777777" w:rsidR="00073524" w:rsidRPr="008E6B0A" w:rsidRDefault="00073524" w:rsidP="004A722E">
            <w:pPr>
              <w:pStyle w:val="Corptext"/>
              <w:keepNext/>
              <w:keepLines/>
              <w:spacing w:before="120"/>
              <w:rPr>
                <w:sz w:val="22"/>
                <w:szCs w:val="22"/>
                <w:lang w:val="en-GB"/>
              </w:rPr>
            </w:pPr>
          </w:p>
        </w:tc>
        <w:tc>
          <w:tcPr>
            <w:tcW w:w="2321" w:type="dxa"/>
          </w:tcPr>
          <w:p w14:paraId="03B82BE0" w14:textId="77777777" w:rsidR="00073524" w:rsidRPr="008E6B0A" w:rsidRDefault="00073524" w:rsidP="004A722E">
            <w:pPr>
              <w:pStyle w:val="Corptext"/>
              <w:keepNext/>
              <w:keepLines/>
              <w:spacing w:before="120"/>
              <w:rPr>
                <w:sz w:val="22"/>
                <w:szCs w:val="22"/>
                <w:lang w:val="en-GB"/>
              </w:rPr>
            </w:pPr>
            <w:r w:rsidRPr="008E6B0A">
              <w:rPr>
                <w:sz w:val="22"/>
                <w:szCs w:val="22"/>
                <w:lang w:val="en-GB"/>
              </w:rPr>
              <w:t>Signature</w:t>
            </w:r>
          </w:p>
        </w:tc>
        <w:tc>
          <w:tcPr>
            <w:tcW w:w="2322" w:type="dxa"/>
          </w:tcPr>
          <w:p w14:paraId="4B77ED5E" w14:textId="77777777" w:rsidR="00073524" w:rsidRPr="008E6B0A" w:rsidRDefault="00073524" w:rsidP="004A722E">
            <w:pPr>
              <w:pStyle w:val="Corptext"/>
              <w:keepNext/>
              <w:keepLines/>
              <w:spacing w:before="120"/>
              <w:rPr>
                <w:sz w:val="22"/>
                <w:szCs w:val="22"/>
                <w:lang w:val="en-GB"/>
              </w:rPr>
            </w:pPr>
          </w:p>
        </w:tc>
      </w:tr>
      <w:tr w:rsidR="00073524" w:rsidRPr="008E6B0A" w14:paraId="1B36BC27" w14:textId="77777777">
        <w:trPr>
          <w:cantSplit/>
        </w:trPr>
        <w:tc>
          <w:tcPr>
            <w:tcW w:w="1384" w:type="dxa"/>
          </w:tcPr>
          <w:p w14:paraId="10C2ED28" w14:textId="77777777" w:rsidR="00073524" w:rsidRPr="008E6B0A" w:rsidRDefault="00073524" w:rsidP="004A722E">
            <w:pPr>
              <w:pStyle w:val="Corptext"/>
              <w:keepNext/>
              <w:keepLines/>
              <w:spacing w:before="120"/>
              <w:rPr>
                <w:sz w:val="22"/>
                <w:szCs w:val="22"/>
                <w:lang w:val="en-GB"/>
              </w:rPr>
            </w:pPr>
            <w:r w:rsidRPr="008E6B0A">
              <w:rPr>
                <w:sz w:val="22"/>
                <w:szCs w:val="22"/>
                <w:lang w:val="en-GB"/>
              </w:rPr>
              <w:t>Date</w:t>
            </w:r>
          </w:p>
        </w:tc>
        <w:tc>
          <w:tcPr>
            <w:tcW w:w="3259" w:type="dxa"/>
          </w:tcPr>
          <w:p w14:paraId="2110C89D" w14:textId="77777777" w:rsidR="00073524" w:rsidRPr="008E6B0A" w:rsidRDefault="00073524" w:rsidP="004A722E">
            <w:pPr>
              <w:pStyle w:val="Corptext"/>
              <w:keepNext/>
              <w:keepLines/>
              <w:spacing w:before="120"/>
              <w:rPr>
                <w:sz w:val="22"/>
                <w:szCs w:val="22"/>
                <w:lang w:val="en-GB"/>
              </w:rPr>
            </w:pPr>
          </w:p>
        </w:tc>
        <w:tc>
          <w:tcPr>
            <w:tcW w:w="2321" w:type="dxa"/>
          </w:tcPr>
          <w:p w14:paraId="1BECE18A" w14:textId="77777777" w:rsidR="00073524" w:rsidRPr="008E6B0A" w:rsidRDefault="00073524" w:rsidP="004A722E">
            <w:pPr>
              <w:pStyle w:val="Corptext"/>
              <w:keepNext/>
              <w:keepLines/>
              <w:spacing w:before="120"/>
              <w:rPr>
                <w:sz w:val="22"/>
                <w:szCs w:val="22"/>
                <w:lang w:val="en-GB"/>
              </w:rPr>
            </w:pPr>
            <w:r w:rsidRPr="008E6B0A">
              <w:rPr>
                <w:sz w:val="22"/>
                <w:szCs w:val="22"/>
                <w:lang w:val="en-GB"/>
              </w:rPr>
              <w:t>Date</w:t>
            </w:r>
          </w:p>
        </w:tc>
        <w:tc>
          <w:tcPr>
            <w:tcW w:w="2322" w:type="dxa"/>
          </w:tcPr>
          <w:p w14:paraId="69952EF1" w14:textId="77777777" w:rsidR="00073524" w:rsidRPr="008E6B0A" w:rsidRDefault="00073524" w:rsidP="004A722E">
            <w:pPr>
              <w:pStyle w:val="Corptext"/>
              <w:keepNext/>
              <w:keepLines/>
              <w:spacing w:before="120"/>
              <w:rPr>
                <w:sz w:val="22"/>
                <w:szCs w:val="22"/>
                <w:lang w:val="en-GB"/>
              </w:rPr>
            </w:pPr>
          </w:p>
        </w:tc>
      </w:tr>
      <w:tr w:rsidR="00073524" w:rsidRPr="008E6B0A" w14:paraId="3000D508" w14:textId="77777777">
        <w:trPr>
          <w:cantSplit/>
        </w:trPr>
        <w:tc>
          <w:tcPr>
            <w:tcW w:w="9286" w:type="dxa"/>
            <w:gridSpan w:val="4"/>
          </w:tcPr>
          <w:p w14:paraId="1DDCED86" w14:textId="77777777" w:rsidR="00073524" w:rsidRPr="00C45553" w:rsidRDefault="00073524" w:rsidP="004A722E">
            <w:pPr>
              <w:pStyle w:val="Corptext"/>
              <w:keepNext/>
              <w:keepLines/>
              <w:rPr>
                <w:b/>
                <w:sz w:val="22"/>
                <w:szCs w:val="22"/>
                <w:highlight w:val="lightGray"/>
                <w:lang w:val="en-GB"/>
              </w:rPr>
            </w:pPr>
          </w:p>
          <w:p w14:paraId="3F9100DA" w14:textId="77777777" w:rsidR="00073524" w:rsidRPr="00C45553" w:rsidRDefault="00073524" w:rsidP="004A722E">
            <w:pPr>
              <w:pStyle w:val="Corptext"/>
              <w:keepNext/>
              <w:keepLines/>
              <w:rPr>
                <w:b/>
                <w:sz w:val="22"/>
                <w:szCs w:val="22"/>
                <w:highlight w:val="lightGray"/>
                <w:lang w:val="en-GB"/>
              </w:rPr>
            </w:pPr>
          </w:p>
          <w:p w14:paraId="38DA7680" w14:textId="77777777" w:rsidR="00073524" w:rsidRPr="00C45553" w:rsidRDefault="00073524" w:rsidP="004A722E">
            <w:pPr>
              <w:pStyle w:val="Corptext"/>
              <w:keepNext/>
              <w:keepLines/>
              <w:rPr>
                <w:b/>
                <w:sz w:val="22"/>
                <w:szCs w:val="22"/>
                <w:highlight w:val="lightGray"/>
                <w:lang w:val="en-GB"/>
              </w:rPr>
            </w:pPr>
            <w:r w:rsidRPr="00C45553">
              <w:rPr>
                <w:b/>
                <w:sz w:val="22"/>
                <w:szCs w:val="22"/>
                <w:highlight w:val="lightGray"/>
                <w:lang w:val="en-GB"/>
              </w:rPr>
              <w:t>[Endorsed for financing by the European Union</w:t>
            </w:r>
            <w:r w:rsidRPr="00C45553">
              <w:rPr>
                <w:rFonts w:ascii="TimesNewRomanPS" w:hAnsi="TimesNewRomanPS" w:cs="TimesNewRomanPS"/>
                <w:position w:val="6"/>
                <w:sz w:val="16"/>
                <w:szCs w:val="16"/>
                <w:highlight w:val="lightGray"/>
              </w:rPr>
              <w:footnoteReference w:id="23"/>
            </w:r>
            <w:r w:rsidRPr="00C45553">
              <w:rPr>
                <w:b/>
                <w:sz w:val="22"/>
                <w:szCs w:val="22"/>
                <w:highlight w:val="lightGray"/>
                <w:lang w:val="en-GB"/>
              </w:rPr>
              <w:t xml:space="preserve"> </w:t>
            </w:r>
          </w:p>
        </w:tc>
      </w:tr>
      <w:tr w:rsidR="00073524" w:rsidRPr="008E6B0A" w14:paraId="4934B829" w14:textId="77777777">
        <w:trPr>
          <w:cantSplit/>
        </w:trPr>
        <w:tc>
          <w:tcPr>
            <w:tcW w:w="1384" w:type="dxa"/>
          </w:tcPr>
          <w:p w14:paraId="2AF96727" w14:textId="77777777" w:rsidR="00073524" w:rsidRPr="00C45553" w:rsidRDefault="00073524" w:rsidP="004A722E">
            <w:pPr>
              <w:pStyle w:val="Corptext"/>
              <w:keepNext/>
              <w:keepLines/>
              <w:spacing w:before="120"/>
              <w:rPr>
                <w:sz w:val="22"/>
                <w:szCs w:val="22"/>
                <w:highlight w:val="lightGray"/>
                <w:lang w:val="en-GB"/>
              </w:rPr>
            </w:pPr>
            <w:r w:rsidRPr="00C45553">
              <w:rPr>
                <w:sz w:val="22"/>
                <w:szCs w:val="22"/>
                <w:highlight w:val="lightGray"/>
                <w:lang w:val="en-GB"/>
              </w:rPr>
              <w:t>Name</w:t>
            </w:r>
          </w:p>
        </w:tc>
        <w:tc>
          <w:tcPr>
            <w:tcW w:w="3259" w:type="dxa"/>
          </w:tcPr>
          <w:p w14:paraId="3CF71571" w14:textId="77777777" w:rsidR="00073524" w:rsidRPr="00C45553" w:rsidRDefault="00073524" w:rsidP="004A722E">
            <w:pPr>
              <w:pStyle w:val="Corptext"/>
              <w:keepNext/>
              <w:keepLines/>
              <w:spacing w:before="120"/>
              <w:rPr>
                <w:sz w:val="22"/>
                <w:szCs w:val="22"/>
                <w:highlight w:val="lightGray"/>
                <w:lang w:val="en-GB"/>
              </w:rPr>
            </w:pPr>
          </w:p>
        </w:tc>
        <w:tc>
          <w:tcPr>
            <w:tcW w:w="2321" w:type="dxa"/>
          </w:tcPr>
          <w:p w14:paraId="6DFE5475" w14:textId="77777777" w:rsidR="00073524" w:rsidRPr="00C45553" w:rsidRDefault="00073524" w:rsidP="004A722E">
            <w:pPr>
              <w:pStyle w:val="Corptext"/>
              <w:keepNext/>
              <w:keepLines/>
              <w:spacing w:before="120"/>
              <w:rPr>
                <w:sz w:val="22"/>
                <w:szCs w:val="22"/>
                <w:highlight w:val="lightGray"/>
                <w:lang w:val="en-GB"/>
              </w:rPr>
            </w:pPr>
          </w:p>
        </w:tc>
        <w:tc>
          <w:tcPr>
            <w:tcW w:w="2322" w:type="dxa"/>
          </w:tcPr>
          <w:p w14:paraId="50FB067D" w14:textId="77777777" w:rsidR="00073524" w:rsidRPr="00C45553" w:rsidRDefault="00073524" w:rsidP="004A722E">
            <w:pPr>
              <w:pStyle w:val="Corptext"/>
              <w:keepNext/>
              <w:keepLines/>
              <w:spacing w:before="120"/>
              <w:rPr>
                <w:sz w:val="22"/>
                <w:szCs w:val="22"/>
                <w:highlight w:val="lightGray"/>
                <w:lang w:val="en-GB"/>
              </w:rPr>
            </w:pPr>
          </w:p>
        </w:tc>
      </w:tr>
      <w:tr w:rsidR="00073524" w:rsidRPr="008E6B0A" w14:paraId="7CF9091A" w14:textId="77777777">
        <w:trPr>
          <w:cantSplit/>
        </w:trPr>
        <w:tc>
          <w:tcPr>
            <w:tcW w:w="1384" w:type="dxa"/>
          </w:tcPr>
          <w:p w14:paraId="0689D311" w14:textId="77777777" w:rsidR="00073524" w:rsidRPr="00C45553" w:rsidRDefault="00073524" w:rsidP="004A722E">
            <w:pPr>
              <w:pStyle w:val="Corptext"/>
              <w:keepNext/>
              <w:keepLines/>
              <w:spacing w:before="120"/>
              <w:rPr>
                <w:sz w:val="22"/>
                <w:szCs w:val="22"/>
                <w:highlight w:val="lightGray"/>
                <w:lang w:val="en-GB"/>
              </w:rPr>
            </w:pPr>
            <w:r w:rsidRPr="00C45553">
              <w:rPr>
                <w:sz w:val="22"/>
                <w:szCs w:val="22"/>
                <w:highlight w:val="lightGray"/>
                <w:lang w:val="en-GB"/>
              </w:rPr>
              <w:t>Title</w:t>
            </w:r>
          </w:p>
        </w:tc>
        <w:tc>
          <w:tcPr>
            <w:tcW w:w="3259" w:type="dxa"/>
          </w:tcPr>
          <w:p w14:paraId="7072E24E" w14:textId="77777777" w:rsidR="00073524" w:rsidRPr="00C45553" w:rsidRDefault="00073524" w:rsidP="004A722E">
            <w:pPr>
              <w:pStyle w:val="Corptext"/>
              <w:keepNext/>
              <w:keepLines/>
              <w:spacing w:before="120"/>
              <w:rPr>
                <w:sz w:val="22"/>
                <w:szCs w:val="22"/>
                <w:highlight w:val="lightGray"/>
                <w:lang w:val="en-GB"/>
              </w:rPr>
            </w:pPr>
          </w:p>
        </w:tc>
        <w:tc>
          <w:tcPr>
            <w:tcW w:w="2321" w:type="dxa"/>
          </w:tcPr>
          <w:p w14:paraId="0260ADD8" w14:textId="77777777" w:rsidR="00073524" w:rsidRPr="00C45553" w:rsidRDefault="00073524" w:rsidP="004A722E">
            <w:pPr>
              <w:pStyle w:val="Corptext"/>
              <w:keepNext/>
              <w:keepLines/>
              <w:spacing w:before="120"/>
              <w:rPr>
                <w:sz w:val="22"/>
                <w:szCs w:val="22"/>
                <w:highlight w:val="lightGray"/>
                <w:lang w:val="en-GB"/>
              </w:rPr>
            </w:pPr>
          </w:p>
        </w:tc>
        <w:tc>
          <w:tcPr>
            <w:tcW w:w="2322" w:type="dxa"/>
          </w:tcPr>
          <w:p w14:paraId="51F9F356" w14:textId="77777777" w:rsidR="00073524" w:rsidRPr="00C45553" w:rsidRDefault="00073524" w:rsidP="004A722E">
            <w:pPr>
              <w:pStyle w:val="Corptext"/>
              <w:keepNext/>
              <w:keepLines/>
              <w:spacing w:before="120"/>
              <w:rPr>
                <w:sz w:val="22"/>
                <w:szCs w:val="22"/>
                <w:highlight w:val="lightGray"/>
                <w:lang w:val="en-GB"/>
              </w:rPr>
            </w:pPr>
          </w:p>
        </w:tc>
      </w:tr>
      <w:tr w:rsidR="00073524" w:rsidRPr="008E6B0A" w14:paraId="5E165B59" w14:textId="77777777">
        <w:trPr>
          <w:cantSplit/>
        </w:trPr>
        <w:tc>
          <w:tcPr>
            <w:tcW w:w="1384" w:type="dxa"/>
          </w:tcPr>
          <w:p w14:paraId="78DF19A3" w14:textId="77777777" w:rsidR="00073524" w:rsidRPr="00C45553" w:rsidRDefault="00073524" w:rsidP="004A722E">
            <w:pPr>
              <w:pStyle w:val="Corptext"/>
              <w:keepNext/>
              <w:keepLines/>
              <w:spacing w:before="120"/>
              <w:rPr>
                <w:sz w:val="22"/>
                <w:szCs w:val="22"/>
                <w:highlight w:val="lightGray"/>
                <w:lang w:val="en-GB"/>
              </w:rPr>
            </w:pPr>
            <w:r w:rsidRPr="00C45553">
              <w:rPr>
                <w:sz w:val="22"/>
                <w:szCs w:val="22"/>
                <w:highlight w:val="lightGray"/>
                <w:lang w:val="en-GB"/>
              </w:rPr>
              <w:t>Signature</w:t>
            </w:r>
          </w:p>
        </w:tc>
        <w:tc>
          <w:tcPr>
            <w:tcW w:w="3259" w:type="dxa"/>
          </w:tcPr>
          <w:p w14:paraId="21E77156" w14:textId="77777777" w:rsidR="00073524" w:rsidRPr="00C45553" w:rsidRDefault="00073524" w:rsidP="004A722E">
            <w:pPr>
              <w:pStyle w:val="Corptext"/>
              <w:keepNext/>
              <w:keepLines/>
              <w:spacing w:before="120"/>
              <w:rPr>
                <w:sz w:val="22"/>
                <w:szCs w:val="22"/>
                <w:highlight w:val="lightGray"/>
                <w:lang w:val="en-GB"/>
              </w:rPr>
            </w:pPr>
          </w:p>
        </w:tc>
        <w:tc>
          <w:tcPr>
            <w:tcW w:w="2321" w:type="dxa"/>
          </w:tcPr>
          <w:p w14:paraId="46F3B21B" w14:textId="77777777" w:rsidR="00073524" w:rsidRPr="00C45553" w:rsidRDefault="00073524" w:rsidP="004A722E">
            <w:pPr>
              <w:pStyle w:val="Corptext"/>
              <w:keepNext/>
              <w:keepLines/>
              <w:spacing w:before="120"/>
              <w:rPr>
                <w:sz w:val="22"/>
                <w:szCs w:val="22"/>
                <w:highlight w:val="lightGray"/>
                <w:lang w:val="en-GB"/>
              </w:rPr>
            </w:pPr>
          </w:p>
        </w:tc>
        <w:tc>
          <w:tcPr>
            <w:tcW w:w="2322" w:type="dxa"/>
          </w:tcPr>
          <w:p w14:paraId="0E0482B0" w14:textId="77777777" w:rsidR="00073524" w:rsidRPr="00C45553" w:rsidRDefault="00073524" w:rsidP="004A722E">
            <w:pPr>
              <w:pStyle w:val="Corptext"/>
              <w:keepNext/>
              <w:keepLines/>
              <w:spacing w:before="120"/>
              <w:rPr>
                <w:sz w:val="22"/>
                <w:szCs w:val="22"/>
                <w:highlight w:val="lightGray"/>
                <w:lang w:val="en-GB"/>
              </w:rPr>
            </w:pPr>
          </w:p>
        </w:tc>
      </w:tr>
      <w:tr w:rsidR="00073524" w:rsidRPr="008E6B0A" w14:paraId="7B3414BB" w14:textId="77777777">
        <w:trPr>
          <w:cantSplit/>
        </w:trPr>
        <w:tc>
          <w:tcPr>
            <w:tcW w:w="1384" w:type="dxa"/>
          </w:tcPr>
          <w:p w14:paraId="1ABB5521" w14:textId="77777777" w:rsidR="00073524" w:rsidRPr="00C45553" w:rsidRDefault="00073524" w:rsidP="004A722E">
            <w:pPr>
              <w:pStyle w:val="Corptext"/>
              <w:keepNext/>
              <w:keepLines/>
              <w:spacing w:before="120"/>
              <w:rPr>
                <w:sz w:val="22"/>
                <w:szCs w:val="22"/>
                <w:highlight w:val="lightGray"/>
                <w:lang w:val="en-GB"/>
              </w:rPr>
            </w:pPr>
            <w:r w:rsidRPr="00C45553">
              <w:rPr>
                <w:sz w:val="22"/>
                <w:szCs w:val="22"/>
                <w:highlight w:val="lightGray"/>
                <w:lang w:val="en-GB"/>
              </w:rPr>
              <w:t>Date</w:t>
            </w:r>
          </w:p>
        </w:tc>
        <w:tc>
          <w:tcPr>
            <w:tcW w:w="3259" w:type="dxa"/>
          </w:tcPr>
          <w:p w14:paraId="1FBD86C4" w14:textId="77777777" w:rsidR="00073524" w:rsidRPr="00C45553" w:rsidRDefault="00073524" w:rsidP="004A722E">
            <w:pPr>
              <w:pStyle w:val="Corptext"/>
              <w:keepNext/>
              <w:keepLines/>
              <w:spacing w:before="120"/>
              <w:rPr>
                <w:sz w:val="22"/>
                <w:szCs w:val="22"/>
                <w:highlight w:val="lightGray"/>
                <w:lang w:val="en-GB"/>
              </w:rPr>
            </w:pPr>
            <w:r w:rsidRPr="00C45553">
              <w:rPr>
                <w:sz w:val="22"/>
                <w:szCs w:val="22"/>
                <w:highlight w:val="lightGray"/>
                <w:lang w:val="en-GB"/>
              </w:rPr>
              <w:t>]</w:t>
            </w:r>
          </w:p>
        </w:tc>
        <w:tc>
          <w:tcPr>
            <w:tcW w:w="2321" w:type="dxa"/>
          </w:tcPr>
          <w:p w14:paraId="44E7D463" w14:textId="77777777" w:rsidR="00073524" w:rsidRPr="00C45553" w:rsidRDefault="00073524" w:rsidP="004A722E">
            <w:pPr>
              <w:pStyle w:val="Corptext"/>
              <w:keepNext/>
              <w:keepLines/>
              <w:spacing w:before="120"/>
              <w:rPr>
                <w:sz w:val="22"/>
                <w:szCs w:val="22"/>
                <w:highlight w:val="lightGray"/>
                <w:lang w:val="en-GB"/>
              </w:rPr>
            </w:pPr>
          </w:p>
        </w:tc>
        <w:tc>
          <w:tcPr>
            <w:tcW w:w="2322" w:type="dxa"/>
          </w:tcPr>
          <w:p w14:paraId="0CCBA2E0" w14:textId="77777777" w:rsidR="00073524" w:rsidRPr="00C45553" w:rsidRDefault="00073524" w:rsidP="004A722E">
            <w:pPr>
              <w:pStyle w:val="Corptext"/>
              <w:keepNext/>
              <w:keepLines/>
              <w:spacing w:before="120"/>
              <w:rPr>
                <w:sz w:val="22"/>
                <w:szCs w:val="22"/>
                <w:highlight w:val="lightGray"/>
                <w:lang w:val="en-GB"/>
              </w:rPr>
            </w:pPr>
          </w:p>
        </w:tc>
      </w:tr>
    </w:tbl>
    <w:p w14:paraId="180C5454" w14:textId="77777777" w:rsidR="00073524" w:rsidRPr="008E6B0A" w:rsidRDefault="00073524">
      <w:pPr>
        <w:pStyle w:val="Corptext"/>
        <w:rPr>
          <w:sz w:val="22"/>
          <w:szCs w:val="22"/>
          <w:lang w:val="en-GB"/>
        </w:rPr>
      </w:pPr>
    </w:p>
    <w:p w14:paraId="2C0BE0E0" w14:textId="77777777" w:rsidR="00073524" w:rsidRPr="00E725FE" w:rsidRDefault="00073524" w:rsidP="004F7629">
      <w:pPr>
        <w:jc w:val="center"/>
      </w:pPr>
    </w:p>
    <w:p w14:paraId="5EBEBA5B" w14:textId="77777777" w:rsidR="00073524" w:rsidRDefault="00073524"/>
    <w:p w14:paraId="56000BC0" w14:textId="77777777" w:rsidR="00073524" w:rsidRDefault="00073524"/>
    <w:p w14:paraId="5ACFA4A8" w14:textId="77777777" w:rsidR="00073524" w:rsidRDefault="00073524"/>
    <w:p w14:paraId="6AECAE0D" w14:textId="77777777" w:rsidR="00073524" w:rsidRDefault="00073524"/>
    <w:p w14:paraId="14DE0D94" w14:textId="77777777" w:rsidR="00073524" w:rsidRDefault="00073524"/>
    <w:p w14:paraId="25BBAD20" w14:textId="77777777" w:rsidR="00073524" w:rsidRDefault="00073524"/>
    <w:sectPr w:rsidR="00073524" w:rsidSect="002D3403">
      <w:footerReference w:type="default" r:id="rId4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06061" w14:textId="77777777" w:rsidR="007463BA" w:rsidRDefault="007463BA" w:rsidP="00073524">
      <w:pPr>
        <w:spacing w:after="0" w:line="240" w:lineRule="auto"/>
      </w:pPr>
      <w:r>
        <w:separator/>
      </w:r>
    </w:p>
  </w:endnote>
  <w:endnote w:type="continuationSeparator" w:id="0">
    <w:p w14:paraId="765A63F1" w14:textId="77777777" w:rsidR="007463BA" w:rsidRDefault="007463BA" w:rsidP="00073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ld English Text MT">
    <w:charset w:val="00"/>
    <w:family w:val="script"/>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ptima">
    <w:altName w:val="Calibri"/>
    <w:panose1 w:val="00000000000000000000"/>
    <w:charset w:val="00"/>
    <w:family w:val="swiss"/>
    <w:notTrueType/>
    <w:pitch w:val="variable"/>
    <w:sig w:usb0="00000003" w:usb1="00000000" w:usb2="00000000" w:usb3="00000000" w:csb0="00000001" w:csb1="00000000"/>
  </w:font>
  <w:font w:name="MS Mincho">
    <w:altName w:val="Arial Unicode MS"/>
    <w:panose1 w:val="02020609040205080304"/>
    <w:charset w:val="80"/>
    <w:family w:val="modern"/>
    <w:pitch w:val="fixed"/>
    <w:sig w:usb0="E00002FF" w:usb1="6AC7FDFB" w:usb2="08000012" w:usb3="00000000" w:csb0="0002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swiss"/>
    <w:notTrueType/>
    <w:pitch w:val="default"/>
    <w:sig w:usb0="00000003" w:usb1="00000000" w:usb2="00000000" w:usb3="00000000" w:csb0="00000001" w:csb1="00000000"/>
  </w:font>
  <w:font w:name="TimesNewRoman,Italic">
    <w:altName w:val="Times New Roman"/>
    <w:panose1 w:val="00000000000000000000"/>
    <w:charset w:val="EE"/>
    <w:family w:val="auto"/>
    <w:notTrueType/>
    <w:pitch w:val="default"/>
    <w:sig w:usb0="00000005" w:usb1="00000000" w:usb2="00000000" w:usb3="00000000" w:csb0="00000002"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6FFA8" w14:textId="77777777" w:rsidR="00073524" w:rsidRDefault="00073524">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491ACEF6" w14:textId="77777777" w:rsidR="00073524" w:rsidRDefault="00073524">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0F95" w14:textId="77777777" w:rsidR="00073524" w:rsidRPr="00684DD9" w:rsidRDefault="00073524" w:rsidP="00617D2D">
    <w:pPr>
      <w:pStyle w:val="Subsol"/>
      <w:tabs>
        <w:tab w:val="right" w:pos="9214"/>
      </w:tabs>
      <w:spacing w:after="0"/>
      <w:ind w:right="5"/>
      <w:rPr>
        <w:rStyle w:val="Numrdepagin"/>
        <w:sz w:val="18"/>
        <w:szCs w:val="18"/>
      </w:rPr>
    </w:pPr>
    <w:r>
      <w:rPr>
        <w:b/>
        <w:sz w:val="18"/>
        <w:szCs w:val="18"/>
      </w:rPr>
      <w:t>15 January 2016</w:t>
    </w:r>
    <w:r w:rsidRPr="00684DD9">
      <w:rPr>
        <w:sz w:val="18"/>
        <w:szCs w:val="18"/>
      </w:rPr>
      <w:tab/>
      <w:t xml:space="preserve">Page </w:t>
    </w:r>
    <w:r w:rsidRPr="00684DD9">
      <w:rPr>
        <w:rStyle w:val="Numrdepagin"/>
        <w:sz w:val="18"/>
        <w:szCs w:val="18"/>
      </w:rPr>
      <w:fldChar w:fldCharType="begin"/>
    </w:r>
    <w:r w:rsidRPr="00684DD9">
      <w:rPr>
        <w:rStyle w:val="Numrdepagin"/>
        <w:sz w:val="18"/>
        <w:szCs w:val="18"/>
      </w:rPr>
      <w:instrText xml:space="preserve"> PAGE </w:instrText>
    </w:r>
    <w:r w:rsidRPr="00684DD9">
      <w:rPr>
        <w:rStyle w:val="Numrdepagin"/>
        <w:sz w:val="18"/>
        <w:szCs w:val="18"/>
      </w:rPr>
      <w:fldChar w:fldCharType="separate"/>
    </w:r>
    <w:r>
      <w:rPr>
        <w:rStyle w:val="Numrdepagin"/>
        <w:noProof/>
        <w:sz w:val="18"/>
        <w:szCs w:val="18"/>
      </w:rPr>
      <w:t>17</w:t>
    </w:r>
    <w:r w:rsidRPr="00684DD9">
      <w:rPr>
        <w:rStyle w:val="Numrdepagin"/>
        <w:sz w:val="18"/>
        <w:szCs w:val="18"/>
      </w:rPr>
      <w:fldChar w:fldCharType="end"/>
    </w:r>
    <w:r w:rsidRPr="00684DD9">
      <w:rPr>
        <w:rStyle w:val="Numrdepagin"/>
        <w:sz w:val="18"/>
        <w:szCs w:val="18"/>
      </w:rPr>
      <w:t xml:space="preserve"> of </w:t>
    </w:r>
    <w:r w:rsidRPr="00684DD9">
      <w:rPr>
        <w:rStyle w:val="Numrdepagin"/>
        <w:sz w:val="18"/>
        <w:szCs w:val="18"/>
      </w:rPr>
      <w:fldChar w:fldCharType="begin"/>
    </w:r>
    <w:r w:rsidRPr="00684DD9">
      <w:rPr>
        <w:rStyle w:val="Numrdepagin"/>
        <w:sz w:val="18"/>
        <w:szCs w:val="18"/>
      </w:rPr>
      <w:instrText xml:space="preserve"> NUMPAGES </w:instrText>
    </w:r>
    <w:r w:rsidRPr="00684DD9">
      <w:rPr>
        <w:rStyle w:val="Numrdepagin"/>
        <w:sz w:val="18"/>
        <w:szCs w:val="18"/>
      </w:rPr>
      <w:fldChar w:fldCharType="separate"/>
    </w:r>
    <w:r>
      <w:rPr>
        <w:rStyle w:val="Numrdepagin"/>
        <w:noProof/>
        <w:sz w:val="18"/>
        <w:szCs w:val="18"/>
      </w:rPr>
      <w:t>17</w:t>
    </w:r>
    <w:r w:rsidRPr="00684DD9">
      <w:rPr>
        <w:rStyle w:val="Numrdepagin"/>
        <w:sz w:val="18"/>
        <w:szCs w:val="18"/>
      </w:rPr>
      <w:fldChar w:fldCharType="end"/>
    </w:r>
  </w:p>
  <w:p w14:paraId="4C51AD1B" w14:textId="77777777" w:rsidR="00073524" w:rsidRPr="00684DD9" w:rsidRDefault="00073524" w:rsidP="00617D2D">
    <w:pPr>
      <w:spacing w:after="0"/>
      <w:rPr>
        <w:sz w:val="18"/>
        <w:szCs w:val="18"/>
      </w:rPr>
    </w:pPr>
    <w:r w:rsidRPr="00684DD9">
      <w:rPr>
        <w:sz w:val="18"/>
        <w:szCs w:val="18"/>
      </w:rPr>
      <w:fldChar w:fldCharType="begin"/>
    </w:r>
    <w:r w:rsidRPr="00684DD9">
      <w:rPr>
        <w:sz w:val="18"/>
        <w:szCs w:val="18"/>
      </w:rPr>
      <w:instrText xml:space="preserve"> FILENAME </w:instrText>
    </w:r>
    <w:r w:rsidRPr="00684DD9">
      <w:rPr>
        <w:sz w:val="18"/>
        <w:szCs w:val="18"/>
      </w:rPr>
      <w:fldChar w:fldCharType="separate"/>
    </w:r>
    <w:r>
      <w:rPr>
        <w:sz w:val="18"/>
        <w:szCs w:val="18"/>
      </w:rPr>
      <w:t>d4b_itt_en.doc</w:t>
    </w:r>
    <w:r w:rsidRPr="00684DD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7AAD0" w14:textId="77777777" w:rsidR="00073524" w:rsidRPr="00684DD9" w:rsidRDefault="00073524" w:rsidP="005C5770">
    <w:pPr>
      <w:pStyle w:val="Subsol"/>
      <w:tabs>
        <w:tab w:val="right" w:pos="9214"/>
      </w:tabs>
      <w:spacing w:after="0"/>
      <w:ind w:right="5"/>
      <w:rPr>
        <w:rStyle w:val="Numrdepagin"/>
        <w:sz w:val="18"/>
        <w:szCs w:val="18"/>
      </w:rPr>
    </w:pPr>
    <w:r>
      <w:rPr>
        <w:b/>
        <w:sz w:val="18"/>
        <w:szCs w:val="18"/>
      </w:rPr>
      <w:t xml:space="preserve">15 </w:t>
    </w:r>
    <w:proofErr w:type="spellStart"/>
    <w:r>
      <w:rPr>
        <w:b/>
        <w:sz w:val="18"/>
        <w:szCs w:val="18"/>
      </w:rPr>
      <w:t>july</w:t>
    </w:r>
    <w:proofErr w:type="spellEnd"/>
    <w:r>
      <w:rPr>
        <w:b/>
        <w:sz w:val="18"/>
        <w:szCs w:val="18"/>
      </w:rPr>
      <w:t xml:space="preserve"> 2015</w:t>
    </w:r>
    <w:r w:rsidRPr="00684DD9">
      <w:rPr>
        <w:sz w:val="18"/>
        <w:szCs w:val="18"/>
      </w:rPr>
      <w:tab/>
      <w:t xml:space="preserve">Page </w:t>
    </w:r>
    <w:r>
      <w:rPr>
        <w:rStyle w:val="Numrdepagin"/>
        <w:sz w:val="18"/>
        <w:szCs w:val="18"/>
      </w:rPr>
      <w:fldChar w:fldCharType="begin"/>
    </w:r>
    <w:r>
      <w:rPr>
        <w:rStyle w:val="Numrdepagin"/>
        <w:sz w:val="18"/>
        <w:szCs w:val="18"/>
      </w:rPr>
      <w:instrText xml:space="preserve"> PAGE  \* Arabic </w:instrText>
    </w:r>
    <w:r>
      <w:rPr>
        <w:rStyle w:val="Numrdepagin"/>
        <w:sz w:val="18"/>
        <w:szCs w:val="18"/>
      </w:rPr>
      <w:fldChar w:fldCharType="separate"/>
    </w:r>
    <w:r>
      <w:rPr>
        <w:rStyle w:val="Numrdepagin"/>
        <w:noProof/>
        <w:sz w:val="18"/>
        <w:szCs w:val="18"/>
      </w:rPr>
      <w:t>3</w:t>
    </w:r>
    <w:r>
      <w:rPr>
        <w:rStyle w:val="Numrdepagin"/>
        <w:sz w:val="18"/>
        <w:szCs w:val="18"/>
      </w:rPr>
      <w:fldChar w:fldCharType="end"/>
    </w:r>
    <w:r w:rsidRPr="00684DD9">
      <w:rPr>
        <w:rStyle w:val="Numrdepagin"/>
        <w:sz w:val="18"/>
        <w:szCs w:val="18"/>
      </w:rPr>
      <w:t xml:space="preserve"> of </w:t>
    </w:r>
    <w:r w:rsidRPr="00684DD9">
      <w:rPr>
        <w:rStyle w:val="Numrdepagin"/>
        <w:sz w:val="18"/>
        <w:szCs w:val="18"/>
      </w:rPr>
      <w:fldChar w:fldCharType="begin"/>
    </w:r>
    <w:r w:rsidRPr="00684DD9">
      <w:rPr>
        <w:rStyle w:val="Numrdepagin"/>
        <w:sz w:val="18"/>
        <w:szCs w:val="18"/>
      </w:rPr>
      <w:instrText xml:space="preserve"> NUMPAGES </w:instrText>
    </w:r>
    <w:r w:rsidRPr="00684DD9">
      <w:rPr>
        <w:rStyle w:val="Numrdepagin"/>
        <w:sz w:val="18"/>
        <w:szCs w:val="18"/>
      </w:rPr>
      <w:fldChar w:fldCharType="separate"/>
    </w:r>
    <w:r>
      <w:rPr>
        <w:rStyle w:val="Numrdepagin"/>
        <w:noProof/>
        <w:sz w:val="18"/>
        <w:szCs w:val="18"/>
      </w:rPr>
      <w:t>17</w:t>
    </w:r>
    <w:r w:rsidRPr="00684DD9">
      <w:rPr>
        <w:rStyle w:val="Numrdepagin"/>
        <w:sz w:val="18"/>
        <w:szCs w:val="18"/>
      </w:rPr>
      <w:fldChar w:fldCharType="end"/>
    </w:r>
  </w:p>
  <w:p w14:paraId="16B0DB7C" w14:textId="77777777" w:rsidR="00073524" w:rsidRPr="00684DD9" w:rsidRDefault="00073524" w:rsidP="005C5770">
    <w:pPr>
      <w:spacing w:after="0"/>
      <w:rPr>
        <w:sz w:val="18"/>
        <w:szCs w:val="18"/>
      </w:rPr>
    </w:pPr>
    <w:r w:rsidRPr="00684DD9">
      <w:rPr>
        <w:sz w:val="18"/>
        <w:szCs w:val="18"/>
      </w:rPr>
      <w:fldChar w:fldCharType="begin"/>
    </w:r>
    <w:r w:rsidRPr="00684DD9">
      <w:rPr>
        <w:sz w:val="18"/>
        <w:szCs w:val="18"/>
      </w:rPr>
      <w:instrText xml:space="preserve"> FILENAME </w:instrText>
    </w:r>
    <w:r w:rsidRPr="00684DD9">
      <w:rPr>
        <w:sz w:val="18"/>
        <w:szCs w:val="18"/>
      </w:rPr>
      <w:fldChar w:fldCharType="separate"/>
    </w:r>
    <w:r>
      <w:rPr>
        <w:sz w:val="18"/>
        <w:szCs w:val="18"/>
      </w:rPr>
      <w:t>d4b_itt_en.doc</w:t>
    </w:r>
    <w:r w:rsidRPr="00684DD9">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80271" w14:textId="77777777" w:rsidR="00073524" w:rsidRDefault="00073524">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154</w:t>
    </w:r>
    <w:r>
      <w:rPr>
        <w:rStyle w:val="Numrdepagin"/>
      </w:rPr>
      <w:fldChar w:fldCharType="end"/>
    </w:r>
  </w:p>
  <w:p w14:paraId="05328EF5" w14:textId="77777777" w:rsidR="00073524" w:rsidRDefault="00073524">
    <w:pPr>
      <w:pStyle w:val="Subsol"/>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3E4A" w14:textId="77777777" w:rsidR="00073524" w:rsidRDefault="00073524">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0B565ADA" w14:textId="77777777" w:rsidR="00073524" w:rsidRDefault="00073524">
    <w:pPr>
      <w:pStyle w:val="Subsol"/>
      <w:pBdr>
        <w:top w:val="single" w:sz="6" w:space="1" w:color="auto"/>
      </w:pBdr>
      <w:tabs>
        <w:tab w:val="center" w:pos="4820"/>
        <w:tab w:val="left" w:pos="8647"/>
      </w:tabs>
      <w:ind w:right="360"/>
      <w:rPr>
        <w:rFonts w:ascii="Arial" w:hAnsi="Arial"/>
        <w:sz w:val="20"/>
      </w:rPr>
    </w:pPr>
    <w:r>
      <w:rPr>
        <w:rFonts w:ascii="Arial" w:hAnsi="Arial"/>
        <w:sz w:val="20"/>
      </w:rPr>
      <w:t>July 2005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6B578" w14:textId="77777777" w:rsidR="00073524" w:rsidRPr="00052653" w:rsidRDefault="00073524" w:rsidP="00CE2F3E">
    <w:pPr>
      <w:pStyle w:val="Subsol"/>
      <w:tabs>
        <w:tab w:val="right" w:pos="9311"/>
      </w:tabs>
      <w:rPr>
        <w:rStyle w:val="Numrdepagin"/>
        <w:sz w:val="18"/>
        <w:szCs w:val="18"/>
        <w:lang w:val="en-GB"/>
      </w:rPr>
    </w:pPr>
    <w:r w:rsidRPr="00481D06">
      <w:rPr>
        <w:b/>
        <w:sz w:val="18"/>
        <w:szCs w:val="18"/>
        <w:lang w:val="en-GB"/>
      </w:rPr>
      <w:t xml:space="preserve">1 </w:t>
    </w:r>
    <w:r>
      <w:rPr>
        <w:b/>
        <w:sz w:val="18"/>
        <w:szCs w:val="18"/>
        <w:lang w:val="en-GB"/>
      </w:rPr>
      <w:t>December</w:t>
    </w:r>
    <w:r w:rsidRPr="00481D06">
      <w:rPr>
        <w:b/>
        <w:sz w:val="18"/>
        <w:szCs w:val="18"/>
        <w:lang w:val="en-GB"/>
      </w:rPr>
      <w:t xml:space="preserve"> 2016</w:t>
    </w:r>
    <w:r w:rsidRPr="00052653">
      <w:rPr>
        <w:sz w:val="18"/>
        <w:szCs w:val="18"/>
        <w:lang w:val="en-GB"/>
      </w:rPr>
      <w:tab/>
      <w:t xml:space="preserve">Page </w:t>
    </w:r>
    <w:r w:rsidRPr="00F042C2">
      <w:rPr>
        <w:rStyle w:val="Numrdepagin"/>
        <w:sz w:val="18"/>
        <w:szCs w:val="18"/>
      </w:rPr>
      <w:fldChar w:fldCharType="begin"/>
    </w:r>
    <w:r w:rsidRPr="00052653">
      <w:rPr>
        <w:rStyle w:val="Numrdepagin"/>
        <w:sz w:val="18"/>
        <w:szCs w:val="18"/>
        <w:lang w:val="en-GB"/>
      </w:rPr>
      <w:instrText xml:space="preserve"> PAGE </w:instrText>
    </w:r>
    <w:r w:rsidRPr="00F042C2">
      <w:rPr>
        <w:rStyle w:val="Numrdepagin"/>
        <w:sz w:val="18"/>
        <w:szCs w:val="18"/>
      </w:rPr>
      <w:fldChar w:fldCharType="separate"/>
    </w:r>
    <w:r>
      <w:rPr>
        <w:rStyle w:val="Numrdepagin"/>
        <w:noProof/>
        <w:sz w:val="18"/>
        <w:szCs w:val="18"/>
        <w:lang w:val="en-GB"/>
      </w:rPr>
      <w:t>1</w:t>
    </w:r>
    <w:r w:rsidRPr="00F042C2">
      <w:rPr>
        <w:rStyle w:val="Numrdepagin"/>
        <w:sz w:val="18"/>
        <w:szCs w:val="18"/>
      </w:rPr>
      <w:fldChar w:fldCharType="end"/>
    </w:r>
    <w:r w:rsidRPr="00052653">
      <w:rPr>
        <w:rStyle w:val="Numrdepagin"/>
        <w:sz w:val="18"/>
        <w:szCs w:val="18"/>
        <w:lang w:val="en-GB"/>
      </w:rPr>
      <w:t xml:space="preserve"> of </w:t>
    </w:r>
    <w:r w:rsidRPr="00F042C2">
      <w:rPr>
        <w:rStyle w:val="Numrdepagin"/>
        <w:sz w:val="18"/>
        <w:szCs w:val="18"/>
      </w:rPr>
      <w:fldChar w:fldCharType="begin"/>
    </w:r>
    <w:r w:rsidRPr="00052653">
      <w:rPr>
        <w:rStyle w:val="Numrdepagin"/>
        <w:sz w:val="18"/>
        <w:szCs w:val="18"/>
        <w:lang w:val="en-GB"/>
      </w:rPr>
      <w:instrText xml:space="preserve"> NUMPAGES </w:instrText>
    </w:r>
    <w:r w:rsidRPr="00F042C2">
      <w:rPr>
        <w:rStyle w:val="Numrdepagin"/>
        <w:sz w:val="18"/>
        <w:szCs w:val="18"/>
      </w:rPr>
      <w:fldChar w:fldCharType="separate"/>
    </w:r>
    <w:r>
      <w:rPr>
        <w:rStyle w:val="Numrdepagin"/>
        <w:noProof/>
        <w:sz w:val="18"/>
        <w:szCs w:val="18"/>
        <w:lang w:val="en-GB"/>
      </w:rPr>
      <w:t>4</w:t>
    </w:r>
    <w:r w:rsidRPr="00F042C2">
      <w:rPr>
        <w:rStyle w:val="Numrdepagin"/>
        <w:sz w:val="18"/>
        <w:szCs w:val="18"/>
      </w:rPr>
      <w:fldChar w:fldCharType="end"/>
    </w:r>
  </w:p>
  <w:p w14:paraId="51BC8114" w14:textId="77777777" w:rsidR="00073524" w:rsidRPr="00052653" w:rsidRDefault="00073524" w:rsidP="00CE2F3E">
    <w:pPr>
      <w:pStyle w:val="Subsol"/>
      <w:tabs>
        <w:tab w:val="right" w:pos="9311"/>
      </w:tabs>
      <w:rPr>
        <w:b/>
        <w:sz w:val="18"/>
        <w:szCs w:val="18"/>
        <w:lang w:val="en-GB"/>
      </w:rPr>
    </w:pPr>
    <w:r w:rsidRPr="00F042C2">
      <w:rPr>
        <w:sz w:val="18"/>
        <w:szCs w:val="18"/>
      </w:rPr>
      <w:fldChar w:fldCharType="begin"/>
    </w:r>
    <w:r w:rsidRPr="00052653">
      <w:rPr>
        <w:sz w:val="18"/>
        <w:szCs w:val="18"/>
        <w:lang w:val="en-GB"/>
      </w:rPr>
      <w:instrText xml:space="preserve"> FILENAME </w:instrText>
    </w:r>
    <w:r w:rsidRPr="00F042C2">
      <w:rPr>
        <w:sz w:val="18"/>
        <w:szCs w:val="18"/>
      </w:rPr>
      <w:fldChar w:fldCharType="separate"/>
    </w:r>
    <w:r>
      <w:rPr>
        <w:noProof/>
        <w:sz w:val="18"/>
        <w:szCs w:val="18"/>
        <w:lang w:val="en-GB"/>
      </w:rPr>
      <w:t>d4m_evalgrid_en.doc</w:t>
    </w:r>
    <w:r w:rsidRPr="00F042C2">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3BA2F" w14:textId="77777777" w:rsidR="00073524" w:rsidRDefault="00073524">
    <w:pPr>
      <w:spacing w:after="0" w:line="246" w:lineRule="auto"/>
    </w:pPr>
    <w:r>
      <w:rPr>
        <w:rFonts w:ascii="Times New Roman" w:eastAsia="Times New Roman" w:hAnsi="Times New Roman" w:cs="Times New Roman"/>
        <w:b/>
        <w:sz w:val="18"/>
      </w:rPr>
      <w:t>1 December 2016</w:t>
    </w:r>
    <w:r>
      <w:rPr>
        <w:sz w:val="18"/>
      </w:rPr>
      <w:t xml:space="preserve"> </w:t>
    </w:r>
    <w:r>
      <w:rPr>
        <w:sz w:val="18"/>
      </w:rPr>
      <w:tab/>
      <w:t xml:space="preserve">Page </w:t>
    </w:r>
    <w:r>
      <w:fldChar w:fldCharType="begin"/>
    </w:r>
    <w:r>
      <w:instrText xml:space="preserve"> PAGE   \* MERGEFORMAT </w:instrText>
    </w:r>
    <w:r>
      <w:fldChar w:fldCharType="separate"/>
    </w:r>
    <w:r>
      <w:rPr>
        <w:sz w:val="18"/>
      </w:rPr>
      <w:t>1</w:t>
    </w:r>
    <w:r>
      <w:rPr>
        <w:sz w:val="18"/>
      </w:rPr>
      <w:fldChar w:fldCharType="end"/>
    </w:r>
    <w:r>
      <w:rPr>
        <w:sz w:val="18"/>
      </w:rPr>
      <w:t xml:space="preserve"> of </w:t>
    </w:r>
    <w:r w:rsidR="007463BA">
      <w:fldChar w:fldCharType="begin"/>
    </w:r>
    <w:r w:rsidR="007463BA">
      <w:instrText xml:space="preserve"> NUMPAGES   \* MERGEFORMAT </w:instrText>
    </w:r>
    <w:r w:rsidR="007463BA">
      <w:fldChar w:fldCharType="separate"/>
    </w:r>
    <w:r>
      <w:rPr>
        <w:sz w:val="18"/>
      </w:rPr>
      <w:t>55</w:t>
    </w:r>
    <w:r w:rsidR="007463BA">
      <w:rPr>
        <w:sz w:val="18"/>
      </w:rPr>
      <w:fldChar w:fldCharType="end"/>
    </w:r>
    <w:r>
      <w:rPr>
        <w:sz w:val="18"/>
      </w:rPr>
      <w:t xml:space="preserve"> d4p_annexgc_en.doc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20428" w14:textId="77777777" w:rsidR="00073524" w:rsidRDefault="00073524">
    <w:pPr>
      <w:spacing w:after="0" w:line="246" w:lineRule="auto"/>
    </w:pPr>
    <w:r>
      <w:rPr>
        <w:rFonts w:ascii="Times New Roman" w:eastAsia="Times New Roman" w:hAnsi="Times New Roman" w:cs="Times New Roman"/>
        <w:b/>
        <w:sz w:val="18"/>
      </w:rPr>
      <w:t>1 December 2016</w:t>
    </w:r>
    <w:r>
      <w:rPr>
        <w:sz w:val="18"/>
      </w:rPr>
      <w:t xml:space="preserve"> </w:t>
    </w:r>
    <w:r>
      <w:rPr>
        <w:sz w:val="18"/>
      </w:rPr>
      <w:tab/>
      <w:t xml:space="preserve">Page </w:t>
    </w:r>
    <w:r>
      <w:fldChar w:fldCharType="begin"/>
    </w:r>
    <w:r>
      <w:instrText xml:space="preserve"> PAGE   \* MERGEFORMAT </w:instrText>
    </w:r>
    <w:r>
      <w:fldChar w:fldCharType="separate"/>
    </w:r>
    <w:r>
      <w:rPr>
        <w:sz w:val="18"/>
      </w:rPr>
      <w:t>1</w:t>
    </w:r>
    <w:r>
      <w:rPr>
        <w:sz w:val="18"/>
      </w:rPr>
      <w:fldChar w:fldCharType="end"/>
    </w:r>
    <w:r>
      <w:rPr>
        <w:sz w:val="18"/>
      </w:rPr>
      <w:t xml:space="preserve"> of </w:t>
    </w:r>
    <w:r w:rsidR="007463BA">
      <w:fldChar w:fldCharType="begin"/>
    </w:r>
    <w:r w:rsidR="007463BA">
      <w:instrText xml:space="preserve"> NUMPAGES   \* MERGEFORMAT </w:instrText>
    </w:r>
    <w:r w:rsidR="007463BA">
      <w:fldChar w:fldCharType="separate"/>
    </w:r>
    <w:r>
      <w:rPr>
        <w:sz w:val="18"/>
      </w:rPr>
      <w:t>55</w:t>
    </w:r>
    <w:r w:rsidR="007463BA">
      <w:rPr>
        <w:sz w:val="18"/>
      </w:rPr>
      <w:fldChar w:fldCharType="end"/>
    </w:r>
    <w:r>
      <w:rPr>
        <w:sz w:val="18"/>
      </w:rPr>
      <w:t xml:space="preserve"> d4p_annexgc_en.doc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8FD10" w14:textId="77777777" w:rsidR="00073524" w:rsidRDefault="00073524">
    <w:pPr>
      <w:spacing w:after="0" w:line="246" w:lineRule="auto"/>
    </w:pPr>
    <w:r>
      <w:rPr>
        <w:rFonts w:ascii="Times New Roman" w:eastAsia="Times New Roman" w:hAnsi="Times New Roman" w:cs="Times New Roman"/>
        <w:b/>
        <w:sz w:val="18"/>
      </w:rPr>
      <w:t>1 December 2016</w:t>
    </w:r>
    <w:r>
      <w:rPr>
        <w:sz w:val="18"/>
      </w:rPr>
      <w:t xml:space="preserve"> </w:t>
    </w:r>
    <w:r>
      <w:rPr>
        <w:sz w:val="18"/>
      </w:rPr>
      <w:tab/>
      <w:t xml:space="preserve">Page </w:t>
    </w:r>
    <w:r>
      <w:fldChar w:fldCharType="begin"/>
    </w:r>
    <w:r>
      <w:instrText xml:space="preserve"> PAGE   \* MERGEFORMAT </w:instrText>
    </w:r>
    <w:r>
      <w:fldChar w:fldCharType="separate"/>
    </w:r>
    <w:r>
      <w:rPr>
        <w:sz w:val="18"/>
      </w:rPr>
      <w:t>1</w:t>
    </w:r>
    <w:r>
      <w:rPr>
        <w:sz w:val="18"/>
      </w:rPr>
      <w:fldChar w:fldCharType="end"/>
    </w:r>
    <w:r>
      <w:rPr>
        <w:sz w:val="18"/>
      </w:rPr>
      <w:t xml:space="preserve"> of </w:t>
    </w:r>
    <w:r w:rsidR="007463BA">
      <w:fldChar w:fldCharType="begin"/>
    </w:r>
    <w:r w:rsidR="007463BA">
      <w:instrText xml:space="preserve"> NUMPAGES   \* MERGEFORMAT </w:instrText>
    </w:r>
    <w:r w:rsidR="007463BA">
      <w:fldChar w:fldCharType="separate"/>
    </w:r>
    <w:r>
      <w:rPr>
        <w:sz w:val="18"/>
      </w:rPr>
      <w:t>55</w:t>
    </w:r>
    <w:r w:rsidR="007463BA">
      <w:rPr>
        <w:sz w:val="18"/>
      </w:rPr>
      <w:fldChar w:fldCharType="end"/>
    </w:r>
    <w:r>
      <w:rPr>
        <w:sz w:val="18"/>
      </w:rPr>
      <w:t xml:space="preserve"> d4p_annexgc_en.doc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E33EE" w14:textId="77777777" w:rsidR="00073524" w:rsidRPr="00E725FE" w:rsidRDefault="00073524" w:rsidP="00C1219C">
    <w:pPr>
      <w:pStyle w:val="Subsol"/>
      <w:tabs>
        <w:tab w:val="right" w:pos="14884"/>
      </w:tabs>
      <w:rPr>
        <w:rStyle w:val="Numrdepagin"/>
        <w:sz w:val="18"/>
        <w:szCs w:val="18"/>
      </w:rPr>
    </w:pPr>
    <w:r>
      <w:rPr>
        <w:b/>
        <w:sz w:val="18"/>
        <w:szCs w:val="18"/>
      </w:rPr>
      <w:t>1 December 2016</w:t>
    </w:r>
    <w:r w:rsidRPr="00E725FE">
      <w:rPr>
        <w:rStyle w:val="Numrdepagin"/>
        <w:sz w:val="18"/>
        <w:szCs w:val="18"/>
      </w:rPr>
      <w:tab/>
      <w:t xml:space="preserve">Page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Pr>
        <w:rStyle w:val="Numrdepagin"/>
        <w:noProof/>
        <w:sz w:val="18"/>
        <w:szCs w:val="18"/>
      </w:rPr>
      <w:t>10</w:t>
    </w:r>
    <w:r w:rsidRPr="00E725FE">
      <w:rPr>
        <w:rStyle w:val="Numrdepagin"/>
        <w:sz w:val="18"/>
        <w:szCs w:val="18"/>
      </w:rPr>
      <w:fldChar w:fldCharType="end"/>
    </w:r>
    <w:r w:rsidRPr="00E725FE">
      <w:rPr>
        <w:rStyle w:val="Numrdepagin"/>
        <w:sz w:val="18"/>
        <w:szCs w:val="18"/>
      </w:rPr>
      <w:t xml:space="preserve"> of </w:t>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Pr>
        <w:rStyle w:val="Numrdepagin"/>
        <w:noProof/>
        <w:sz w:val="18"/>
        <w:szCs w:val="18"/>
      </w:rPr>
      <w:t>13</w:t>
    </w:r>
    <w:r w:rsidRPr="00E725FE">
      <w:rPr>
        <w:rStyle w:val="Numrdepagin"/>
        <w:sz w:val="18"/>
        <w:szCs w:val="18"/>
      </w:rPr>
      <w:fldChar w:fldCharType="end"/>
    </w:r>
  </w:p>
  <w:p w14:paraId="25DAED41" w14:textId="77777777" w:rsidR="00073524" w:rsidRPr="00E725FE" w:rsidRDefault="00073524" w:rsidP="00C1219C">
    <w:pPr>
      <w:pStyle w:val="Subsol"/>
      <w:tabs>
        <w:tab w:val="right" w:pos="14034"/>
      </w:tabs>
      <w:ind w:right="655"/>
      <w:rPr>
        <w:rFonts w:ascii="Verdana" w:hAnsi="Verdana"/>
        <w:b/>
        <w:sz w:val="20"/>
      </w:rPr>
    </w:pPr>
    <w:r w:rsidRPr="003F19B7">
      <w:rPr>
        <w:sz w:val="18"/>
        <w:szCs w:val="18"/>
      </w:rPr>
      <w:fldChar w:fldCharType="begin"/>
    </w:r>
    <w:r w:rsidRPr="003F19B7">
      <w:rPr>
        <w:sz w:val="18"/>
        <w:szCs w:val="18"/>
      </w:rPr>
      <w:instrText xml:space="preserve"> FILENAME </w:instrText>
    </w:r>
    <w:r w:rsidRPr="003F19B7">
      <w:rPr>
        <w:sz w:val="18"/>
        <w:szCs w:val="18"/>
      </w:rPr>
      <w:fldChar w:fldCharType="separate"/>
    </w:r>
    <w:r>
      <w:rPr>
        <w:noProof/>
        <w:sz w:val="18"/>
        <w:szCs w:val="18"/>
      </w:rPr>
      <w:t>d4x_finoffer_4.3_en.doc</w:t>
    </w:r>
    <w:r w:rsidRPr="003F19B7">
      <w:rPr>
        <w:sz w:val="18"/>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F672C" w14:textId="77777777" w:rsidR="00073524" w:rsidRPr="00E725FE" w:rsidRDefault="00073524" w:rsidP="00C1219C">
    <w:pPr>
      <w:pStyle w:val="Subsol"/>
      <w:tabs>
        <w:tab w:val="right" w:pos="14884"/>
      </w:tabs>
      <w:rPr>
        <w:rStyle w:val="Numrdepagin"/>
        <w:sz w:val="18"/>
        <w:szCs w:val="18"/>
      </w:rPr>
    </w:pPr>
    <w:r>
      <w:rPr>
        <w:b/>
        <w:sz w:val="18"/>
        <w:szCs w:val="18"/>
      </w:rPr>
      <w:t>1 December 2016</w:t>
    </w:r>
    <w:r w:rsidRPr="00E725FE">
      <w:rPr>
        <w:rStyle w:val="Numrdepagin"/>
        <w:sz w:val="18"/>
        <w:szCs w:val="18"/>
      </w:rPr>
      <w:tab/>
      <w:t xml:space="preserve">Page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Pr>
        <w:rStyle w:val="Numrdepagin"/>
        <w:noProof/>
        <w:sz w:val="18"/>
        <w:szCs w:val="18"/>
      </w:rPr>
      <w:t>8</w:t>
    </w:r>
    <w:r w:rsidRPr="00E725FE">
      <w:rPr>
        <w:rStyle w:val="Numrdepagin"/>
        <w:sz w:val="18"/>
        <w:szCs w:val="18"/>
      </w:rPr>
      <w:fldChar w:fldCharType="end"/>
    </w:r>
    <w:r w:rsidRPr="00E725FE">
      <w:rPr>
        <w:rStyle w:val="Numrdepagin"/>
        <w:sz w:val="18"/>
        <w:szCs w:val="18"/>
      </w:rPr>
      <w:t xml:space="preserve"> of </w:t>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Pr>
        <w:rStyle w:val="Numrdepagin"/>
        <w:noProof/>
        <w:sz w:val="18"/>
        <w:szCs w:val="18"/>
      </w:rPr>
      <w:t>13</w:t>
    </w:r>
    <w:r w:rsidRPr="00E725FE">
      <w:rPr>
        <w:rStyle w:val="Numrdepagin"/>
        <w:sz w:val="18"/>
        <w:szCs w:val="18"/>
      </w:rPr>
      <w:fldChar w:fldCharType="end"/>
    </w:r>
  </w:p>
  <w:p w14:paraId="7635FACB" w14:textId="77777777" w:rsidR="00073524" w:rsidRPr="00E725FE" w:rsidRDefault="00073524" w:rsidP="00641155">
    <w:pPr>
      <w:pStyle w:val="Subsol"/>
      <w:tabs>
        <w:tab w:val="right" w:pos="14034"/>
      </w:tabs>
      <w:ind w:right="655"/>
      <w:rPr>
        <w:rFonts w:ascii="Verdana" w:hAnsi="Verdana"/>
        <w:b/>
        <w:sz w:val="20"/>
      </w:rPr>
    </w:pPr>
    <w:r w:rsidRPr="003F19B7">
      <w:rPr>
        <w:sz w:val="18"/>
        <w:szCs w:val="18"/>
      </w:rPr>
      <w:fldChar w:fldCharType="begin"/>
    </w:r>
    <w:r w:rsidRPr="003F19B7">
      <w:rPr>
        <w:sz w:val="18"/>
        <w:szCs w:val="18"/>
      </w:rPr>
      <w:instrText xml:space="preserve"> FILENAME </w:instrText>
    </w:r>
    <w:r w:rsidRPr="003F19B7">
      <w:rPr>
        <w:sz w:val="18"/>
        <w:szCs w:val="18"/>
      </w:rPr>
      <w:fldChar w:fldCharType="separate"/>
    </w:r>
    <w:r>
      <w:rPr>
        <w:noProof/>
        <w:sz w:val="18"/>
        <w:szCs w:val="18"/>
      </w:rPr>
      <w:t>d4x_finoffer_4.3_en.doc</w:t>
    </w:r>
    <w:r w:rsidRPr="003F19B7">
      <w:rPr>
        <w:sz w:val="18"/>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B9A6" w14:textId="77777777" w:rsidR="00073524" w:rsidRPr="00E725FE" w:rsidRDefault="00073524" w:rsidP="00641155">
    <w:pPr>
      <w:pStyle w:val="Subsol"/>
      <w:tabs>
        <w:tab w:val="left" w:pos="8640"/>
        <w:tab w:val="right" w:pos="14884"/>
      </w:tabs>
      <w:rPr>
        <w:rStyle w:val="Numrdepagin"/>
        <w:sz w:val="18"/>
        <w:szCs w:val="18"/>
      </w:rPr>
    </w:pPr>
    <w:r>
      <w:rPr>
        <w:b/>
        <w:sz w:val="18"/>
        <w:szCs w:val="18"/>
      </w:rPr>
      <w:t>1 December 2016</w:t>
    </w:r>
    <w:r w:rsidRPr="00E725FE">
      <w:rPr>
        <w:rStyle w:val="Numrdepagin"/>
        <w:sz w:val="18"/>
        <w:szCs w:val="18"/>
      </w:rPr>
      <w:tab/>
      <w:t xml:space="preserve">Page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Pr>
        <w:rStyle w:val="Numrdepagin"/>
        <w:noProof/>
        <w:sz w:val="18"/>
        <w:szCs w:val="18"/>
      </w:rPr>
      <w:t>12</w:t>
    </w:r>
    <w:r w:rsidRPr="00E725FE">
      <w:rPr>
        <w:rStyle w:val="Numrdepagin"/>
        <w:sz w:val="18"/>
        <w:szCs w:val="18"/>
      </w:rPr>
      <w:fldChar w:fldCharType="end"/>
    </w:r>
    <w:r w:rsidRPr="00E725FE">
      <w:rPr>
        <w:rStyle w:val="Numrdepagin"/>
        <w:sz w:val="18"/>
        <w:szCs w:val="18"/>
      </w:rPr>
      <w:t xml:space="preserve"> of </w:t>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Pr>
        <w:rStyle w:val="Numrdepagin"/>
        <w:noProof/>
        <w:sz w:val="18"/>
        <w:szCs w:val="18"/>
      </w:rPr>
      <w:t>13</w:t>
    </w:r>
    <w:r w:rsidRPr="00E725FE">
      <w:rPr>
        <w:rStyle w:val="Numrdepagin"/>
        <w:sz w:val="18"/>
        <w:szCs w:val="18"/>
      </w:rPr>
      <w:fldChar w:fldCharType="end"/>
    </w:r>
    <w:r w:rsidRPr="00E725FE">
      <w:rPr>
        <w:rStyle w:val="Numrdepagin"/>
        <w:b/>
        <w:sz w:val="18"/>
        <w:szCs w:val="18"/>
      </w:rPr>
      <w:tab/>
    </w:r>
  </w:p>
  <w:p w14:paraId="2F840A7E" w14:textId="77777777" w:rsidR="00073524" w:rsidRPr="003F19B7" w:rsidRDefault="00073524" w:rsidP="003F19B7">
    <w:pPr>
      <w:pStyle w:val="Subsol"/>
      <w:tabs>
        <w:tab w:val="right" w:pos="14034"/>
      </w:tabs>
      <w:ind w:right="655"/>
      <w:rPr>
        <w:rFonts w:ascii="Verdana" w:hAnsi="Verdana"/>
        <w:b/>
        <w:sz w:val="20"/>
      </w:rPr>
    </w:pPr>
    <w:r w:rsidRPr="003F19B7">
      <w:rPr>
        <w:sz w:val="18"/>
        <w:szCs w:val="18"/>
      </w:rPr>
      <w:fldChar w:fldCharType="begin"/>
    </w:r>
    <w:r w:rsidRPr="003F19B7">
      <w:rPr>
        <w:sz w:val="18"/>
        <w:szCs w:val="18"/>
      </w:rPr>
      <w:instrText xml:space="preserve"> FILENAME </w:instrText>
    </w:r>
    <w:r w:rsidRPr="003F19B7">
      <w:rPr>
        <w:sz w:val="18"/>
        <w:szCs w:val="18"/>
      </w:rPr>
      <w:fldChar w:fldCharType="separate"/>
    </w:r>
    <w:r>
      <w:rPr>
        <w:noProof/>
        <w:sz w:val="18"/>
        <w:szCs w:val="18"/>
      </w:rPr>
      <w:t>d4x_finoffer_4.3_en.doc</w:t>
    </w:r>
    <w:r w:rsidRPr="003F19B7">
      <w:rPr>
        <w:sz w:val="18"/>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17589" w14:textId="77777777" w:rsidR="00073524" w:rsidRDefault="00073524" w:rsidP="00F85039">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0BF6C251" w14:textId="77777777" w:rsidR="00073524" w:rsidRDefault="00073524" w:rsidP="00F85039">
    <w:pPr>
      <w:pStyle w:val="Subsol"/>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15E7B" w14:textId="77777777" w:rsidR="00073524" w:rsidRPr="00E725FE" w:rsidRDefault="00073524" w:rsidP="00623BB4">
    <w:pPr>
      <w:pStyle w:val="Subsol"/>
      <w:tabs>
        <w:tab w:val="right" w:pos="8931"/>
      </w:tabs>
      <w:rPr>
        <w:rStyle w:val="Numrdepagin"/>
        <w:sz w:val="18"/>
        <w:szCs w:val="18"/>
      </w:rPr>
    </w:pPr>
    <w:r>
      <w:rPr>
        <w:b/>
        <w:sz w:val="18"/>
        <w:szCs w:val="18"/>
      </w:rPr>
      <w:t>15 January 2016</w:t>
    </w:r>
    <w:r w:rsidRPr="00E725FE">
      <w:rPr>
        <w:sz w:val="18"/>
        <w:szCs w:val="18"/>
      </w:rPr>
      <w:tab/>
      <w:t xml:space="preserve">Page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Pr>
        <w:rStyle w:val="Numrdepagin"/>
        <w:noProof/>
        <w:sz w:val="18"/>
        <w:szCs w:val="18"/>
      </w:rPr>
      <w:t>2</w:t>
    </w:r>
    <w:r w:rsidRPr="00E725FE">
      <w:rPr>
        <w:rStyle w:val="Numrdepagin"/>
        <w:sz w:val="18"/>
        <w:szCs w:val="18"/>
      </w:rPr>
      <w:fldChar w:fldCharType="end"/>
    </w:r>
    <w:r w:rsidRPr="00E725FE">
      <w:rPr>
        <w:rStyle w:val="Numrdepagin"/>
        <w:sz w:val="18"/>
        <w:szCs w:val="18"/>
      </w:rPr>
      <w:t xml:space="preserve"> of </w:t>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Pr>
        <w:rStyle w:val="Numrdepagin"/>
        <w:noProof/>
        <w:sz w:val="18"/>
        <w:szCs w:val="18"/>
      </w:rPr>
      <w:t>5</w:t>
    </w:r>
    <w:r w:rsidRPr="00E725FE">
      <w:rPr>
        <w:rStyle w:val="Numrdepagin"/>
        <w:sz w:val="18"/>
        <w:szCs w:val="18"/>
      </w:rPr>
      <w:fldChar w:fldCharType="end"/>
    </w:r>
  </w:p>
  <w:p w14:paraId="7C228140" w14:textId="77777777" w:rsidR="00073524" w:rsidRPr="00E725FE" w:rsidRDefault="00073524" w:rsidP="00F85039">
    <w:pPr>
      <w:pStyle w:val="Subsol"/>
      <w:tabs>
        <w:tab w:val="right" w:pos="9639"/>
      </w:tabs>
      <w:rPr>
        <w:sz w:val="18"/>
        <w:szCs w:val="18"/>
      </w:rPr>
    </w:pPr>
    <w:r w:rsidRPr="00623BB4">
      <w:rPr>
        <w:sz w:val="18"/>
        <w:szCs w:val="18"/>
      </w:rPr>
      <w:fldChar w:fldCharType="begin"/>
    </w:r>
    <w:r w:rsidRPr="00623BB4">
      <w:rPr>
        <w:sz w:val="18"/>
        <w:szCs w:val="18"/>
      </w:rPr>
      <w:instrText xml:space="preserve"> FILENAME </w:instrText>
    </w:r>
    <w:r w:rsidRPr="00623BB4">
      <w:rPr>
        <w:sz w:val="18"/>
        <w:szCs w:val="18"/>
      </w:rPr>
      <w:fldChar w:fldCharType="separate"/>
    </w:r>
    <w:r>
      <w:rPr>
        <w:noProof/>
        <w:sz w:val="18"/>
        <w:szCs w:val="18"/>
      </w:rPr>
      <w:t>d6_openreport_en.doc</w:t>
    </w:r>
    <w:r w:rsidRPr="00623BB4">
      <w:rPr>
        <w:sz w:val="18"/>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8070" w14:textId="77777777" w:rsidR="00073524" w:rsidRPr="00623BB4" w:rsidRDefault="00073524" w:rsidP="00623BB4">
    <w:pPr>
      <w:pStyle w:val="Subsol"/>
      <w:tabs>
        <w:tab w:val="right" w:pos="8931"/>
      </w:tabs>
      <w:rPr>
        <w:rStyle w:val="Numrdepagin"/>
        <w:sz w:val="18"/>
        <w:szCs w:val="18"/>
      </w:rPr>
    </w:pPr>
    <w:r>
      <w:rPr>
        <w:b/>
        <w:sz w:val="18"/>
        <w:szCs w:val="18"/>
      </w:rPr>
      <w:t>15 January 2016</w:t>
    </w:r>
    <w:r w:rsidRPr="00623BB4">
      <w:rPr>
        <w:sz w:val="18"/>
        <w:szCs w:val="18"/>
      </w:rPr>
      <w:tab/>
      <w:t xml:space="preserve">Page </w:t>
    </w:r>
    <w:r w:rsidRPr="00623BB4">
      <w:rPr>
        <w:rStyle w:val="Numrdepagin"/>
        <w:sz w:val="18"/>
        <w:szCs w:val="18"/>
      </w:rPr>
      <w:fldChar w:fldCharType="begin"/>
    </w:r>
    <w:r w:rsidRPr="00623BB4">
      <w:rPr>
        <w:rStyle w:val="Numrdepagin"/>
        <w:sz w:val="18"/>
        <w:szCs w:val="18"/>
      </w:rPr>
      <w:instrText xml:space="preserve"> PAGE </w:instrText>
    </w:r>
    <w:r w:rsidRPr="00623BB4">
      <w:rPr>
        <w:rStyle w:val="Numrdepagin"/>
        <w:sz w:val="18"/>
        <w:szCs w:val="18"/>
      </w:rPr>
      <w:fldChar w:fldCharType="separate"/>
    </w:r>
    <w:r>
      <w:rPr>
        <w:rStyle w:val="Numrdepagin"/>
        <w:noProof/>
        <w:sz w:val="18"/>
        <w:szCs w:val="18"/>
      </w:rPr>
      <w:t>1</w:t>
    </w:r>
    <w:r w:rsidRPr="00623BB4">
      <w:rPr>
        <w:rStyle w:val="Numrdepagin"/>
        <w:sz w:val="18"/>
        <w:szCs w:val="18"/>
      </w:rPr>
      <w:fldChar w:fldCharType="end"/>
    </w:r>
    <w:r w:rsidRPr="00623BB4">
      <w:rPr>
        <w:rStyle w:val="Numrdepagin"/>
        <w:sz w:val="18"/>
        <w:szCs w:val="18"/>
      </w:rPr>
      <w:t xml:space="preserve"> of </w:t>
    </w:r>
    <w:r w:rsidRPr="00623BB4">
      <w:rPr>
        <w:rStyle w:val="Numrdepagin"/>
        <w:sz w:val="18"/>
        <w:szCs w:val="18"/>
      </w:rPr>
      <w:fldChar w:fldCharType="begin"/>
    </w:r>
    <w:r w:rsidRPr="00623BB4">
      <w:rPr>
        <w:rStyle w:val="Numrdepagin"/>
        <w:sz w:val="18"/>
        <w:szCs w:val="18"/>
      </w:rPr>
      <w:instrText xml:space="preserve"> NUMPAGES </w:instrText>
    </w:r>
    <w:r w:rsidRPr="00623BB4">
      <w:rPr>
        <w:rStyle w:val="Numrdepagin"/>
        <w:sz w:val="18"/>
        <w:szCs w:val="18"/>
      </w:rPr>
      <w:fldChar w:fldCharType="separate"/>
    </w:r>
    <w:r>
      <w:rPr>
        <w:rStyle w:val="Numrdepagin"/>
        <w:noProof/>
        <w:sz w:val="18"/>
        <w:szCs w:val="18"/>
      </w:rPr>
      <w:t>5</w:t>
    </w:r>
    <w:r w:rsidRPr="00623BB4">
      <w:rPr>
        <w:rStyle w:val="Numrdepagin"/>
        <w:sz w:val="18"/>
        <w:szCs w:val="18"/>
      </w:rPr>
      <w:fldChar w:fldCharType="end"/>
    </w:r>
  </w:p>
  <w:p w14:paraId="75452D3D" w14:textId="77777777" w:rsidR="00073524" w:rsidRPr="00E725FE" w:rsidRDefault="00073524" w:rsidP="006113EE">
    <w:pPr>
      <w:pStyle w:val="Subsol"/>
      <w:tabs>
        <w:tab w:val="clear" w:pos="4536"/>
        <w:tab w:val="left" w:pos="4545"/>
        <w:tab w:val="right" w:pos="8931"/>
      </w:tabs>
      <w:rPr>
        <w:sz w:val="18"/>
        <w:szCs w:val="18"/>
      </w:rPr>
    </w:pPr>
    <w:r w:rsidRPr="00623BB4">
      <w:rPr>
        <w:rStyle w:val="Numrdepagin"/>
        <w:sz w:val="18"/>
        <w:szCs w:val="18"/>
      </w:rPr>
      <w:fldChar w:fldCharType="begin"/>
    </w:r>
    <w:r w:rsidRPr="00623BB4">
      <w:rPr>
        <w:rStyle w:val="Numrdepagin"/>
        <w:sz w:val="18"/>
        <w:szCs w:val="18"/>
      </w:rPr>
      <w:instrText xml:space="preserve"> FILENAME </w:instrText>
    </w:r>
    <w:r w:rsidRPr="00623BB4">
      <w:rPr>
        <w:rStyle w:val="Numrdepagin"/>
        <w:sz w:val="18"/>
        <w:szCs w:val="18"/>
      </w:rPr>
      <w:fldChar w:fldCharType="separate"/>
    </w:r>
    <w:r>
      <w:rPr>
        <w:rStyle w:val="Numrdepagin"/>
        <w:noProof/>
        <w:sz w:val="18"/>
        <w:szCs w:val="18"/>
      </w:rPr>
      <w:t>d6_openreport_en.doc</w:t>
    </w:r>
    <w:r w:rsidRPr="00623BB4">
      <w:rPr>
        <w:rStyle w:val="Numrdepagin"/>
        <w:sz w:val="18"/>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B6785" w14:textId="77777777" w:rsidR="00073524" w:rsidRPr="00E725FE" w:rsidRDefault="00073524" w:rsidP="00F85039">
    <w:pPr>
      <w:pStyle w:val="Subsol"/>
      <w:tabs>
        <w:tab w:val="right" w:pos="13325"/>
      </w:tabs>
      <w:ind w:right="360"/>
      <w:rPr>
        <w:rStyle w:val="Numrdepagin"/>
        <w:sz w:val="18"/>
        <w:szCs w:val="18"/>
      </w:rPr>
    </w:pPr>
    <w:r>
      <w:rPr>
        <w:b/>
        <w:sz w:val="18"/>
        <w:szCs w:val="18"/>
      </w:rPr>
      <w:t>15 January 2016</w:t>
    </w:r>
    <w:r w:rsidRPr="00E725FE">
      <w:rPr>
        <w:sz w:val="18"/>
        <w:szCs w:val="18"/>
      </w:rPr>
      <w:tab/>
      <w:t xml:space="preserve">Page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Pr>
        <w:rStyle w:val="Numrdepagin"/>
        <w:noProof/>
        <w:sz w:val="18"/>
        <w:szCs w:val="18"/>
      </w:rPr>
      <w:t>4</w:t>
    </w:r>
    <w:r w:rsidRPr="00E725FE">
      <w:rPr>
        <w:rStyle w:val="Numrdepagin"/>
        <w:sz w:val="18"/>
        <w:szCs w:val="18"/>
      </w:rPr>
      <w:fldChar w:fldCharType="end"/>
    </w:r>
    <w:r w:rsidRPr="00E725FE">
      <w:rPr>
        <w:rStyle w:val="Numrdepagin"/>
        <w:sz w:val="18"/>
        <w:szCs w:val="18"/>
      </w:rPr>
      <w:t xml:space="preserve"> of </w:t>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Pr>
        <w:rStyle w:val="Numrdepagin"/>
        <w:noProof/>
        <w:sz w:val="18"/>
        <w:szCs w:val="18"/>
      </w:rPr>
      <w:t>5</w:t>
    </w:r>
    <w:r w:rsidRPr="00E725FE">
      <w:rPr>
        <w:rStyle w:val="Numrdepagin"/>
        <w:sz w:val="18"/>
        <w:szCs w:val="18"/>
      </w:rPr>
      <w:fldChar w:fldCharType="end"/>
    </w:r>
  </w:p>
  <w:p w14:paraId="552F0992" w14:textId="77777777" w:rsidR="00073524" w:rsidRPr="00E725FE" w:rsidRDefault="00073524" w:rsidP="00F85039">
    <w:pPr>
      <w:pStyle w:val="Subsol"/>
      <w:tabs>
        <w:tab w:val="right" w:pos="13325"/>
      </w:tabs>
      <w:ind w:right="360"/>
      <w:rPr>
        <w:sz w:val="18"/>
        <w:szCs w:val="18"/>
      </w:rPr>
    </w:pPr>
    <w:r w:rsidRPr="00623BB4">
      <w:rPr>
        <w:sz w:val="18"/>
        <w:szCs w:val="18"/>
      </w:rPr>
      <w:fldChar w:fldCharType="begin"/>
    </w:r>
    <w:r w:rsidRPr="00623BB4">
      <w:rPr>
        <w:sz w:val="18"/>
        <w:szCs w:val="18"/>
      </w:rPr>
      <w:instrText xml:space="preserve"> FILENAME </w:instrText>
    </w:r>
    <w:r w:rsidRPr="00623BB4">
      <w:rPr>
        <w:sz w:val="18"/>
        <w:szCs w:val="18"/>
      </w:rPr>
      <w:fldChar w:fldCharType="separate"/>
    </w:r>
    <w:r>
      <w:rPr>
        <w:noProof/>
        <w:sz w:val="18"/>
        <w:szCs w:val="18"/>
      </w:rPr>
      <w:t>d6_openreport_en.doc</w:t>
    </w:r>
    <w:r w:rsidRPr="00623BB4">
      <w:rPr>
        <w:sz w:val="18"/>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F40A4" w14:textId="77777777" w:rsidR="00073524" w:rsidRPr="00E725FE" w:rsidRDefault="00073524" w:rsidP="00F85039">
    <w:pPr>
      <w:pStyle w:val="Subsol"/>
      <w:tabs>
        <w:tab w:val="right" w:pos="9356"/>
      </w:tabs>
      <w:ind w:right="-1"/>
      <w:jc w:val="both"/>
      <w:rPr>
        <w:rStyle w:val="Numrdepagin"/>
        <w:sz w:val="18"/>
        <w:szCs w:val="18"/>
      </w:rPr>
    </w:pPr>
    <w:r w:rsidRPr="00E725FE">
      <w:rPr>
        <w:b/>
        <w:sz w:val="18"/>
        <w:szCs w:val="18"/>
      </w:rPr>
      <w:t>November 2010</w:t>
    </w:r>
    <w:r w:rsidRPr="00E725FE">
      <w:rPr>
        <w:sz w:val="18"/>
        <w:szCs w:val="18"/>
      </w:rPr>
      <w:tab/>
      <w:t xml:space="preserve">Page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Pr>
        <w:rStyle w:val="Numrdepagin"/>
        <w:noProof/>
        <w:sz w:val="18"/>
        <w:szCs w:val="18"/>
      </w:rPr>
      <w:t>5</w:t>
    </w:r>
    <w:r w:rsidRPr="00E725FE">
      <w:rPr>
        <w:rStyle w:val="Numrdepagin"/>
        <w:sz w:val="18"/>
        <w:szCs w:val="18"/>
      </w:rPr>
      <w:fldChar w:fldCharType="end"/>
    </w:r>
    <w:r w:rsidRPr="00E725FE">
      <w:rPr>
        <w:rStyle w:val="Numrdepagin"/>
        <w:sz w:val="18"/>
        <w:szCs w:val="18"/>
      </w:rPr>
      <w:t xml:space="preserve"> of </w:t>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Pr>
        <w:rStyle w:val="Numrdepagin"/>
        <w:noProof/>
        <w:sz w:val="18"/>
        <w:szCs w:val="18"/>
      </w:rPr>
      <w:t>13</w:t>
    </w:r>
    <w:r w:rsidRPr="00E725FE">
      <w:rPr>
        <w:rStyle w:val="Numrdepagin"/>
        <w:sz w:val="18"/>
        <w:szCs w:val="18"/>
      </w:rPr>
      <w:fldChar w:fldCharType="end"/>
    </w:r>
  </w:p>
  <w:p w14:paraId="5B1F83D5" w14:textId="77777777" w:rsidR="00073524" w:rsidRPr="00E725FE" w:rsidRDefault="00073524" w:rsidP="00F85039">
    <w:pPr>
      <w:pStyle w:val="Subsol"/>
      <w:tabs>
        <w:tab w:val="right" w:pos="9356"/>
      </w:tabs>
      <w:ind w:right="-1"/>
      <w:jc w:val="both"/>
      <w:rPr>
        <w:sz w:val="18"/>
        <w:szCs w:val="18"/>
      </w:rPr>
    </w:pPr>
    <w:r w:rsidRPr="00E725FE">
      <w:rPr>
        <w:sz w:val="18"/>
        <w:szCs w:val="18"/>
      </w:rPr>
      <w:fldChar w:fldCharType="begin"/>
    </w:r>
    <w:r w:rsidRPr="00E725FE">
      <w:rPr>
        <w:sz w:val="18"/>
        <w:szCs w:val="18"/>
      </w:rPr>
      <w:instrText xml:space="preserve"> FILENAME </w:instrText>
    </w:r>
    <w:r w:rsidRPr="00E725FE">
      <w:rPr>
        <w:sz w:val="18"/>
        <w:szCs w:val="18"/>
      </w:rPr>
      <w:fldChar w:fldCharType="separate"/>
    </w:r>
    <w:r>
      <w:rPr>
        <w:noProof/>
        <w:sz w:val="18"/>
        <w:szCs w:val="18"/>
      </w:rPr>
      <w:t>DEVCO-2011-00112-01-05-EN-REV-00.DOC</w:t>
    </w:r>
    <w:r w:rsidRPr="00E725FE">
      <w:rPr>
        <w:sz w:val="18"/>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92392" w14:textId="77777777" w:rsidR="00B640CA" w:rsidRPr="000F07CD" w:rsidRDefault="00C44602" w:rsidP="009B4A52">
    <w:pPr>
      <w:pStyle w:val="Subsol"/>
      <w:tabs>
        <w:tab w:val="clear" w:pos="4536"/>
        <w:tab w:val="clear" w:pos="9072"/>
        <w:tab w:val="right" w:pos="9356"/>
      </w:tabs>
      <w:spacing w:before="0" w:after="0"/>
      <w:rPr>
        <w:rStyle w:val="Numrdepagin"/>
        <w:sz w:val="18"/>
        <w:szCs w:val="18"/>
        <w:lang w:val="en-GB"/>
      </w:rPr>
    </w:pPr>
    <w:r>
      <w:rPr>
        <w:b/>
        <w:sz w:val="18"/>
        <w:szCs w:val="18"/>
        <w:lang w:val="en-GB"/>
      </w:rPr>
      <w:t>15 January 2016</w:t>
    </w:r>
    <w:r w:rsidRPr="000F07CD">
      <w:rPr>
        <w:sz w:val="18"/>
        <w:szCs w:val="18"/>
        <w:lang w:val="en-GB"/>
      </w:rPr>
      <w:tab/>
      <w:t xml:space="preserve">Page </w:t>
    </w:r>
    <w:r w:rsidRPr="009B4A52">
      <w:rPr>
        <w:rStyle w:val="Numrdepagin"/>
        <w:sz w:val="18"/>
        <w:szCs w:val="18"/>
      </w:rPr>
      <w:fldChar w:fldCharType="begin"/>
    </w:r>
    <w:r w:rsidRPr="000F07CD">
      <w:rPr>
        <w:rStyle w:val="Numrdepagin"/>
        <w:sz w:val="18"/>
        <w:szCs w:val="18"/>
        <w:lang w:val="en-GB"/>
      </w:rPr>
      <w:instrText xml:space="preserve"> PAGE </w:instrText>
    </w:r>
    <w:r w:rsidRPr="009B4A52">
      <w:rPr>
        <w:rStyle w:val="Numrdepagin"/>
        <w:sz w:val="18"/>
        <w:szCs w:val="18"/>
      </w:rPr>
      <w:fldChar w:fldCharType="separate"/>
    </w:r>
    <w:r>
      <w:rPr>
        <w:rStyle w:val="Numrdepagin"/>
        <w:noProof/>
        <w:sz w:val="18"/>
        <w:szCs w:val="18"/>
        <w:lang w:val="en-GB"/>
      </w:rPr>
      <w:t>4</w:t>
    </w:r>
    <w:r w:rsidRPr="009B4A52">
      <w:rPr>
        <w:rStyle w:val="Numrdepagin"/>
        <w:sz w:val="18"/>
        <w:szCs w:val="18"/>
      </w:rPr>
      <w:fldChar w:fldCharType="end"/>
    </w:r>
    <w:r w:rsidRPr="000F07CD">
      <w:rPr>
        <w:rStyle w:val="Numrdepagin"/>
        <w:sz w:val="18"/>
        <w:szCs w:val="18"/>
        <w:lang w:val="en-GB"/>
      </w:rPr>
      <w:t xml:space="preserve"> of </w:t>
    </w:r>
    <w:r w:rsidRPr="009B4A52">
      <w:rPr>
        <w:rStyle w:val="Numrdepagin"/>
        <w:sz w:val="18"/>
        <w:szCs w:val="18"/>
      </w:rPr>
      <w:fldChar w:fldCharType="begin"/>
    </w:r>
    <w:r w:rsidRPr="000F07CD">
      <w:rPr>
        <w:rStyle w:val="Numrdepagin"/>
        <w:sz w:val="18"/>
        <w:szCs w:val="18"/>
        <w:lang w:val="en-GB"/>
      </w:rPr>
      <w:instrText xml:space="preserve"> NUMPAGES </w:instrText>
    </w:r>
    <w:r w:rsidRPr="009B4A52">
      <w:rPr>
        <w:rStyle w:val="Numrdepagin"/>
        <w:sz w:val="18"/>
        <w:szCs w:val="18"/>
      </w:rPr>
      <w:fldChar w:fldCharType="separate"/>
    </w:r>
    <w:r>
      <w:rPr>
        <w:rStyle w:val="Numrdepagin"/>
        <w:noProof/>
        <w:sz w:val="18"/>
        <w:szCs w:val="18"/>
        <w:lang w:val="en-GB"/>
      </w:rPr>
      <w:t>4</w:t>
    </w:r>
    <w:r w:rsidRPr="009B4A52">
      <w:rPr>
        <w:rStyle w:val="Numrdepagin"/>
        <w:sz w:val="18"/>
        <w:szCs w:val="18"/>
      </w:rPr>
      <w:fldChar w:fldCharType="end"/>
    </w:r>
  </w:p>
  <w:p w14:paraId="2A065628" w14:textId="77777777" w:rsidR="00B640CA" w:rsidRPr="000F07CD" w:rsidRDefault="00C44602" w:rsidP="009B4A52">
    <w:pPr>
      <w:pStyle w:val="Subsol"/>
      <w:tabs>
        <w:tab w:val="clear" w:pos="4536"/>
        <w:tab w:val="clear" w:pos="9072"/>
        <w:tab w:val="right" w:pos="9356"/>
      </w:tabs>
      <w:spacing w:before="0" w:after="0"/>
      <w:rPr>
        <w:sz w:val="18"/>
        <w:szCs w:val="18"/>
        <w:lang w:val="en-GB"/>
      </w:rPr>
    </w:pPr>
    <w:r w:rsidRPr="009B4A52">
      <w:rPr>
        <w:sz w:val="18"/>
        <w:szCs w:val="18"/>
        <w:lang w:val="fr-BE"/>
      </w:rPr>
      <w:fldChar w:fldCharType="begin"/>
    </w:r>
    <w:r w:rsidRPr="000F07CD">
      <w:rPr>
        <w:sz w:val="18"/>
        <w:szCs w:val="18"/>
        <w:lang w:val="en-GB"/>
      </w:rPr>
      <w:instrText xml:space="preserve"> FILENAME </w:instrText>
    </w:r>
    <w:r w:rsidRPr="009B4A52">
      <w:rPr>
        <w:sz w:val="18"/>
        <w:szCs w:val="18"/>
        <w:lang w:val="fr-BE"/>
      </w:rPr>
      <w:fldChar w:fldCharType="separate"/>
    </w:r>
    <w:r>
      <w:rPr>
        <w:noProof/>
        <w:sz w:val="18"/>
        <w:szCs w:val="18"/>
        <w:lang w:val="en-GB"/>
      </w:rPr>
      <w:t>d2_contractnotice_en.doc</w:t>
    </w:r>
    <w:r w:rsidRPr="009B4A52">
      <w:rPr>
        <w:sz w:val="18"/>
        <w:szCs w:val="18"/>
        <w:lang w:val="fr-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42190" w14:textId="77777777" w:rsidR="007463BA" w:rsidRDefault="007463BA" w:rsidP="00073524">
      <w:pPr>
        <w:spacing w:after="0" w:line="240" w:lineRule="auto"/>
      </w:pPr>
      <w:r>
        <w:separator/>
      </w:r>
    </w:p>
  </w:footnote>
  <w:footnote w:type="continuationSeparator" w:id="0">
    <w:p w14:paraId="58522441" w14:textId="77777777" w:rsidR="007463BA" w:rsidRDefault="007463BA" w:rsidP="00073524">
      <w:pPr>
        <w:spacing w:after="0" w:line="240" w:lineRule="auto"/>
      </w:pPr>
      <w:r>
        <w:continuationSeparator/>
      </w:r>
    </w:p>
  </w:footnote>
  <w:footnote w:id="1">
    <w:p w14:paraId="556C51F8" w14:textId="77777777" w:rsidR="00073524" w:rsidRPr="00321225" w:rsidRDefault="00073524" w:rsidP="005D61DF">
      <w:pPr>
        <w:pStyle w:val="Textnotdesubsol"/>
        <w:rPr>
          <w:lang w:val="en-GB"/>
        </w:rPr>
      </w:pPr>
    </w:p>
  </w:footnote>
  <w:footnote w:id="2">
    <w:p w14:paraId="379187DD" w14:textId="77777777" w:rsidR="00073524" w:rsidRPr="00E725FE" w:rsidRDefault="00073524" w:rsidP="005C5770">
      <w:pPr>
        <w:pStyle w:val="Textnotdesubsol"/>
      </w:pPr>
      <w:r w:rsidRPr="00E725FE">
        <w:rPr>
          <w:rStyle w:val="Referinnotdesubsol"/>
        </w:rPr>
        <w:footnoteRef/>
      </w:r>
      <w:r w:rsidRPr="00E725FE">
        <w:t xml:space="preserve"> </w:t>
      </w:r>
      <w:r w:rsidRPr="00E725FE">
        <w:tab/>
        <w:t xml:space="preserve">If the </w:t>
      </w:r>
      <w:r>
        <w:t>tender</w:t>
      </w:r>
      <w:r w:rsidRPr="00E725FE">
        <w:t xml:space="preserve"> includes subcontracting, it is recommended that the contractual arrangements between the tenderer and its subcontractors include mediation, according to national and international practices, as a method of dispute resolution.</w:t>
      </w:r>
    </w:p>
  </w:footnote>
  <w:footnote w:id="3">
    <w:p w14:paraId="6515EAEC" w14:textId="77777777" w:rsidR="00073524" w:rsidRPr="00E725FE" w:rsidRDefault="00073524" w:rsidP="00433BB0">
      <w:pPr>
        <w:pStyle w:val="Textnotdesubsol"/>
        <w:ind w:left="284" w:hanging="284"/>
      </w:pPr>
      <w:r w:rsidRPr="00E725FE">
        <w:rPr>
          <w:rStyle w:val="Referinnotdesubsol"/>
        </w:rPr>
        <w:footnoteRef/>
      </w:r>
      <w:r w:rsidRPr="00E725FE">
        <w:tab/>
        <w:t>Country in which the legal entity is</w:t>
      </w:r>
      <w:r>
        <w:t xml:space="preserve"> established</w:t>
      </w:r>
      <w:r w:rsidRPr="00E725FE">
        <w:t>.</w:t>
      </w:r>
    </w:p>
  </w:footnote>
  <w:footnote w:id="4">
    <w:p w14:paraId="14E23E12" w14:textId="77777777" w:rsidR="00073524" w:rsidRPr="00E725FE" w:rsidRDefault="00073524" w:rsidP="00433BB0">
      <w:pPr>
        <w:pStyle w:val="Textnotdesubsol"/>
        <w:ind w:left="284" w:hanging="284"/>
      </w:pPr>
      <w:r w:rsidRPr="00E725FE">
        <w:rPr>
          <w:rStyle w:val="Referinnotdesubsol"/>
        </w:rPr>
        <w:footnoteRef/>
      </w:r>
      <w:r>
        <w:tab/>
      </w:r>
      <w:r w:rsidRPr="00E725FE">
        <w:t>Add/delete additional lines for members as appropriate. Note that a subcontrac</w:t>
      </w:r>
      <w:r>
        <w:t xml:space="preserve">tor is not considered to be a </w:t>
      </w:r>
      <w:r w:rsidRPr="00E725FE">
        <w:t xml:space="preserve">member for the purposes of this tender procedure. If this tender is being submitted by an individual tenderer, the name of the tenderer should be entered as </w:t>
      </w:r>
      <w:r>
        <w:t>‘</w:t>
      </w:r>
      <w:r w:rsidRPr="00E725FE">
        <w:t>leader</w:t>
      </w:r>
      <w:r>
        <w:t>’</w:t>
      </w:r>
      <w:r w:rsidRPr="00E725FE">
        <w:t xml:space="preserve"> (and all other lines should be deleted).</w:t>
      </w:r>
    </w:p>
  </w:footnote>
  <w:footnote w:id="5">
    <w:p w14:paraId="46740651" w14:textId="77777777" w:rsidR="00073524" w:rsidRPr="00791333" w:rsidRDefault="00073524" w:rsidP="00E725FE">
      <w:pPr>
        <w:ind w:left="284" w:hanging="284"/>
        <w:jc w:val="both"/>
        <w:rPr>
          <w:sz w:val="18"/>
          <w:szCs w:val="18"/>
        </w:rPr>
      </w:pPr>
      <w:r w:rsidRPr="00E725FE">
        <w:rPr>
          <w:rStyle w:val="Referinnotdesubsol"/>
        </w:rPr>
        <w:footnoteRef/>
      </w:r>
      <w:r>
        <w:tab/>
      </w:r>
      <w:r w:rsidRPr="00791333">
        <w:rPr>
          <w:sz w:val="18"/>
          <w:szCs w:val="18"/>
        </w:rPr>
        <w:t>This mention has to be inserted only where required, for example where the law applicable to the guarantee stipulates a precise expiry date</w:t>
      </w:r>
      <w:r>
        <w:rPr>
          <w:sz w:val="18"/>
          <w:szCs w:val="18"/>
        </w:rPr>
        <w:t xml:space="preserve"> or where the guarantor can justify that he is unable to provide such a guarantee without expiry date</w:t>
      </w:r>
      <w:r w:rsidRPr="00791333">
        <w:rPr>
          <w:sz w:val="18"/>
          <w:szCs w:val="18"/>
        </w:rPr>
        <w:t>.</w:t>
      </w:r>
    </w:p>
  </w:footnote>
  <w:footnote w:id="6">
    <w:p w14:paraId="6C2319BB" w14:textId="77777777" w:rsidR="00073524" w:rsidRPr="00E725FE" w:rsidRDefault="00073524" w:rsidP="005C49CB">
      <w:pPr>
        <w:pStyle w:val="Textnotdesubsol"/>
        <w:ind w:left="284" w:hanging="284"/>
      </w:pPr>
      <w:r w:rsidRPr="00E725FE">
        <w:rPr>
          <w:rStyle w:val="Referinnotdesubsol"/>
        </w:rPr>
        <w:footnoteRef/>
      </w:r>
      <w:r>
        <w:tab/>
      </w:r>
      <w:r w:rsidRPr="00E725FE">
        <w:t xml:space="preserve">Please see point 4 in Instructions to Tenders if documentary evidence/proof </w:t>
      </w:r>
      <w:r>
        <w:t>is</w:t>
      </w:r>
      <w:r w:rsidRPr="00E725FE">
        <w:t xml:space="preserve"> needed.</w:t>
      </w:r>
    </w:p>
  </w:footnote>
  <w:footnote w:id="7">
    <w:p w14:paraId="199EFFA4" w14:textId="77777777" w:rsidR="00073524" w:rsidRPr="00E725FE" w:rsidRDefault="00073524">
      <w:pPr>
        <w:pStyle w:val="Textnotdesubsol"/>
      </w:pPr>
      <w:r w:rsidRPr="00E725FE">
        <w:rPr>
          <w:rStyle w:val="Referinnotdesubsol"/>
        </w:rPr>
        <w:footnoteRef/>
      </w:r>
      <w:r w:rsidRPr="00E725FE">
        <w:t xml:space="preserve"> Not all the plant owned by the company.</w:t>
      </w:r>
    </w:p>
  </w:footnote>
  <w:footnote w:id="8">
    <w:p w14:paraId="03C1EEDA" w14:textId="77777777" w:rsidR="00073524" w:rsidRPr="00E725FE" w:rsidRDefault="00073524" w:rsidP="002475C4">
      <w:pPr>
        <w:pStyle w:val="Textnotdesubsol"/>
        <w:ind w:left="284" w:hanging="284"/>
      </w:pPr>
      <w:r w:rsidRPr="00E725FE">
        <w:rPr>
          <w:rStyle w:val="Referinnotdesubsol"/>
        </w:rPr>
        <w:footnoteRef/>
      </w:r>
      <w:r w:rsidRPr="00E725FE">
        <w:t xml:space="preserve"> </w:t>
      </w:r>
      <w:r w:rsidRPr="00E725FE">
        <w:tab/>
        <w:t>Amounts actually paid, without the effect of inflation.</w:t>
      </w:r>
    </w:p>
  </w:footnote>
  <w:footnote w:id="9">
    <w:p w14:paraId="41F4E47B" w14:textId="77777777" w:rsidR="00073524" w:rsidRPr="00E725FE" w:rsidRDefault="00073524" w:rsidP="002475C4">
      <w:pPr>
        <w:pStyle w:val="Textnotdesubsol"/>
        <w:ind w:left="284" w:hanging="284"/>
      </w:pPr>
      <w:r w:rsidRPr="00E725FE">
        <w:rPr>
          <w:rStyle w:val="Referinnotdesubsol"/>
        </w:rPr>
        <w:footnoteRef/>
      </w:r>
      <w:r w:rsidRPr="00E725FE">
        <w:t xml:space="preserve"> </w:t>
      </w:r>
      <w:r w:rsidRPr="00E725FE">
        <w:tab/>
        <w:t xml:space="preserve">Please see point 4 in Instructions to Tenders if documentary evidence/proof </w:t>
      </w:r>
      <w:r>
        <w:t>is</w:t>
      </w:r>
      <w:r w:rsidRPr="00E725FE">
        <w:t xml:space="preserve"> needed.</w:t>
      </w:r>
    </w:p>
  </w:footnote>
  <w:footnote w:id="10">
    <w:p w14:paraId="6AEE20DE" w14:textId="77777777" w:rsidR="00073524" w:rsidRPr="00481D06" w:rsidDel="00EF24DE" w:rsidRDefault="00073524" w:rsidP="006779F7">
      <w:pPr>
        <w:pStyle w:val="Textnotdesubsol"/>
        <w:jc w:val="both"/>
        <w:rPr>
          <w:del w:id="123" w:author="IGP" w:date="2020-03-05T10:31:00Z"/>
          <w:lang w:val="en-GB"/>
        </w:rPr>
      </w:pPr>
      <w:del w:id="124" w:author="IGP" w:date="2020-03-05T10:31:00Z">
        <w:r w:rsidDel="00EF24DE">
          <w:rPr>
            <w:rStyle w:val="Referinnotdesubsol"/>
          </w:rPr>
          <w:footnoteRef/>
        </w:r>
        <w:r w:rsidRPr="00481D06" w:rsidDel="00EF24DE">
          <w:rPr>
            <w:lang w:val="en-GB"/>
          </w:rPr>
          <w:delText xml:space="preserve"> </w:delText>
        </w:r>
        <w:r w:rsidRPr="006779F7" w:rsidDel="00EF24DE">
          <w:rPr>
            <w:highlight w:val="yellow"/>
            <w:lang w:val="en-GB"/>
          </w:rPr>
          <w:delText>Please note that such derogation is not required for "Design-Build" ("DB") tender dossiers (see article 18 of the DB contract notice, article 24 of the DB instructions to tenderers, and footnote 3 in title 5.3.3 "Selection and award criteria" of the PRAG.</w:delText>
        </w:r>
      </w:del>
    </w:p>
  </w:footnote>
  <w:footnote w:id="11">
    <w:p w14:paraId="4C6FCADA" w14:textId="77777777" w:rsidR="00073524" w:rsidRPr="006779F7" w:rsidDel="00EF24DE" w:rsidRDefault="00073524" w:rsidP="006779F7">
      <w:pPr>
        <w:pStyle w:val="Textnotdesubsol"/>
        <w:jc w:val="both"/>
        <w:rPr>
          <w:del w:id="127" w:author="IGP" w:date="2020-03-05T10:31:00Z"/>
          <w:lang w:val="en-GB"/>
        </w:rPr>
      </w:pPr>
      <w:del w:id="128" w:author="IGP" w:date="2020-03-05T10:31:00Z">
        <w:r w:rsidDel="00EF24DE">
          <w:rPr>
            <w:rStyle w:val="Referinnotdesubsol"/>
          </w:rPr>
          <w:footnoteRef/>
        </w:r>
        <w:r w:rsidDel="00EF24DE">
          <w:rPr>
            <w:highlight w:val="yellow"/>
            <w:lang w:val="en-GB"/>
          </w:rPr>
          <w:delText xml:space="preserve"> </w:delText>
        </w:r>
        <w:r w:rsidRPr="00A404CE" w:rsidDel="00EF24DE">
          <w:rPr>
            <w:highlight w:val="yellow"/>
            <w:lang w:val="en-GB"/>
          </w:rPr>
          <w:delText>For "Design-Build" ("DB") tender dossiers where the award criterion is</w:delText>
        </w:r>
        <w:r w:rsidDel="00EF24DE">
          <w:rPr>
            <w:highlight w:val="yellow"/>
            <w:lang w:val="en-GB"/>
          </w:rPr>
          <w:delText xml:space="preserve"> "</w:delText>
        </w:r>
        <w:r w:rsidRPr="00A404CE" w:rsidDel="00EF24DE">
          <w:rPr>
            <w:highlight w:val="yellow"/>
            <w:lang w:val="en-GB"/>
          </w:rPr>
          <w:delText>lowest aggregate of costs</w:delText>
        </w:r>
        <w:r w:rsidDel="00EF24DE">
          <w:rPr>
            <w:highlight w:val="yellow"/>
            <w:lang w:val="en-GB"/>
          </w:rPr>
          <w:delText>"</w:delText>
        </w:r>
        <w:r w:rsidRPr="00A404CE" w:rsidDel="00EF24DE">
          <w:rPr>
            <w:highlight w:val="yellow"/>
            <w:lang w:val="en-GB"/>
          </w:rPr>
          <w:delText xml:space="preserve"> (see </w:delText>
        </w:r>
        <w:r w:rsidDel="00EF24DE">
          <w:rPr>
            <w:highlight w:val="yellow"/>
            <w:lang w:val="en-GB"/>
          </w:rPr>
          <w:delText xml:space="preserve">option 3 of </w:delText>
        </w:r>
        <w:r w:rsidRPr="00A404CE" w:rsidDel="00EF24DE">
          <w:rPr>
            <w:highlight w:val="yellow"/>
            <w:lang w:val="en-GB"/>
          </w:rPr>
          <w:delText>article 18 of the DB contract notice</w:delText>
        </w:r>
        <w:r w:rsidDel="00EF24DE">
          <w:rPr>
            <w:highlight w:val="yellow"/>
            <w:lang w:val="en-GB"/>
          </w:rPr>
          <w:delText xml:space="preserve"> and of </w:delText>
        </w:r>
        <w:r w:rsidRPr="00A404CE" w:rsidDel="00EF24DE">
          <w:rPr>
            <w:highlight w:val="yellow"/>
            <w:lang w:val="en-GB"/>
          </w:rPr>
          <w:delText>article 24 of the DB instructions to tenderers</w:delText>
        </w:r>
        <w:r w:rsidDel="00EF24DE">
          <w:rPr>
            <w:highlight w:val="yellow"/>
            <w:lang w:val="en-GB"/>
          </w:rPr>
          <w:delText>)</w:delText>
        </w:r>
        <w:r w:rsidRPr="00A404CE" w:rsidDel="00EF24DE">
          <w:rPr>
            <w:highlight w:val="yellow"/>
            <w:lang w:val="en-GB"/>
          </w:rPr>
          <w:delText>,</w:delText>
        </w:r>
        <w:r w:rsidDel="00EF24DE">
          <w:rPr>
            <w:highlight w:val="yellow"/>
            <w:lang w:val="en-GB"/>
          </w:rPr>
          <w:delText xml:space="preserve"> the criteria on the basis of which the </w:delText>
        </w:r>
        <w:r w:rsidRPr="00A404CE" w:rsidDel="00EF24DE">
          <w:rPr>
            <w:highlight w:val="yellow"/>
            <w:lang w:val="en-GB"/>
          </w:rPr>
          <w:delText>aggregat</w:delText>
        </w:r>
        <w:r w:rsidDel="00EF24DE">
          <w:rPr>
            <w:highlight w:val="yellow"/>
            <w:lang w:val="en-GB"/>
          </w:rPr>
          <w:delText>ion</w:delText>
        </w:r>
        <w:r w:rsidRPr="00A404CE" w:rsidDel="00EF24DE">
          <w:rPr>
            <w:highlight w:val="yellow"/>
            <w:lang w:val="en-GB"/>
          </w:rPr>
          <w:delText xml:space="preserve"> of</w:delText>
        </w:r>
        <w:r w:rsidDel="00EF24DE">
          <w:rPr>
            <w:highlight w:val="yellow"/>
            <w:lang w:val="en-GB"/>
          </w:rPr>
          <w:delText xml:space="preserve"> capital expenditure ("CAPEX") and operational expenditure ("OPEX") </w:delText>
        </w:r>
        <w:r w:rsidRPr="00A404CE" w:rsidDel="00EF24DE">
          <w:rPr>
            <w:highlight w:val="yellow"/>
            <w:lang w:val="en-GB"/>
          </w:rPr>
          <w:delText>costs</w:delText>
        </w:r>
        <w:r w:rsidDel="00EF24DE">
          <w:rPr>
            <w:highlight w:val="yellow"/>
            <w:lang w:val="en-GB"/>
          </w:rPr>
          <w:delText xml:space="preserve"> will be calculated, must be specified in the "Criteria" column and the "Maximum" column can be deleted as ponderation is replaced with aggregation.  </w:delText>
        </w:r>
        <w:r w:rsidRPr="006779F7" w:rsidDel="00EF24DE">
          <w:rPr>
            <w:highlight w:val="yellow"/>
            <w:lang w:val="en-GB"/>
          </w:rPr>
          <w:delText xml:space="preserve"> </w:delText>
        </w:r>
      </w:del>
    </w:p>
  </w:footnote>
  <w:footnote w:id="12">
    <w:p w14:paraId="77C5DDBD" w14:textId="77777777" w:rsidR="00073524" w:rsidRPr="00E725FE" w:rsidRDefault="00073524" w:rsidP="006E6032">
      <w:pPr>
        <w:pStyle w:val="Textnotdesubsol"/>
      </w:pPr>
      <w:r w:rsidRPr="00E725FE">
        <w:rPr>
          <w:rStyle w:val="Referinnotdesubsol"/>
        </w:rPr>
        <w:footnoteRef/>
      </w:r>
      <w:r w:rsidRPr="00E725FE">
        <w:t xml:space="preserve"> Where the contracting party is an individual.</w:t>
      </w:r>
    </w:p>
  </w:footnote>
  <w:footnote w:id="13">
    <w:p w14:paraId="7CD8A5F9" w14:textId="77777777" w:rsidR="00073524" w:rsidRPr="00E725FE" w:rsidRDefault="00073524" w:rsidP="006E6032">
      <w:pPr>
        <w:pStyle w:val="Textnotdesubsol"/>
      </w:pPr>
      <w:r w:rsidRPr="00E725FE">
        <w:rPr>
          <w:rStyle w:val="Referinnotdesubsol"/>
        </w:rPr>
        <w:footnoteRef/>
      </w:r>
      <w:r w:rsidRPr="00E725FE">
        <w:t xml:space="preserve"> Where applicable. </w:t>
      </w:r>
    </w:p>
  </w:footnote>
  <w:footnote w:id="14">
    <w:p w14:paraId="1E644DA6" w14:textId="77777777" w:rsidR="00073524" w:rsidRPr="00E725FE" w:rsidRDefault="00073524" w:rsidP="006E6032">
      <w:pPr>
        <w:pStyle w:val="Textnotdesubsol"/>
      </w:pPr>
      <w:r w:rsidRPr="00E725FE">
        <w:rPr>
          <w:rStyle w:val="Referinnotdesubsol"/>
        </w:rPr>
        <w:footnoteRef/>
      </w:r>
      <w:r w:rsidRPr="00E725FE">
        <w:t xml:space="preserve"> Except where the contracting party is not VAT registered.</w:t>
      </w:r>
    </w:p>
  </w:footnote>
  <w:footnote w:id="15">
    <w:p w14:paraId="0903AD74" w14:textId="77777777" w:rsidR="00073524" w:rsidRPr="00E725FE" w:rsidDel="004B7AA8" w:rsidRDefault="00073524">
      <w:pPr>
        <w:pStyle w:val="Textnotdesubsol"/>
        <w:rPr>
          <w:del w:id="290" w:author="IGP" w:date="2020-03-04T11:30:00Z"/>
        </w:rPr>
      </w:pPr>
      <w:del w:id="291" w:author="IGP" w:date="2020-03-04T11:30:00Z">
        <w:r w:rsidRPr="00E725FE" w:rsidDel="004B7AA8">
          <w:rPr>
            <w:rStyle w:val="Referinnotdesubsol"/>
          </w:rPr>
          <w:footnoteRef/>
        </w:r>
        <w:r w:rsidRPr="00E725FE" w:rsidDel="004B7AA8">
          <w:delText xml:space="preserve"> In the event of cofinancing, the EU-contribution must normally be entered as a lump sum in euro.</w:delText>
        </w:r>
      </w:del>
    </w:p>
  </w:footnote>
  <w:footnote w:id="16">
    <w:p w14:paraId="6D21EDF1" w14:textId="77777777" w:rsidR="00073524" w:rsidRPr="00622BBF" w:rsidRDefault="00073524" w:rsidP="00756E85">
      <w:pPr>
        <w:pStyle w:val="Textnotdesubsol"/>
        <w:ind w:left="142" w:hanging="142"/>
        <w:jc w:val="both"/>
      </w:pPr>
      <w:r w:rsidRPr="00E725FE">
        <w:rPr>
          <w:rStyle w:val="Referinnotdesubsol"/>
        </w:rPr>
        <w:footnoteRef/>
      </w:r>
      <w:r>
        <w:tab/>
      </w:r>
      <w:r w:rsidRPr="00756E85">
        <w:rPr>
          <w:highlight w:val="yellow"/>
        </w:rPr>
        <w:t>This mention should be inserted only where required, for example where the law applicable to the guarantee imposes a precise expiry date or where the guarantor can justify that he is unable to provide such a guarantee without expiry date</w:t>
      </w:r>
      <w:r w:rsidRPr="00622BBF">
        <w:t>.</w:t>
      </w:r>
    </w:p>
  </w:footnote>
  <w:footnote w:id="17">
    <w:p w14:paraId="49B2163C" w14:textId="77777777" w:rsidR="00073524" w:rsidRPr="00E725FE" w:rsidRDefault="00073524">
      <w:pPr>
        <w:pStyle w:val="Textnotdesubsol"/>
      </w:pPr>
      <w:r w:rsidRPr="00E725FE">
        <w:rPr>
          <w:rStyle w:val="Referinnotdesubsol"/>
        </w:rPr>
        <w:footnoteRef/>
      </w:r>
      <w:r w:rsidRPr="00E725FE">
        <w:t xml:space="preserve"> </w:t>
      </w:r>
      <w:r>
        <w:t>For</w:t>
      </w:r>
      <w:r w:rsidRPr="00E725FE">
        <w:t xml:space="preserve"> tender</w:t>
      </w:r>
      <w:r>
        <w:t>s</w:t>
      </w:r>
      <w:r w:rsidRPr="00E725FE">
        <w:t xml:space="preserve"> submitted by consorti</w:t>
      </w:r>
      <w:r>
        <w:t>a.</w:t>
      </w:r>
    </w:p>
  </w:footnote>
  <w:footnote w:id="18">
    <w:p w14:paraId="500BD3FD" w14:textId="77777777" w:rsidR="00073524" w:rsidRPr="00E725FE" w:rsidRDefault="00073524">
      <w:pPr>
        <w:pStyle w:val="Textnotdesubsol"/>
      </w:pPr>
      <w:r w:rsidRPr="00E725FE">
        <w:rPr>
          <w:rStyle w:val="Referinnotdesubsol"/>
        </w:rPr>
        <w:footnoteRef/>
      </w:r>
      <w:r w:rsidRPr="00E725FE">
        <w:t xml:space="preserve"> Time to be recorded only for tenders received on the last date for submissions</w:t>
      </w:r>
      <w:r>
        <w:t>.</w:t>
      </w:r>
    </w:p>
  </w:footnote>
  <w:footnote w:id="19">
    <w:p w14:paraId="70D062BB" w14:textId="77777777" w:rsidR="00073524" w:rsidRPr="00E725FE" w:rsidRDefault="00073524">
      <w:pPr>
        <w:pStyle w:val="Textnotdesubsol"/>
      </w:pPr>
      <w:r w:rsidRPr="00E725FE">
        <w:rPr>
          <w:rStyle w:val="Referinnotdesubsol"/>
        </w:rPr>
        <w:footnoteRef/>
      </w:r>
      <w:r w:rsidRPr="00E725FE">
        <w:t xml:space="preserve"> Name(s) of person(s) receiving </w:t>
      </w:r>
      <w:proofErr w:type="gramStart"/>
      <w:r w:rsidRPr="00E725FE">
        <w:t>tenders:</w:t>
      </w:r>
      <w:r>
        <w:t>.</w:t>
      </w:r>
      <w:proofErr w:type="gramEnd"/>
    </w:p>
  </w:footnote>
  <w:footnote w:id="20">
    <w:p w14:paraId="05688743" w14:textId="77777777" w:rsidR="00073524" w:rsidRPr="00D541D6" w:rsidRDefault="00073524" w:rsidP="00BC2E35">
      <w:pPr>
        <w:pStyle w:val="Textnotdesubsol"/>
        <w:ind w:left="426" w:hanging="426"/>
      </w:pPr>
      <w:r w:rsidRPr="00D541D6">
        <w:rPr>
          <w:rStyle w:val="Referinnotdesubsol"/>
        </w:rPr>
        <w:footnoteRef/>
      </w:r>
      <w:r w:rsidRPr="00D541D6">
        <w:t xml:space="preserve"> </w:t>
      </w:r>
      <w:r w:rsidRPr="00D541D6">
        <w:tab/>
        <w:t>Where the contracting party is an individual.</w:t>
      </w:r>
    </w:p>
  </w:footnote>
  <w:footnote w:id="21">
    <w:p w14:paraId="1619DB67" w14:textId="77777777" w:rsidR="00073524" w:rsidRPr="00D541D6" w:rsidRDefault="00073524" w:rsidP="00D541D6">
      <w:pPr>
        <w:pStyle w:val="Textnotdesubsol"/>
        <w:ind w:left="426" w:hanging="426"/>
      </w:pPr>
      <w:r w:rsidRPr="00D541D6">
        <w:rPr>
          <w:rStyle w:val="Referinnotdesubsol"/>
        </w:rPr>
        <w:footnoteRef/>
      </w:r>
      <w:r w:rsidRPr="00D541D6">
        <w:t xml:space="preserve"> </w:t>
      </w:r>
      <w:r w:rsidRPr="00D541D6">
        <w:tab/>
        <w:t>Where applicable. For individuals, mention their ID card or passport or equivalent document number</w:t>
      </w:r>
      <w:r>
        <w:t>.</w:t>
      </w:r>
    </w:p>
  </w:footnote>
  <w:footnote w:id="22">
    <w:p w14:paraId="7902AB86" w14:textId="77777777" w:rsidR="00073524" w:rsidRPr="00D541D6" w:rsidRDefault="00073524" w:rsidP="00D541D6">
      <w:pPr>
        <w:pStyle w:val="Textnotdesubsol"/>
        <w:ind w:left="426" w:hanging="426"/>
      </w:pPr>
      <w:r w:rsidRPr="00D541D6">
        <w:rPr>
          <w:rStyle w:val="Referinnotdesubsol"/>
        </w:rPr>
        <w:footnoteRef/>
      </w:r>
      <w:r w:rsidRPr="00D541D6">
        <w:t xml:space="preserve"> </w:t>
      </w:r>
      <w:r w:rsidRPr="00D541D6">
        <w:tab/>
        <w:t>Except where the contracting party is not VAT registered.</w:t>
      </w:r>
    </w:p>
  </w:footnote>
  <w:footnote w:id="23">
    <w:p w14:paraId="767B1ADA" w14:textId="77777777" w:rsidR="00073524" w:rsidRPr="00ED0D65" w:rsidRDefault="00073524" w:rsidP="00AE5419">
      <w:pPr>
        <w:pStyle w:val="Textnotdesubsol"/>
        <w:ind w:left="426" w:hanging="426"/>
      </w:pPr>
      <w:r>
        <w:rPr>
          <w:rFonts w:ascii="TimesNewRomanPS" w:hAnsi="TimesNewRomanPS" w:cs="TimesNewRomanPS"/>
          <w:position w:val="6"/>
          <w:sz w:val="16"/>
          <w:szCs w:val="16"/>
        </w:rPr>
        <w:footnoteRef/>
      </w:r>
      <w:r w:rsidRPr="009A0B27">
        <w:tab/>
        <w:t>Whe</w:t>
      </w:r>
      <w:r>
        <w:t>re</w:t>
      </w:r>
      <w:r w:rsidRPr="009A0B27">
        <w:t xml:space="preserve"> the Contracting Authority is not the European Commission and endorsement is foreseen in the Practical Guide. </w:t>
      </w:r>
      <w:r w:rsidRPr="00101E5D">
        <w:t>Delete where not applicable.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09E1" w14:textId="77777777" w:rsidR="00073524" w:rsidRDefault="00073524" w:rsidP="00582940">
    <w:pPr>
      <w:pStyle w:val="Ante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379CE" w14:textId="77777777" w:rsidR="00073524" w:rsidRPr="008520B6" w:rsidRDefault="00073524" w:rsidP="00D852C4">
    <w:pPr>
      <w:pStyle w:val="Antet"/>
      <w:tabs>
        <w:tab w:val="left" w:pos="6615"/>
      </w:tabs>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C09C1" w14:textId="77777777" w:rsidR="00073524" w:rsidRPr="00F35450" w:rsidRDefault="00073524" w:rsidP="00641155">
    <w:pPr>
      <w:pStyle w:val="Antet"/>
      <w:rPr>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99C04" w14:textId="77777777" w:rsidR="00073524" w:rsidRDefault="00073524">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B4067" w14:textId="77777777" w:rsidR="00073524" w:rsidRDefault="00073524" w:rsidP="00F85039">
    <w:pPr>
      <w:pStyle w:val="Antet"/>
      <w:tabs>
        <w:tab w:val="right" w:pos="9498"/>
      </w:tabs>
    </w:pPr>
    <w:r>
      <w:rPr>
        <w:rFonts w:cs="Arial"/>
      </w:rPr>
      <w:tab/>
    </w:r>
    <w:r>
      <w:rPr>
        <w:rFonts w:cs="Arial"/>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68AB1" w14:textId="77777777" w:rsidR="00073524" w:rsidRPr="006113EE" w:rsidRDefault="00073524">
    <w:pPr>
      <w:pStyle w:val="Antet"/>
      <w:jc w:val="center"/>
      <w:rPr>
        <w:b/>
        <w:caps/>
        <w:sz w:val="28"/>
      </w:rPr>
    </w:pPr>
    <w:r w:rsidRPr="006113EE">
      <w:rPr>
        <w:b/>
        <w:caps/>
        <w:sz w:val="28"/>
      </w:rPr>
      <w:t>Tender opening report (d6)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87A4F" w14:textId="77777777" w:rsidR="00073524" w:rsidRPr="00AC4D54" w:rsidRDefault="00073524">
    <w:pPr>
      <w:pStyle w:val="Antet"/>
      <w:jc w:val="center"/>
      <w:rPr>
        <w:b/>
        <w:szCs w:val="24"/>
      </w:rPr>
    </w:pPr>
    <w:r w:rsidRPr="00AC4D54">
      <w:rPr>
        <w:b/>
        <w:szCs w:val="24"/>
      </w:rPr>
      <w:t>Summary of tenders received</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8ADF6" w14:textId="77777777" w:rsidR="00073524" w:rsidRDefault="00073524">
    <w:pPr>
      <w:pStyle w:val="Antet"/>
      <w:jc w:val="center"/>
      <w:rPr>
        <w:b/>
        <w:caps/>
        <w:sz w:val="28"/>
      </w:rPr>
    </w:pPr>
    <w:r>
      <w:rPr>
        <w:b/>
        <w:caps/>
        <w:sz w:val="28"/>
      </w:rPr>
      <w:t>SUMMARY OF TENDERS RECEIVED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5BCEABA"/>
    <w:lvl w:ilvl="0">
      <w:numFmt w:val="bullet"/>
      <w:lvlText w:val="*"/>
      <w:lvlJc w:val="left"/>
    </w:lvl>
  </w:abstractNum>
  <w:abstractNum w:abstractNumId="1" w15:restartNumberingAfterBreak="0">
    <w:nsid w:val="00573CC3"/>
    <w:multiLevelType w:val="multilevel"/>
    <w:tmpl w:val="D3502134"/>
    <w:lvl w:ilvl="0">
      <w:start w:val="48"/>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Times New Roman Bold" w:hAnsi="Times New Roman Bold" w:hint="default"/>
        <w:b/>
        <w:i w:val="0"/>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7A03B9"/>
    <w:multiLevelType w:val="singleLevel"/>
    <w:tmpl w:val="0430032E"/>
    <w:lvl w:ilvl="0">
      <w:start w:val="1"/>
      <w:numFmt w:val="decimal"/>
      <w:lvlText w:val="(%1)"/>
      <w:lvlJc w:val="left"/>
      <w:pPr>
        <w:tabs>
          <w:tab w:val="num" w:pos="720"/>
        </w:tabs>
        <w:ind w:left="720" w:hanging="720"/>
      </w:pPr>
      <w:rPr>
        <w:rFonts w:hint="default"/>
      </w:rPr>
    </w:lvl>
  </w:abstractNum>
  <w:abstractNum w:abstractNumId="3" w15:restartNumberingAfterBreak="0">
    <w:nsid w:val="00851EC2"/>
    <w:multiLevelType w:val="multilevel"/>
    <w:tmpl w:val="493CD902"/>
    <w:lvl w:ilvl="0">
      <w:start w:val="5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1EA15B5"/>
    <w:multiLevelType w:val="hybridMultilevel"/>
    <w:tmpl w:val="237C9668"/>
    <w:lvl w:ilvl="0" w:tplc="75548962">
      <w:start w:val="1"/>
      <w:numFmt w:val="decimal"/>
      <w:lvlText w:val="14.%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43769F5"/>
    <w:multiLevelType w:val="multilevel"/>
    <w:tmpl w:val="319CAE7E"/>
    <w:lvl w:ilvl="0">
      <w:start w:val="6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4D22E18"/>
    <w:multiLevelType w:val="hybridMultilevel"/>
    <w:tmpl w:val="66181660"/>
    <w:lvl w:ilvl="0" w:tplc="495CA646">
      <w:start w:val="1"/>
      <w:numFmt w:val="decimal"/>
      <w:lvlText w:val="13.%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4EE5989"/>
    <w:multiLevelType w:val="singleLevel"/>
    <w:tmpl w:val="3558CA5E"/>
    <w:lvl w:ilvl="0">
      <w:start w:val="1"/>
      <w:numFmt w:val="decimal"/>
      <w:lvlText w:val="(%1)"/>
      <w:lvlJc w:val="left"/>
      <w:pPr>
        <w:tabs>
          <w:tab w:val="num" w:pos="1068"/>
        </w:tabs>
        <w:ind w:left="1068" w:hanging="360"/>
      </w:pPr>
      <w:rPr>
        <w:rFonts w:hint="default"/>
      </w:rPr>
    </w:lvl>
  </w:abstractNum>
  <w:abstractNum w:abstractNumId="8" w15:restartNumberingAfterBreak="0">
    <w:nsid w:val="05066AA0"/>
    <w:multiLevelType w:val="hybridMultilevel"/>
    <w:tmpl w:val="8E9098A0"/>
    <w:lvl w:ilvl="0" w:tplc="58CE4BEA">
      <w:start w:val="1"/>
      <w:numFmt w:val="lowerLetter"/>
      <w:lvlText w:val="(%1)"/>
      <w:lvlJc w:val="left"/>
      <w:pPr>
        <w:ind w:left="1287" w:hanging="360"/>
      </w:pPr>
      <w:rPr>
        <w:rFonts w:ascii="Times New Roman" w:hAnsi="Times New Roman" w:cs="Old English Text MT" w:hint="default"/>
        <w:b w:val="0"/>
        <w:i w:val="0"/>
        <w:sz w:val="22"/>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070F7DE4"/>
    <w:multiLevelType w:val="hybridMultilevel"/>
    <w:tmpl w:val="1AD837F0"/>
    <w:lvl w:ilvl="0" w:tplc="E0802AA2">
      <w:start w:val="1"/>
      <w:numFmt w:val="decimal"/>
      <w:lvlText w:val="23.%1."/>
      <w:lvlJc w:val="left"/>
      <w:pPr>
        <w:tabs>
          <w:tab w:val="num" w:pos="1575"/>
        </w:tabs>
        <w:ind w:left="1575" w:hanging="360"/>
      </w:pPr>
      <w:rPr>
        <w:rFonts w:hint="default"/>
        <w:b w:val="0"/>
        <w:i w:val="0"/>
        <w:outline w:val="0"/>
        <w:shadow w:val="0"/>
        <w:emboss w:val="0"/>
        <w:imprint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078D55A3"/>
    <w:multiLevelType w:val="multilevel"/>
    <w:tmpl w:val="3DE01D9C"/>
    <w:lvl w:ilvl="0">
      <w:start w:val="6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9842EC7"/>
    <w:multiLevelType w:val="hybridMultilevel"/>
    <w:tmpl w:val="87AAF654"/>
    <w:lvl w:ilvl="0" w:tplc="8E1C65B6">
      <w:start w:val="1"/>
      <w:numFmt w:val="lowerLetter"/>
      <w:lvlText w:val="%1)"/>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102526">
      <w:start w:val="1"/>
      <w:numFmt w:val="lowerLetter"/>
      <w:lvlText w:val="%2"/>
      <w:lvlJc w:val="left"/>
      <w:pPr>
        <w:ind w:left="2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034BEB2">
      <w:start w:val="1"/>
      <w:numFmt w:val="lowerRoman"/>
      <w:lvlText w:val="%3"/>
      <w:lvlJc w:val="left"/>
      <w:pPr>
        <w:ind w:left="3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76033C">
      <w:start w:val="1"/>
      <w:numFmt w:val="decimal"/>
      <w:lvlText w:val="%4"/>
      <w:lvlJc w:val="left"/>
      <w:pPr>
        <w:ind w:left="4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FE87290">
      <w:start w:val="1"/>
      <w:numFmt w:val="lowerLetter"/>
      <w:lvlText w:val="%5"/>
      <w:lvlJc w:val="left"/>
      <w:pPr>
        <w:ind w:left="4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3563DA2">
      <w:start w:val="1"/>
      <w:numFmt w:val="lowerRoman"/>
      <w:lvlText w:val="%6"/>
      <w:lvlJc w:val="left"/>
      <w:pPr>
        <w:ind w:left="5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0B8B4A4">
      <w:start w:val="1"/>
      <w:numFmt w:val="decimal"/>
      <w:lvlText w:val="%7"/>
      <w:lvlJc w:val="left"/>
      <w:pPr>
        <w:ind w:left="6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CACF88">
      <w:start w:val="1"/>
      <w:numFmt w:val="lowerLetter"/>
      <w:lvlText w:val="%8"/>
      <w:lvlJc w:val="left"/>
      <w:pPr>
        <w:ind w:left="68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07C3D5A">
      <w:start w:val="1"/>
      <w:numFmt w:val="lowerRoman"/>
      <w:lvlText w:val="%9"/>
      <w:lvlJc w:val="left"/>
      <w:pPr>
        <w:ind w:left="7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A1A2CF3"/>
    <w:multiLevelType w:val="hybridMultilevel"/>
    <w:tmpl w:val="31805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272185"/>
    <w:multiLevelType w:val="hybridMultilevel"/>
    <w:tmpl w:val="2F9CD382"/>
    <w:lvl w:ilvl="0" w:tplc="981049D4">
      <w:start w:val="1"/>
      <w:numFmt w:val="decimalEnclosedCircle"/>
      <w:lvlText w:val="%1"/>
      <w:lvlJc w:val="left"/>
      <w:pPr>
        <w:ind w:left="257"/>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1" w:tplc="CFEE996E">
      <w:start w:val="1"/>
      <w:numFmt w:val="lowerLetter"/>
      <w:lvlText w:val="%2"/>
      <w:lvlJc w:val="left"/>
      <w:pPr>
        <w:ind w:left="108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2" w:tplc="AD5665FA">
      <w:start w:val="1"/>
      <w:numFmt w:val="lowerRoman"/>
      <w:lvlText w:val="%3"/>
      <w:lvlJc w:val="left"/>
      <w:pPr>
        <w:ind w:left="180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3" w:tplc="BE58AE34">
      <w:start w:val="1"/>
      <w:numFmt w:val="decimal"/>
      <w:lvlText w:val="%4"/>
      <w:lvlJc w:val="left"/>
      <w:pPr>
        <w:ind w:left="252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4" w:tplc="7B562092">
      <w:start w:val="1"/>
      <w:numFmt w:val="lowerLetter"/>
      <w:lvlText w:val="%5"/>
      <w:lvlJc w:val="left"/>
      <w:pPr>
        <w:ind w:left="324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5" w:tplc="D39A721C">
      <w:start w:val="1"/>
      <w:numFmt w:val="lowerRoman"/>
      <w:lvlText w:val="%6"/>
      <w:lvlJc w:val="left"/>
      <w:pPr>
        <w:ind w:left="396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6" w:tplc="3E5494EE">
      <w:start w:val="1"/>
      <w:numFmt w:val="decimal"/>
      <w:lvlText w:val="%7"/>
      <w:lvlJc w:val="left"/>
      <w:pPr>
        <w:ind w:left="468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7" w:tplc="FB3CC5D8">
      <w:start w:val="1"/>
      <w:numFmt w:val="lowerLetter"/>
      <w:lvlText w:val="%8"/>
      <w:lvlJc w:val="left"/>
      <w:pPr>
        <w:ind w:left="540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8" w:tplc="813C7FCE">
      <w:start w:val="1"/>
      <w:numFmt w:val="lowerRoman"/>
      <w:lvlText w:val="%9"/>
      <w:lvlJc w:val="left"/>
      <w:pPr>
        <w:ind w:left="612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abstractNum>
  <w:abstractNum w:abstractNumId="14" w15:restartNumberingAfterBreak="0">
    <w:nsid w:val="0A8D75FC"/>
    <w:multiLevelType w:val="multilevel"/>
    <w:tmpl w:val="17B4D3C4"/>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B47677F"/>
    <w:multiLevelType w:val="hybridMultilevel"/>
    <w:tmpl w:val="78D4CC44"/>
    <w:lvl w:ilvl="0" w:tplc="D1542822">
      <w:start w:val="1"/>
      <w:numFmt w:val="bullet"/>
      <w:lvlText w:val=""/>
      <w:lvlJc w:val="left"/>
      <w:pPr>
        <w:ind w:left="18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24EAA188">
      <w:start w:val="1"/>
      <w:numFmt w:val="bullet"/>
      <w:lvlText w:val="o"/>
      <w:lvlJc w:val="left"/>
      <w:pPr>
        <w:ind w:left="25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40AFB2">
      <w:start w:val="1"/>
      <w:numFmt w:val="bullet"/>
      <w:lvlText w:val="▪"/>
      <w:lvlJc w:val="left"/>
      <w:pPr>
        <w:ind w:left="32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E44984">
      <w:start w:val="1"/>
      <w:numFmt w:val="bullet"/>
      <w:lvlText w:val="•"/>
      <w:lvlJc w:val="left"/>
      <w:pPr>
        <w:ind w:left="4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AA1E36">
      <w:start w:val="1"/>
      <w:numFmt w:val="bullet"/>
      <w:lvlText w:val="o"/>
      <w:lvlJc w:val="left"/>
      <w:pPr>
        <w:ind w:left="47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4E417C">
      <w:start w:val="1"/>
      <w:numFmt w:val="bullet"/>
      <w:lvlText w:val="▪"/>
      <w:lvlJc w:val="left"/>
      <w:pPr>
        <w:ind w:left="54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96D74C">
      <w:start w:val="1"/>
      <w:numFmt w:val="bullet"/>
      <w:lvlText w:val="•"/>
      <w:lvlJc w:val="left"/>
      <w:pPr>
        <w:ind w:left="6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DE576C">
      <w:start w:val="1"/>
      <w:numFmt w:val="bullet"/>
      <w:lvlText w:val="o"/>
      <w:lvlJc w:val="left"/>
      <w:pPr>
        <w:ind w:left="68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F6CE70">
      <w:start w:val="1"/>
      <w:numFmt w:val="bullet"/>
      <w:lvlText w:val="▪"/>
      <w:lvlJc w:val="left"/>
      <w:pPr>
        <w:ind w:left="7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0B561F9D"/>
    <w:multiLevelType w:val="hybridMultilevel"/>
    <w:tmpl w:val="21E2228A"/>
    <w:lvl w:ilvl="0" w:tplc="473C203E">
      <w:start w:val="1"/>
      <w:numFmt w:val="decimal"/>
      <w:pStyle w:val="PRAGHeading2"/>
      <w:lvlText w:val="%1."/>
      <w:lvlJc w:val="left"/>
      <w:pPr>
        <w:tabs>
          <w:tab w:val="num" w:pos="0"/>
        </w:tabs>
        <w:ind w:left="0" w:firstLine="0"/>
      </w:pPr>
      <w:rPr>
        <w:rFonts w:ascii="Times New Roman" w:hAnsi="Times New Roman" w:hint="default"/>
        <w:b/>
        <w:i w:val="0"/>
        <w:sz w:val="22"/>
        <w:szCs w:val="22"/>
      </w:rPr>
    </w:lvl>
    <w:lvl w:ilvl="1" w:tplc="08090019">
      <w:start w:val="1"/>
      <w:numFmt w:val="lowerLetter"/>
      <w:lvlText w:val="%2."/>
      <w:lvlJc w:val="left"/>
      <w:pPr>
        <w:tabs>
          <w:tab w:val="num" w:pos="-5640"/>
        </w:tabs>
        <w:ind w:left="-5640" w:hanging="360"/>
      </w:pPr>
    </w:lvl>
    <w:lvl w:ilvl="2" w:tplc="0809001B" w:tentative="1">
      <w:start w:val="1"/>
      <w:numFmt w:val="lowerRoman"/>
      <w:lvlText w:val="%3."/>
      <w:lvlJc w:val="right"/>
      <w:pPr>
        <w:tabs>
          <w:tab w:val="num" w:pos="-4920"/>
        </w:tabs>
        <w:ind w:left="-4920" w:hanging="180"/>
      </w:pPr>
    </w:lvl>
    <w:lvl w:ilvl="3" w:tplc="0809000F" w:tentative="1">
      <w:start w:val="1"/>
      <w:numFmt w:val="decimal"/>
      <w:lvlText w:val="%4."/>
      <w:lvlJc w:val="left"/>
      <w:pPr>
        <w:tabs>
          <w:tab w:val="num" w:pos="-4200"/>
        </w:tabs>
        <w:ind w:left="-4200" w:hanging="360"/>
      </w:pPr>
    </w:lvl>
    <w:lvl w:ilvl="4" w:tplc="08090019" w:tentative="1">
      <w:start w:val="1"/>
      <w:numFmt w:val="lowerLetter"/>
      <w:lvlText w:val="%5."/>
      <w:lvlJc w:val="left"/>
      <w:pPr>
        <w:tabs>
          <w:tab w:val="num" w:pos="-3480"/>
        </w:tabs>
        <w:ind w:left="-3480" w:hanging="360"/>
      </w:pPr>
    </w:lvl>
    <w:lvl w:ilvl="5" w:tplc="0809001B" w:tentative="1">
      <w:start w:val="1"/>
      <w:numFmt w:val="lowerRoman"/>
      <w:lvlText w:val="%6."/>
      <w:lvlJc w:val="right"/>
      <w:pPr>
        <w:tabs>
          <w:tab w:val="num" w:pos="-2760"/>
        </w:tabs>
        <w:ind w:left="-2760" w:hanging="180"/>
      </w:pPr>
    </w:lvl>
    <w:lvl w:ilvl="6" w:tplc="0809000F" w:tentative="1">
      <w:start w:val="1"/>
      <w:numFmt w:val="decimal"/>
      <w:lvlText w:val="%7."/>
      <w:lvlJc w:val="left"/>
      <w:pPr>
        <w:tabs>
          <w:tab w:val="num" w:pos="-2040"/>
        </w:tabs>
        <w:ind w:left="-2040" w:hanging="360"/>
      </w:pPr>
    </w:lvl>
    <w:lvl w:ilvl="7" w:tplc="08090019" w:tentative="1">
      <w:start w:val="1"/>
      <w:numFmt w:val="lowerLetter"/>
      <w:lvlText w:val="%8."/>
      <w:lvlJc w:val="left"/>
      <w:pPr>
        <w:tabs>
          <w:tab w:val="num" w:pos="-1320"/>
        </w:tabs>
        <w:ind w:left="-1320" w:hanging="360"/>
      </w:pPr>
    </w:lvl>
    <w:lvl w:ilvl="8" w:tplc="0809001B" w:tentative="1">
      <w:start w:val="1"/>
      <w:numFmt w:val="lowerRoman"/>
      <w:lvlText w:val="%9."/>
      <w:lvlJc w:val="right"/>
      <w:pPr>
        <w:tabs>
          <w:tab w:val="num" w:pos="-600"/>
        </w:tabs>
        <w:ind w:left="-600" w:hanging="180"/>
      </w:pPr>
    </w:lvl>
  </w:abstractNum>
  <w:abstractNum w:abstractNumId="17" w15:restartNumberingAfterBreak="0">
    <w:nsid w:val="0BDE7F25"/>
    <w:multiLevelType w:val="hybridMultilevel"/>
    <w:tmpl w:val="C2247458"/>
    <w:lvl w:ilvl="0" w:tplc="37FABD56">
      <w:start w:val="1"/>
      <w:numFmt w:val="decimal"/>
      <w:lvlText w:val="%1."/>
      <w:lvlJc w:val="left"/>
      <w:pPr>
        <w:tabs>
          <w:tab w:val="num" w:pos="1932"/>
        </w:tabs>
        <w:ind w:left="1932" w:hanging="720"/>
      </w:pPr>
      <w:rPr>
        <w:rFonts w:hint="default"/>
      </w:rPr>
    </w:lvl>
    <w:lvl w:ilvl="1" w:tplc="08090019" w:tentative="1">
      <w:start w:val="1"/>
      <w:numFmt w:val="lowerLetter"/>
      <w:lvlText w:val="%2."/>
      <w:lvlJc w:val="left"/>
      <w:pPr>
        <w:tabs>
          <w:tab w:val="num" w:pos="2292"/>
        </w:tabs>
        <w:ind w:left="2292" w:hanging="360"/>
      </w:pPr>
    </w:lvl>
    <w:lvl w:ilvl="2" w:tplc="0809001B" w:tentative="1">
      <w:start w:val="1"/>
      <w:numFmt w:val="lowerRoman"/>
      <w:lvlText w:val="%3."/>
      <w:lvlJc w:val="right"/>
      <w:pPr>
        <w:tabs>
          <w:tab w:val="num" w:pos="3012"/>
        </w:tabs>
        <w:ind w:left="3012" w:hanging="180"/>
      </w:pPr>
    </w:lvl>
    <w:lvl w:ilvl="3" w:tplc="0809000F" w:tentative="1">
      <w:start w:val="1"/>
      <w:numFmt w:val="decimal"/>
      <w:lvlText w:val="%4."/>
      <w:lvlJc w:val="left"/>
      <w:pPr>
        <w:tabs>
          <w:tab w:val="num" w:pos="3732"/>
        </w:tabs>
        <w:ind w:left="3732" w:hanging="360"/>
      </w:pPr>
    </w:lvl>
    <w:lvl w:ilvl="4" w:tplc="08090019" w:tentative="1">
      <w:start w:val="1"/>
      <w:numFmt w:val="lowerLetter"/>
      <w:lvlText w:val="%5."/>
      <w:lvlJc w:val="left"/>
      <w:pPr>
        <w:tabs>
          <w:tab w:val="num" w:pos="4452"/>
        </w:tabs>
        <w:ind w:left="4452" w:hanging="360"/>
      </w:pPr>
    </w:lvl>
    <w:lvl w:ilvl="5" w:tplc="0809001B" w:tentative="1">
      <w:start w:val="1"/>
      <w:numFmt w:val="lowerRoman"/>
      <w:lvlText w:val="%6."/>
      <w:lvlJc w:val="right"/>
      <w:pPr>
        <w:tabs>
          <w:tab w:val="num" w:pos="5172"/>
        </w:tabs>
        <w:ind w:left="5172" w:hanging="180"/>
      </w:pPr>
    </w:lvl>
    <w:lvl w:ilvl="6" w:tplc="0809000F" w:tentative="1">
      <w:start w:val="1"/>
      <w:numFmt w:val="decimal"/>
      <w:lvlText w:val="%7."/>
      <w:lvlJc w:val="left"/>
      <w:pPr>
        <w:tabs>
          <w:tab w:val="num" w:pos="5892"/>
        </w:tabs>
        <w:ind w:left="5892" w:hanging="360"/>
      </w:pPr>
    </w:lvl>
    <w:lvl w:ilvl="7" w:tplc="08090019" w:tentative="1">
      <w:start w:val="1"/>
      <w:numFmt w:val="lowerLetter"/>
      <w:lvlText w:val="%8."/>
      <w:lvlJc w:val="left"/>
      <w:pPr>
        <w:tabs>
          <w:tab w:val="num" w:pos="6612"/>
        </w:tabs>
        <w:ind w:left="6612" w:hanging="360"/>
      </w:pPr>
    </w:lvl>
    <w:lvl w:ilvl="8" w:tplc="0809001B" w:tentative="1">
      <w:start w:val="1"/>
      <w:numFmt w:val="lowerRoman"/>
      <w:lvlText w:val="%9."/>
      <w:lvlJc w:val="right"/>
      <w:pPr>
        <w:tabs>
          <w:tab w:val="num" w:pos="7332"/>
        </w:tabs>
        <w:ind w:left="7332" w:hanging="180"/>
      </w:pPr>
    </w:lvl>
  </w:abstractNum>
  <w:abstractNum w:abstractNumId="18"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0DEB33F6"/>
    <w:multiLevelType w:val="hybridMultilevel"/>
    <w:tmpl w:val="423A34FA"/>
    <w:lvl w:ilvl="0" w:tplc="CDACF1D0">
      <w:start w:val="1"/>
      <w:numFmt w:val="lowerLetter"/>
      <w:lvlText w:val="%1)"/>
      <w:lvlJc w:val="left"/>
      <w:pPr>
        <w:ind w:left="1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348EA02">
      <w:start w:val="1"/>
      <w:numFmt w:val="lowerLetter"/>
      <w:lvlText w:val="%2"/>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6365CA4">
      <w:start w:val="1"/>
      <w:numFmt w:val="lowerRoman"/>
      <w:lvlText w:val="%3"/>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3A461C6">
      <w:start w:val="1"/>
      <w:numFmt w:val="decimal"/>
      <w:lvlText w:val="%4"/>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88CDB2">
      <w:start w:val="1"/>
      <w:numFmt w:val="lowerLetter"/>
      <w:lvlText w:val="%5"/>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570E0E2">
      <w:start w:val="1"/>
      <w:numFmt w:val="lowerRoman"/>
      <w:lvlText w:val="%6"/>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5848D8">
      <w:start w:val="1"/>
      <w:numFmt w:val="decimal"/>
      <w:lvlText w:val="%7"/>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5C2076">
      <w:start w:val="1"/>
      <w:numFmt w:val="lowerLetter"/>
      <w:lvlText w:val="%8"/>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EA09AD4">
      <w:start w:val="1"/>
      <w:numFmt w:val="lowerRoman"/>
      <w:lvlText w:val="%9"/>
      <w:lvlJc w:val="left"/>
      <w:pPr>
        <w:ind w:left="7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0ED238DF"/>
    <w:multiLevelType w:val="hybridMultilevel"/>
    <w:tmpl w:val="21E4725A"/>
    <w:lvl w:ilvl="0" w:tplc="405A0AAC">
      <w:start w:val="1"/>
      <w:numFmt w:val="lowerLetter"/>
      <w:lvlText w:val="%1)"/>
      <w:lvlJc w:val="left"/>
      <w:pPr>
        <w:ind w:left="1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7288652">
      <w:start w:val="1"/>
      <w:numFmt w:val="lowerLetter"/>
      <w:lvlText w:val="%2"/>
      <w:lvlJc w:val="left"/>
      <w:pPr>
        <w:ind w:left="2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ACEE5C">
      <w:start w:val="1"/>
      <w:numFmt w:val="lowerRoman"/>
      <w:lvlText w:val="%3"/>
      <w:lvlJc w:val="left"/>
      <w:pPr>
        <w:ind w:left="32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C02146E">
      <w:start w:val="1"/>
      <w:numFmt w:val="decimal"/>
      <w:lvlText w:val="%4"/>
      <w:lvlJc w:val="left"/>
      <w:pPr>
        <w:ind w:left="40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5E38F2">
      <w:start w:val="1"/>
      <w:numFmt w:val="lowerLetter"/>
      <w:lvlText w:val="%5"/>
      <w:lvlJc w:val="left"/>
      <w:pPr>
        <w:ind w:left="47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4A7EA8">
      <w:start w:val="1"/>
      <w:numFmt w:val="lowerRoman"/>
      <w:lvlText w:val="%6"/>
      <w:lvlJc w:val="left"/>
      <w:pPr>
        <w:ind w:left="5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16A6906">
      <w:start w:val="1"/>
      <w:numFmt w:val="decimal"/>
      <w:lvlText w:val="%7"/>
      <w:lvlJc w:val="left"/>
      <w:pPr>
        <w:ind w:left="6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9364CBA">
      <w:start w:val="1"/>
      <w:numFmt w:val="lowerLetter"/>
      <w:lvlText w:val="%8"/>
      <w:lvlJc w:val="left"/>
      <w:pPr>
        <w:ind w:left="6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D522812">
      <w:start w:val="1"/>
      <w:numFmt w:val="lowerRoman"/>
      <w:lvlText w:val="%9"/>
      <w:lvlJc w:val="left"/>
      <w:pPr>
        <w:ind w:left="7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FCF241A"/>
    <w:multiLevelType w:val="hybridMultilevel"/>
    <w:tmpl w:val="4C8E3F96"/>
    <w:lvl w:ilvl="0" w:tplc="CF66F288">
      <w:start w:val="1"/>
      <w:numFmt w:val="lowerLetter"/>
      <w:lvlText w:val="%1)"/>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B4C9D0C">
      <w:start w:val="1"/>
      <w:numFmt w:val="lowerLetter"/>
      <w:lvlText w:val="%2"/>
      <w:lvlJc w:val="left"/>
      <w:pPr>
        <w:ind w:left="2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780D62">
      <w:start w:val="1"/>
      <w:numFmt w:val="lowerRoman"/>
      <w:lvlText w:val="%3"/>
      <w:lvlJc w:val="left"/>
      <w:pPr>
        <w:ind w:left="3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B7A94FA">
      <w:start w:val="1"/>
      <w:numFmt w:val="decimal"/>
      <w:lvlText w:val="%4"/>
      <w:lvlJc w:val="left"/>
      <w:pPr>
        <w:ind w:left="4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268678">
      <w:start w:val="1"/>
      <w:numFmt w:val="lowerLetter"/>
      <w:lvlText w:val="%5"/>
      <w:lvlJc w:val="left"/>
      <w:pPr>
        <w:ind w:left="4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C2DEFE">
      <w:start w:val="1"/>
      <w:numFmt w:val="lowerRoman"/>
      <w:lvlText w:val="%6"/>
      <w:lvlJc w:val="left"/>
      <w:pPr>
        <w:ind w:left="5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6CE760">
      <w:start w:val="1"/>
      <w:numFmt w:val="decimal"/>
      <w:lvlText w:val="%7"/>
      <w:lvlJc w:val="left"/>
      <w:pPr>
        <w:ind w:left="6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BF8E868">
      <w:start w:val="1"/>
      <w:numFmt w:val="lowerLetter"/>
      <w:lvlText w:val="%8"/>
      <w:lvlJc w:val="left"/>
      <w:pPr>
        <w:ind w:left="68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D9A05E6">
      <w:start w:val="1"/>
      <w:numFmt w:val="lowerRoman"/>
      <w:lvlText w:val="%9"/>
      <w:lvlJc w:val="left"/>
      <w:pPr>
        <w:ind w:left="7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0FF60201"/>
    <w:multiLevelType w:val="hybridMultilevel"/>
    <w:tmpl w:val="ECA069CC"/>
    <w:lvl w:ilvl="0" w:tplc="F190E554">
      <w:start w:val="1"/>
      <w:numFmt w:val="decimal"/>
      <w:lvlText w:val="6.%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11812E70"/>
    <w:multiLevelType w:val="hybridMultilevel"/>
    <w:tmpl w:val="70340210"/>
    <w:lvl w:ilvl="0" w:tplc="72E065DE">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F1E8C92">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C8D99E">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900284">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AB6DFB8">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DB6539E">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D8C173E">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B68434">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92A67E0">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2B72A02"/>
    <w:multiLevelType w:val="hybridMultilevel"/>
    <w:tmpl w:val="97623AB2"/>
    <w:lvl w:ilvl="0" w:tplc="1D36097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9B23F44">
      <w:start w:val="1"/>
      <w:numFmt w:val="lowerLetter"/>
      <w:lvlText w:val="%2"/>
      <w:lvlJc w:val="left"/>
      <w:pPr>
        <w:ind w:left="1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D0A168C">
      <w:start w:val="1"/>
      <w:numFmt w:val="lowerLetter"/>
      <w:lvlRestart w:val="0"/>
      <w:lvlText w:val="%3)"/>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2BAA806">
      <w:start w:val="1"/>
      <w:numFmt w:val="decimal"/>
      <w:lvlText w:val="%4"/>
      <w:lvlJc w:val="left"/>
      <w:pPr>
        <w:ind w:left="2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E2AA36A">
      <w:start w:val="1"/>
      <w:numFmt w:val="lowerLetter"/>
      <w:lvlText w:val="%5"/>
      <w:lvlJc w:val="left"/>
      <w:pPr>
        <w:ind w:left="3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01099B0">
      <w:start w:val="1"/>
      <w:numFmt w:val="lowerRoman"/>
      <w:lvlText w:val="%6"/>
      <w:lvlJc w:val="left"/>
      <w:pPr>
        <w:ind w:left="4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DD80D98">
      <w:start w:val="1"/>
      <w:numFmt w:val="decimal"/>
      <w:lvlText w:val="%7"/>
      <w:lvlJc w:val="left"/>
      <w:pPr>
        <w:ind w:left="4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3B40042">
      <w:start w:val="1"/>
      <w:numFmt w:val="lowerLetter"/>
      <w:lvlText w:val="%8"/>
      <w:lvlJc w:val="left"/>
      <w:pPr>
        <w:ind w:left="5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CE6EBEC">
      <w:start w:val="1"/>
      <w:numFmt w:val="lowerRoman"/>
      <w:lvlText w:val="%9"/>
      <w:lvlJc w:val="left"/>
      <w:pPr>
        <w:ind w:left="6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12E46F40"/>
    <w:multiLevelType w:val="hybridMultilevel"/>
    <w:tmpl w:val="7ED089E0"/>
    <w:lvl w:ilvl="0" w:tplc="BA5C0BC6">
      <w:start w:val="1"/>
      <w:numFmt w:val="lowerLetter"/>
      <w:lvlText w:val="%1)"/>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B2C52A">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082DE10">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23A0204">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330ED2C">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55088D4">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37AF9DC">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22C8974">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E7CA950">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3F96BC0"/>
    <w:multiLevelType w:val="multilevel"/>
    <w:tmpl w:val="FB78C5EC"/>
    <w:lvl w:ilvl="0">
      <w:start w:val="3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143A21A6"/>
    <w:multiLevelType w:val="hybridMultilevel"/>
    <w:tmpl w:val="45DC81DC"/>
    <w:lvl w:ilvl="0" w:tplc="4D1A4D0A">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B56B8EA">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7A88D84">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498FE52">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E02B07C">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E3885C6">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D67DA2">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8D2B3A6">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3E09484">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150F147E"/>
    <w:multiLevelType w:val="hybridMultilevel"/>
    <w:tmpl w:val="D0FE4288"/>
    <w:lvl w:ilvl="0" w:tplc="E59C2ADE">
      <w:start w:val="1"/>
      <w:numFmt w:val="lowerLetter"/>
      <w:lvlText w:val="%1)"/>
      <w:lvlJc w:val="left"/>
      <w:pPr>
        <w:ind w:left="1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342579E">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5CEE452">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15A5610">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3DA98F0">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3E2212">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056372E">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D41948">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77ACB8A">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15DF3AAE"/>
    <w:multiLevelType w:val="hybridMultilevel"/>
    <w:tmpl w:val="D19A811C"/>
    <w:lvl w:ilvl="0" w:tplc="83FA7526">
      <w:start w:val="1"/>
      <w:numFmt w:val="decimalEnclosedCircle"/>
      <w:lvlText w:val="%1"/>
      <w:lvlJc w:val="left"/>
      <w:pPr>
        <w:ind w:left="257"/>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1" w:tplc="9C120EA6">
      <w:start w:val="1"/>
      <w:numFmt w:val="lowerLetter"/>
      <w:lvlText w:val="%2"/>
      <w:lvlJc w:val="left"/>
      <w:pPr>
        <w:ind w:left="108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2" w:tplc="32265DD6">
      <w:start w:val="1"/>
      <w:numFmt w:val="lowerRoman"/>
      <w:lvlText w:val="%3"/>
      <w:lvlJc w:val="left"/>
      <w:pPr>
        <w:ind w:left="180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3" w:tplc="4E14AAF6">
      <w:start w:val="1"/>
      <w:numFmt w:val="decimal"/>
      <w:lvlText w:val="%4"/>
      <w:lvlJc w:val="left"/>
      <w:pPr>
        <w:ind w:left="252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4" w:tplc="12E8923E">
      <w:start w:val="1"/>
      <w:numFmt w:val="lowerLetter"/>
      <w:lvlText w:val="%5"/>
      <w:lvlJc w:val="left"/>
      <w:pPr>
        <w:ind w:left="324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5" w:tplc="DD00EFCA">
      <w:start w:val="1"/>
      <w:numFmt w:val="lowerRoman"/>
      <w:lvlText w:val="%6"/>
      <w:lvlJc w:val="left"/>
      <w:pPr>
        <w:ind w:left="396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6" w:tplc="E2CADA28">
      <w:start w:val="1"/>
      <w:numFmt w:val="decimal"/>
      <w:lvlText w:val="%7"/>
      <w:lvlJc w:val="left"/>
      <w:pPr>
        <w:ind w:left="468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7" w:tplc="B34871E4">
      <w:start w:val="1"/>
      <w:numFmt w:val="lowerLetter"/>
      <w:lvlText w:val="%8"/>
      <w:lvlJc w:val="left"/>
      <w:pPr>
        <w:ind w:left="540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8" w:tplc="B8AC139A">
      <w:start w:val="1"/>
      <w:numFmt w:val="lowerRoman"/>
      <w:lvlText w:val="%9"/>
      <w:lvlJc w:val="left"/>
      <w:pPr>
        <w:ind w:left="612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abstractNum>
  <w:abstractNum w:abstractNumId="30" w15:restartNumberingAfterBreak="0">
    <w:nsid w:val="168F163E"/>
    <w:multiLevelType w:val="hybridMultilevel"/>
    <w:tmpl w:val="F0B6F68E"/>
    <w:lvl w:ilvl="0" w:tplc="6D18D106">
      <w:start w:val="1"/>
      <w:numFmt w:val="lowerRoman"/>
      <w:lvlText w:val="%1."/>
      <w:lvlJc w:val="left"/>
      <w:pPr>
        <w:ind w:left="2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7A85246">
      <w:start w:val="1"/>
      <w:numFmt w:val="lowerLetter"/>
      <w:lvlText w:val="%2"/>
      <w:lvlJc w:val="left"/>
      <w:pPr>
        <w:ind w:left="27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2AAB38">
      <w:start w:val="1"/>
      <w:numFmt w:val="lowerRoman"/>
      <w:lvlText w:val="%3"/>
      <w:lvlJc w:val="left"/>
      <w:pPr>
        <w:ind w:left="34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FAE63A">
      <w:start w:val="1"/>
      <w:numFmt w:val="decimal"/>
      <w:lvlText w:val="%4"/>
      <w:lvlJc w:val="left"/>
      <w:pPr>
        <w:ind w:left="4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1AEBDD4">
      <w:start w:val="1"/>
      <w:numFmt w:val="lowerLetter"/>
      <w:lvlText w:val="%5"/>
      <w:lvlJc w:val="left"/>
      <w:pPr>
        <w:ind w:left="48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1BA6B82">
      <w:start w:val="1"/>
      <w:numFmt w:val="lowerRoman"/>
      <w:lvlText w:val="%6"/>
      <w:lvlJc w:val="left"/>
      <w:pPr>
        <w:ind w:left="56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160D84">
      <w:start w:val="1"/>
      <w:numFmt w:val="decimal"/>
      <w:lvlText w:val="%7"/>
      <w:lvlJc w:val="left"/>
      <w:pPr>
        <w:ind w:left="63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103CB8">
      <w:start w:val="1"/>
      <w:numFmt w:val="lowerLetter"/>
      <w:lvlText w:val="%8"/>
      <w:lvlJc w:val="left"/>
      <w:pPr>
        <w:ind w:left="70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FE74B0">
      <w:start w:val="1"/>
      <w:numFmt w:val="lowerRoman"/>
      <w:lvlText w:val="%9"/>
      <w:lvlJc w:val="left"/>
      <w:pPr>
        <w:ind w:left="77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17A24D8A"/>
    <w:multiLevelType w:val="hybridMultilevel"/>
    <w:tmpl w:val="D58876EC"/>
    <w:lvl w:ilvl="0" w:tplc="DD84B90A">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35C7AD0">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87CB966">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7DCD0B2">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EA772A">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B38C5C8">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C983416">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228F9D0">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9D85D0A">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18187ECD"/>
    <w:multiLevelType w:val="hybridMultilevel"/>
    <w:tmpl w:val="C414E9F0"/>
    <w:lvl w:ilvl="0" w:tplc="5FBC1D18">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8488834">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2AE92EE">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8BA99B0">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44A04E0">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D1C6E38">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0220716">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742E72E">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17E268E">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19963277"/>
    <w:multiLevelType w:val="hybridMultilevel"/>
    <w:tmpl w:val="7A7E979C"/>
    <w:lvl w:ilvl="0" w:tplc="58CE4BEA">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99F2EA8"/>
    <w:multiLevelType w:val="multilevel"/>
    <w:tmpl w:val="840EA53E"/>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2"/>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35" w15:restartNumberingAfterBreak="0">
    <w:nsid w:val="19B60079"/>
    <w:multiLevelType w:val="hybridMultilevel"/>
    <w:tmpl w:val="3F60D73C"/>
    <w:lvl w:ilvl="0" w:tplc="83D627FE">
      <w:start w:val="1"/>
      <w:numFmt w:val="decimal"/>
      <w:lvlText w:val="10.%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9D06C83"/>
    <w:multiLevelType w:val="singleLevel"/>
    <w:tmpl w:val="70AA96D4"/>
    <w:lvl w:ilvl="0">
      <w:start w:val="1"/>
      <w:numFmt w:val="decimal"/>
      <w:lvlText w:val="(%1)"/>
      <w:lvlJc w:val="left"/>
      <w:pPr>
        <w:tabs>
          <w:tab w:val="num" w:pos="1065"/>
        </w:tabs>
        <w:ind w:left="1065" w:hanging="360"/>
      </w:pPr>
      <w:rPr>
        <w:rFonts w:hint="default"/>
      </w:rPr>
    </w:lvl>
  </w:abstractNum>
  <w:abstractNum w:abstractNumId="37" w15:restartNumberingAfterBreak="0">
    <w:nsid w:val="1A8751E5"/>
    <w:multiLevelType w:val="multilevel"/>
    <w:tmpl w:val="1044820E"/>
    <w:lvl w:ilvl="0">
      <w:start w:val="1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1C2C02AE"/>
    <w:multiLevelType w:val="hybridMultilevel"/>
    <w:tmpl w:val="ECEE1A7E"/>
    <w:lvl w:ilvl="0" w:tplc="B4E8D4A2">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7909A74">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30636DA">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3F2AA48">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328BA0">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BD4178C">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B2CF8A">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D837A8">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3F0BBAC">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1C2C7580"/>
    <w:multiLevelType w:val="multilevel"/>
    <w:tmpl w:val="8FB0C320"/>
    <w:lvl w:ilvl="0">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15:restartNumberingAfterBreak="0">
    <w:nsid w:val="1C3D0781"/>
    <w:multiLevelType w:val="multilevel"/>
    <w:tmpl w:val="2B025DDA"/>
    <w:lvl w:ilvl="0">
      <w:start w:val="2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1CC20669"/>
    <w:multiLevelType w:val="multilevel"/>
    <w:tmpl w:val="1546627A"/>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8"/>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6768"/>
        </w:tabs>
        <w:ind w:left="6768" w:hanging="1440"/>
      </w:pPr>
      <w:rPr>
        <w:rFonts w:hint="default"/>
      </w:rPr>
    </w:lvl>
  </w:abstractNum>
  <w:abstractNum w:abstractNumId="42" w15:restartNumberingAfterBreak="0">
    <w:nsid w:val="1D155799"/>
    <w:multiLevelType w:val="multilevel"/>
    <w:tmpl w:val="B818050E"/>
    <w:lvl w:ilvl="0">
      <w:start w:val="7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1D476E09"/>
    <w:multiLevelType w:val="hybridMultilevel"/>
    <w:tmpl w:val="5FB2C6E8"/>
    <w:lvl w:ilvl="0" w:tplc="7FFA1FC0">
      <w:start w:val="2"/>
      <w:numFmt w:val="decimal"/>
      <w:lvlText w:val="11.%1."/>
      <w:lvlJc w:val="left"/>
      <w:pPr>
        <w:tabs>
          <w:tab w:val="num" w:pos="720"/>
        </w:tabs>
        <w:ind w:left="720" w:hanging="360"/>
      </w:pPr>
      <w:rPr>
        <w:rFonts w:hint="default"/>
      </w:rPr>
    </w:lvl>
    <w:lvl w:ilvl="1" w:tplc="3E244A10">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1D4B70E5"/>
    <w:multiLevelType w:val="multilevel"/>
    <w:tmpl w:val="FA401474"/>
    <w:styleLink w:val="Style1"/>
    <w:lvl w:ilvl="0">
      <w:start w:val="1"/>
      <w:numFmt w:val="decimal"/>
      <w:lvlText w:val="%1."/>
      <w:lvlJc w:val="left"/>
      <w:pPr>
        <w:tabs>
          <w:tab w:val="num" w:pos="1080"/>
        </w:tabs>
        <w:ind w:left="720" w:hanging="360"/>
      </w:pPr>
      <w:rPr>
        <w:rFonts w:hint="default"/>
      </w:rPr>
    </w:lvl>
    <w:lvl w:ilvl="1">
      <w:start w:val="1"/>
      <w:numFmt w:val="decimal"/>
      <w:lvlText w:val="%1.%2."/>
      <w:lvlJc w:val="left"/>
      <w:pPr>
        <w:tabs>
          <w:tab w:val="num" w:pos="1800"/>
        </w:tabs>
        <w:ind w:left="1152" w:hanging="432"/>
      </w:pPr>
      <w:rPr>
        <w:rFonts w:ascii="Times New Roman" w:hAnsi="Times New Roman" w:hint="default"/>
        <w:sz w:val="22"/>
      </w:rPr>
    </w:lvl>
    <w:lvl w:ilvl="2">
      <w:start w:val="1"/>
      <w:numFmt w:val="decimal"/>
      <w:lvlText w:val="%1.%2.%3."/>
      <w:lvlJc w:val="left"/>
      <w:pPr>
        <w:tabs>
          <w:tab w:val="num" w:pos="288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400"/>
        </w:tabs>
        <w:ind w:left="3096" w:hanging="936"/>
      </w:pPr>
      <w:rPr>
        <w:rFonts w:hint="default"/>
      </w:rPr>
    </w:lvl>
    <w:lvl w:ilvl="6">
      <w:start w:val="1"/>
      <w:numFmt w:val="decimal"/>
      <w:lvlText w:val="%1.%2.%3.%4.%5.%6.%7."/>
      <w:lvlJc w:val="left"/>
      <w:pPr>
        <w:tabs>
          <w:tab w:val="num" w:pos="612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920"/>
        </w:tabs>
        <w:ind w:left="4680" w:hanging="1440"/>
      </w:pPr>
      <w:rPr>
        <w:rFonts w:hint="default"/>
      </w:rPr>
    </w:lvl>
  </w:abstractNum>
  <w:abstractNum w:abstractNumId="45" w15:restartNumberingAfterBreak="0">
    <w:nsid w:val="1E5B341A"/>
    <w:multiLevelType w:val="hybridMultilevel"/>
    <w:tmpl w:val="9D4A900A"/>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15:restartNumberingAfterBreak="0">
    <w:nsid w:val="20127E43"/>
    <w:multiLevelType w:val="hybridMultilevel"/>
    <w:tmpl w:val="61F21B74"/>
    <w:lvl w:ilvl="0" w:tplc="9CE0C0FE">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C3810CC">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C88FD46">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FFAD736">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256E400">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5FE14DE">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18546A">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E74EDEE">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766DFB6">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21457951"/>
    <w:multiLevelType w:val="hybridMultilevel"/>
    <w:tmpl w:val="167855CA"/>
    <w:lvl w:ilvl="0" w:tplc="3E244A10">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48" w15:restartNumberingAfterBreak="0">
    <w:nsid w:val="23174F9E"/>
    <w:multiLevelType w:val="multilevel"/>
    <w:tmpl w:val="3B3E39F2"/>
    <w:lvl w:ilvl="0">
      <w:start w:val="6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23B643AA"/>
    <w:multiLevelType w:val="multilevel"/>
    <w:tmpl w:val="34CE23CC"/>
    <w:lvl w:ilvl="0">
      <w:start w:val="5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23F6515F"/>
    <w:multiLevelType w:val="multilevel"/>
    <w:tmpl w:val="89D06C5E"/>
    <w:lvl w:ilvl="0">
      <w:start w:val="1"/>
      <w:numFmt w:val="decimal"/>
      <w:pStyle w:val="Article"/>
      <w:lvlText w:val="Article %1 - "/>
      <w:lvlJc w:val="left"/>
      <w:pPr>
        <w:tabs>
          <w:tab w:val="num" w:pos="284"/>
        </w:tabs>
        <w:ind w:left="1305" w:hanging="1021"/>
      </w:pPr>
      <w:rPr>
        <w:rFonts w:ascii="Times New Roman Bold" w:hAnsi="Times New Roman Bold" w:cs="Times New Roman" w:hint="default"/>
        <w:b/>
        <w:i/>
        <w:iCs w:val="0"/>
        <w:caps w:val="0"/>
        <w:strike w:val="0"/>
        <w:dstrike w:val="0"/>
        <w:outline w:val="0"/>
        <w:shadow w:val="0"/>
        <w:emboss w:val="0"/>
        <w:imprint w:val="0"/>
        <w:vanish w:val="0"/>
        <w:webHidden w:val="0"/>
        <w:spacing w:val="0"/>
        <w:kern w:val="0"/>
        <w:position w:val="0"/>
        <w:sz w:val="24"/>
        <w:u w:val="none"/>
        <w:effect w:val="none"/>
        <w:vertAlign w:val="baseline"/>
        <w:specVanish w:val="0"/>
      </w:rPr>
    </w:lvl>
    <w:lvl w:ilvl="1">
      <w:start w:val="1"/>
      <w:numFmt w:val="decimal"/>
      <w:pStyle w:val="pointarticle"/>
      <w:lvlText w:val="%1.%2."/>
      <w:lvlJc w:val="left"/>
      <w:pPr>
        <w:tabs>
          <w:tab w:val="num" w:pos="567"/>
        </w:tabs>
        <w:ind w:left="1134" w:hanging="567"/>
      </w:pPr>
      <w:rPr>
        <w:rFonts w:ascii="Times New Roman" w:hAnsi="Times New Roman" w:cs="Times New Roman" w:hint="default"/>
        <w:b w:val="0"/>
        <w:bCs w:val="0"/>
        <w:i w:val="0"/>
        <w:iCs w:val="0"/>
        <w:caps w:val="0"/>
        <w:strike w:val="0"/>
        <w:dstrike w:val="0"/>
        <w:outline w:val="0"/>
        <w:shadow w:val="0"/>
        <w:emboss w:val="0"/>
        <w:imprint w:val="0"/>
        <w:vanish w:val="0"/>
        <w:webHidden w:val="0"/>
        <w:color w:val="auto"/>
        <w:spacing w:val="0"/>
        <w:w w:val="100"/>
        <w:kern w:val="0"/>
        <w:position w:val="0"/>
        <w:sz w:val="22"/>
        <w:u w:val="none"/>
        <w:effect w:val="none"/>
        <w:vertAlign w:val="baseline"/>
        <w:specVanish w:val="0"/>
      </w:rPr>
    </w:lvl>
    <w:lvl w:ilvl="2">
      <w:start w:val="1"/>
      <w:numFmt w:val="decimal"/>
      <w:lvlText w:val="%1%3.%2."/>
      <w:lvlJc w:val="left"/>
      <w:pPr>
        <w:tabs>
          <w:tab w:val="num" w:pos="567"/>
        </w:tabs>
        <w:ind w:left="1134" w:hanging="567"/>
      </w:pPr>
      <w:rPr>
        <w:rFonts w:ascii="Times New Roman" w:hAnsi="Times New Roman" w:cs="Times New Roman" w:hint="default"/>
        <w:b w:val="0"/>
        <w:i w:val="0"/>
        <w:caps w:val="0"/>
        <w:strike w:val="0"/>
        <w:dstrike w:val="0"/>
        <w:outline w:val="0"/>
        <w:shadow w:val="0"/>
        <w:emboss w:val="0"/>
        <w:imprint w:val="0"/>
        <w:vanish w:val="0"/>
        <w:webHidden w:val="0"/>
        <w:sz w:val="22"/>
        <w:u w:val="none"/>
        <w:effect w:val="none"/>
        <w:vertAlign w:val="baseline"/>
        <w:specVanish w:val="0"/>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1" w15:restartNumberingAfterBreak="0">
    <w:nsid w:val="24A9244C"/>
    <w:multiLevelType w:val="multilevel"/>
    <w:tmpl w:val="64824F6E"/>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4EF27C3"/>
    <w:multiLevelType w:val="hybridMultilevel"/>
    <w:tmpl w:val="30827A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3" w15:restartNumberingAfterBreak="0">
    <w:nsid w:val="25E45164"/>
    <w:multiLevelType w:val="hybridMultilevel"/>
    <w:tmpl w:val="7172B2DA"/>
    <w:lvl w:ilvl="0" w:tplc="E118D872">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0D48674">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2901880">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D4758C">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62839BC">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682D48">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B44646">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CAE872">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6410A6">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25EF00E9"/>
    <w:multiLevelType w:val="hybridMultilevel"/>
    <w:tmpl w:val="9B6C2C8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6536671"/>
    <w:multiLevelType w:val="multilevel"/>
    <w:tmpl w:val="79066D74"/>
    <w:lvl w:ilvl="0">
      <w:start w:val="3"/>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15:restartNumberingAfterBreak="0">
    <w:nsid w:val="2695520C"/>
    <w:multiLevelType w:val="hybridMultilevel"/>
    <w:tmpl w:val="8D080812"/>
    <w:lvl w:ilvl="0" w:tplc="E5046402">
      <w:start w:val="1"/>
      <w:numFmt w:val="decimal"/>
      <w:lvlText w:val="8.%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6A66190"/>
    <w:multiLevelType w:val="multilevel"/>
    <w:tmpl w:val="54605D4A"/>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23"/>
        </w:tabs>
        <w:ind w:left="1523" w:hanging="885"/>
      </w:pPr>
      <w:rPr>
        <w:rFonts w:hint="default"/>
      </w:rPr>
    </w:lvl>
    <w:lvl w:ilvl="2">
      <w:start w:val="5"/>
      <w:numFmt w:val="decimal"/>
      <w:lvlText w:val="%1.%2.%3."/>
      <w:lvlJc w:val="left"/>
      <w:pPr>
        <w:tabs>
          <w:tab w:val="num" w:pos="2161"/>
        </w:tabs>
        <w:ind w:left="2161" w:hanging="885"/>
      </w:pPr>
      <w:rPr>
        <w:rFonts w:hint="default"/>
      </w:rPr>
    </w:lvl>
    <w:lvl w:ilvl="3">
      <w:start w:val="1"/>
      <w:numFmt w:val="decimal"/>
      <w:lvlText w:val="%1.%2.%3.%4."/>
      <w:lvlJc w:val="left"/>
      <w:pPr>
        <w:tabs>
          <w:tab w:val="num" w:pos="2799"/>
        </w:tabs>
        <w:ind w:left="2799" w:hanging="885"/>
      </w:pPr>
      <w:rPr>
        <w:rFonts w:hint="default"/>
      </w:rPr>
    </w:lvl>
    <w:lvl w:ilvl="4">
      <w:start w:val="1"/>
      <w:numFmt w:val="decimal"/>
      <w:lvlText w:val="%1.%2.%3.%4.%5."/>
      <w:lvlJc w:val="left"/>
      <w:pPr>
        <w:tabs>
          <w:tab w:val="num" w:pos="3632"/>
        </w:tabs>
        <w:ind w:left="3632" w:hanging="1080"/>
      </w:pPr>
      <w:rPr>
        <w:rFonts w:hint="default"/>
      </w:rPr>
    </w:lvl>
    <w:lvl w:ilvl="5">
      <w:start w:val="1"/>
      <w:numFmt w:val="decimal"/>
      <w:lvlText w:val="%1.%2.%3.%4.%5.%6."/>
      <w:lvlJc w:val="left"/>
      <w:pPr>
        <w:tabs>
          <w:tab w:val="num" w:pos="4270"/>
        </w:tabs>
        <w:ind w:left="4270" w:hanging="1080"/>
      </w:pPr>
      <w:rPr>
        <w:rFonts w:hint="default"/>
      </w:rPr>
    </w:lvl>
    <w:lvl w:ilvl="6">
      <w:start w:val="1"/>
      <w:numFmt w:val="decimal"/>
      <w:lvlText w:val="%1.%2.%3.%4.%5.%6.%7."/>
      <w:lvlJc w:val="left"/>
      <w:pPr>
        <w:tabs>
          <w:tab w:val="num" w:pos="5268"/>
        </w:tabs>
        <w:ind w:left="5268" w:hanging="1440"/>
      </w:pPr>
      <w:rPr>
        <w:rFonts w:hint="default"/>
      </w:rPr>
    </w:lvl>
    <w:lvl w:ilvl="7">
      <w:start w:val="1"/>
      <w:numFmt w:val="decimal"/>
      <w:lvlText w:val="%1.%2.%3.%4.%5.%6.%7.%8."/>
      <w:lvlJc w:val="left"/>
      <w:pPr>
        <w:tabs>
          <w:tab w:val="num" w:pos="5906"/>
        </w:tabs>
        <w:ind w:left="5906" w:hanging="1440"/>
      </w:pPr>
      <w:rPr>
        <w:rFonts w:hint="default"/>
      </w:rPr>
    </w:lvl>
    <w:lvl w:ilvl="8">
      <w:start w:val="1"/>
      <w:numFmt w:val="decimal"/>
      <w:lvlText w:val="%1.%2.%3.%4.%5.%6.%7.%8.%9."/>
      <w:lvlJc w:val="left"/>
      <w:pPr>
        <w:tabs>
          <w:tab w:val="num" w:pos="6904"/>
        </w:tabs>
        <w:ind w:left="6904" w:hanging="1800"/>
      </w:pPr>
      <w:rPr>
        <w:rFonts w:hint="default"/>
      </w:rPr>
    </w:lvl>
  </w:abstractNum>
  <w:abstractNum w:abstractNumId="58" w15:restartNumberingAfterBreak="0">
    <w:nsid w:val="27216861"/>
    <w:multiLevelType w:val="hybridMultilevel"/>
    <w:tmpl w:val="72660D26"/>
    <w:lvl w:ilvl="0" w:tplc="7262B050">
      <w:start w:val="1"/>
      <w:numFmt w:val="decimal"/>
      <w:lvlText w:val="28.%1."/>
      <w:lvlJc w:val="left"/>
      <w:pPr>
        <w:tabs>
          <w:tab w:val="num" w:pos="1575"/>
        </w:tabs>
        <w:ind w:left="1575" w:hanging="360"/>
      </w:pPr>
      <w:rPr>
        <w:rFonts w:hint="default"/>
        <w:b w:val="0"/>
        <w:i w:val="0"/>
        <w:outline w:val="0"/>
        <w:shadow w:val="0"/>
        <w:emboss w:val="0"/>
        <w:imprint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9" w15:restartNumberingAfterBreak="0">
    <w:nsid w:val="278F61F4"/>
    <w:multiLevelType w:val="hybridMultilevel"/>
    <w:tmpl w:val="11E04544"/>
    <w:lvl w:ilvl="0" w:tplc="B7688D0A">
      <w:start w:val="1"/>
      <w:numFmt w:val="bullet"/>
      <w:lvlText w:val="-"/>
      <w:lvlJc w:val="left"/>
      <w:pPr>
        <w:ind w:left="17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5E285C">
      <w:start w:val="1"/>
      <w:numFmt w:val="bullet"/>
      <w:lvlText w:val="o"/>
      <w:lvlJc w:val="left"/>
      <w:pPr>
        <w:ind w:left="24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F6ABF0">
      <w:start w:val="1"/>
      <w:numFmt w:val="bullet"/>
      <w:lvlText w:val="▪"/>
      <w:lvlJc w:val="left"/>
      <w:pPr>
        <w:ind w:left="3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8865BC">
      <w:start w:val="1"/>
      <w:numFmt w:val="bullet"/>
      <w:lvlText w:val="•"/>
      <w:lvlJc w:val="left"/>
      <w:pPr>
        <w:ind w:left="3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59CAB96">
      <w:start w:val="1"/>
      <w:numFmt w:val="bullet"/>
      <w:lvlText w:val="o"/>
      <w:lvlJc w:val="left"/>
      <w:pPr>
        <w:ind w:left="4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3941722">
      <w:start w:val="1"/>
      <w:numFmt w:val="bullet"/>
      <w:lvlText w:val="▪"/>
      <w:lvlJc w:val="left"/>
      <w:pPr>
        <w:ind w:left="5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8E88AE2">
      <w:start w:val="1"/>
      <w:numFmt w:val="bullet"/>
      <w:lvlText w:val="•"/>
      <w:lvlJc w:val="left"/>
      <w:pPr>
        <w:ind w:left="6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9C8324">
      <w:start w:val="1"/>
      <w:numFmt w:val="bullet"/>
      <w:lvlText w:val="o"/>
      <w:lvlJc w:val="left"/>
      <w:pPr>
        <w:ind w:left="6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47A5D1A">
      <w:start w:val="1"/>
      <w:numFmt w:val="bullet"/>
      <w:lvlText w:val="▪"/>
      <w:lvlJc w:val="left"/>
      <w:pPr>
        <w:ind w:left="7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61" w15:restartNumberingAfterBreak="0">
    <w:nsid w:val="29BD7DFF"/>
    <w:multiLevelType w:val="hybridMultilevel"/>
    <w:tmpl w:val="D5BC1C14"/>
    <w:lvl w:ilvl="0" w:tplc="79B487AA">
      <w:start w:val="1"/>
      <w:numFmt w:val="lowerLetter"/>
      <w:lvlText w:val="%1)"/>
      <w:lvlJc w:val="left"/>
      <w:pPr>
        <w:ind w:left="1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6C23EEE">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5340C34">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8FC1F7E">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C00249E">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EB40206">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36F620">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56E8C56">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52CCACE">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A4005D5"/>
    <w:multiLevelType w:val="multilevel"/>
    <w:tmpl w:val="7BD4D50E"/>
    <w:lvl w:ilvl="0">
      <w:start w:val="21"/>
      <w:numFmt w:val="decimal"/>
      <w:lvlText w:val="%1"/>
      <w:lvlJc w:val="left"/>
      <w:pPr>
        <w:tabs>
          <w:tab w:val="num" w:pos="570"/>
        </w:tabs>
        <w:ind w:left="570" w:hanging="570"/>
      </w:pPr>
      <w:rPr>
        <w:rFonts w:hint="default"/>
      </w:rPr>
    </w:lvl>
    <w:lvl w:ilvl="1">
      <w:start w:val="4"/>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63" w15:restartNumberingAfterBreak="0">
    <w:nsid w:val="2BBB5E1E"/>
    <w:multiLevelType w:val="hybridMultilevel"/>
    <w:tmpl w:val="F754E576"/>
    <w:lvl w:ilvl="0" w:tplc="FFFFFFFF">
      <w:start w:val="1"/>
      <w:numFmt w:val="bullet"/>
      <w:lvlText w:val=""/>
      <w:lvlJc w:val="left"/>
      <w:pPr>
        <w:tabs>
          <w:tab w:val="num" w:pos="567"/>
        </w:tabs>
        <w:ind w:left="567" w:hanging="567"/>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2DA70E75"/>
    <w:multiLevelType w:val="hybridMultilevel"/>
    <w:tmpl w:val="818C6A72"/>
    <w:lvl w:ilvl="0" w:tplc="BCD0F98E">
      <w:start w:val="1"/>
      <w:numFmt w:val="bullet"/>
      <w:lvlText w:val="-"/>
      <w:lvlJc w:val="left"/>
      <w:pPr>
        <w:ind w:left="2628" w:hanging="360"/>
      </w:pPr>
      <w:rPr>
        <w:rFonts w:ascii="Times New Roman" w:eastAsia="Times New Roman" w:hAnsi="Times New Roman" w:cs="Times New Roman" w:hint="default"/>
      </w:rPr>
    </w:lvl>
    <w:lvl w:ilvl="1" w:tplc="04180003" w:tentative="1">
      <w:start w:val="1"/>
      <w:numFmt w:val="bullet"/>
      <w:lvlText w:val="o"/>
      <w:lvlJc w:val="left"/>
      <w:pPr>
        <w:ind w:left="3348" w:hanging="360"/>
      </w:pPr>
      <w:rPr>
        <w:rFonts w:ascii="Courier New" w:hAnsi="Courier New" w:cs="Courier New" w:hint="default"/>
      </w:rPr>
    </w:lvl>
    <w:lvl w:ilvl="2" w:tplc="04180005" w:tentative="1">
      <w:start w:val="1"/>
      <w:numFmt w:val="bullet"/>
      <w:lvlText w:val=""/>
      <w:lvlJc w:val="left"/>
      <w:pPr>
        <w:ind w:left="4068" w:hanging="360"/>
      </w:pPr>
      <w:rPr>
        <w:rFonts w:ascii="Wingdings" w:hAnsi="Wingdings" w:hint="default"/>
      </w:rPr>
    </w:lvl>
    <w:lvl w:ilvl="3" w:tplc="04180001" w:tentative="1">
      <w:start w:val="1"/>
      <w:numFmt w:val="bullet"/>
      <w:lvlText w:val=""/>
      <w:lvlJc w:val="left"/>
      <w:pPr>
        <w:ind w:left="4788" w:hanging="360"/>
      </w:pPr>
      <w:rPr>
        <w:rFonts w:ascii="Symbol" w:hAnsi="Symbol" w:hint="default"/>
      </w:rPr>
    </w:lvl>
    <w:lvl w:ilvl="4" w:tplc="04180003" w:tentative="1">
      <w:start w:val="1"/>
      <w:numFmt w:val="bullet"/>
      <w:lvlText w:val="o"/>
      <w:lvlJc w:val="left"/>
      <w:pPr>
        <w:ind w:left="5508" w:hanging="360"/>
      </w:pPr>
      <w:rPr>
        <w:rFonts w:ascii="Courier New" w:hAnsi="Courier New" w:cs="Courier New" w:hint="default"/>
      </w:rPr>
    </w:lvl>
    <w:lvl w:ilvl="5" w:tplc="04180005" w:tentative="1">
      <w:start w:val="1"/>
      <w:numFmt w:val="bullet"/>
      <w:lvlText w:val=""/>
      <w:lvlJc w:val="left"/>
      <w:pPr>
        <w:ind w:left="6228" w:hanging="360"/>
      </w:pPr>
      <w:rPr>
        <w:rFonts w:ascii="Wingdings" w:hAnsi="Wingdings" w:hint="default"/>
      </w:rPr>
    </w:lvl>
    <w:lvl w:ilvl="6" w:tplc="04180001" w:tentative="1">
      <w:start w:val="1"/>
      <w:numFmt w:val="bullet"/>
      <w:lvlText w:val=""/>
      <w:lvlJc w:val="left"/>
      <w:pPr>
        <w:ind w:left="6948" w:hanging="360"/>
      </w:pPr>
      <w:rPr>
        <w:rFonts w:ascii="Symbol" w:hAnsi="Symbol" w:hint="default"/>
      </w:rPr>
    </w:lvl>
    <w:lvl w:ilvl="7" w:tplc="04180003" w:tentative="1">
      <w:start w:val="1"/>
      <w:numFmt w:val="bullet"/>
      <w:lvlText w:val="o"/>
      <w:lvlJc w:val="left"/>
      <w:pPr>
        <w:ind w:left="7668" w:hanging="360"/>
      </w:pPr>
      <w:rPr>
        <w:rFonts w:ascii="Courier New" w:hAnsi="Courier New" w:cs="Courier New" w:hint="default"/>
      </w:rPr>
    </w:lvl>
    <w:lvl w:ilvl="8" w:tplc="04180005" w:tentative="1">
      <w:start w:val="1"/>
      <w:numFmt w:val="bullet"/>
      <w:lvlText w:val=""/>
      <w:lvlJc w:val="left"/>
      <w:pPr>
        <w:ind w:left="8388" w:hanging="360"/>
      </w:pPr>
      <w:rPr>
        <w:rFonts w:ascii="Wingdings" w:hAnsi="Wingdings" w:hint="default"/>
      </w:rPr>
    </w:lvl>
  </w:abstractNum>
  <w:abstractNum w:abstractNumId="65" w15:restartNumberingAfterBreak="0">
    <w:nsid w:val="2DB81C6A"/>
    <w:multiLevelType w:val="multilevel"/>
    <w:tmpl w:val="78BC3494"/>
    <w:lvl w:ilvl="0">
      <w:start w:val="4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2E2B52E2"/>
    <w:multiLevelType w:val="multilevel"/>
    <w:tmpl w:val="BFE2B57E"/>
    <w:lvl w:ilvl="0">
      <w:start w:val="4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2F551C43"/>
    <w:multiLevelType w:val="hybridMultilevel"/>
    <w:tmpl w:val="CDD277EC"/>
    <w:lvl w:ilvl="0" w:tplc="B28A0C00">
      <w:start w:val="13"/>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8" w15:restartNumberingAfterBreak="0">
    <w:nsid w:val="2F7603C7"/>
    <w:multiLevelType w:val="hybridMultilevel"/>
    <w:tmpl w:val="552277B2"/>
    <w:lvl w:ilvl="0" w:tplc="6A5EFD1C">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B52942E">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D8A086">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6BCDF9C">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BCE658">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234E69C">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5CA401E">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CE0BF1C">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C3E5720">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2FF762A6"/>
    <w:multiLevelType w:val="multilevel"/>
    <w:tmpl w:val="82CAE9A6"/>
    <w:lvl w:ilvl="0">
      <w:start w:val="6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302C4CAC"/>
    <w:multiLevelType w:val="multilevel"/>
    <w:tmpl w:val="4F967CB8"/>
    <w:lvl w:ilvl="0">
      <w:start w:val="4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31B518BA"/>
    <w:multiLevelType w:val="hybridMultilevel"/>
    <w:tmpl w:val="9D44A6B8"/>
    <w:lvl w:ilvl="0" w:tplc="51A45516">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E9EC252">
      <w:start w:val="1"/>
      <w:numFmt w:val="lowerLetter"/>
      <w:lvlText w:val="%2"/>
      <w:lvlJc w:val="left"/>
      <w:pPr>
        <w:ind w:left="20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FC43A48">
      <w:start w:val="1"/>
      <w:numFmt w:val="lowerRoman"/>
      <w:lvlText w:val="%3"/>
      <w:lvlJc w:val="left"/>
      <w:pPr>
        <w:ind w:left="27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810099E">
      <w:start w:val="1"/>
      <w:numFmt w:val="decimal"/>
      <w:lvlText w:val="%4"/>
      <w:lvlJc w:val="left"/>
      <w:pPr>
        <w:ind w:left="3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7B04B96">
      <w:start w:val="1"/>
      <w:numFmt w:val="lowerLetter"/>
      <w:lvlText w:val="%5"/>
      <w:lvlJc w:val="left"/>
      <w:pPr>
        <w:ind w:left="4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CA4C8A">
      <w:start w:val="1"/>
      <w:numFmt w:val="lowerRoman"/>
      <w:lvlText w:val="%6"/>
      <w:lvlJc w:val="left"/>
      <w:pPr>
        <w:ind w:left="48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42FAFA">
      <w:start w:val="1"/>
      <w:numFmt w:val="decimal"/>
      <w:lvlText w:val="%7"/>
      <w:lvlJc w:val="left"/>
      <w:pPr>
        <w:ind w:left="56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B406502">
      <w:start w:val="1"/>
      <w:numFmt w:val="lowerLetter"/>
      <w:lvlText w:val="%8"/>
      <w:lvlJc w:val="left"/>
      <w:pPr>
        <w:ind w:left="63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5346DE4">
      <w:start w:val="1"/>
      <w:numFmt w:val="lowerRoman"/>
      <w:lvlText w:val="%9"/>
      <w:lvlJc w:val="left"/>
      <w:pPr>
        <w:ind w:left="70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32634BAF"/>
    <w:multiLevelType w:val="hybridMultilevel"/>
    <w:tmpl w:val="5CAA7AA4"/>
    <w:lvl w:ilvl="0" w:tplc="8CE24012">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76111E">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832AFF8">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9A2BAC">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5ACF4A">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154E354">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BC6F20A">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E2E484">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DD6F8F2">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329248BE"/>
    <w:multiLevelType w:val="hybridMultilevel"/>
    <w:tmpl w:val="A9968E20"/>
    <w:lvl w:ilvl="0" w:tplc="FBAE04FA">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90CD61A">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1869F8">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FA8EAEA">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26DE84">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AE02D86">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D6D1C6">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57ABF04">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26F80E">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3321377E"/>
    <w:multiLevelType w:val="hybridMultilevel"/>
    <w:tmpl w:val="49943B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5" w15:restartNumberingAfterBreak="0">
    <w:nsid w:val="35BE7FD9"/>
    <w:multiLevelType w:val="singleLevel"/>
    <w:tmpl w:val="0430032E"/>
    <w:lvl w:ilvl="0">
      <w:start w:val="9"/>
      <w:numFmt w:val="decimal"/>
      <w:lvlText w:val="(%1)"/>
      <w:lvlJc w:val="left"/>
      <w:pPr>
        <w:tabs>
          <w:tab w:val="num" w:pos="720"/>
        </w:tabs>
        <w:ind w:left="720" w:hanging="720"/>
      </w:pPr>
      <w:rPr>
        <w:rFonts w:hint="default"/>
      </w:rPr>
    </w:lvl>
  </w:abstractNum>
  <w:abstractNum w:abstractNumId="76" w15:restartNumberingAfterBreak="0">
    <w:nsid w:val="364B2C77"/>
    <w:multiLevelType w:val="hybridMultilevel"/>
    <w:tmpl w:val="414ED51E"/>
    <w:lvl w:ilvl="0" w:tplc="D46A8DC2">
      <w:start w:val="1"/>
      <w:numFmt w:val="decimal"/>
      <w:lvlText w:val="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36F645F5"/>
    <w:multiLevelType w:val="hybridMultilevel"/>
    <w:tmpl w:val="36B088E0"/>
    <w:lvl w:ilvl="0" w:tplc="202C9DCE">
      <w:start w:val="1"/>
      <w:numFmt w:val="decimal"/>
      <w:lvlText w:val="20.%1."/>
      <w:lvlJc w:val="left"/>
      <w:pPr>
        <w:tabs>
          <w:tab w:val="num" w:pos="1575"/>
        </w:tabs>
        <w:ind w:left="1575" w:hanging="360"/>
      </w:pPr>
      <w:rPr>
        <w:rFonts w:hint="default"/>
        <w:b w:val="0"/>
        <w:i w:val="0"/>
        <w:outline w:val="0"/>
        <w:shadow w:val="0"/>
        <w:emboss w:val="0"/>
        <w:imprint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6FF1969"/>
    <w:multiLevelType w:val="hybridMultilevel"/>
    <w:tmpl w:val="BF7C9CE8"/>
    <w:lvl w:ilvl="0" w:tplc="8C82F7DA">
      <w:start w:val="1"/>
      <w:numFmt w:val="decimal"/>
      <w:lvlText w:val="11.%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9" w15:restartNumberingAfterBreak="0">
    <w:nsid w:val="37770345"/>
    <w:multiLevelType w:val="multilevel"/>
    <w:tmpl w:val="2D7E9082"/>
    <w:lvl w:ilvl="0">
      <w:start w:val="3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8"/>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38A856AA"/>
    <w:multiLevelType w:val="hybridMultilevel"/>
    <w:tmpl w:val="C742E06C"/>
    <w:lvl w:ilvl="0" w:tplc="1C5C58BE">
      <w:start w:val="1"/>
      <w:numFmt w:val="decimal"/>
      <w:lvlText w:val="1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AB02895"/>
    <w:multiLevelType w:val="multilevel"/>
    <w:tmpl w:val="23B06872"/>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B4174C7"/>
    <w:multiLevelType w:val="hybridMultilevel"/>
    <w:tmpl w:val="81DC4A76"/>
    <w:lvl w:ilvl="0" w:tplc="08090001">
      <w:start w:val="1"/>
      <w:numFmt w:val="bullet"/>
      <w:lvlText w:val=""/>
      <w:lvlJc w:val="left"/>
      <w:pPr>
        <w:ind w:left="2214" w:hanging="360"/>
      </w:pPr>
      <w:rPr>
        <w:rFonts w:ascii="Symbol" w:hAnsi="Symbol" w:hint="default"/>
      </w:rPr>
    </w:lvl>
    <w:lvl w:ilvl="1" w:tplc="08090003">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83" w15:restartNumberingAfterBreak="0">
    <w:nsid w:val="3C1A6610"/>
    <w:multiLevelType w:val="hybridMultilevel"/>
    <w:tmpl w:val="63FE670C"/>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DAB0315"/>
    <w:multiLevelType w:val="hybridMultilevel"/>
    <w:tmpl w:val="AC4A433C"/>
    <w:lvl w:ilvl="0" w:tplc="61FC65B2">
      <w:start w:val="3"/>
      <w:numFmt w:val="decimal"/>
      <w:lvlText w:val="16.%1."/>
      <w:lvlJc w:val="left"/>
      <w:pPr>
        <w:tabs>
          <w:tab w:val="num" w:pos="1575"/>
        </w:tabs>
        <w:ind w:left="1575" w:hanging="360"/>
      </w:pPr>
      <w:rPr>
        <w:rFonts w:hint="default"/>
        <w:b w:val="0"/>
        <w:i w:val="0"/>
        <w:outline w:val="0"/>
        <w:shadow w:val="0"/>
        <w:emboss w:val="0"/>
        <w:imprint w:val="0"/>
      </w:rPr>
    </w:lvl>
    <w:lvl w:ilvl="1" w:tplc="08090019" w:tentative="1">
      <w:start w:val="1"/>
      <w:numFmt w:val="lowerLetter"/>
      <w:lvlText w:val="%2."/>
      <w:lvlJc w:val="left"/>
      <w:pPr>
        <w:tabs>
          <w:tab w:val="num" w:pos="2295"/>
        </w:tabs>
        <w:ind w:left="2295" w:hanging="360"/>
      </w:pPr>
    </w:lvl>
    <w:lvl w:ilvl="2" w:tplc="0809001B" w:tentative="1">
      <w:start w:val="1"/>
      <w:numFmt w:val="lowerRoman"/>
      <w:lvlText w:val="%3."/>
      <w:lvlJc w:val="right"/>
      <w:pPr>
        <w:tabs>
          <w:tab w:val="num" w:pos="3015"/>
        </w:tabs>
        <w:ind w:left="3015" w:hanging="180"/>
      </w:pPr>
    </w:lvl>
    <w:lvl w:ilvl="3" w:tplc="0809000F" w:tentative="1">
      <w:start w:val="1"/>
      <w:numFmt w:val="decimal"/>
      <w:lvlText w:val="%4."/>
      <w:lvlJc w:val="left"/>
      <w:pPr>
        <w:tabs>
          <w:tab w:val="num" w:pos="3735"/>
        </w:tabs>
        <w:ind w:left="3735" w:hanging="360"/>
      </w:pPr>
    </w:lvl>
    <w:lvl w:ilvl="4" w:tplc="08090019" w:tentative="1">
      <w:start w:val="1"/>
      <w:numFmt w:val="lowerLetter"/>
      <w:lvlText w:val="%5."/>
      <w:lvlJc w:val="left"/>
      <w:pPr>
        <w:tabs>
          <w:tab w:val="num" w:pos="4455"/>
        </w:tabs>
        <w:ind w:left="4455" w:hanging="360"/>
      </w:pPr>
    </w:lvl>
    <w:lvl w:ilvl="5" w:tplc="0809001B" w:tentative="1">
      <w:start w:val="1"/>
      <w:numFmt w:val="lowerRoman"/>
      <w:lvlText w:val="%6."/>
      <w:lvlJc w:val="right"/>
      <w:pPr>
        <w:tabs>
          <w:tab w:val="num" w:pos="5175"/>
        </w:tabs>
        <w:ind w:left="5175" w:hanging="180"/>
      </w:pPr>
    </w:lvl>
    <w:lvl w:ilvl="6" w:tplc="0809000F" w:tentative="1">
      <w:start w:val="1"/>
      <w:numFmt w:val="decimal"/>
      <w:lvlText w:val="%7."/>
      <w:lvlJc w:val="left"/>
      <w:pPr>
        <w:tabs>
          <w:tab w:val="num" w:pos="5895"/>
        </w:tabs>
        <w:ind w:left="5895" w:hanging="360"/>
      </w:pPr>
    </w:lvl>
    <w:lvl w:ilvl="7" w:tplc="08090019" w:tentative="1">
      <w:start w:val="1"/>
      <w:numFmt w:val="lowerLetter"/>
      <w:lvlText w:val="%8."/>
      <w:lvlJc w:val="left"/>
      <w:pPr>
        <w:tabs>
          <w:tab w:val="num" w:pos="6615"/>
        </w:tabs>
        <w:ind w:left="6615" w:hanging="360"/>
      </w:pPr>
    </w:lvl>
    <w:lvl w:ilvl="8" w:tplc="0809001B" w:tentative="1">
      <w:start w:val="1"/>
      <w:numFmt w:val="lowerRoman"/>
      <w:lvlText w:val="%9."/>
      <w:lvlJc w:val="right"/>
      <w:pPr>
        <w:tabs>
          <w:tab w:val="num" w:pos="7335"/>
        </w:tabs>
        <w:ind w:left="7335" w:hanging="180"/>
      </w:pPr>
    </w:lvl>
  </w:abstractNum>
  <w:abstractNum w:abstractNumId="85" w15:restartNumberingAfterBreak="0">
    <w:nsid w:val="3DFF26EB"/>
    <w:multiLevelType w:val="multilevel"/>
    <w:tmpl w:val="90A69FC2"/>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14"/>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7128"/>
        </w:tabs>
        <w:ind w:left="7128" w:hanging="1800"/>
      </w:pPr>
      <w:rPr>
        <w:rFonts w:hint="default"/>
      </w:rPr>
    </w:lvl>
  </w:abstractNum>
  <w:abstractNum w:abstractNumId="86" w15:restartNumberingAfterBreak="0">
    <w:nsid w:val="3EBF5A55"/>
    <w:multiLevelType w:val="multilevel"/>
    <w:tmpl w:val="E710DD54"/>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87" w15:restartNumberingAfterBreak="0">
    <w:nsid w:val="3F002D95"/>
    <w:multiLevelType w:val="multilevel"/>
    <w:tmpl w:val="F092A052"/>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11"/>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6768"/>
        </w:tabs>
        <w:ind w:left="6768" w:hanging="1440"/>
      </w:pPr>
      <w:rPr>
        <w:rFonts w:hint="default"/>
      </w:rPr>
    </w:lvl>
  </w:abstractNum>
  <w:abstractNum w:abstractNumId="88" w15:restartNumberingAfterBreak="0">
    <w:nsid w:val="3F8A4477"/>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89" w15:restartNumberingAfterBreak="0">
    <w:nsid w:val="3FB3072C"/>
    <w:multiLevelType w:val="hybridMultilevel"/>
    <w:tmpl w:val="F59E4660"/>
    <w:lvl w:ilvl="0" w:tplc="737822A6">
      <w:start w:val="4"/>
      <w:numFmt w:val="decimal"/>
      <w:lvlText w:val="1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40203F4C"/>
    <w:multiLevelType w:val="hybridMultilevel"/>
    <w:tmpl w:val="34EA802E"/>
    <w:lvl w:ilvl="0" w:tplc="028C1E12">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E68B1A">
      <w:start w:val="1"/>
      <w:numFmt w:val="lowerLetter"/>
      <w:lvlText w:val="%2"/>
      <w:lvlJc w:val="left"/>
      <w:pPr>
        <w:ind w:left="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A03FA0">
      <w:start w:val="1"/>
      <w:numFmt w:val="lowerLetter"/>
      <w:lvlRestart w:val="0"/>
      <w:lvlText w:val="%3)"/>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574C2D0">
      <w:start w:val="1"/>
      <w:numFmt w:val="decimal"/>
      <w:lvlText w:val="%4"/>
      <w:lvlJc w:val="left"/>
      <w:pPr>
        <w:ind w:left="2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7FE9600">
      <w:start w:val="1"/>
      <w:numFmt w:val="lowerLetter"/>
      <w:lvlText w:val="%5"/>
      <w:lvlJc w:val="left"/>
      <w:pPr>
        <w:ind w:left="2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5A4B296">
      <w:start w:val="1"/>
      <w:numFmt w:val="lowerRoman"/>
      <w:lvlText w:val="%6"/>
      <w:lvlJc w:val="left"/>
      <w:pPr>
        <w:ind w:left="3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942956">
      <w:start w:val="1"/>
      <w:numFmt w:val="decimal"/>
      <w:lvlText w:val="%7"/>
      <w:lvlJc w:val="left"/>
      <w:pPr>
        <w:ind w:left="43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C6FA02">
      <w:start w:val="1"/>
      <w:numFmt w:val="lowerLetter"/>
      <w:lvlText w:val="%8"/>
      <w:lvlJc w:val="left"/>
      <w:pPr>
        <w:ind w:left="50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1361B40">
      <w:start w:val="1"/>
      <w:numFmt w:val="lowerRoman"/>
      <w:lvlText w:val="%9"/>
      <w:lvlJc w:val="left"/>
      <w:pPr>
        <w:ind w:left="57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41256C34"/>
    <w:multiLevelType w:val="hybridMultilevel"/>
    <w:tmpl w:val="C3787598"/>
    <w:lvl w:ilvl="0" w:tplc="A93625BC">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4DC1F48">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B30ACC8">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4707D24">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80EBAE">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916AD94">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F6B3B6">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9631DC">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1E03D62">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2" w15:restartNumberingAfterBreak="0">
    <w:nsid w:val="41830435"/>
    <w:multiLevelType w:val="hybridMultilevel"/>
    <w:tmpl w:val="23A2495A"/>
    <w:lvl w:ilvl="0" w:tplc="58CE4BEA">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41B445D5"/>
    <w:multiLevelType w:val="multilevel"/>
    <w:tmpl w:val="69C087D6"/>
    <w:lvl w:ilvl="0">
      <w:start w:val="1"/>
      <w:numFmt w:val="bullet"/>
      <w:lvlText w:val="–"/>
      <w:lvlJc w:val="left"/>
      <w:pPr>
        <w:tabs>
          <w:tab w:val="num" w:pos="1702"/>
        </w:tabs>
        <w:ind w:left="1702" w:hanging="284"/>
      </w:pPr>
      <w:rPr>
        <w:rFonts w:ascii="Old English Text MT" w:hAnsi="Old English Text MT" w:cs="Old English Text MT"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428708F3"/>
    <w:multiLevelType w:val="hybridMultilevel"/>
    <w:tmpl w:val="3A183B7E"/>
    <w:lvl w:ilvl="0" w:tplc="694E4914">
      <w:start w:val="1"/>
      <w:numFmt w:val="decimal"/>
      <w:lvlText w:val="9.%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5" w15:restartNumberingAfterBreak="0">
    <w:nsid w:val="42B43DF8"/>
    <w:multiLevelType w:val="hybridMultilevel"/>
    <w:tmpl w:val="E65632A8"/>
    <w:lvl w:ilvl="0" w:tplc="CFD8061C">
      <w:start w:val="1"/>
      <w:numFmt w:val="decimal"/>
      <w:lvlText w:val="11.2.%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6" w15:restartNumberingAfterBreak="0">
    <w:nsid w:val="440E1E90"/>
    <w:multiLevelType w:val="hybridMultilevel"/>
    <w:tmpl w:val="626AF14E"/>
    <w:lvl w:ilvl="0" w:tplc="F4888F9C">
      <w:start w:val="1"/>
      <w:numFmt w:val="lowerLetter"/>
      <w:lvlText w:val="%1)"/>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CD40868">
      <w:start w:val="1"/>
      <w:numFmt w:val="lowerLetter"/>
      <w:lvlText w:val="%2"/>
      <w:lvlJc w:val="left"/>
      <w:pPr>
        <w:ind w:left="21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80A9B52">
      <w:start w:val="1"/>
      <w:numFmt w:val="lowerRoman"/>
      <w:lvlText w:val="%3"/>
      <w:lvlJc w:val="left"/>
      <w:pPr>
        <w:ind w:left="28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1E95F4">
      <w:start w:val="1"/>
      <w:numFmt w:val="decimal"/>
      <w:lvlText w:val="%4"/>
      <w:lvlJc w:val="left"/>
      <w:pPr>
        <w:ind w:left="35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3AA5DCE">
      <w:start w:val="1"/>
      <w:numFmt w:val="lowerLetter"/>
      <w:lvlText w:val="%5"/>
      <w:lvlJc w:val="left"/>
      <w:pPr>
        <w:ind w:left="43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890D572">
      <w:start w:val="1"/>
      <w:numFmt w:val="lowerRoman"/>
      <w:lvlText w:val="%6"/>
      <w:lvlJc w:val="left"/>
      <w:pPr>
        <w:ind w:left="50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B829B2">
      <w:start w:val="1"/>
      <w:numFmt w:val="decimal"/>
      <w:lvlText w:val="%7"/>
      <w:lvlJc w:val="left"/>
      <w:pPr>
        <w:ind w:left="57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0F0F564">
      <w:start w:val="1"/>
      <w:numFmt w:val="lowerLetter"/>
      <w:lvlText w:val="%8"/>
      <w:lvlJc w:val="left"/>
      <w:pPr>
        <w:ind w:left="6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5DA03B8">
      <w:start w:val="1"/>
      <w:numFmt w:val="lowerRoman"/>
      <w:lvlText w:val="%9"/>
      <w:lvlJc w:val="left"/>
      <w:pPr>
        <w:ind w:left="7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8" w15:restartNumberingAfterBreak="0">
    <w:nsid w:val="485D6CF4"/>
    <w:multiLevelType w:val="multilevel"/>
    <w:tmpl w:val="5B52DA30"/>
    <w:lvl w:ilvl="0">
      <w:start w:val="4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9" w15:restartNumberingAfterBreak="0">
    <w:nsid w:val="4B885ACC"/>
    <w:multiLevelType w:val="multilevel"/>
    <w:tmpl w:val="C952E11E"/>
    <w:lvl w:ilvl="0">
      <w:start w:val="22"/>
      <w:numFmt w:val="decimal"/>
      <w:lvlText w:val="%1"/>
      <w:lvlJc w:val="left"/>
      <w:pPr>
        <w:tabs>
          <w:tab w:val="num" w:pos="570"/>
        </w:tabs>
        <w:ind w:left="570" w:hanging="570"/>
      </w:pPr>
      <w:rPr>
        <w:rFonts w:hint="default"/>
      </w:rPr>
    </w:lvl>
    <w:lvl w:ilvl="1">
      <w:start w:val="2"/>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100" w15:restartNumberingAfterBreak="0">
    <w:nsid w:val="4CA33D24"/>
    <w:multiLevelType w:val="multilevel"/>
    <w:tmpl w:val="98B60BA8"/>
    <w:lvl w:ilvl="0">
      <w:start w:val="3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1" w15:restartNumberingAfterBreak="0">
    <w:nsid w:val="4CB92A27"/>
    <w:multiLevelType w:val="multilevel"/>
    <w:tmpl w:val="BB1EE300"/>
    <w:lvl w:ilvl="0">
      <w:start w:val="4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2" w15:restartNumberingAfterBreak="0">
    <w:nsid w:val="4D364F7B"/>
    <w:multiLevelType w:val="hybridMultilevel"/>
    <w:tmpl w:val="E8D835BE"/>
    <w:lvl w:ilvl="0" w:tplc="26225894">
      <w:start w:val="1"/>
      <w:numFmt w:val="decimal"/>
      <w:lvlText w:val="19.%1."/>
      <w:lvlJc w:val="left"/>
      <w:pPr>
        <w:tabs>
          <w:tab w:val="num" w:pos="1575"/>
        </w:tabs>
        <w:ind w:left="1575" w:hanging="360"/>
      </w:pPr>
      <w:rPr>
        <w:rFonts w:hint="default"/>
        <w:b w:val="0"/>
        <w:i w:val="0"/>
        <w:outline w:val="0"/>
        <w:shadow w:val="0"/>
        <w:emboss w:val="0"/>
        <w:imprint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E695BC1"/>
    <w:multiLevelType w:val="hybridMultilevel"/>
    <w:tmpl w:val="7DC0CD04"/>
    <w:lvl w:ilvl="0" w:tplc="ADECC40E">
      <w:start w:val="1"/>
      <w:numFmt w:val="bullet"/>
      <w:lvlText w:val="-"/>
      <w:lvlJc w:val="left"/>
      <w:pPr>
        <w:ind w:left="14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EDEA8DE">
      <w:start w:val="1"/>
      <w:numFmt w:val="bullet"/>
      <w:lvlText w:val="o"/>
      <w:lvlJc w:val="left"/>
      <w:pPr>
        <w:ind w:left="2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F465014">
      <w:start w:val="1"/>
      <w:numFmt w:val="bullet"/>
      <w:lvlText w:val="▪"/>
      <w:lvlJc w:val="left"/>
      <w:pPr>
        <w:ind w:left="29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7D0C696">
      <w:start w:val="1"/>
      <w:numFmt w:val="bullet"/>
      <w:lvlText w:val="•"/>
      <w:lvlJc w:val="left"/>
      <w:pPr>
        <w:ind w:left="36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1CAE718">
      <w:start w:val="1"/>
      <w:numFmt w:val="bullet"/>
      <w:lvlText w:val="o"/>
      <w:lvlJc w:val="left"/>
      <w:pPr>
        <w:ind w:left="43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CC8A22">
      <w:start w:val="1"/>
      <w:numFmt w:val="bullet"/>
      <w:lvlText w:val="▪"/>
      <w:lvlJc w:val="left"/>
      <w:pPr>
        <w:ind w:left="50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0F23DF8">
      <w:start w:val="1"/>
      <w:numFmt w:val="bullet"/>
      <w:lvlText w:val="•"/>
      <w:lvlJc w:val="left"/>
      <w:pPr>
        <w:ind w:left="58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166A36">
      <w:start w:val="1"/>
      <w:numFmt w:val="bullet"/>
      <w:lvlText w:val="o"/>
      <w:lvlJc w:val="left"/>
      <w:pPr>
        <w:ind w:left="65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ECE1CEA">
      <w:start w:val="1"/>
      <w:numFmt w:val="bullet"/>
      <w:lvlText w:val="▪"/>
      <w:lvlJc w:val="left"/>
      <w:pPr>
        <w:ind w:left="7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4" w15:restartNumberingAfterBreak="0">
    <w:nsid w:val="4ECB76B7"/>
    <w:multiLevelType w:val="multilevel"/>
    <w:tmpl w:val="54D03EAA"/>
    <w:lvl w:ilvl="0">
      <w:start w:val="4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5" w15:restartNumberingAfterBreak="0">
    <w:nsid w:val="504C4321"/>
    <w:multiLevelType w:val="multilevel"/>
    <w:tmpl w:val="FE80063C"/>
    <w:lvl w:ilvl="0">
      <w:start w:val="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6" w15:restartNumberingAfterBreak="0">
    <w:nsid w:val="50940B11"/>
    <w:multiLevelType w:val="hybridMultilevel"/>
    <w:tmpl w:val="5D8E8216"/>
    <w:lvl w:ilvl="0" w:tplc="2B2A633E">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1C2FA02">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04850A">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4CF5F0">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76D68A">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9AE7EE">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06C4ED4">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FA0128">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6189176">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7" w15:restartNumberingAfterBreak="0">
    <w:nsid w:val="51B557B9"/>
    <w:multiLevelType w:val="multilevel"/>
    <w:tmpl w:val="578E6D7E"/>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51BA0E9F"/>
    <w:multiLevelType w:val="hybridMultilevel"/>
    <w:tmpl w:val="58648104"/>
    <w:lvl w:ilvl="0" w:tplc="F3EAE85A">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8127DC8">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062ECA">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75CC3F4">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040074">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E2E8AA">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B8A4B6">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EA79D0">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326CFA">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9" w15:restartNumberingAfterBreak="0">
    <w:nsid w:val="5284688D"/>
    <w:multiLevelType w:val="multilevel"/>
    <w:tmpl w:val="A7AC1674"/>
    <w:lvl w:ilvl="0">
      <w:start w:val="1"/>
      <w:numFmt w:val="decimal"/>
      <w:pStyle w:val="Titlu2"/>
      <w:lvlText w:val="%1."/>
      <w:lvlJc w:val="left"/>
      <w:pPr>
        <w:tabs>
          <w:tab w:val="num" w:pos="567"/>
        </w:tabs>
        <w:ind w:left="567" w:hanging="567"/>
      </w:pPr>
      <w:rPr>
        <w:rFonts w:ascii="Times New Roman" w:hAnsi="Times New Roman" w:hint="default"/>
        <w:caps w:val="0"/>
        <w:strike w:val="0"/>
        <w:dstrike w:val="0"/>
        <w:shadow w:val="0"/>
        <w:emboss w:val="0"/>
        <w:imprint w:val="0"/>
        <w:vanish w:val="0"/>
        <w:color w:val="000000"/>
        <w:u w:val="none"/>
        <w:vertAlign w:val="baseline"/>
      </w:rPr>
    </w:lvl>
    <w:lvl w:ilvl="1">
      <w:start w:val="1"/>
      <w:numFmt w:val="decimal"/>
      <w:pStyle w:val="Titlu3"/>
      <w:lvlText w:val="%1.%2."/>
      <w:lvlJc w:val="left"/>
      <w:pPr>
        <w:tabs>
          <w:tab w:val="num" w:pos="1134"/>
        </w:tabs>
        <w:ind w:left="1134" w:hanging="567"/>
      </w:pPr>
      <w:rPr>
        <w:rFonts w:hint="default"/>
        <w:b w:val="0"/>
      </w:rPr>
    </w:lvl>
    <w:lvl w:ilvl="2">
      <w:start w:val="1"/>
      <w:numFmt w:val="decimal"/>
      <w:lvlText w:val="%1.%2.%3."/>
      <w:lvlJc w:val="left"/>
      <w:pPr>
        <w:tabs>
          <w:tab w:val="num" w:pos="1985"/>
        </w:tabs>
        <w:ind w:left="1985" w:hanging="851"/>
      </w:pPr>
      <w:rPr>
        <w:rFonts w:hint="default"/>
      </w:rPr>
    </w:lvl>
    <w:lvl w:ilvl="3">
      <w:start w:val="1"/>
      <w:numFmt w:val="decimal"/>
      <w:pStyle w:val="Titlu5"/>
      <w:lvlText w:val="%1.%2.%3.%4."/>
      <w:lvlJc w:val="left"/>
      <w:pPr>
        <w:tabs>
          <w:tab w:val="num" w:pos="2835"/>
        </w:tabs>
        <w:ind w:left="2835" w:hanging="85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770"/>
        </w:tabs>
        <w:ind w:left="4770" w:hanging="1440"/>
      </w:pPr>
      <w:rPr>
        <w:rFonts w:hint="default"/>
      </w:rPr>
    </w:lvl>
    <w:lvl w:ilvl="7">
      <w:start w:val="1"/>
      <w:numFmt w:val="decimal"/>
      <w:lvlText w:val="%1.%2.%3.%4.%5.%6.%7.%8."/>
      <w:lvlJc w:val="left"/>
      <w:pPr>
        <w:tabs>
          <w:tab w:val="num" w:pos="5265"/>
        </w:tabs>
        <w:ind w:left="5265"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10" w15:restartNumberingAfterBreak="0">
    <w:nsid w:val="52C76AF9"/>
    <w:multiLevelType w:val="multilevel"/>
    <w:tmpl w:val="36801B84"/>
    <w:lvl w:ilvl="0">
      <w:start w:val="6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52DD3C94"/>
    <w:multiLevelType w:val="hybridMultilevel"/>
    <w:tmpl w:val="551C7180"/>
    <w:lvl w:ilvl="0" w:tplc="D4DCAD26">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98CFFDE">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DC89344">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FE64B78">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3C2590">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1D82D1C">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94845A">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AE9B0E">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4D827C4">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2" w15:restartNumberingAfterBreak="0">
    <w:nsid w:val="54D36171"/>
    <w:multiLevelType w:val="hybridMultilevel"/>
    <w:tmpl w:val="D318D07C"/>
    <w:lvl w:ilvl="0" w:tplc="08090005">
      <w:start w:val="1"/>
      <w:numFmt w:val="bullet"/>
      <w:lvlText w:val=""/>
      <w:lvlJc w:val="left"/>
      <w:pPr>
        <w:tabs>
          <w:tab w:val="num" w:pos="1571"/>
        </w:tabs>
        <w:ind w:left="1571" w:hanging="360"/>
      </w:pPr>
      <w:rPr>
        <w:rFonts w:ascii="Wingdings" w:hAnsi="Wingdings" w:hint="default"/>
      </w:rPr>
    </w:lvl>
    <w:lvl w:ilvl="1" w:tplc="08090003" w:tentative="1">
      <w:start w:val="1"/>
      <w:numFmt w:val="bullet"/>
      <w:lvlText w:val="o"/>
      <w:lvlJc w:val="left"/>
      <w:pPr>
        <w:tabs>
          <w:tab w:val="num" w:pos="2291"/>
        </w:tabs>
        <w:ind w:left="2291" w:hanging="360"/>
      </w:pPr>
      <w:rPr>
        <w:rFonts w:ascii="Courier New" w:hAnsi="Courier New" w:cs="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cs="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cs="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113" w15:restartNumberingAfterBreak="0">
    <w:nsid w:val="55090EB6"/>
    <w:multiLevelType w:val="hybridMultilevel"/>
    <w:tmpl w:val="A1F81C84"/>
    <w:lvl w:ilvl="0" w:tplc="7D7EDA88">
      <w:start w:val="1"/>
      <w:numFmt w:val="lowerLetter"/>
      <w:lvlText w:val="%1."/>
      <w:lvlJc w:val="left"/>
      <w:pPr>
        <w:ind w:left="927" w:hanging="360"/>
      </w:pPr>
      <w:rPr>
        <w:rFonts w:hint="default"/>
        <w:b/>
        <w:bCs/>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4" w15:restartNumberingAfterBreak="0">
    <w:nsid w:val="555C70E4"/>
    <w:multiLevelType w:val="hybridMultilevel"/>
    <w:tmpl w:val="75001DB6"/>
    <w:lvl w:ilvl="0" w:tplc="BFC692F8">
      <w:start w:val="1"/>
      <w:numFmt w:val="lowerRoman"/>
      <w:lvlText w:val="(%1)"/>
      <w:lvlJc w:val="right"/>
      <w:pPr>
        <w:tabs>
          <w:tab w:val="num" w:pos="1800"/>
        </w:tabs>
        <w:ind w:left="180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5" w15:restartNumberingAfterBreak="0">
    <w:nsid w:val="56AD7FFD"/>
    <w:multiLevelType w:val="hybridMultilevel"/>
    <w:tmpl w:val="CE3089F2"/>
    <w:lvl w:ilvl="0" w:tplc="B0CE43C2">
      <w:start w:val="1"/>
      <w:numFmt w:val="lowerLetter"/>
      <w:lvlText w:val="%1)"/>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57EE5EE">
      <w:start w:val="1"/>
      <w:numFmt w:val="lowerLetter"/>
      <w:lvlText w:val="%2"/>
      <w:lvlJc w:val="left"/>
      <w:pPr>
        <w:ind w:left="2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018BEA6">
      <w:start w:val="1"/>
      <w:numFmt w:val="lowerRoman"/>
      <w:lvlText w:val="%3"/>
      <w:lvlJc w:val="left"/>
      <w:pPr>
        <w:ind w:left="3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CEC60D8">
      <w:start w:val="1"/>
      <w:numFmt w:val="decimal"/>
      <w:lvlText w:val="%4"/>
      <w:lvlJc w:val="left"/>
      <w:pPr>
        <w:ind w:left="4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0E269A2">
      <w:start w:val="1"/>
      <w:numFmt w:val="lowerLetter"/>
      <w:lvlText w:val="%5"/>
      <w:lvlJc w:val="left"/>
      <w:pPr>
        <w:ind w:left="4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5E02A0">
      <w:start w:val="1"/>
      <w:numFmt w:val="lowerRoman"/>
      <w:lvlText w:val="%6"/>
      <w:lvlJc w:val="left"/>
      <w:pPr>
        <w:ind w:left="5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46D522">
      <w:start w:val="1"/>
      <w:numFmt w:val="decimal"/>
      <w:lvlText w:val="%7"/>
      <w:lvlJc w:val="left"/>
      <w:pPr>
        <w:ind w:left="6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0EE6294">
      <w:start w:val="1"/>
      <w:numFmt w:val="lowerLetter"/>
      <w:lvlText w:val="%8"/>
      <w:lvlJc w:val="left"/>
      <w:pPr>
        <w:ind w:left="68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23C598C">
      <w:start w:val="1"/>
      <w:numFmt w:val="lowerRoman"/>
      <w:lvlText w:val="%9"/>
      <w:lvlJc w:val="left"/>
      <w:pPr>
        <w:ind w:left="7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6" w15:restartNumberingAfterBreak="0">
    <w:nsid w:val="5A0B2D53"/>
    <w:multiLevelType w:val="hybridMultilevel"/>
    <w:tmpl w:val="F22418D8"/>
    <w:lvl w:ilvl="0" w:tplc="74C64324">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9CC810">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22D0E0">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D7A30AA">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9CD8FA">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E845B6">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100A650">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E985ABE">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32B836">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7" w15:restartNumberingAfterBreak="0">
    <w:nsid w:val="5A7623A5"/>
    <w:multiLevelType w:val="hybridMultilevel"/>
    <w:tmpl w:val="E72AE4E8"/>
    <w:lvl w:ilvl="0" w:tplc="50D696CE">
      <w:start w:val="1"/>
      <w:numFmt w:val="lowerLetter"/>
      <w:lvlText w:val="%1."/>
      <w:lvlJc w:val="left"/>
      <w:pPr>
        <w:ind w:left="2214" w:hanging="360"/>
      </w:pPr>
      <w:rPr>
        <w:rFonts w:hint="default"/>
        <w:b/>
        <w:bCs/>
      </w:rPr>
    </w:lvl>
    <w:lvl w:ilvl="1" w:tplc="04180019" w:tentative="1">
      <w:start w:val="1"/>
      <w:numFmt w:val="lowerLetter"/>
      <w:lvlText w:val="%2."/>
      <w:lvlJc w:val="left"/>
      <w:pPr>
        <w:ind w:left="2934" w:hanging="360"/>
      </w:pPr>
    </w:lvl>
    <w:lvl w:ilvl="2" w:tplc="0418001B" w:tentative="1">
      <w:start w:val="1"/>
      <w:numFmt w:val="lowerRoman"/>
      <w:lvlText w:val="%3."/>
      <w:lvlJc w:val="right"/>
      <w:pPr>
        <w:ind w:left="3654" w:hanging="180"/>
      </w:pPr>
    </w:lvl>
    <w:lvl w:ilvl="3" w:tplc="0418000F" w:tentative="1">
      <w:start w:val="1"/>
      <w:numFmt w:val="decimal"/>
      <w:lvlText w:val="%4."/>
      <w:lvlJc w:val="left"/>
      <w:pPr>
        <w:ind w:left="4374" w:hanging="360"/>
      </w:pPr>
    </w:lvl>
    <w:lvl w:ilvl="4" w:tplc="04180019" w:tentative="1">
      <w:start w:val="1"/>
      <w:numFmt w:val="lowerLetter"/>
      <w:lvlText w:val="%5."/>
      <w:lvlJc w:val="left"/>
      <w:pPr>
        <w:ind w:left="5094" w:hanging="360"/>
      </w:pPr>
    </w:lvl>
    <w:lvl w:ilvl="5" w:tplc="0418001B" w:tentative="1">
      <w:start w:val="1"/>
      <w:numFmt w:val="lowerRoman"/>
      <w:lvlText w:val="%6."/>
      <w:lvlJc w:val="right"/>
      <w:pPr>
        <w:ind w:left="5814" w:hanging="180"/>
      </w:pPr>
    </w:lvl>
    <w:lvl w:ilvl="6" w:tplc="0418000F" w:tentative="1">
      <w:start w:val="1"/>
      <w:numFmt w:val="decimal"/>
      <w:lvlText w:val="%7."/>
      <w:lvlJc w:val="left"/>
      <w:pPr>
        <w:ind w:left="6534" w:hanging="360"/>
      </w:pPr>
    </w:lvl>
    <w:lvl w:ilvl="7" w:tplc="04180019" w:tentative="1">
      <w:start w:val="1"/>
      <w:numFmt w:val="lowerLetter"/>
      <w:lvlText w:val="%8."/>
      <w:lvlJc w:val="left"/>
      <w:pPr>
        <w:ind w:left="7254" w:hanging="360"/>
      </w:pPr>
    </w:lvl>
    <w:lvl w:ilvl="8" w:tplc="0418001B" w:tentative="1">
      <w:start w:val="1"/>
      <w:numFmt w:val="lowerRoman"/>
      <w:lvlText w:val="%9."/>
      <w:lvlJc w:val="right"/>
      <w:pPr>
        <w:ind w:left="7974" w:hanging="180"/>
      </w:pPr>
    </w:lvl>
  </w:abstractNum>
  <w:abstractNum w:abstractNumId="118" w15:restartNumberingAfterBreak="0">
    <w:nsid w:val="5D8173D4"/>
    <w:multiLevelType w:val="hybridMultilevel"/>
    <w:tmpl w:val="9C029A32"/>
    <w:lvl w:ilvl="0" w:tplc="6492A63A">
      <w:start w:val="1"/>
      <w:numFmt w:val="decimal"/>
      <w:lvlText w:val="17.%1."/>
      <w:lvlJc w:val="left"/>
      <w:pPr>
        <w:tabs>
          <w:tab w:val="num" w:pos="1575"/>
        </w:tabs>
        <w:ind w:left="1575" w:hanging="360"/>
      </w:pPr>
      <w:rPr>
        <w:rFonts w:hint="default"/>
        <w:b w:val="0"/>
        <w:i w:val="0"/>
        <w:outline w:val="0"/>
        <w:shadow w:val="0"/>
        <w:emboss w:val="0"/>
        <w:imprint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5F1F6D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5F482587"/>
    <w:multiLevelType w:val="multilevel"/>
    <w:tmpl w:val="E9B8EAEE"/>
    <w:lvl w:ilvl="0">
      <w:start w:val="5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1" w15:restartNumberingAfterBreak="0">
    <w:nsid w:val="5F5635F3"/>
    <w:multiLevelType w:val="hybridMultilevel"/>
    <w:tmpl w:val="AF8C09DA"/>
    <w:lvl w:ilvl="0" w:tplc="691488E4">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98283C2">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46810BC">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90D3D8">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84290E">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22ACB0A">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8EEAACC">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6A25CCA">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2CAEF0">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5F9F1864"/>
    <w:multiLevelType w:val="hybridMultilevel"/>
    <w:tmpl w:val="DA34AD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3" w15:restartNumberingAfterBreak="0">
    <w:nsid w:val="611F36C2"/>
    <w:multiLevelType w:val="hybridMultilevel"/>
    <w:tmpl w:val="F4CCFD58"/>
    <w:lvl w:ilvl="0" w:tplc="A5C4F750">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A4A7D18">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1986DDE">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8042348">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F05C88">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6846AEA">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46C97E8">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7D406D6">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544394">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4" w15:restartNumberingAfterBreak="0">
    <w:nsid w:val="61AC50B4"/>
    <w:multiLevelType w:val="hybridMultilevel"/>
    <w:tmpl w:val="7E1C648E"/>
    <w:lvl w:ilvl="0" w:tplc="FFFFFFFF">
      <w:start w:val="1"/>
      <w:numFmt w:val="bullet"/>
      <w:lvlText w:val="–"/>
      <w:lvlJc w:val="left"/>
      <w:pPr>
        <w:tabs>
          <w:tab w:val="num" w:pos="2496"/>
        </w:tabs>
        <w:ind w:left="2496" w:hanging="284"/>
      </w:pPr>
      <w:rPr>
        <w:rFonts w:ascii="Old English Text MT" w:hAnsi="Old English Text MT" w:cs="Old English Text MT" w:hint="default"/>
      </w:rPr>
    </w:lvl>
    <w:lvl w:ilvl="1" w:tplc="FFFFFFFF" w:tentative="1">
      <w:start w:val="1"/>
      <w:numFmt w:val="bullet"/>
      <w:lvlText w:val="o"/>
      <w:lvlJc w:val="left"/>
      <w:pPr>
        <w:tabs>
          <w:tab w:val="num" w:pos="3652"/>
        </w:tabs>
        <w:ind w:left="3652" w:hanging="360"/>
      </w:pPr>
      <w:rPr>
        <w:rFonts w:ascii="Courier New" w:hAnsi="Courier New" w:cs="Courier New" w:hint="default"/>
      </w:rPr>
    </w:lvl>
    <w:lvl w:ilvl="2" w:tplc="FFFFFFFF" w:tentative="1">
      <w:start w:val="1"/>
      <w:numFmt w:val="bullet"/>
      <w:lvlText w:val=""/>
      <w:lvlJc w:val="left"/>
      <w:pPr>
        <w:tabs>
          <w:tab w:val="num" w:pos="4372"/>
        </w:tabs>
        <w:ind w:left="4372" w:hanging="360"/>
      </w:pPr>
      <w:rPr>
        <w:rFonts w:ascii="Wingdings" w:hAnsi="Wingdings" w:hint="default"/>
      </w:rPr>
    </w:lvl>
    <w:lvl w:ilvl="3" w:tplc="FFFFFFFF" w:tentative="1">
      <w:start w:val="1"/>
      <w:numFmt w:val="bullet"/>
      <w:lvlText w:val=""/>
      <w:lvlJc w:val="left"/>
      <w:pPr>
        <w:tabs>
          <w:tab w:val="num" w:pos="5092"/>
        </w:tabs>
        <w:ind w:left="5092" w:hanging="360"/>
      </w:pPr>
      <w:rPr>
        <w:rFonts w:ascii="Symbol" w:hAnsi="Symbol" w:hint="default"/>
      </w:rPr>
    </w:lvl>
    <w:lvl w:ilvl="4" w:tplc="FFFFFFFF" w:tentative="1">
      <w:start w:val="1"/>
      <w:numFmt w:val="bullet"/>
      <w:lvlText w:val="o"/>
      <w:lvlJc w:val="left"/>
      <w:pPr>
        <w:tabs>
          <w:tab w:val="num" w:pos="5812"/>
        </w:tabs>
        <w:ind w:left="5812" w:hanging="360"/>
      </w:pPr>
      <w:rPr>
        <w:rFonts w:ascii="Courier New" w:hAnsi="Courier New" w:cs="Courier New" w:hint="default"/>
      </w:rPr>
    </w:lvl>
    <w:lvl w:ilvl="5" w:tplc="FFFFFFFF" w:tentative="1">
      <w:start w:val="1"/>
      <w:numFmt w:val="bullet"/>
      <w:lvlText w:val=""/>
      <w:lvlJc w:val="left"/>
      <w:pPr>
        <w:tabs>
          <w:tab w:val="num" w:pos="6532"/>
        </w:tabs>
        <w:ind w:left="6532" w:hanging="360"/>
      </w:pPr>
      <w:rPr>
        <w:rFonts w:ascii="Wingdings" w:hAnsi="Wingdings" w:hint="default"/>
      </w:rPr>
    </w:lvl>
    <w:lvl w:ilvl="6" w:tplc="FFFFFFFF" w:tentative="1">
      <w:start w:val="1"/>
      <w:numFmt w:val="bullet"/>
      <w:lvlText w:val=""/>
      <w:lvlJc w:val="left"/>
      <w:pPr>
        <w:tabs>
          <w:tab w:val="num" w:pos="7252"/>
        </w:tabs>
        <w:ind w:left="7252" w:hanging="360"/>
      </w:pPr>
      <w:rPr>
        <w:rFonts w:ascii="Symbol" w:hAnsi="Symbol" w:hint="default"/>
      </w:rPr>
    </w:lvl>
    <w:lvl w:ilvl="7" w:tplc="FFFFFFFF" w:tentative="1">
      <w:start w:val="1"/>
      <w:numFmt w:val="bullet"/>
      <w:lvlText w:val="o"/>
      <w:lvlJc w:val="left"/>
      <w:pPr>
        <w:tabs>
          <w:tab w:val="num" w:pos="7972"/>
        </w:tabs>
        <w:ind w:left="7972" w:hanging="360"/>
      </w:pPr>
      <w:rPr>
        <w:rFonts w:ascii="Courier New" w:hAnsi="Courier New" w:cs="Courier New" w:hint="default"/>
      </w:rPr>
    </w:lvl>
    <w:lvl w:ilvl="8" w:tplc="FFFFFFFF" w:tentative="1">
      <w:start w:val="1"/>
      <w:numFmt w:val="bullet"/>
      <w:lvlText w:val=""/>
      <w:lvlJc w:val="left"/>
      <w:pPr>
        <w:tabs>
          <w:tab w:val="num" w:pos="8692"/>
        </w:tabs>
        <w:ind w:left="8692" w:hanging="360"/>
      </w:pPr>
      <w:rPr>
        <w:rFonts w:ascii="Wingdings" w:hAnsi="Wingdings" w:hint="default"/>
      </w:rPr>
    </w:lvl>
  </w:abstractNum>
  <w:abstractNum w:abstractNumId="125" w15:restartNumberingAfterBreak="0">
    <w:nsid w:val="61B2466B"/>
    <w:multiLevelType w:val="hybridMultilevel"/>
    <w:tmpl w:val="5122D684"/>
    <w:lvl w:ilvl="0" w:tplc="CB8AE042">
      <w:start w:val="1"/>
      <w:numFmt w:val="bullet"/>
      <w:lvlText w:val=""/>
      <w:lvlJc w:val="left"/>
      <w:pPr>
        <w:tabs>
          <w:tab w:val="num" w:pos="360"/>
        </w:tabs>
        <w:ind w:left="360" w:hanging="360"/>
      </w:pPr>
      <w:rPr>
        <w:rFonts w:ascii="Symbol" w:hAnsi="Symbol" w:hint="default"/>
        <w:b w:val="0"/>
        <w:i w:val="0"/>
        <w:sz w:val="22"/>
        <w:szCs w:val="24"/>
      </w:rPr>
    </w:lvl>
    <w:lvl w:ilvl="1" w:tplc="08090003">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26" w15:restartNumberingAfterBreak="0">
    <w:nsid w:val="62720800"/>
    <w:multiLevelType w:val="multilevel"/>
    <w:tmpl w:val="420A08BE"/>
    <w:lvl w:ilvl="0">
      <w:start w:val="4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7" w15:restartNumberingAfterBreak="0">
    <w:nsid w:val="637D6EED"/>
    <w:multiLevelType w:val="hybridMultilevel"/>
    <w:tmpl w:val="74A8C76E"/>
    <w:lvl w:ilvl="0" w:tplc="DC182DEA">
      <w:start w:val="1"/>
      <w:numFmt w:val="bullet"/>
      <w:lvlText w:val="–"/>
      <w:lvlJc w:val="left"/>
      <w:pPr>
        <w:tabs>
          <w:tab w:val="num" w:pos="2638"/>
        </w:tabs>
        <w:ind w:left="2638" w:hanging="784"/>
      </w:pPr>
      <w:rPr>
        <w:rFonts w:ascii="Old English Text MT" w:hAnsi="Old English Text MT" w:cs="Old English Text MT" w:hint="default"/>
      </w:rPr>
    </w:lvl>
    <w:lvl w:ilvl="1" w:tplc="08090003">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128" w15:restartNumberingAfterBreak="0">
    <w:nsid w:val="63AA44F2"/>
    <w:multiLevelType w:val="hybridMultilevel"/>
    <w:tmpl w:val="7774FB28"/>
    <w:lvl w:ilvl="0" w:tplc="F982AD0E">
      <w:start w:val="2"/>
      <w:numFmt w:val="lowerLetter"/>
      <w:lvlText w:val="%1)"/>
      <w:lvlJc w:val="left"/>
      <w:pPr>
        <w:ind w:left="14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87E100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1CE6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ECC0D1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4320F5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982FF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6A769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A9AB7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8CC99C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9" w15:restartNumberingAfterBreak="0">
    <w:nsid w:val="64416D5F"/>
    <w:multiLevelType w:val="hybridMultilevel"/>
    <w:tmpl w:val="3F7CCB20"/>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0" w15:restartNumberingAfterBreak="0">
    <w:nsid w:val="65A07401"/>
    <w:multiLevelType w:val="hybridMultilevel"/>
    <w:tmpl w:val="48D6B4F8"/>
    <w:lvl w:ilvl="0" w:tplc="3F507508">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1BC2F98">
      <w:start w:val="1"/>
      <w:numFmt w:val="lowerLetter"/>
      <w:lvlText w:val="%2"/>
      <w:lvlJc w:val="left"/>
      <w:pPr>
        <w:ind w:left="13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630345A">
      <w:start w:val="1"/>
      <w:numFmt w:val="lowerRoman"/>
      <w:lvlText w:val="%3"/>
      <w:lvlJc w:val="left"/>
      <w:pPr>
        <w:ind w:left="20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952D650">
      <w:start w:val="1"/>
      <w:numFmt w:val="decimal"/>
      <w:lvlText w:val="%4"/>
      <w:lvlJc w:val="left"/>
      <w:pPr>
        <w:ind w:left="2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598BB5A">
      <w:start w:val="1"/>
      <w:numFmt w:val="lowerLetter"/>
      <w:lvlText w:val="%5"/>
      <w:lvlJc w:val="left"/>
      <w:pPr>
        <w:ind w:left="3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B4C3AE">
      <w:start w:val="1"/>
      <w:numFmt w:val="lowerRoman"/>
      <w:lvlText w:val="%6"/>
      <w:lvlJc w:val="left"/>
      <w:pPr>
        <w:ind w:left="4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FD8FA4C">
      <w:start w:val="1"/>
      <w:numFmt w:val="decimal"/>
      <w:lvlText w:val="%7"/>
      <w:lvlJc w:val="left"/>
      <w:pPr>
        <w:ind w:left="4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FEE8E84">
      <w:start w:val="1"/>
      <w:numFmt w:val="lowerLetter"/>
      <w:lvlText w:val="%8"/>
      <w:lvlJc w:val="left"/>
      <w:pPr>
        <w:ind w:left="5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32CC154">
      <w:start w:val="1"/>
      <w:numFmt w:val="lowerRoman"/>
      <w:lvlText w:val="%9"/>
      <w:lvlJc w:val="left"/>
      <w:pPr>
        <w:ind w:left="6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1" w15:restartNumberingAfterBreak="0">
    <w:nsid w:val="65A40E94"/>
    <w:multiLevelType w:val="hybridMultilevel"/>
    <w:tmpl w:val="E8DAAEFC"/>
    <w:lvl w:ilvl="0" w:tplc="9AFEB27C">
      <w:start w:val="1"/>
      <w:numFmt w:val="lowerLetter"/>
      <w:lvlText w:val="%1)"/>
      <w:lvlJc w:val="left"/>
      <w:pPr>
        <w:ind w:left="1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7491E2">
      <w:start w:val="1"/>
      <w:numFmt w:val="lowerLetter"/>
      <w:lvlText w:val="%2"/>
      <w:lvlJc w:val="left"/>
      <w:pPr>
        <w:ind w:left="2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CF84AEA">
      <w:start w:val="1"/>
      <w:numFmt w:val="lowerRoman"/>
      <w:lvlText w:val="%3"/>
      <w:lvlJc w:val="left"/>
      <w:pPr>
        <w:ind w:left="32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88205C4">
      <w:start w:val="1"/>
      <w:numFmt w:val="decimal"/>
      <w:lvlText w:val="%4"/>
      <w:lvlJc w:val="left"/>
      <w:pPr>
        <w:ind w:left="40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682AEDC">
      <w:start w:val="1"/>
      <w:numFmt w:val="lowerLetter"/>
      <w:lvlText w:val="%5"/>
      <w:lvlJc w:val="left"/>
      <w:pPr>
        <w:ind w:left="47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8B40CCE">
      <w:start w:val="1"/>
      <w:numFmt w:val="lowerRoman"/>
      <w:lvlText w:val="%6"/>
      <w:lvlJc w:val="left"/>
      <w:pPr>
        <w:ind w:left="5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1B6BB4C">
      <w:start w:val="1"/>
      <w:numFmt w:val="decimal"/>
      <w:lvlText w:val="%7"/>
      <w:lvlJc w:val="left"/>
      <w:pPr>
        <w:ind w:left="6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12AF1BE">
      <w:start w:val="1"/>
      <w:numFmt w:val="lowerLetter"/>
      <w:lvlText w:val="%8"/>
      <w:lvlJc w:val="left"/>
      <w:pPr>
        <w:ind w:left="6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46CEE5E">
      <w:start w:val="1"/>
      <w:numFmt w:val="lowerRoman"/>
      <w:lvlText w:val="%9"/>
      <w:lvlJc w:val="left"/>
      <w:pPr>
        <w:ind w:left="7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2" w15:restartNumberingAfterBreak="0">
    <w:nsid w:val="661040BB"/>
    <w:multiLevelType w:val="multilevel"/>
    <w:tmpl w:val="331886AC"/>
    <w:lvl w:ilvl="0">
      <w:start w:val="2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3" w15:restartNumberingAfterBreak="0">
    <w:nsid w:val="66756305"/>
    <w:multiLevelType w:val="multilevel"/>
    <w:tmpl w:val="FA7C10CE"/>
    <w:lvl w:ilvl="0">
      <w:start w:val="3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4" w15:restartNumberingAfterBreak="0">
    <w:nsid w:val="669079FE"/>
    <w:multiLevelType w:val="hybridMultilevel"/>
    <w:tmpl w:val="E90AECF0"/>
    <w:lvl w:ilvl="0" w:tplc="47587E4C">
      <w:start w:val="1"/>
      <w:numFmt w:val="decimal"/>
      <w:lvlText w:val="16.%1."/>
      <w:lvlJc w:val="left"/>
      <w:pPr>
        <w:tabs>
          <w:tab w:val="num" w:pos="720"/>
        </w:tabs>
        <w:ind w:left="720" w:hanging="360"/>
      </w:pPr>
      <w:rPr>
        <w:rFonts w:hint="default"/>
        <w:b w:val="0"/>
        <w:i w:val="0"/>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135" w15:restartNumberingAfterBreak="0">
    <w:nsid w:val="66B85BF7"/>
    <w:multiLevelType w:val="hybridMultilevel"/>
    <w:tmpl w:val="9E00EE50"/>
    <w:lvl w:ilvl="0" w:tplc="58CE4BEA">
      <w:start w:val="1"/>
      <w:numFmt w:val="lowerLetter"/>
      <w:lvlText w:val="(%1)"/>
      <w:lvlJc w:val="left"/>
      <w:pPr>
        <w:ind w:left="1287" w:hanging="360"/>
      </w:pPr>
      <w:rPr>
        <w:rFonts w:ascii="Times New Roman" w:hAnsi="Times New Roman" w:cs="Old English Text MT" w:hint="default"/>
        <w:b w:val="0"/>
        <w:i w:val="0"/>
        <w:sz w:val="22"/>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6" w15:restartNumberingAfterBreak="0">
    <w:nsid w:val="676D1FFB"/>
    <w:multiLevelType w:val="hybridMultilevel"/>
    <w:tmpl w:val="5356A50A"/>
    <w:lvl w:ilvl="0" w:tplc="0220E816">
      <w:start w:val="1"/>
      <w:numFmt w:val="decimal"/>
      <w:lvlText w:val="%1."/>
      <w:lvlJc w:val="left"/>
      <w:pPr>
        <w:ind w:left="140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372882B6">
      <w:start w:val="1"/>
      <w:numFmt w:val="lowerLetter"/>
      <w:lvlText w:val="%2"/>
      <w:lvlJc w:val="left"/>
      <w:pPr>
        <w:ind w:left="130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0E08C44C">
      <w:start w:val="1"/>
      <w:numFmt w:val="lowerRoman"/>
      <w:lvlText w:val="%3"/>
      <w:lvlJc w:val="left"/>
      <w:pPr>
        <w:ind w:left="202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19CCF420">
      <w:start w:val="1"/>
      <w:numFmt w:val="decimal"/>
      <w:lvlText w:val="%4"/>
      <w:lvlJc w:val="left"/>
      <w:pPr>
        <w:ind w:left="274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191A6430">
      <w:start w:val="1"/>
      <w:numFmt w:val="lowerLetter"/>
      <w:lvlText w:val="%5"/>
      <w:lvlJc w:val="left"/>
      <w:pPr>
        <w:ind w:left="346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E7DEC872">
      <w:start w:val="1"/>
      <w:numFmt w:val="lowerRoman"/>
      <w:lvlText w:val="%6"/>
      <w:lvlJc w:val="left"/>
      <w:pPr>
        <w:ind w:left="418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511E828E">
      <w:start w:val="1"/>
      <w:numFmt w:val="decimal"/>
      <w:lvlText w:val="%7"/>
      <w:lvlJc w:val="left"/>
      <w:pPr>
        <w:ind w:left="490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078A9E72">
      <w:start w:val="1"/>
      <w:numFmt w:val="lowerLetter"/>
      <w:lvlText w:val="%8"/>
      <w:lvlJc w:val="left"/>
      <w:pPr>
        <w:ind w:left="562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E39447F2">
      <w:start w:val="1"/>
      <w:numFmt w:val="lowerRoman"/>
      <w:lvlText w:val="%9"/>
      <w:lvlJc w:val="left"/>
      <w:pPr>
        <w:ind w:left="634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37" w15:restartNumberingAfterBreak="0">
    <w:nsid w:val="6828143F"/>
    <w:multiLevelType w:val="multilevel"/>
    <w:tmpl w:val="E4807E6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221"/>
        </w:tabs>
        <w:ind w:left="1221" w:hanging="360"/>
      </w:pPr>
      <w:rPr>
        <w:rFonts w:hint="default"/>
      </w:rPr>
    </w:lvl>
    <w:lvl w:ilvl="2">
      <w:start w:val="1"/>
      <w:numFmt w:val="decimal"/>
      <w:lvlText w:val="%1.%2.%3"/>
      <w:lvlJc w:val="left"/>
      <w:pPr>
        <w:tabs>
          <w:tab w:val="num" w:pos="2442"/>
        </w:tabs>
        <w:ind w:left="2442" w:hanging="720"/>
      </w:pPr>
      <w:rPr>
        <w:rFonts w:hint="default"/>
      </w:rPr>
    </w:lvl>
    <w:lvl w:ilvl="3">
      <w:start w:val="1"/>
      <w:numFmt w:val="decimal"/>
      <w:lvlText w:val="%1.%2.%3.%4"/>
      <w:lvlJc w:val="left"/>
      <w:pPr>
        <w:tabs>
          <w:tab w:val="num" w:pos="3303"/>
        </w:tabs>
        <w:ind w:left="3303" w:hanging="720"/>
      </w:pPr>
      <w:rPr>
        <w:rFonts w:hint="default"/>
      </w:rPr>
    </w:lvl>
    <w:lvl w:ilvl="4">
      <w:start w:val="1"/>
      <w:numFmt w:val="decimal"/>
      <w:lvlText w:val="%1.%2.%3.%4.%5"/>
      <w:lvlJc w:val="left"/>
      <w:pPr>
        <w:tabs>
          <w:tab w:val="num" w:pos="4524"/>
        </w:tabs>
        <w:ind w:left="4524" w:hanging="1080"/>
      </w:pPr>
      <w:rPr>
        <w:rFonts w:hint="default"/>
      </w:rPr>
    </w:lvl>
    <w:lvl w:ilvl="5">
      <w:start w:val="1"/>
      <w:numFmt w:val="decimal"/>
      <w:lvlText w:val="%1.%2.%3.%4.%5.%6"/>
      <w:lvlJc w:val="left"/>
      <w:pPr>
        <w:tabs>
          <w:tab w:val="num" w:pos="5385"/>
        </w:tabs>
        <w:ind w:left="5385" w:hanging="1080"/>
      </w:pPr>
      <w:rPr>
        <w:rFonts w:hint="default"/>
      </w:rPr>
    </w:lvl>
    <w:lvl w:ilvl="6">
      <w:start w:val="1"/>
      <w:numFmt w:val="decimal"/>
      <w:lvlText w:val="%1.%2.%3.%4.%5.%6.%7"/>
      <w:lvlJc w:val="left"/>
      <w:pPr>
        <w:tabs>
          <w:tab w:val="num" w:pos="6606"/>
        </w:tabs>
        <w:ind w:left="6606" w:hanging="1440"/>
      </w:pPr>
      <w:rPr>
        <w:rFonts w:hint="default"/>
      </w:rPr>
    </w:lvl>
    <w:lvl w:ilvl="7">
      <w:start w:val="1"/>
      <w:numFmt w:val="decimal"/>
      <w:lvlText w:val="%1.%2.%3.%4.%5.%6.%7.%8"/>
      <w:lvlJc w:val="left"/>
      <w:pPr>
        <w:tabs>
          <w:tab w:val="num" w:pos="7467"/>
        </w:tabs>
        <w:ind w:left="7467" w:hanging="1440"/>
      </w:pPr>
      <w:rPr>
        <w:rFonts w:hint="default"/>
      </w:rPr>
    </w:lvl>
    <w:lvl w:ilvl="8">
      <w:start w:val="1"/>
      <w:numFmt w:val="decimal"/>
      <w:lvlText w:val="%1.%2.%3.%4.%5.%6.%7.%8.%9"/>
      <w:lvlJc w:val="left"/>
      <w:pPr>
        <w:tabs>
          <w:tab w:val="num" w:pos="8328"/>
        </w:tabs>
        <w:ind w:left="8328" w:hanging="1440"/>
      </w:pPr>
      <w:rPr>
        <w:rFonts w:hint="default"/>
      </w:rPr>
    </w:lvl>
  </w:abstractNum>
  <w:abstractNum w:abstractNumId="13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9" w15:restartNumberingAfterBreak="0">
    <w:nsid w:val="69216D6C"/>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0" w15:restartNumberingAfterBreak="0">
    <w:nsid w:val="692D20DF"/>
    <w:multiLevelType w:val="hybridMultilevel"/>
    <w:tmpl w:val="97ECC510"/>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1" w15:restartNumberingAfterBreak="0">
    <w:nsid w:val="69802023"/>
    <w:multiLevelType w:val="hybridMultilevel"/>
    <w:tmpl w:val="A6DCC0AE"/>
    <w:lvl w:ilvl="0" w:tplc="04180001">
      <w:start w:val="1"/>
      <w:numFmt w:val="bullet"/>
      <w:lvlText w:val=""/>
      <w:lvlJc w:val="left"/>
      <w:pPr>
        <w:ind w:left="2934" w:hanging="360"/>
      </w:pPr>
      <w:rPr>
        <w:rFonts w:ascii="Symbol" w:hAnsi="Symbol" w:hint="default"/>
      </w:rPr>
    </w:lvl>
    <w:lvl w:ilvl="1" w:tplc="04180003" w:tentative="1">
      <w:start w:val="1"/>
      <w:numFmt w:val="bullet"/>
      <w:lvlText w:val="o"/>
      <w:lvlJc w:val="left"/>
      <w:pPr>
        <w:ind w:left="3654" w:hanging="360"/>
      </w:pPr>
      <w:rPr>
        <w:rFonts w:ascii="Courier New" w:hAnsi="Courier New" w:cs="Courier New" w:hint="default"/>
      </w:rPr>
    </w:lvl>
    <w:lvl w:ilvl="2" w:tplc="04180005" w:tentative="1">
      <w:start w:val="1"/>
      <w:numFmt w:val="bullet"/>
      <w:lvlText w:val=""/>
      <w:lvlJc w:val="left"/>
      <w:pPr>
        <w:ind w:left="4374" w:hanging="360"/>
      </w:pPr>
      <w:rPr>
        <w:rFonts w:ascii="Wingdings" w:hAnsi="Wingdings" w:hint="default"/>
      </w:rPr>
    </w:lvl>
    <w:lvl w:ilvl="3" w:tplc="04180001" w:tentative="1">
      <w:start w:val="1"/>
      <w:numFmt w:val="bullet"/>
      <w:lvlText w:val=""/>
      <w:lvlJc w:val="left"/>
      <w:pPr>
        <w:ind w:left="5094" w:hanging="360"/>
      </w:pPr>
      <w:rPr>
        <w:rFonts w:ascii="Symbol" w:hAnsi="Symbol" w:hint="default"/>
      </w:rPr>
    </w:lvl>
    <w:lvl w:ilvl="4" w:tplc="04180003" w:tentative="1">
      <w:start w:val="1"/>
      <w:numFmt w:val="bullet"/>
      <w:lvlText w:val="o"/>
      <w:lvlJc w:val="left"/>
      <w:pPr>
        <w:ind w:left="5814" w:hanging="360"/>
      </w:pPr>
      <w:rPr>
        <w:rFonts w:ascii="Courier New" w:hAnsi="Courier New" w:cs="Courier New" w:hint="default"/>
      </w:rPr>
    </w:lvl>
    <w:lvl w:ilvl="5" w:tplc="04180005" w:tentative="1">
      <w:start w:val="1"/>
      <w:numFmt w:val="bullet"/>
      <w:lvlText w:val=""/>
      <w:lvlJc w:val="left"/>
      <w:pPr>
        <w:ind w:left="6534" w:hanging="360"/>
      </w:pPr>
      <w:rPr>
        <w:rFonts w:ascii="Wingdings" w:hAnsi="Wingdings" w:hint="default"/>
      </w:rPr>
    </w:lvl>
    <w:lvl w:ilvl="6" w:tplc="04180001" w:tentative="1">
      <w:start w:val="1"/>
      <w:numFmt w:val="bullet"/>
      <w:lvlText w:val=""/>
      <w:lvlJc w:val="left"/>
      <w:pPr>
        <w:ind w:left="7254" w:hanging="360"/>
      </w:pPr>
      <w:rPr>
        <w:rFonts w:ascii="Symbol" w:hAnsi="Symbol" w:hint="default"/>
      </w:rPr>
    </w:lvl>
    <w:lvl w:ilvl="7" w:tplc="04180003" w:tentative="1">
      <w:start w:val="1"/>
      <w:numFmt w:val="bullet"/>
      <w:lvlText w:val="o"/>
      <w:lvlJc w:val="left"/>
      <w:pPr>
        <w:ind w:left="7974" w:hanging="360"/>
      </w:pPr>
      <w:rPr>
        <w:rFonts w:ascii="Courier New" w:hAnsi="Courier New" w:cs="Courier New" w:hint="default"/>
      </w:rPr>
    </w:lvl>
    <w:lvl w:ilvl="8" w:tplc="04180005" w:tentative="1">
      <w:start w:val="1"/>
      <w:numFmt w:val="bullet"/>
      <w:lvlText w:val=""/>
      <w:lvlJc w:val="left"/>
      <w:pPr>
        <w:ind w:left="8694" w:hanging="360"/>
      </w:pPr>
      <w:rPr>
        <w:rFonts w:ascii="Wingdings" w:hAnsi="Wingdings" w:hint="default"/>
      </w:rPr>
    </w:lvl>
  </w:abstractNum>
  <w:abstractNum w:abstractNumId="142" w15:restartNumberingAfterBreak="0">
    <w:nsid w:val="6A11626D"/>
    <w:multiLevelType w:val="hybridMultilevel"/>
    <w:tmpl w:val="7F206686"/>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3" w15:restartNumberingAfterBreak="0">
    <w:nsid w:val="6B031F05"/>
    <w:multiLevelType w:val="hybridMultilevel"/>
    <w:tmpl w:val="1CE28068"/>
    <w:lvl w:ilvl="0" w:tplc="FFFFFFFF">
      <w:start w:val="1"/>
      <w:numFmt w:val="decimal"/>
      <w:lvlText w:val="22.%1."/>
      <w:lvlJc w:val="left"/>
      <w:pPr>
        <w:tabs>
          <w:tab w:val="num" w:pos="1575"/>
        </w:tabs>
        <w:ind w:left="1575" w:hanging="360"/>
      </w:pPr>
      <w:rPr>
        <w:rFonts w:hint="default"/>
        <w:b w:val="0"/>
        <w:i w:val="0"/>
        <w:outline w:val="0"/>
        <w:shadow w:val="0"/>
        <w:emboss w:val="0"/>
        <w:imprint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4" w15:restartNumberingAfterBreak="0">
    <w:nsid w:val="6B850F12"/>
    <w:multiLevelType w:val="multilevel"/>
    <w:tmpl w:val="9BCA3BE2"/>
    <w:lvl w:ilvl="0">
      <w:start w:val="5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5" w15:restartNumberingAfterBreak="0">
    <w:nsid w:val="6BA15D77"/>
    <w:multiLevelType w:val="hybridMultilevel"/>
    <w:tmpl w:val="B16E664E"/>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6" w15:restartNumberingAfterBreak="0">
    <w:nsid w:val="6E101EFC"/>
    <w:multiLevelType w:val="hybridMultilevel"/>
    <w:tmpl w:val="BE488A48"/>
    <w:lvl w:ilvl="0" w:tplc="6F548BB8">
      <w:start w:val="1"/>
      <w:numFmt w:val="lowerLetter"/>
      <w:lvlText w:val="%1)"/>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A086098">
      <w:start w:val="1"/>
      <w:numFmt w:val="lowerLetter"/>
      <w:lvlText w:val="%2"/>
      <w:lvlJc w:val="left"/>
      <w:pPr>
        <w:ind w:left="2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CBCC28C">
      <w:start w:val="1"/>
      <w:numFmt w:val="lowerRoman"/>
      <w:lvlText w:val="%3"/>
      <w:lvlJc w:val="left"/>
      <w:pPr>
        <w:ind w:left="3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7522A16">
      <w:start w:val="1"/>
      <w:numFmt w:val="decimal"/>
      <w:lvlText w:val="%4"/>
      <w:lvlJc w:val="left"/>
      <w:pPr>
        <w:ind w:left="4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95CF25A">
      <w:start w:val="1"/>
      <w:numFmt w:val="lowerLetter"/>
      <w:lvlText w:val="%5"/>
      <w:lvlJc w:val="left"/>
      <w:pPr>
        <w:ind w:left="4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8E0C12">
      <w:start w:val="1"/>
      <w:numFmt w:val="lowerRoman"/>
      <w:lvlText w:val="%6"/>
      <w:lvlJc w:val="left"/>
      <w:pPr>
        <w:ind w:left="5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002C14">
      <w:start w:val="1"/>
      <w:numFmt w:val="decimal"/>
      <w:lvlText w:val="%7"/>
      <w:lvlJc w:val="left"/>
      <w:pPr>
        <w:ind w:left="6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D886FE">
      <w:start w:val="1"/>
      <w:numFmt w:val="lowerLetter"/>
      <w:lvlText w:val="%8"/>
      <w:lvlJc w:val="left"/>
      <w:pPr>
        <w:ind w:left="68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9C10AA">
      <w:start w:val="1"/>
      <w:numFmt w:val="lowerRoman"/>
      <w:lvlText w:val="%9"/>
      <w:lvlJc w:val="left"/>
      <w:pPr>
        <w:ind w:left="7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7" w15:restartNumberingAfterBreak="0">
    <w:nsid w:val="6E841193"/>
    <w:multiLevelType w:val="multilevel"/>
    <w:tmpl w:val="DCDEB1F4"/>
    <w:lvl w:ilvl="0">
      <w:start w:val="28"/>
      <w:numFmt w:val="decimal"/>
      <w:lvlText w:val="%1"/>
      <w:lvlJc w:val="left"/>
      <w:pPr>
        <w:tabs>
          <w:tab w:val="num" w:pos="360"/>
        </w:tabs>
        <w:ind w:left="360" w:hanging="360"/>
      </w:pPr>
      <w:rPr>
        <w:rFonts w:hint="default"/>
      </w:rPr>
    </w:lvl>
    <w:lvl w:ilvl="1">
      <w:start w:val="14"/>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248"/>
        </w:tabs>
        <w:ind w:left="8248" w:hanging="1440"/>
      </w:pPr>
      <w:rPr>
        <w:rFonts w:hint="default"/>
      </w:rPr>
    </w:lvl>
  </w:abstractNum>
  <w:abstractNum w:abstractNumId="148" w15:restartNumberingAfterBreak="0">
    <w:nsid w:val="6EF33243"/>
    <w:multiLevelType w:val="hybridMultilevel"/>
    <w:tmpl w:val="DCC05E86"/>
    <w:lvl w:ilvl="0" w:tplc="B1DCE6D8">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0DEE280">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00FEAA">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6A27500">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FABF80">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D0EF99E">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0C1760">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8A0D9A">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FF2F32C">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9" w15:restartNumberingAfterBreak="0">
    <w:nsid w:val="6FA1531B"/>
    <w:multiLevelType w:val="hybridMultilevel"/>
    <w:tmpl w:val="FC001C60"/>
    <w:lvl w:ilvl="0" w:tplc="FFFFFFFF">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15:restartNumberingAfterBreak="0">
    <w:nsid w:val="70302EEE"/>
    <w:multiLevelType w:val="multilevel"/>
    <w:tmpl w:val="2B6060D6"/>
    <w:lvl w:ilvl="0">
      <w:start w:val="1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1" w15:restartNumberingAfterBreak="0">
    <w:nsid w:val="71232D50"/>
    <w:multiLevelType w:val="multilevel"/>
    <w:tmpl w:val="222A1AA0"/>
    <w:lvl w:ilvl="0">
      <w:start w:val="21"/>
      <w:numFmt w:val="decimal"/>
      <w:lvlText w:val="%1"/>
      <w:lvlJc w:val="left"/>
      <w:pPr>
        <w:tabs>
          <w:tab w:val="num" w:pos="570"/>
        </w:tabs>
        <w:ind w:left="570" w:hanging="570"/>
      </w:pPr>
      <w:rPr>
        <w:rFonts w:hint="default"/>
      </w:rPr>
    </w:lvl>
    <w:lvl w:ilvl="1">
      <w:start w:val="1"/>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152" w15:restartNumberingAfterBreak="0">
    <w:nsid w:val="713C4933"/>
    <w:multiLevelType w:val="hybridMultilevel"/>
    <w:tmpl w:val="C6B0FE78"/>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3" w15:restartNumberingAfterBreak="0">
    <w:nsid w:val="716E6508"/>
    <w:multiLevelType w:val="hybridMultilevel"/>
    <w:tmpl w:val="82325388"/>
    <w:lvl w:ilvl="0" w:tplc="FA80AC82">
      <w:start w:val="1"/>
      <w:numFmt w:val="decimalEnclosedCircle"/>
      <w:lvlText w:val="%1"/>
      <w:lvlJc w:val="left"/>
      <w:pPr>
        <w:ind w:left="257"/>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1" w:tplc="6A1E7BF8">
      <w:start w:val="1"/>
      <w:numFmt w:val="lowerLetter"/>
      <w:lvlText w:val="%2"/>
      <w:lvlJc w:val="left"/>
      <w:pPr>
        <w:ind w:left="108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2" w:tplc="3C98F9A4">
      <w:start w:val="1"/>
      <w:numFmt w:val="lowerRoman"/>
      <w:lvlText w:val="%3"/>
      <w:lvlJc w:val="left"/>
      <w:pPr>
        <w:ind w:left="180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3" w:tplc="8CB22E24">
      <w:start w:val="1"/>
      <w:numFmt w:val="decimal"/>
      <w:lvlText w:val="%4"/>
      <w:lvlJc w:val="left"/>
      <w:pPr>
        <w:ind w:left="252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4" w:tplc="699CF726">
      <w:start w:val="1"/>
      <w:numFmt w:val="lowerLetter"/>
      <w:lvlText w:val="%5"/>
      <w:lvlJc w:val="left"/>
      <w:pPr>
        <w:ind w:left="324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5" w:tplc="001A2B0A">
      <w:start w:val="1"/>
      <w:numFmt w:val="lowerRoman"/>
      <w:lvlText w:val="%6"/>
      <w:lvlJc w:val="left"/>
      <w:pPr>
        <w:ind w:left="396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6" w:tplc="8D986ADE">
      <w:start w:val="1"/>
      <w:numFmt w:val="decimal"/>
      <w:lvlText w:val="%7"/>
      <w:lvlJc w:val="left"/>
      <w:pPr>
        <w:ind w:left="468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7" w:tplc="61A454BA">
      <w:start w:val="1"/>
      <w:numFmt w:val="lowerLetter"/>
      <w:lvlText w:val="%8"/>
      <w:lvlJc w:val="left"/>
      <w:pPr>
        <w:ind w:left="540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8" w:tplc="EE54AD44">
      <w:start w:val="1"/>
      <w:numFmt w:val="lowerRoman"/>
      <w:lvlText w:val="%9"/>
      <w:lvlJc w:val="left"/>
      <w:pPr>
        <w:ind w:left="612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abstractNum>
  <w:abstractNum w:abstractNumId="154" w15:restartNumberingAfterBreak="0">
    <w:nsid w:val="71E405D9"/>
    <w:multiLevelType w:val="hybridMultilevel"/>
    <w:tmpl w:val="21EA856C"/>
    <w:lvl w:ilvl="0" w:tplc="FFFFFFFF">
      <w:start w:val="4"/>
      <w:numFmt w:val="decimal"/>
      <w:lvlText w:val="17.%1."/>
      <w:lvlJc w:val="left"/>
      <w:pPr>
        <w:tabs>
          <w:tab w:val="num" w:pos="1575"/>
        </w:tabs>
        <w:ind w:left="1575" w:hanging="360"/>
      </w:pPr>
      <w:rPr>
        <w:rFonts w:hint="default"/>
        <w:b w:val="0"/>
        <w:i w:val="0"/>
        <w:outline w:val="0"/>
        <w:shadow w:val="0"/>
        <w:emboss w:val="0"/>
        <w:imprint w:val="0"/>
      </w:rPr>
    </w:lvl>
    <w:lvl w:ilvl="1" w:tplc="FFFFFFFF">
      <w:start w:val="1"/>
      <w:numFmt w:val="bullet"/>
      <w:lvlText w:val=""/>
      <w:lvlJc w:val="left"/>
      <w:pPr>
        <w:tabs>
          <w:tab w:val="num" w:pos="1440"/>
        </w:tabs>
        <w:ind w:left="1440" w:hanging="360"/>
      </w:pPr>
      <w:rPr>
        <w:rFonts w:ascii="Symbol" w:hAnsi="Symbol" w:hint="default"/>
        <w:b w:val="0"/>
        <w:i w:val="0"/>
        <w:outline w:val="0"/>
        <w:shadow w:val="0"/>
        <w:emboss w:val="0"/>
        <w:imprint w:val="0"/>
      </w:rPr>
    </w:lvl>
    <w:lvl w:ilvl="2" w:tplc="FFFFFFFF">
      <w:start w:val="1"/>
      <w:numFmt w:val="lowerLetter"/>
      <w:lvlText w:val="%3)"/>
      <w:lvlJc w:val="left"/>
      <w:pPr>
        <w:tabs>
          <w:tab w:val="num" w:pos="2835"/>
        </w:tabs>
        <w:ind w:left="2835" w:hanging="855"/>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5" w15:restartNumberingAfterBreak="0">
    <w:nsid w:val="72016650"/>
    <w:multiLevelType w:val="hybridMultilevel"/>
    <w:tmpl w:val="CB46B1AA"/>
    <w:lvl w:ilvl="0" w:tplc="744886B2">
      <w:start w:val="1"/>
      <w:numFmt w:val="lowerLetter"/>
      <w:lvlText w:val="%1)"/>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EC5D64">
      <w:start w:val="1"/>
      <w:numFmt w:val="lowerLetter"/>
      <w:lvlText w:val="%2"/>
      <w:lvlJc w:val="left"/>
      <w:pPr>
        <w:ind w:left="2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C36DDAC">
      <w:start w:val="1"/>
      <w:numFmt w:val="lowerRoman"/>
      <w:lvlText w:val="%3"/>
      <w:lvlJc w:val="left"/>
      <w:pPr>
        <w:ind w:left="27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602AF9C">
      <w:start w:val="1"/>
      <w:numFmt w:val="decimal"/>
      <w:lvlText w:val="%4"/>
      <w:lvlJc w:val="left"/>
      <w:pPr>
        <w:ind w:left="34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FE49F3C">
      <w:start w:val="1"/>
      <w:numFmt w:val="lowerLetter"/>
      <w:lvlText w:val="%5"/>
      <w:lvlJc w:val="left"/>
      <w:pPr>
        <w:ind w:left="41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B3CFE4C">
      <w:start w:val="1"/>
      <w:numFmt w:val="lowerRoman"/>
      <w:lvlText w:val="%6"/>
      <w:lvlJc w:val="left"/>
      <w:pPr>
        <w:ind w:left="48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2A0F1A">
      <w:start w:val="1"/>
      <w:numFmt w:val="decimal"/>
      <w:lvlText w:val="%7"/>
      <w:lvlJc w:val="left"/>
      <w:pPr>
        <w:ind w:left="56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B743642">
      <w:start w:val="1"/>
      <w:numFmt w:val="lowerLetter"/>
      <w:lvlText w:val="%8"/>
      <w:lvlJc w:val="left"/>
      <w:pPr>
        <w:ind w:left="63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F898CE">
      <w:start w:val="1"/>
      <w:numFmt w:val="lowerRoman"/>
      <w:lvlText w:val="%9"/>
      <w:lvlJc w:val="left"/>
      <w:pPr>
        <w:ind w:left="70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6" w15:restartNumberingAfterBreak="0">
    <w:nsid w:val="722B3870"/>
    <w:multiLevelType w:val="hybridMultilevel"/>
    <w:tmpl w:val="13389448"/>
    <w:lvl w:ilvl="0" w:tplc="E06E9EA2">
      <w:start w:val="1"/>
      <w:numFmt w:val="bullet"/>
      <w:lvlText w:val=""/>
      <w:lvlJc w:val="left"/>
      <w:pPr>
        <w:ind w:left="1287" w:hanging="360"/>
      </w:pPr>
      <w:rPr>
        <w:rFonts w:ascii="Symbol" w:hAnsi="Symbol" w:hint="default"/>
      </w:rPr>
    </w:lvl>
    <w:lvl w:ilvl="1" w:tplc="095C65CA">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7" w15:restartNumberingAfterBreak="0">
    <w:nsid w:val="72794A0B"/>
    <w:multiLevelType w:val="hybridMultilevel"/>
    <w:tmpl w:val="00FE8FE8"/>
    <w:lvl w:ilvl="0" w:tplc="F8B62A82">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2D10C55"/>
    <w:multiLevelType w:val="hybridMultilevel"/>
    <w:tmpl w:val="AE32567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59" w15:restartNumberingAfterBreak="0">
    <w:nsid w:val="7323587B"/>
    <w:multiLevelType w:val="multilevel"/>
    <w:tmpl w:val="7BB8AABC"/>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73497D25"/>
    <w:multiLevelType w:val="hybridMultilevel"/>
    <w:tmpl w:val="EFF4FE36"/>
    <w:lvl w:ilvl="0" w:tplc="FFFFFFFF">
      <w:start w:val="1"/>
      <w:numFmt w:val="decimal"/>
      <w:lvlText w:val="%1."/>
      <w:lvlJc w:val="left"/>
      <w:pPr>
        <w:tabs>
          <w:tab w:val="num" w:pos="720"/>
        </w:tabs>
        <w:ind w:left="720" w:hanging="360"/>
      </w:pPr>
      <w:rPr>
        <w:rFonts w:hint="default"/>
        <w:b w:val="0"/>
        <w:i w:val="0"/>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1" w15:restartNumberingAfterBreak="0">
    <w:nsid w:val="735A027E"/>
    <w:multiLevelType w:val="hybridMultilevel"/>
    <w:tmpl w:val="A5F06C0E"/>
    <w:lvl w:ilvl="0" w:tplc="C9E021A4">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186650">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08C0AC2">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22ECE4">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2683650">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CECA0FA">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2866C4A">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ACC8374">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D67404">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2" w15:restartNumberingAfterBreak="0">
    <w:nsid w:val="73FD775F"/>
    <w:multiLevelType w:val="multilevel"/>
    <w:tmpl w:val="B0EE4BE0"/>
    <w:lvl w:ilvl="0">
      <w:start w:val="5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3" w15:restartNumberingAfterBreak="0">
    <w:nsid w:val="746D4AE9"/>
    <w:multiLevelType w:val="multilevel"/>
    <w:tmpl w:val="5450EB32"/>
    <w:lvl w:ilvl="0">
      <w:start w:val="1"/>
      <w:numFmt w:val="upp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15:restartNumberingAfterBreak="0">
    <w:nsid w:val="74EA0543"/>
    <w:multiLevelType w:val="hybridMultilevel"/>
    <w:tmpl w:val="0DE69B54"/>
    <w:lvl w:ilvl="0" w:tplc="63400E74">
      <w:start w:val="1"/>
      <w:numFmt w:val="lowerLetter"/>
      <w:lvlText w:val="%1)"/>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64CE4A">
      <w:start w:val="1"/>
      <w:numFmt w:val="lowerLetter"/>
      <w:lvlText w:val="%2"/>
      <w:lvlJc w:val="left"/>
      <w:pPr>
        <w:ind w:left="2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EB0A7C0">
      <w:start w:val="1"/>
      <w:numFmt w:val="lowerRoman"/>
      <w:lvlText w:val="%3"/>
      <w:lvlJc w:val="left"/>
      <w:pPr>
        <w:ind w:left="27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1E3F00">
      <w:start w:val="1"/>
      <w:numFmt w:val="decimal"/>
      <w:lvlText w:val="%4"/>
      <w:lvlJc w:val="left"/>
      <w:pPr>
        <w:ind w:left="34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534DCBC">
      <w:start w:val="1"/>
      <w:numFmt w:val="lowerLetter"/>
      <w:lvlText w:val="%5"/>
      <w:lvlJc w:val="left"/>
      <w:pPr>
        <w:ind w:left="41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68CB084">
      <w:start w:val="1"/>
      <w:numFmt w:val="lowerRoman"/>
      <w:lvlText w:val="%6"/>
      <w:lvlJc w:val="left"/>
      <w:pPr>
        <w:ind w:left="48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964D6E">
      <w:start w:val="1"/>
      <w:numFmt w:val="decimal"/>
      <w:lvlText w:val="%7"/>
      <w:lvlJc w:val="left"/>
      <w:pPr>
        <w:ind w:left="56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64BB10">
      <w:start w:val="1"/>
      <w:numFmt w:val="lowerLetter"/>
      <w:lvlText w:val="%8"/>
      <w:lvlJc w:val="left"/>
      <w:pPr>
        <w:ind w:left="63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D7628AE">
      <w:start w:val="1"/>
      <w:numFmt w:val="lowerRoman"/>
      <w:lvlText w:val="%9"/>
      <w:lvlJc w:val="left"/>
      <w:pPr>
        <w:ind w:left="70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5" w15:restartNumberingAfterBreak="0">
    <w:nsid w:val="753539EE"/>
    <w:multiLevelType w:val="hybridMultilevel"/>
    <w:tmpl w:val="907692F2"/>
    <w:lvl w:ilvl="0" w:tplc="FFFFFFFF">
      <w:start w:val="1"/>
      <w:numFmt w:val="decimal"/>
      <w:lvlText w:val="11.1.%1."/>
      <w:lvlJc w:val="left"/>
      <w:pPr>
        <w:tabs>
          <w:tab w:val="num" w:pos="720"/>
        </w:tabs>
        <w:ind w:left="720" w:hanging="360"/>
      </w:pPr>
      <w:rPr>
        <w:rFonts w:hint="default"/>
      </w:rPr>
    </w:lvl>
    <w:lvl w:ilvl="1" w:tplc="FFFFFFFF">
      <w:start w:val="2"/>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6" w15:restartNumberingAfterBreak="0">
    <w:nsid w:val="75643C57"/>
    <w:multiLevelType w:val="multilevel"/>
    <w:tmpl w:val="4C8A9846"/>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1335"/>
        </w:tabs>
        <w:ind w:left="1335" w:hanging="48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167" w15:restartNumberingAfterBreak="0">
    <w:nsid w:val="75F51AC3"/>
    <w:multiLevelType w:val="hybridMultilevel"/>
    <w:tmpl w:val="E138DB6C"/>
    <w:lvl w:ilvl="0" w:tplc="4D425FBA">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DD6AA40">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3506160">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0E8356">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9CDA9C">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7E67C2">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F484DE2">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DBEDE20">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A3240EE">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8" w15:restartNumberingAfterBreak="0">
    <w:nsid w:val="76AA319B"/>
    <w:multiLevelType w:val="multilevel"/>
    <w:tmpl w:val="783860C6"/>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78411940"/>
    <w:multiLevelType w:val="hybridMultilevel"/>
    <w:tmpl w:val="C734D21E"/>
    <w:lvl w:ilvl="0" w:tplc="FFFFFFFF">
      <w:start w:val="1"/>
      <w:numFmt w:val="decimal"/>
      <w:lvlText w:val="26.%1."/>
      <w:lvlJc w:val="left"/>
      <w:pPr>
        <w:tabs>
          <w:tab w:val="num" w:pos="1575"/>
        </w:tabs>
        <w:ind w:left="1575" w:hanging="360"/>
      </w:pPr>
      <w:rPr>
        <w:rFonts w:hint="default"/>
        <w:b w:val="0"/>
        <w:i w:val="0"/>
        <w:outline w:val="0"/>
        <w:shadow w:val="0"/>
        <w:emboss w:val="0"/>
        <w:imprint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0" w15:restartNumberingAfterBreak="0">
    <w:nsid w:val="79587859"/>
    <w:multiLevelType w:val="hybridMultilevel"/>
    <w:tmpl w:val="5C244928"/>
    <w:lvl w:ilvl="0" w:tplc="F95E52E6">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78E4248">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0705474">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66E85A4">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DE847C">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0C0B5E2">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100718">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74CF32">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21059C8">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1" w15:restartNumberingAfterBreak="0">
    <w:nsid w:val="79644EC6"/>
    <w:multiLevelType w:val="multilevel"/>
    <w:tmpl w:val="AEE6392E"/>
    <w:lvl w:ilvl="0">
      <w:start w:val="6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2" w15:restartNumberingAfterBreak="0">
    <w:nsid w:val="7A8E6EA8"/>
    <w:multiLevelType w:val="hybridMultilevel"/>
    <w:tmpl w:val="EB5A90A4"/>
    <w:lvl w:ilvl="0" w:tplc="4B1CF34E">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FE565A">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1EE500">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7E02F6C">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705E26">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E681150">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CCC0720">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84A472A">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B26D3C">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AE2716B"/>
    <w:multiLevelType w:val="hybridMultilevel"/>
    <w:tmpl w:val="C83635C4"/>
    <w:lvl w:ilvl="0" w:tplc="1FA086B2">
      <w:start w:val="1"/>
      <w:numFmt w:val="lowerLetter"/>
      <w:lvlText w:val="%1)"/>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71480A8">
      <w:start w:val="1"/>
      <w:numFmt w:val="lowerLetter"/>
      <w:lvlText w:val="%2"/>
      <w:lvlJc w:val="left"/>
      <w:pPr>
        <w:ind w:left="2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814CA54">
      <w:start w:val="1"/>
      <w:numFmt w:val="lowerRoman"/>
      <w:lvlText w:val="%3"/>
      <w:lvlJc w:val="left"/>
      <w:pPr>
        <w:ind w:left="3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42CE1E">
      <w:start w:val="1"/>
      <w:numFmt w:val="decimal"/>
      <w:lvlText w:val="%4"/>
      <w:lvlJc w:val="left"/>
      <w:pPr>
        <w:ind w:left="4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B29D02">
      <w:start w:val="1"/>
      <w:numFmt w:val="lowerLetter"/>
      <w:lvlText w:val="%5"/>
      <w:lvlJc w:val="left"/>
      <w:pPr>
        <w:ind w:left="4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AF8379C">
      <w:start w:val="1"/>
      <w:numFmt w:val="lowerRoman"/>
      <w:lvlText w:val="%6"/>
      <w:lvlJc w:val="left"/>
      <w:pPr>
        <w:ind w:left="5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927BF4">
      <w:start w:val="1"/>
      <w:numFmt w:val="decimal"/>
      <w:lvlText w:val="%7"/>
      <w:lvlJc w:val="left"/>
      <w:pPr>
        <w:ind w:left="6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10E6990">
      <w:start w:val="1"/>
      <w:numFmt w:val="lowerLetter"/>
      <w:lvlText w:val="%8"/>
      <w:lvlJc w:val="left"/>
      <w:pPr>
        <w:ind w:left="68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689594">
      <w:start w:val="1"/>
      <w:numFmt w:val="lowerRoman"/>
      <w:lvlText w:val="%9"/>
      <w:lvlJc w:val="left"/>
      <w:pPr>
        <w:ind w:left="7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4" w15:restartNumberingAfterBreak="0">
    <w:nsid w:val="7AE61D45"/>
    <w:multiLevelType w:val="hybridMultilevel"/>
    <w:tmpl w:val="506A78E2"/>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5" w15:restartNumberingAfterBreak="0">
    <w:nsid w:val="7B647011"/>
    <w:multiLevelType w:val="multilevel"/>
    <w:tmpl w:val="30663B5A"/>
    <w:lvl w:ilvl="0">
      <w:start w:val="1"/>
      <w:numFmt w:val="decimal"/>
      <w:lvlText w:val="4.1.%1."/>
      <w:lvlJc w:val="left"/>
      <w:pPr>
        <w:ind w:left="851" w:hanging="851"/>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BDA35BB"/>
    <w:multiLevelType w:val="hybridMultilevel"/>
    <w:tmpl w:val="E4B46E96"/>
    <w:lvl w:ilvl="0" w:tplc="F5DC8FC0">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AAE807C">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C466A64">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18BCB6">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B5A6422">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2AC5B5C">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BD06234">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ABE11CE">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00A9FDE">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7" w15:restartNumberingAfterBreak="0">
    <w:nsid w:val="7CE82949"/>
    <w:multiLevelType w:val="hybridMultilevel"/>
    <w:tmpl w:val="9FDC57E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8" w15:restartNumberingAfterBreak="0">
    <w:nsid w:val="7F58365B"/>
    <w:multiLevelType w:val="hybridMultilevel"/>
    <w:tmpl w:val="E9A609A6"/>
    <w:lvl w:ilvl="0" w:tplc="8042C584">
      <w:start w:val="1"/>
      <w:numFmt w:val="lowerLetter"/>
      <w:lvlText w:val="%1)"/>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B02A1B2">
      <w:start w:val="1"/>
      <w:numFmt w:val="lowerLetter"/>
      <w:lvlText w:val="%2"/>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3285316">
      <w:start w:val="1"/>
      <w:numFmt w:val="lowerRoman"/>
      <w:lvlText w:val="%3"/>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3E061E0">
      <w:start w:val="1"/>
      <w:numFmt w:val="decimal"/>
      <w:lvlText w:val="%4"/>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51A0B02">
      <w:start w:val="1"/>
      <w:numFmt w:val="lowerLetter"/>
      <w:lvlText w:val="%5"/>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ACF8FC">
      <w:start w:val="1"/>
      <w:numFmt w:val="lowerRoman"/>
      <w:lvlText w:val="%6"/>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95061EE">
      <w:start w:val="1"/>
      <w:numFmt w:val="decimal"/>
      <w:lvlText w:val="%7"/>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C3FD4">
      <w:start w:val="1"/>
      <w:numFmt w:val="lowerLetter"/>
      <w:lvlText w:val="%8"/>
      <w:lvlJc w:val="left"/>
      <w:pPr>
        <w:ind w:left="68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1166124">
      <w:start w:val="1"/>
      <w:numFmt w:val="lowerRoman"/>
      <w:lvlText w:val="%9"/>
      <w:lvlJc w:val="left"/>
      <w:pPr>
        <w:ind w:left="76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9" w15:restartNumberingAfterBreak="0">
    <w:nsid w:val="7FF53C65"/>
    <w:multiLevelType w:val="multilevel"/>
    <w:tmpl w:val="046C1BF4"/>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23"/>
        </w:tabs>
        <w:ind w:left="1523" w:hanging="885"/>
      </w:pPr>
      <w:rPr>
        <w:rFonts w:hint="default"/>
      </w:rPr>
    </w:lvl>
    <w:lvl w:ilvl="2">
      <w:start w:val="9"/>
      <w:numFmt w:val="decimal"/>
      <w:lvlText w:val="%1.%2.%3."/>
      <w:lvlJc w:val="left"/>
      <w:pPr>
        <w:tabs>
          <w:tab w:val="num" w:pos="2445"/>
        </w:tabs>
        <w:ind w:left="2445" w:hanging="885"/>
      </w:pPr>
      <w:rPr>
        <w:rFonts w:hint="default"/>
      </w:rPr>
    </w:lvl>
    <w:lvl w:ilvl="3">
      <w:start w:val="1"/>
      <w:numFmt w:val="decimal"/>
      <w:lvlText w:val="%1.%2.%3.%4."/>
      <w:lvlJc w:val="left"/>
      <w:pPr>
        <w:tabs>
          <w:tab w:val="num" w:pos="2799"/>
        </w:tabs>
        <w:ind w:left="2799" w:hanging="885"/>
      </w:pPr>
      <w:rPr>
        <w:rFonts w:hint="default"/>
      </w:rPr>
    </w:lvl>
    <w:lvl w:ilvl="4">
      <w:start w:val="1"/>
      <w:numFmt w:val="decimal"/>
      <w:lvlText w:val="%1.%2.%3.%4.%5."/>
      <w:lvlJc w:val="left"/>
      <w:pPr>
        <w:tabs>
          <w:tab w:val="num" w:pos="3632"/>
        </w:tabs>
        <w:ind w:left="3632" w:hanging="1080"/>
      </w:pPr>
      <w:rPr>
        <w:rFonts w:hint="default"/>
      </w:rPr>
    </w:lvl>
    <w:lvl w:ilvl="5">
      <w:start w:val="1"/>
      <w:numFmt w:val="decimal"/>
      <w:lvlText w:val="%1.%2.%3.%4.%5.%6."/>
      <w:lvlJc w:val="left"/>
      <w:pPr>
        <w:tabs>
          <w:tab w:val="num" w:pos="4270"/>
        </w:tabs>
        <w:ind w:left="4270" w:hanging="1080"/>
      </w:pPr>
      <w:rPr>
        <w:rFonts w:hint="default"/>
      </w:rPr>
    </w:lvl>
    <w:lvl w:ilvl="6">
      <w:start w:val="1"/>
      <w:numFmt w:val="decimal"/>
      <w:lvlText w:val="%1.%2.%3.%4.%5.%6.%7."/>
      <w:lvlJc w:val="left"/>
      <w:pPr>
        <w:tabs>
          <w:tab w:val="num" w:pos="5268"/>
        </w:tabs>
        <w:ind w:left="5268" w:hanging="1440"/>
      </w:pPr>
      <w:rPr>
        <w:rFonts w:hint="default"/>
      </w:rPr>
    </w:lvl>
    <w:lvl w:ilvl="7">
      <w:start w:val="1"/>
      <w:numFmt w:val="decimal"/>
      <w:lvlText w:val="%1.%2.%3.%4.%5.%6.%7.%8."/>
      <w:lvlJc w:val="left"/>
      <w:pPr>
        <w:tabs>
          <w:tab w:val="num" w:pos="5906"/>
        </w:tabs>
        <w:ind w:left="5906" w:hanging="1440"/>
      </w:pPr>
      <w:rPr>
        <w:rFonts w:hint="default"/>
      </w:rPr>
    </w:lvl>
    <w:lvl w:ilvl="8">
      <w:start w:val="1"/>
      <w:numFmt w:val="decimal"/>
      <w:lvlText w:val="%1.%2.%3.%4.%5.%6.%7.%8.%9."/>
      <w:lvlJc w:val="left"/>
      <w:pPr>
        <w:tabs>
          <w:tab w:val="num" w:pos="6904"/>
        </w:tabs>
        <w:ind w:left="6904" w:hanging="1800"/>
      </w:pPr>
      <w:rPr>
        <w:rFonts w:hint="default"/>
      </w:rPr>
    </w:lvl>
  </w:abstractNum>
  <w:num w:numId="1">
    <w:abstractNumId w:val="16"/>
  </w:num>
  <w:num w:numId="2">
    <w:abstractNumId w:val="163"/>
  </w:num>
  <w:num w:numId="3">
    <w:abstractNumId w:val="109"/>
  </w:num>
  <w:num w:numId="4">
    <w:abstractNumId w:val="86"/>
  </w:num>
  <w:num w:numId="5">
    <w:abstractNumId w:val="88"/>
  </w:num>
  <w:num w:numId="6">
    <w:abstractNumId w:val="44"/>
  </w:num>
  <w:num w:numId="7">
    <w:abstractNumId w:val="138"/>
    <w:lvlOverride w:ilvl="0">
      <w:startOverride w:val="1"/>
    </w:lvlOverride>
  </w:num>
  <w:num w:numId="8">
    <w:abstractNumId w:val="122"/>
  </w:num>
  <w:num w:numId="9">
    <w:abstractNumId w:val="174"/>
  </w:num>
  <w:num w:numId="10">
    <w:abstractNumId w:val="82"/>
  </w:num>
  <w:num w:numId="11">
    <w:abstractNumId w:val="142"/>
  </w:num>
  <w:num w:numId="12">
    <w:abstractNumId w:val="158"/>
  </w:num>
  <w:num w:numId="13">
    <w:abstractNumId w:val="52"/>
  </w:num>
  <w:num w:numId="14">
    <w:abstractNumId w:val="145"/>
  </w:num>
  <w:num w:numId="15">
    <w:abstractNumId w:val="74"/>
  </w:num>
  <w:num w:numId="16">
    <w:abstractNumId w:val="135"/>
  </w:num>
  <w:num w:numId="17">
    <w:abstractNumId w:val="8"/>
  </w:num>
  <w:num w:numId="18">
    <w:abstractNumId w:val="129"/>
  </w:num>
  <w:num w:numId="19">
    <w:abstractNumId w:val="152"/>
  </w:num>
  <w:num w:numId="20">
    <w:abstractNumId w:val="156"/>
  </w:num>
  <w:num w:numId="21">
    <w:abstractNumId w:val="140"/>
  </w:num>
  <w:num w:numId="22">
    <w:abstractNumId w:val="139"/>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1"/>
  </w:num>
  <w:num w:numId="27">
    <w:abstractNumId w:val="113"/>
  </w:num>
  <w:num w:numId="28">
    <w:abstractNumId w:val="117"/>
  </w:num>
  <w:num w:numId="29">
    <w:abstractNumId w:val="64"/>
  </w:num>
  <w:num w:numId="30">
    <w:abstractNumId w:val="160"/>
  </w:num>
  <w:num w:numId="31">
    <w:abstractNumId w:val="54"/>
  </w:num>
  <w:num w:numId="32">
    <w:abstractNumId w:val="175"/>
  </w:num>
  <w:num w:numId="33">
    <w:abstractNumId w:val="175"/>
    <w:lvlOverride w:ilvl="0">
      <w:lvl w:ilvl="0">
        <w:start w:val="2"/>
        <w:numFmt w:val="decimal"/>
        <w:lvlText w:val="4.1.%1."/>
        <w:lvlJc w:val="left"/>
        <w:pPr>
          <w:ind w:left="851" w:hanging="851"/>
        </w:p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34">
    <w:abstractNumId w:val="153"/>
  </w:num>
  <w:num w:numId="35">
    <w:abstractNumId w:val="13"/>
  </w:num>
  <w:num w:numId="36">
    <w:abstractNumId w:val="29"/>
  </w:num>
  <w:num w:numId="37">
    <w:abstractNumId w:val="47"/>
  </w:num>
  <w:num w:numId="38">
    <w:abstractNumId w:val="27"/>
  </w:num>
  <w:num w:numId="39">
    <w:abstractNumId w:val="176"/>
  </w:num>
  <w:num w:numId="40">
    <w:abstractNumId w:val="105"/>
  </w:num>
  <w:num w:numId="41">
    <w:abstractNumId w:val="103"/>
  </w:num>
  <w:num w:numId="42">
    <w:abstractNumId w:val="128"/>
  </w:num>
  <w:num w:numId="43">
    <w:abstractNumId w:val="136"/>
  </w:num>
  <w:num w:numId="44">
    <w:abstractNumId w:val="108"/>
  </w:num>
  <w:num w:numId="45">
    <w:abstractNumId w:val="37"/>
  </w:num>
  <w:num w:numId="46">
    <w:abstractNumId w:val="121"/>
  </w:num>
  <w:num w:numId="47">
    <w:abstractNumId w:val="150"/>
  </w:num>
  <w:num w:numId="48">
    <w:abstractNumId w:val="73"/>
  </w:num>
  <w:num w:numId="49">
    <w:abstractNumId w:val="170"/>
  </w:num>
  <w:num w:numId="50">
    <w:abstractNumId w:val="132"/>
  </w:num>
  <w:num w:numId="51">
    <w:abstractNumId w:val="167"/>
  </w:num>
  <w:num w:numId="52">
    <w:abstractNumId w:val="40"/>
  </w:num>
  <w:num w:numId="53">
    <w:abstractNumId w:val="161"/>
  </w:num>
  <w:num w:numId="54">
    <w:abstractNumId w:val="38"/>
  </w:num>
  <w:num w:numId="55">
    <w:abstractNumId w:val="53"/>
  </w:num>
  <w:num w:numId="56">
    <w:abstractNumId w:val="173"/>
  </w:num>
  <w:num w:numId="57">
    <w:abstractNumId w:val="164"/>
  </w:num>
  <w:num w:numId="58">
    <w:abstractNumId w:val="155"/>
  </w:num>
  <w:num w:numId="59">
    <w:abstractNumId w:val="100"/>
  </w:num>
  <w:num w:numId="60">
    <w:abstractNumId w:val="96"/>
  </w:num>
  <w:num w:numId="61">
    <w:abstractNumId w:val="24"/>
  </w:num>
  <w:num w:numId="62">
    <w:abstractNumId w:val="79"/>
  </w:num>
  <w:num w:numId="63">
    <w:abstractNumId w:val="71"/>
  </w:num>
  <w:num w:numId="64">
    <w:abstractNumId w:val="26"/>
  </w:num>
  <w:num w:numId="65">
    <w:abstractNumId w:val="111"/>
  </w:num>
  <w:num w:numId="66">
    <w:abstractNumId w:val="133"/>
  </w:num>
  <w:num w:numId="67">
    <w:abstractNumId w:val="23"/>
  </w:num>
  <w:num w:numId="68">
    <w:abstractNumId w:val="66"/>
  </w:num>
  <w:num w:numId="69">
    <w:abstractNumId w:val="31"/>
  </w:num>
  <w:num w:numId="70">
    <w:abstractNumId w:val="126"/>
  </w:num>
  <w:num w:numId="71">
    <w:abstractNumId w:val="146"/>
  </w:num>
  <w:num w:numId="72">
    <w:abstractNumId w:val="98"/>
  </w:num>
  <w:num w:numId="73">
    <w:abstractNumId w:val="148"/>
  </w:num>
  <w:num w:numId="74">
    <w:abstractNumId w:val="70"/>
  </w:num>
  <w:num w:numId="75">
    <w:abstractNumId w:val="15"/>
  </w:num>
  <w:num w:numId="76">
    <w:abstractNumId w:val="65"/>
  </w:num>
  <w:num w:numId="77">
    <w:abstractNumId w:val="91"/>
  </w:num>
  <w:num w:numId="78">
    <w:abstractNumId w:val="32"/>
  </w:num>
  <w:num w:numId="79">
    <w:abstractNumId w:val="101"/>
  </w:num>
  <w:num w:numId="80">
    <w:abstractNumId w:val="20"/>
  </w:num>
  <w:num w:numId="81">
    <w:abstractNumId w:val="104"/>
  </w:num>
  <w:num w:numId="82">
    <w:abstractNumId w:val="72"/>
  </w:num>
  <w:num w:numId="83">
    <w:abstractNumId w:val="11"/>
  </w:num>
  <w:num w:numId="84">
    <w:abstractNumId w:val="30"/>
  </w:num>
  <w:num w:numId="85">
    <w:abstractNumId w:val="21"/>
  </w:num>
  <w:num w:numId="86">
    <w:abstractNumId w:val="131"/>
  </w:num>
  <w:num w:numId="87">
    <w:abstractNumId w:val="49"/>
  </w:num>
  <w:num w:numId="88">
    <w:abstractNumId w:val="115"/>
  </w:num>
  <w:num w:numId="89">
    <w:abstractNumId w:val="162"/>
  </w:num>
  <w:num w:numId="90">
    <w:abstractNumId w:val="68"/>
  </w:num>
  <w:num w:numId="91">
    <w:abstractNumId w:val="120"/>
  </w:num>
  <w:num w:numId="92">
    <w:abstractNumId w:val="59"/>
  </w:num>
  <w:num w:numId="93">
    <w:abstractNumId w:val="3"/>
  </w:num>
  <w:num w:numId="94">
    <w:abstractNumId w:val="106"/>
  </w:num>
  <w:num w:numId="95">
    <w:abstractNumId w:val="144"/>
  </w:num>
  <w:num w:numId="96">
    <w:abstractNumId w:val="123"/>
  </w:num>
  <w:num w:numId="97">
    <w:abstractNumId w:val="5"/>
  </w:num>
  <w:num w:numId="98">
    <w:abstractNumId w:val="116"/>
  </w:num>
  <w:num w:numId="99">
    <w:abstractNumId w:val="69"/>
  </w:num>
  <w:num w:numId="100">
    <w:abstractNumId w:val="28"/>
  </w:num>
  <w:num w:numId="101">
    <w:abstractNumId w:val="10"/>
  </w:num>
  <w:num w:numId="102">
    <w:abstractNumId w:val="46"/>
  </w:num>
  <w:num w:numId="103">
    <w:abstractNumId w:val="178"/>
  </w:num>
  <w:num w:numId="104">
    <w:abstractNumId w:val="25"/>
  </w:num>
  <w:num w:numId="105">
    <w:abstractNumId w:val="130"/>
  </w:num>
  <w:num w:numId="106">
    <w:abstractNumId w:val="48"/>
  </w:num>
  <w:num w:numId="107">
    <w:abstractNumId w:val="90"/>
  </w:num>
  <w:num w:numId="108">
    <w:abstractNumId w:val="110"/>
  </w:num>
  <w:num w:numId="109">
    <w:abstractNumId w:val="172"/>
  </w:num>
  <w:num w:numId="110">
    <w:abstractNumId w:val="171"/>
  </w:num>
  <w:num w:numId="111">
    <w:abstractNumId w:val="19"/>
  </w:num>
  <w:num w:numId="112">
    <w:abstractNumId w:val="42"/>
  </w:num>
  <w:num w:numId="113">
    <w:abstractNumId w:val="61"/>
  </w:num>
  <w:num w:numId="114">
    <w:abstractNumId w:val="17"/>
  </w:num>
  <w:num w:numId="115">
    <w:abstractNumId w:val="97"/>
  </w:num>
  <w:num w:numId="116">
    <w:abstractNumId w:val="18"/>
  </w:num>
  <w:num w:numId="117">
    <w:abstractNumId w:val="137"/>
  </w:num>
  <w:num w:numId="118">
    <w:abstractNumId w:val="55"/>
  </w:num>
  <w:num w:numId="119">
    <w:abstractNumId w:val="76"/>
  </w:num>
  <w:num w:numId="120">
    <w:abstractNumId w:val="22"/>
  </w:num>
  <w:num w:numId="121">
    <w:abstractNumId w:val="56"/>
  </w:num>
  <w:num w:numId="122">
    <w:abstractNumId w:val="94"/>
  </w:num>
  <w:num w:numId="123">
    <w:abstractNumId w:val="35"/>
  </w:num>
  <w:num w:numId="124">
    <w:abstractNumId w:val="78"/>
  </w:num>
  <w:num w:numId="125">
    <w:abstractNumId w:val="165"/>
  </w:num>
  <w:num w:numId="126">
    <w:abstractNumId w:val="34"/>
  </w:num>
  <w:num w:numId="127">
    <w:abstractNumId w:val="43"/>
  </w:num>
  <w:num w:numId="128">
    <w:abstractNumId w:val="95"/>
  </w:num>
  <w:num w:numId="129">
    <w:abstractNumId w:val="166"/>
  </w:num>
  <w:num w:numId="130">
    <w:abstractNumId w:val="57"/>
  </w:num>
  <w:num w:numId="131">
    <w:abstractNumId w:val="41"/>
  </w:num>
  <w:num w:numId="132">
    <w:abstractNumId w:val="179"/>
  </w:num>
  <w:num w:numId="133">
    <w:abstractNumId w:val="87"/>
  </w:num>
  <w:num w:numId="134">
    <w:abstractNumId w:val="85"/>
  </w:num>
  <w:num w:numId="135">
    <w:abstractNumId w:val="124"/>
  </w:num>
  <w:num w:numId="136">
    <w:abstractNumId w:val="14"/>
  </w:num>
  <w:num w:numId="137">
    <w:abstractNumId w:val="159"/>
  </w:num>
  <w:num w:numId="138">
    <w:abstractNumId w:val="81"/>
  </w:num>
  <w:num w:numId="139">
    <w:abstractNumId w:val="51"/>
  </w:num>
  <w:num w:numId="140">
    <w:abstractNumId w:val="168"/>
  </w:num>
  <w:num w:numId="141">
    <w:abstractNumId w:val="177"/>
  </w:num>
  <w:num w:numId="142">
    <w:abstractNumId w:val="33"/>
  </w:num>
  <w:num w:numId="143">
    <w:abstractNumId w:val="149"/>
  </w:num>
  <w:num w:numId="144">
    <w:abstractNumId w:val="107"/>
  </w:num>
  <w:num w:numId="145">
    <w:abstractNumId w:val="6"/>
  </w:num>
  <w:num w:numId="146">
    <w:abstractNumId w:val="4"/>
  </w:num>
  <w:num w:numId="147">
    <w:abstractNumId w:val="80"/>
  </w:num>
  <w:num w:numId="148">
    <w:abstractNumId w:val="89"/>
  </w:num>
  <w:num w:numId="149">
    <w:abstractNumId w:val="134"/>
  </w:num>
  <w:num w:numId="150">
    <w:abstractNumId w:val="39"/>
  </w:num>
  <w:num w:numId="151">
    <w:abstractNumId w:val="84"/>
  </w:num>
  <w:num w:numId="152">
    <w:abstractNumId w:val="118"/>
  </w:num>
  <w:num w:numId="153">
    <w:abstractNumId w:val="154"/>
  </w:num>
  <w:num w:numId="154">
    <w:abstractNumId w:val="92"/>
  </w:num>
  <w:num w:numId="155">
    <w:abstractNumId w:val="102"/>
  </w:num>
  <w:num w:numId="156">
    <w:abstractNumId w:val="77"/>
  </w:num>
  <w:num w:numId="157">
    <w:abstractNumId w:val="151"/>
  </w:num>
  <w:num w:numId="158">
    <w:abstractNumId w:val="62"/>
  </w:num>
  <w:num w:numId="159">
    <w:abstractNumId w:val="143"/>
  </w:num>
  <w:num w:numId="160">
    <w:abstractNumId w:val="99"/>
  </w:num>
  <w:num w:numId="161">
    <w:abstractNumId w:val="127"/>
  </w:num>
  <w:num w:numId="162">
    <w:abstractNumId w:val="9"/>
  </w:num>
  <w:num w:numId="163">
    <w:abstractNumId w:val="93"/>
  </w:num>
  <w:num w:numId="164">
    <w:abstractNumId w:val="169"/>
  </w:num>
  <w:num w:numId="165">
    <w:abstractNumId w:val="58"/>
  </w:num>
  <w:num w:numId="166">
    <w:abstractNumId w:val="147"/>
  </w:num>
  <w:num w:numId="167">
    <w:abstractNumId w:val="125"/>
  </w:num>
  <w:num w:numId="168">
    <w:abstractNumId w:val="1"/>
  </w:num>
  <w:num w:numId="169">
    <w:abstractNumId w:val="112"/>
  </w:num>
  <w:num w:numId="170">
    <w:abstractNumId w:val="114"/>
  </w:num>
  <w:num w:numId="171">
    <w:abstractNumId w:val="138"/>
  </w:num>
  <w:num w:numId="172">
    <w:abstractNumId w:val="7"/>
  </w:num>
  <w:num w:numId="173">
    <w:abstractNumId w:val="36"/>
  </w:num>
  <w:num w:numId="174">
    <w:abstractNumId w:val="75"/>
  </w:num>
  <w:num w:numId="175">
    <w:abstractNumId w:val="2"/>
  </w:num>
  <w:num w:numId="176">
    <w:abstractNumId w:val="67"/>
  </w:num>
  <w:num w:numId="177">
    <w:abstractNumId w:val="60"/>
  </w:num>
  <w:num w:numId="178">
    <w:abstractNumId w:val="45"/>
  </w:num>
  <w:num w:numId="179">
    <w:abstractNumId w:val="83"/>
  </w:num>
  <w:num w:numId="180">
    <w:abstractNumId w:val="119"/>
  </w:num>
  <w:num w:numId="181">
    <w:abstractNumId w:val="0"/>
    <w:lvlOverride w:ilvl="0">
      <w:lvl w:ilvl="0">
        <w:numFmt w:val="bullet"/>
        <w:lvlText w:val=""/>
        <w:legacy w:legacy="1" w:legacySpace="0" w:legacyIndent="360"/>
        <w:lvlJc w:val="left"/>
        <w:rPr>
          <w:rFonts w:ascii="Symbol" w:hAnsi="Symbol" w:hint="default"/>
        </w:rPr>
      </w:lvl>
    </w:lvlOverride>
  </w:num>
  <w:num w:numId="182">
    <w:abstractNumId w:val="63"/>
  </w:num>
  <w:num w:numId="183">
    <w:abstractNumId w:val="12"/>
  </w:num>
  <w:num w:numId="184">
    <w:abstractNumId w:val="157"/>
  </w:num>
  <w:numIdMacAtCleanup w:val="18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GP">
    <w15:presenceInfo w15:providerId="None" w15:userId="IG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524"/>
    <w:rsid w:val="00073524"/>
    <w:rsid w:val="0034093A"/>
    <w:rsid w:val="007463BA"/>
    <w:rsid w:val="00792095"/>
    <w:rsid w:val="00C44602"/>
    <w:rsid w:val="00D34FD5"/>
    <w:rsid w:val="00D47A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34"/>
    <o:shapelayout v:ext="edit">
      <o:idmap v:ext="edit" data="1"/>
    </o:shapelayout>
  </w:shapeDefaults>
  <w:decimalSymbol w:val=","/>
  <w:listSeparator w:val=";"/>
  <w14:docId w14:val="1EBB5267"/>
  <w15:chartTrackingRefBased/>
  <w15:docId w15:val="{5D01AF9E-32E7-4D29-BD6E-B5A4E2EF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Titlu1">
    <w:name w:val="heading 1"/>
    <w:basedOn w:val="Normal"/>
    <w:next w:val="Normal"/>
    <w:link w:val="Titlu1Caracter"/>
    <w:autoRedefine/>
    <w:qFormat/>
    <w:rsid w:val="00073524"/>
    <w:pPr>
      <w:keepNext/>
      <w:spacing w:before="240" w:after="120" w:line="240" w:lineRule="auto"/>
      <w:jc w:val="both"/>
      <w:outlineLvl w:val="0"/>
    </w:pPr>
    <w:rPr>
      <w:rFonts w:ascii="Times New Roman Bold" w:eastAsia="Times New Roman" w:hAnsi="Times New Roman Bold" w:cs="Times New Roman"/>
      <w:b/>
      <w:caps/>
      <w:noProof w:val="0"/>
      <w:snapToGrid w:val="0"/>
      <w:color w:val="000000"/>
      <w:sz w:val="28"/>
      <w:szCs w:val="28"/>
      <w:lang w:val="en-US"/>
    </w:rPr>
  </w:style>
  <w:style w:type="paragraph" w:styleId="Titlu2">
    <w:name w:val="heading 2"/>
    <w:basedOn w:val="Normal"/>
    <w:next w:val="Normal"/>
    <w:link w:val="Titlu2Caracter"/>
    <w:autoRedefine/>
    <w:qFormat/>
    <w:rsid w:val="00073524"/>
    <w:pPr>
      <w:keepNext/>
      <w:numPr>
        <w:numId w:val="3"/>
      </w:numPr>
      <w:spacing w:before="240" w:after="120" w:line="240" w:lineRule="auto"/>
      <w:jc w:val="both"/>
      <w:outlineLvl w:val="1"/>
    </w:pPr>
    <w:rPr>
      <w:rFonts w:ascii="Times New Roman" w:eastAsia="Times New Roman" w:hAnsi="Times New Roman" w:cs="Times New Roman"/>
      <w:b/>
      <w:noProof w:val="0"/>
      <w:snapToGrid w:val="0"/>
      <w:color w:val="000000"/>
      <w:lang w:val="en-US"/>
    </w:rPr>
  </w:style>
  <w:style w:type="paragraph" w:styleId="Titlu3">
    <w:name w:val="heading 3"/>
    <w:basedOn w:val="Normal"/>
    <w:next w:val="Normal"/>
    <w:link w:val="Titlu3Caracter"/>
    <w:qFormat/>
    <w:rsid w:val="00073524"/>
    <w:pPr>
      <w:numPr>
        <w:ilvl w:val="1"/>
        <w:numId w:val="3"/>
      </w:numPr>
      <w:spacing w:before="240" w:after="120" w:line="240" w:lineRule="auto"/>
      <w:jc w:val="both"/>
      <w:outlineLvl w:val="2"/>
    </w:pPr>
    <w:rPr>
      <w:rFonts w:ascii="Times New Roman" w:eastAsia="Times New Roman" w:hAnsi="Times New Roman" w:cs="Times New Roman"/>
      <w:noProof w:val="0"/>
      <w:lang w:val="en-US"/>
    </w:rPr>
  </w:style>
  <w:style w:type="paragraph" w:styleId="Titlu4">
    <w:name w:val="heading 4"/>
    <w:basedOn w:val="Normal"/>
    <w:next w:val="Normal"/>
    <w:link w:val="Titlu4Caracter"/>
    <w:autoRedefine/>
    <w:qFormat/>
    <w:rsid w:val="00073524"/>
    <w:pPr>
      <w:spacing w:before="120" w:after="120" w:line="240" w:lineRule="auto"/>
      <w:ind w:left="1985"/>
      <w:jc w:val="both"/>
      <w:outlineLvl w:val="3"/>
    </w:pPr>
    <w:rPr>
      <w:rFonts w:ascii="Times New Roman" w:eastAsia="Times New Roman" w:hAnsi="Times New Roman" w:cs="Times New Roman"/>
      <w:noProof w:val="0"/>
      <w:snapToGrid w:val="0"/>
      <w:lang w:val="en-US"/>
    </w:rPr>
  </w:style>
  <w:style w:type="paragraph" w:styleId="Titlu5">
    <w:name w:val="heading 5"/>
    <w:basedOn w:val="Normal"/>
    <w:next w:val="Normal"/>
    <w:link w:val="Titlu5Caracter"/>
    <w:qFormat/>
    <w:rsid w:val="00073524"/>
    <w:pPr>
      <w:numPr>
        <w:ilvl w:val="3"/>
        <w:numId w:val="3"/>
      </w:numPr>
      <w:spacing w:before="240" w:after="120" w:line="240" w:lineRule="auto"/>
      <w:jc w:val="both"/>
      <w:outlineLvl w:val="4"/>
    </w:pPr>
    <w:rPr>
      <w:rFonts w:ascii="Times New Roman" w:eastAsia="Times New Roman" w:hAnsi="Times New Roman" w:cs="Times New Roman"/>
      <w:noProof w:val="0"/>
      <w:snapToGrid w:val="0"/>
      <w:lang w:val="en-US"/>
    </w:rPr>
  </w:style>
  <w:style w:type="paragraph" w:styleId="Titlu7">
    <w:name w:val="heading 7"/>
    <w:basedOn w:val="Normal"/>
    <w:next w:val="Normal"/>
    <w:link w:val="Titlu7Caracter"/>
    <w:qFormat/>
    <w:rsid w:val="00073524"/>
    <w:pPr>
      <w:keepNext/>
      <w:spacing w:after="120" w:line="240" w:lineRule="auto"/>
      <w:ind w:left="567"/>
      <w:jc w:val="center"/>
      <w:outlineLvl w:val="6"/>
    </w:pPr>
    <w:rPr>
      <w:rFonts w:ascii="Arial" w:eastAsia="Times New Roman" w:hAnsi="Arial" w:cs="Times New Roman"/>
      <w:b/>
      <w:noProof w:val="0"/>
      <w:snapToGrid w:val="0"/>
      <w:color w:val="008000"/>
      <w:sz w:val="32"/>
      <w:szCs w:val="20"/>
      <w:lang w:val="en-US"/>
    </w:rPr>
  </w:style>
  <w:style w:type="paragraph" w:styleId="Titlu8">
    <w:name w:val="heading 8"/>
    <w:basedOn w:val="Normal"/>
    <w:next w:val="Normal"/>
    <w:link w:val="Titlu8Caracter"/>
    <w:qFormat/>
    <w:rsid w:val="00073524"/>
    <w:pPr>
      <w:keepNext/>
      <w:tabs>
        <w:tab w:val="num" w:pos="0"/>
      </w:tabs>
      <w:spacing w:after="120" w:line="240" w:lineRule="auto"/>
      <w:jc w:val="both"/>
      <w:outlineLvl w:val="7"/>
    </w:pPr>
    <w:rPr>
      <w:rFonts w:ascii="Arial" w:eastAsia="Times New Roman" w:hAnsi="Arial" w:cs="Times New Roman"/>
      <w:b/>
      <w:noProof w:val="0"/>
      <w:snapToGrid w:val="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Blockquote">
    <w:name w:val="Blockquote"/>
    <w:basedOn w:val="Normal"/>
    <w:rsid w:val="00073524"/>
    <w:pPr>
      <w:widowControl w:val="0"/>
      <w:spacing w:before="100" w:after="100" w:line="240" w:lineRule="auto"/>
      <w:ind w:left="360" w:right="360"/>
    </w:pPr>
    <w:rPr>
      <w:rFonts w:ascii="Times New Roman" w:eastAsia="Times New Roman" w:hAnsi="Times New Roman" w:cs="Times New Roman"/>
      <w:noProof w:val="0"/>
      <w:snapToGrid w:val="0"/>
      <w:sz w:val="24"/>
      <w:szCs w:val="20"/>
      <w:lang w:val="en-US"/>
    </w:rPr>
  </w:style>
  <w:style w:type="character" w:styleId="Accentuat">
    <w:name w:val="Emphasis"/>
    <w:qFormat/>
    <w:rsid w:val="00073524"/>
    <w:rPr>
      <w:i/>
    </w:rPr>
  </w:style>
  <w:style w:type="character" w:styleId="Hyperlink">
    <w:name w:val="Hyperlink"/>
    <w:rsid w:val="00073524"/>
    <w:rPr>
      <w:color w:val="0000FF"/>
      <w:u w:val="single"/>
    </w:rPr>
  </w:style>
  <w:style w:type="character" w:styleId="Robust">
    <w:name w:val="Strong"/>
    <w:qFormat/>
    <w:rsid w:val="00073524"/>
    <w:rPr>
      <w:b/>
    </w:rPr>
  </w:style>
  <w:style w:type="paragraph" w:styleId="Subsol">
    <w:name w:val="footer"/>
    <w:basedOn w:val="Normal"/>
    <w:link w:val="SubsolCaracter"/>
    <w:rsid w:val="00073524"/>
    <w:pPr>
      <w:widowControl w:val="0"/>
      <w:tabs>
        <w:tab w:val="center" w:pos="4536"/>
        <w:tab w:val="right" w:pos="9072"/>
      </w:tabs>
      <w:spacing w:before="100" w:after="100" w:line="240" w:lineRule="auto"/>
    </w:pPr>
    <w:rPr>
      <w:rFonts w:ascii="Times New Roman" w:eastAsia="Times New Roman" w:hAnsi="Times New Roman" w:cs="Times New Roman"/>
      <w:noProof w:val="0"/>
      <w:snapToGrid w:val="0"/>
      <w:sz w:val="24"/>
      <w:szCs w:val="20"/>
      <w:lang w:val="en-US"/>
    </w:rPr>
  </w:style>
  <w:style w:type="character" w:customStyle="1" w:styleId="SubsolCaracter">
    <w:name w:val="Subsol Caracter"/>
    <w:basedOn w:val="Fontdeparagrafimplicit"/>
    <w:link w:val="Subsol"/>
    <w:rsid w:val="00073524"/>
    <w:rPr>
      <w:rFonts w:ascii="Times New Roman" w:eastAsia="Times New Roman" w:hAnsi="Times New Roman" w:cs="Times New Roman"/>
      <w:snapToGrid w:val="0"/>
      <w:sz w:val="24"/>
      <w:szCs w:val="20"/>
      <w:lang w:val="en-US"/>
    </w:rPr>
  </w:style>
  <w:style w:type="paragraph" w:customStyle="1" w:styleId="PRAGHeading2">
    <w:name w:val="PRAG Heading 2"/>
    <w:basedOn w:val="Normal"/>
    <w:rsid w:val="00073524"/>
    <w:pPr>
      <w:widowControl w:val="0"/>
      <w:numPr>
        <w:numId w:val="1"/>
      </w:numPr>
      <w:spacing w:before="100" w:after="100" w:line="240" w:lineRule="auto"/>
    </w:pPr>
    <w:rPr>
      <w:rFonts w:ascii="Times New Roman" w:eastAsia="Times New Roman" w:hAnsi="Times New Roman" w:cs="Times New Roman"/>
      <w:noProof w:val="0"/>
      <w:snapToGrid w:val="0"/>
      <w:sz w:val="24"/>
      <w:szCs w:val="20"/>
      <w:lang w:val="en-US"/>
    </w:rPr>
  </w:style>
  <w:style w:type="character" w:styleId="Numrdepagin">
    <w:name w:val="page number"/>
    <w:basedOn w:val="Fontdeparagrafimplicit"/>
    <w:rsid w:val="00073524"/>
  </w:style>
  <w:style w:type="paragraph" w:styleId="Textnotdesubsol">
    <w:name w:val="footnote text"/>
    <w:basedOn w:val="Normal"/>
    <w:link w:val="TextnotdesubsolCaracter"/>
    <w:qFormat/>
    <w:rsid w:val="00073524"/>
    <w:pPr>
      <w:widowControl w:val="0"/>
      <w:spacing w:before="100" w:after="100" w:line="240" w:lineRule="auto"/>
    </w:pPr>
    <w:rPr>
      <w:rFonts w:ascii="Times New Roman" w:eastAsia="Times New Roman" w:hAnsi="Times New Roman" w:cs="Times New Roman"/>
      <w:noProof w:val="0"/>
      <w:snapToGrid w:val="0"/>
      <w:sz w:val="20"/>
      <w:szCs w:val="20"/>
      <w:lang w:val="en-US"/>
    </w:rPr>
  </w:style>
  <w:style w:type="character" w:customStyle="1" w:styleId="TextnotdesubsolCaracter">
    <w:name w:val="Text notă de subsol Caracter"/>
    <w:basedOn w:val="Fontdeparagrafimplicit"/>
    <w:link w:val="Textnotdesubsol"/>
    <w:rsid w:val="00073524"/>
    <w:rPr>
      <w:rFonts w:ascii="Times New Roman" w:eastAsia="Times New Roman" w:hAnsi="Times New Roman" w:cs="Times New Roman"/>
      <w:snapToGrid w:val="0"/>
      <w:sz w:val="20"/>
      <w:szCs w:val="20"/>
      <w:lang w:val="en-US"/>
    </w:rPr>
  </w:style>
  <w:style w:type="character" w:styleId="Referinnotdesubsol">
    <w:name w:val="footnote reference"/>
    <w:rsid w:val="00073524"/>
    <w:rPr>
      <w:vertAlign w:val="superscript"/>
    </w:rPr>
  </w:style>
  <w:style w:type="paragraph" w:styleId="Antet">
    <w:name w:val="header"/>
    <w:basedOn w:val="Normal"/>
    <w:link w:val="AntetCaracter"/>
    <w:rsid w:val="00073524"/>
    <w:pPr>
      <w:tabs>
        <w:tab w:val="center" w:pos="4320"/>
        <w:tab w:val="right" w:pos="8640"/>
      </w:tabs>
      <w:spacing w:after="0" w:line="240" w:lineRule="auto"/>
    </w:pPr>
    <w:rPr>
      <w:rFonts w:ascii="Times New Roman" w:eastAsia="Times New Roman" w:hAnsi="Times New Roman" w:cs="Times New Roman"/>
      <w:noProof w:val="0"/>
      <w:sz w:val="24"/>
      <w:szCs w:val="20"/>
      <w:lang w:val="fr-FR" w:eastAsia="en-GB"/>
    </w:rPr>
  </w:style>
  <w:style w:type="character" w:customStyle="1" w:styleId="AntetCaracter">
    <w:name w:val="Antet Caracter"/>
    <w:basedOn w:val="Fontdeparagrafimplicit"/>
    <w:link w:val="Antet"/>
    <w:rsid w:val="00073524"/>
    <w:rPr>
      <w:rFonts w:ascii="Times New Roman" w:eastAsia="Times New Roman" w:hAnsi="Times New Roman" w:cs="Times New Roman"/>
      <w:sz w:val="24"/>
      <w:szCs w:val="20"/>
      <w:lang w:val="fr-FR" w:eastAsia="en-GB"/>
    </w:rPr>
  </w:style>
  <w:style w:type="character" w:customStyle="1" w:styleId="Titlu1Caracter">
    <w:name w:val="Titlu 1 Caracter"/>
    <w:basedOn w:val="Fontdeparagrafimplicit"/>
    <w:link w:val="Titlu1"/>
    <w:rsid w:val="00073524"/>
    <w:rPr>
      <w:rFonts w:ascii="Times New Roman Bold" w:eastAsia="Times New Roman" w:hAnsi="Times New Roman Bold" w:cs="Times New Roman"/>
      <w:b/>
      <w:caps/>
      <w:snapToGrid w:val="0"/>
      <w:color w:val="000000"/>
      <w:sz w:val="28"/>
      <w:szCs w:val="28"/>
      <w:lang w:val="en-US"/>
    </w:rPr>
  </w:style>
  <w:style w:type="character" w:customStyle="1" w:styleId="Titlu2Caracter">
    <w:name w:val="Titlu 2 Caracter"/>
    <w:basedOn w:val="Fontdeparagrafimplicit"/>
    <w:link w:val="Titlu2"/>
    <w:rsid w:val="00073524"/>
    <w:rPr>
      <w:rFonts w:ascii="Times New Roman" w:eastAsia="Times New Roman" w:hAnsi="Times New Roman" w:cs="Times New Roman"/>
      <w:b/>
      <w:snapToGrid w:val="0"/>
      <w:color w:val="000000"/>
      <w:lang w:val="en-US"/>
    </w:rPr>
  </w:style>
  <w:style w:type="character" w:customStyle="1" w:styleId="Titlu3Caracter">
    <w:name w:val="Titlu 3 Caracter"/>
    <w:basedOn w:val="Fontdeparagrafimplicit"/>
    <w:link w:val="Titlu3"/>
    <w:rsid w:val="00073524"/>
    <w:rPr>
      <w:rFonts w:ascii="Times New Roman" w:eastAsia="Times New Roman" w:hAnsi="Times New Roman" w:cs="Times New Roman"/>
      <w:lang w:val="en-US"/>
    </w:rPr>
  </w:style>
  <w:style w:type="character" w:customStyle="1" w:styleId="Titlu4Caracter">
    <w:name w:val="Titlu 4 Caracter"/>
    <w:basedOn w:val="Fontdeparagrafimplicit"/>
    <w:link w:val="Titlu4"/>
    <w:rsid w:val="00073524"/>
    <w:rPr>
      <w:rFonts w:ascii="Times New Roman" w:eastAsia="Times New Roman" w:hAnsi="Times New Roman" w:cs="Times New Roman"/>
      <w:snapToGrid w:val="0"/>
      <w:lang w:val="en-US"/>
    </w:rPr>
  </w:style>
  <w:style w:type="character" w:customStyle="1" w:styleId="Titlu5Caracter">
    <w:name w:val="Titlu 5 Caracter"/>
    <w:basedOn w:val="Fontdeparagrafimplicit"/>
    <w:link w:val="Titlu5"/>
    <w:rsid w:val="00073524"/>
    <w:rPr>
      <w:rFonts w:ascii="Times New Roman" w:eastAsia="Times New Roman" w:hAnsi="Times New Roman" w:cs="Times New Roman"/>
      <w:snapToGrid w:val="0"/>
      <w:lang w:val="en-US"/>
    </w:rPr>
  </w:style>
  <w:style w:type="character" w:customStyle="1" w:styleId="Titlu7Caracter">
    <w:name w:val="Titlu 7 Caracter"/>
    <w:basedOn w:val="Fontdeparagrafimplicit"/>
    <w:link w:val="Titlu7"/>
    <w:rsid w:val="00073524"/>
    <w:rPr>
      <w:rFonts w:ascii="Arial" w:eastAsia="Times New Roman" w:hAnsi="Arial" w:cs="Times New Roman"/>
      <w:b/>
      <w:snapToGrid w:val="0"/>
      <w:color w:val="008000"/>
      <w:sz w:val="32"/>
      <w:szCs w:val="20"/>
      <w:lang w:val="en-US"/>
    </w:rPr>
  </w:style>
  <w:style w:type="character" w:customStyle="1" w:styleId="Titlu8Caracter">
    <w:name w:val="Titlu 8 Caracter"/>
    <w:basedOn w:val="Fontdeparagrafimplicit"/>
    <w:link w:val="Titlu8"/>
    <w:rsid w:val="00073524"/>
    <w:rPr>
      <w:rFonts w:ascii="Arial" w:eastAsia="Times New Roman" w:hAnsi="Arial" w:cs="Times New Roman"/>
      <w:b/>
      <w:snapToGrid w:val="0"/>
      <w:szCs w:val="20"/>
      <w:lang w:val="en-US"/>
    </w:rPr>
  </w:style>
  <w:style w:type="paragraph" w:customStyle="1" w:styleId="oddl-nadpis">
    <w:name w:val="oddíl-nadpis"/>
    <w:basedOn w:val="Normal"/>
    <w:rsid w:val="00073524"/>
    <w:pPr>
      <w:keepNext/>
      <w:widowControl w:val="0"/>
      <w:tabs>
        <w:tab w:val="left" w:pos="567"/>
      </w:tabs>
      <w:spacing w:before="240" w:after="120" w:line="240" w:lineRule="exact"/>
      <w:ind w:left="567"/>
      <w:jc w:val="both"/>
    </w:pPr>
    <w:rPr>
      <w:rFonts w:ascii="Arial" w:eastAsia="Times New Roman" w:hAnsi="Arial" w:cs="Times New Roman"/>
      <w:b/>
      <w:noProof w:val="0"/>
      <w:snapToGrid w:val="0"/>
      <w:szCs w:val="20"/>
      <w:lang w:val="cs-CZ"/>
    </w:rPr>
  </w:style>
  <w:style w:type="paragraph" w:customStyle="1" w:styleId="text-3mezera">
    <w:name w:val="text - 3 mezera"/>
    <w:basedOn w:val="Normal"/>
    <w:rsid w:val="00073524"/>
    <w:pPr>
      <w:widowControl w:val="0"/>
      <w:spacing w:before="60" w:after="120" w:line="240" w:lineRule="exact"/>
      <w:ind w:left="567"/>
      <w:jc w:val="both"/>
    </w:pPr>
    <w:rPr>
      <w:rFonts w:ascii="Arial" w:eastAsia="Times New Roman" w:hAnsi="Arial" w:cs="Times New Roman"/>
      <w:noProof w:val="0"/>
      <w:snapToGrid w:val="0"/>
      <w:szCs w:val="20"/>
      <w:lang w:val="cs-CZ"/>
    </w:rPr>
  </w:style>
  <w:style w:type="paragraph" w:styleId="Listparagraf">
    <w:name w:val="List Paragraph"/>
    <w:basedOn w:val="Normal"/>
    <w:uiPriority w:val="34"/>
    <w:qFormat/>
    <w:rsid w:val="00073524"/>
    <w:pPr>
      <w:spacing w:after="0" w:line="240" w:lineRule="auto"/>
      <w:ind w:left="720"/>
    </w:pPr>
    <w:rPr>
      <w:rFonts w:ascii="Calibri" w:eastAsia="Calibri" w:hAnsi="Calibri" w:cs="Times New Roman"/>
      <w:noProof w:val="0"/>
      <w:lang w:val="en-US"/>
    </w:rPr>
  </w:style>
  <w:style w:type="paragraph" w:customStyle="1" w:styleId="bulletsub">
    <w:name w:val="bullet_sub"/>
    <w:basedOn w:val="Normal"/>
    <w:rsid w:val="00073524"/>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120" w:line="240" w:lineRule="auto"/>
      <w:ind w:left="2912" w:hanging="360"/>
      <w:jc w:val="both"/>
    </w:pPr>
    <w:rPr>
      <w:rFonts w:ascii="Arial" w:eastAsia="Times New Roman" w:hAnsi="Arial" w:cs="Times New Roman"/>
      <w:noProof w:val="0"/>
      <w:snapToGrid w:val="0"/>
      <w:szCs w:val="20"/>
      <w:lang w:val="en-US"/>
    </w:rPr>
  </w:style>
  <w:style w:type="paragraph" w:styleId="Cuprins2">
    <w:name w:val="toc 2"/>
    <w:basedOn w:val="Normal"/>
    <w:next w:val="Normal"/>
    <w:autoRedefine/>
    <w:rsid w:val="00073524"/>
    <w:pPr>
      <w:tabs>
        <w:tab w:val="left" w:leader="dot" w:pos="737"/>
        <w:tab w:val="right" w:leader="hyphen" w:pos="9072"/>
      </w:tabs>
      <w:spacing w:after="80" w:line="240" w:lineRule="auto"/>
      <w:ind w:left="1021" w:right="425" w:hanging="737"/>
    </w:pPr>
    <w:rPr>
      <w:rFonts w:ascii="Times New Roman" w:eastAsia="Times New Roman" w:hAnsi="Times New Roman" w:cs="Times New Roman"/>
      <w:snapToGrid w:val="0"/>
      <w:szCs w:val="20"/>
      <w:lang w:val="en-US"/>
    </w:rPr>
  </w:style>
  <w:style w:type="paragraph" w:styleId="Cuprins1">
    <w:name w:val="toc 1"/>
    <w:basedOn w:val="Normal"/>
    <w:next w:val="Normal"/>
    <w:autoRedefine/>
    <w:rsid w:val="00073524"/>
    <w:pPr>
      <w:tabs>
        <w:tab w:val="right" w:leader="dot" w:pos="9072"/>
      </w:tabs>
      <w:spacing w:after="120" w:line="240" w:lineRule="auto"/>
    </w:pPr>
    <w:rPr>
      <w:rFonts w:ascii="Times New Roman" w:eastAsia="Times New Roman" w:hAnsi="Times New Roman" w:cs="Times New Roman"/>
      <w:b/>
      <w:snapToGrid w:val="0"/>
      <w:sz w:val="24"/>
      <w:szCs w:val="20"/>
      <w:lang w:val="en-US"/>
    </w:rPr>
  </w:style>
  <w:style w:type="paragraph" w:customStyle="1" w:styleId="bullet-3">
    <w:name w:val="bullet-3"/>
    <w:basedOn w:val="Normal"/>
    <w:rsid w:val="00073524"/>
    <w:pPr>
      <w:widowControl w:val="0"/>
      <w:spacing w:before="240" w:after="120" w:line="240" w:lineRule="exact"/>
      <w:ind w:left="2212" w:hanging="284"/>
      <w:jc w:val="both"/>
    </w:pPr>
    <w:rPr>
      <w:rFonts w:ascii="Arial" w:eastAsia="Times New Roman" w:hAnsi="Arial" w:cs="Times New Roman"/>
      <w:noProof w:val="0"/>
      <w:snapToGrid w:val="0"/>
      <w:szCs w:val="20"/>
      <w:lang w:val="cs-CZ"/>
    </w:rPr>
  </w:style>
  <w:style w:type="paragraph" w:styleId="Indentcorptext">
    <w:name w:val="Body Text Indent"/>
    <w:basedOn w:val="Normal"/>
    <w:link w:val="IndentcorptextCaracter"/>
    <w:rsid w:val="00073524"/>
    <w:pPr>
      <w:spacing w:after="120" w:line="240" w:lineRule="auto"/>
      <w:ind w:left="567"/>
      <w:jc w:val="both"/>
    </w:pPr>
    <w:rPr>
      <w:rFonts w:ascii="Times New Roman" w:eastAsia="Times New Roman" w:hAnsi="Times New Roman" w:cs="Times New Roman"/>
      <w:noProof w:val="0"/>
      <w:snapToGrid w:val="0"/>
      <w:szCs w:val="20"/>
      <w:lang w:val="en-US"/>
    </w:rPr>
  </w:style>
  <w:style w:type="character" w:customStyle="1" w:styleId="IndentcorptextCaracter">
    <w:name w:val="Indent corp text Caracter"/>
    <w:basedOn w:val="Fontdeparagrafimplicit"/>
    <w:link w:val="Indentcorptext"/>
    <w:rsid w:val="00073524"/>
    <w:rPr>
      <w:rFonts w:ascii="Times New Roman" w:eastAsia="Times New Roman" w:hAnsi="Times New Roman" w:cs="Times New Roman"/>
      <w:snapToGrid w:val="0"/>
      <w:szCs w:val="20"/>
      <w:lang w:val="en-US"/>
    </w:rPr>
  </w:style>
  <w:style w:type="paragraph" w:styleId="Corptext">
    <w:name w:val="Body Text"/>
    <w:basedOn w:val="Normal"/>
    <w:link w:val="CorptextCaracter"/>
    <w:rsid w:val="00073524"/>
    <w:pPr>
      <w:spacing w:after="120" w:line="240" w:lineRule="auto"/>
      <w:ind w:left="567"/>
      <w:jc w:val="both"/>
    </w:pPr>
    <w:rPr>
      <w:rFonts w:ascii="Arial" w:eastAsia="Times New Roman" w:hAnsi="Arial" w:cs="Times New Roman"/>
      <w:noProof w:val="0"/>
      <w:snapToGrid w:val="0"/>
      <w:sz w:val="20"/>
      <w:szCs w:val="20"/>
      <w:lang w:val="en-US"/>
    </w:rPr>
  </w:style>
  <w:style w:type="character" w:customStyle="1" w:styleId="CorptextCaracter">
    <w:name w:val="Corp text Caracter"/>
    <w:basedOn w:val="Fontdeparagrafimplicit"/>
    <w:link w:val="Corptext"/>
    <w:rsid w:val="00073524"/>
    <w:rPr>
      <w:rFonts w:ascii="Arial" w:eastAsia="Times New Roman" w:hAnsi="Arial" w:cs="Times New Roman"/>
      <w:snapToGrid w:val="0"/>
      <w:sz w:val="20"/>
      <w:szCs w:val="20"/>
      <w:lang w:val="en-US"/>
    </w:rPr>
  </w:style>
  <w:style w:type="paragraph" w:styleId="Indentnormal">
    <w:name w:val="Normal Indent"/>
    <w:basedOn w:val="Normal"/>
    <w:rsid w:val="00073524"/>
    <w:pPr>
      <w:spacing w:after="120" w:line="240" w:lineRule="auto"/>
      <w:ind w:left="708"/>
      <w:jc w:val="both"/>
    </w:pPr>
    <w:rPr>
      <w:rFonts w:ascii="Arial" w:eastAsia="Times New Roman" w:hAnsi="Arial" w:cs="Times New Roman"/>
      <w:noProof w:val="0"/>
      <w:snapToGrid w:val="0"/>
      <w:sz w:val="20"/>
      <w:szCs w:val="20"/>
      <w:lang w:val="en-US"/>
    </w:rPr>
  </w:style>
  <w:style w:type="paragraph" w:customStyle="1" w:styleId="tabulka">
    <w:name w:val="tabulka"/>
    <w:basedOn w:val="text-3mezera"/>
    <w:rsid w:val="00073524"/>
    <w:pPr>
      <w:spacing w:before="120"/>
      <w:jc w:val="center"/>
    </w:pPr>
    <w:rPr>
      <w:sz w:val="20"/>
    </w:rPr>
  </w:style>
  <w:style w:type="paragraph" w:customStyle="1" w:styleId="Volume">
    <w:name w:val="Volume"/>
    <w:basedOn w:val="text"/>
    <w:next w:val="Section"/>
    <w:rsid w:val="00073524"/>
    <w:pPr>
      <w:pageBreakBefore/>
      <w:spacing w:before="360" w:line="360" w:lineRule="exact"/>
      <w:jc w:val="center"/>
    </w:pPr>
    <w:rPr>
      <w:b/>
      <w:sz w:val="36"/>
    </w:rPr>
  </w:style>
  <w:style w:type="paragraph" w:customStyle="1" w:styleId="text">
    <w:name w:val="text"/>
    <w:rsid w:val="00073524"/>
    <w:pPr>
      <w:widowControl w:val="0"/>
      <w:spacing w:before="240" w:after="0" w:line="240" w:lineRule="exact"/>
      <w:jc w:val="both"/>
    </w:pPr>
    <w:rPr>
      <w:rFonts w:ascii="Arial" w:eastAsia="Times New Roman" w:hAnsi="Arial" w:cs="Times New Roman"/>
      <w:snapToGrid w:val="0"/>
      <w:sz w:val="24"/>
      <w:szCs w:val="20"/>
      <w:lang w:val="cs-CZ"/>
    </w:rPr>
  </w:style>
  <w:style w:type="paragraph" w:customStyle="1" w:styleId="Section">
    <w:name w:val="Section"/>
    <w:basedOn w:val="Volume"/>
    <w:rsid w:val="00073524"/>
    <w:pPr>
      <w:pageBreakBefore w:val="0"/>
      <w:spacing w:before="0"/>
    </w:pPr>
    <w:rPr>
      <w:sz w:val="32"/>
    </w:rPr>
  </w:style>
  <w:style w:type="paragraph" w:customStyle="1" w:styleId="textcslovan">
    <w:name w:val="text císlovaný"/>
    <w:basedOn w:val="text"/>
    <w:rsid w:val="00073524"/>
    <w:pPr>
      <w:ind w:left="567" w:hanging="567"/>
    </w:pPr>
  </w:style>
  <w:style w:type="paragraph" w:customStyle="1" w:styleId="Nadpis-STRANA">
    <w:name w:val="Nadpis - STRANA"/>
    <w:basedOn w:val="text"/>
    <w:next w:val="Volume"/>
    <w:rsid w:val="00073524"/>
    <w:pPr>
      <w:pageBreakBefore/>
      <w:spacing w:before="5040" w:line="520" w:lineRule="exact"/>
      <w:jc w:val="center"/>
    </w:pPr>
    <w:rPr>
      <w:b/>
      <w:sz w:val="36"/>
    </w:rPr>
  </w:style>
  <w:style w:type="paragraph" w:styleId="Textsimplu">
    <w:name w:val="Plain Text"/>
    <w:basedOn w:val="Normal"/>
    <w:link w:val="TextsimpluCaracter"/>
    <w:rsid w:val="00073524"/>
    <w:pPr>
      <w:spacing w:after="120" w:line="240" w:lineRule="auto"/>
      <w:ind w:left="567"/>
      <w:jc w:val="both"/>
    </w:pPr>
    <w:rPr>
      <w:rFonts w:ascii="Courier New" w:eastAsia="Times New Roman" w:hAnsi="Courier New" w:cs="Times New Roman"/>
      <w:noProof w:val="0"/>
      <w:snapToGrid w:val="0"/>
      <w:sz w:val="20"/>
      <w:szCs w:val="20"/>
      <w:lang w:val="en-GB"/>
    </w:rPr>
  </w:style>
  <w:style w:type="character" w:customStyle="1" w:styleId="TextsimpluCaracter">
    <w:name w:val="Text simplu Caracter"/>
    <w:basedOn w:val="Fontdeparagrafimplicit"/>
    <w:link w:val="Textsimplu"/>
    <w:rsid w:val="00073524"/>
    <w:rPr>
      <w:rFonts w:ascii="Courier New" w:eastAsia="Times New Roman" w:hAnsi="Courier New" w:cs="Times New Roman"/>
      <w:snapToGrid w:val="0"/>
      <w:sz w:val="20"/>
      <w:szCs w:val="20"/>
      <w:lang w:val="en-GB"/>
    </w:rPr>
  </w:style>
  <w:style w:type="character" w:styleId="HyperlinkParcurs">
    <w:name w:val="FollowedHyperlink"/>
    <w:rsid w:val="00073524"/>
    <w:rPr>
      <w:color w:val="800080"/>
      <w:u w:val="single"/>
    </w:rPr>
  </w:style>
  <w:style w:type="paragraph" w:customStyle="1" w:styleId="Text1">
    <w:name w:val="Text 1"/>
    <w:basedOn w:val="Normal"/>
    <w:rsid w:val="00073524"/>
    <w:pPr>
      <w:spacing w:before="120" w:after="120" w:line="240" w:lineRule="auto"/>
      <w:ind w:left="851"/>
      <w:jc w:val="both"/>
    </w:pPr>
    <w:rPr>
      <w:rFonts w:ascii="Times New Roman" w:eastAsia="Times New Roman" w:hAnsi="Times New Roman" w:cs="Times New Roman"/>
      <w:noProof w:val="0"/>
      <w:snapToGrid w:val="0"/>
      <w:szCs w:val="20"/>
      <w:lang w:val="en-US"/>
    </w:rPr>
  </w:style>
  <w:style w:type="paragraph" w:customStyle="1" w:styleId="ManualNumPar1">
    <w:name w:val="Manual NumPar 1"/>
    <w:basedOn w:val="Normal"/>
    <w:next w:val="Text1"/>
    <w:rsid w:val="00073524"/>
    <w:pPr>
      <w:spacing w:before="120" w:after="120" w:line="240" w:lineRule="auto"/>
      <w:ind w:left="851" w:hanging="851"/>
      <w:jc w:val="both"/>
    </w:pPr>
    <w:rPr>
      <w:rFonts w:ascii="Times New Roman" w:eastAsia="Times New Roman" w:hAnsi="Times New Roman" w:cs="Times New Roman"/>
      <w:noProof w:val="0"/>
      <w:snapToGrid w:val="0"/>
      <w:szCs w:val="20"/>
      <w:lang w:val="en-US"/>
    </w:rPr>
  </w:style>
  <w:style w:type="paragraph" w:customStyle="1" w:styleId="Point1">
    <w:name w:val="Point 1"/>
    <w:basedOn w:val="Normal"/>
    <w:rsid w:val="00073524"/>
    <w:pPr>
      <w:spacing w:before="120" w:after="120" w:line="240" w:lineRule="auto"/>
      <w:ind w:left="1418" w:hanging="567"/>
      <w:jc w:val="both"/>
    </w:pPr>
    <w:rPr>
      <w:rFonts w:ascii="Times New Roman" w:eastAsia="Times New Roman" w:hAnsi="Times New Roman" w:cs="Times New Roman"/>
      <w:noProof w:val="0"/>
      <w:snapToGrid w:val="0"/>
      <w:szCs w:val="20"/>
      <w:lang w:val="en-US"/>
    </w:rPr>
  </w:style>
  <w:style w:type="paragraph" w:styleId="Subtitlu">
    <w:name w:val="Subtitle"/>
    <w:basedOn w:val="Normal"/>
    <w:link w:val="SubtitluCaracter"/>
    <w:qFormat/>
    <w:rsid w:val="00073524"/>
    <w:pPr>
      <w:spacing w:before="120" w:after="120" w:line="240" w:lineRule="auto"/>
      <w:ind w:left="567"/>
      <w:jc w:val="center"/>
    </w:pPr>
    <w:rPr>
      <w:rFonts w:ascii="Arial" w:eastAsia="Times New Roman" w:hAnsi="Arial" w:cs="Times New Roman"/>
      <w:b/>
      <w:noProof w:val="0"/>
      <w:snapToGrid w:val="0"/>
      <w:sz w:val="28"/>
      <w:szCs w:val="20"/>
      <w:lang w:val="fr-BE"/>
    </w:rPr>
  </w:style>
  <w:style w:type="character" w:customStyle="1" w:styleId="SubtitluCaracter">
    <w:name w:val="Subtitlu Caracter"/>
    <w:basedOn w:val="Fontdeparagrafimplicit"/>
    <w:link w:val="Subtitlu"/>
    <w:rsid w:val="00073524"/>
    <w:rPr>
      <w:rFonts w:ascii="Arial" w:eastAsia="Times New Roman" w:hAnsi="Arial" w:cs="Times New Roman"/>
      <w:b/>
      <w:snapToGrid w:val="0"/>
      <w:sz w:val="28"/>
      <w:szCs w:val="20"/>
      <w:lang w:val="fr-BE"/>
    </w:rPr>
  </w:style>
  <w:style w:type="paragraph" w:styleId="Titlu">
    <w:name w:val="Title"/>
    <w:basedOn w:val="Normal"/>
    <w:link w:val="TitluCaracter"/>
    <w:qFormat/>
    <w:rsid w:val="00073524"/>
    <w:pPr>
      <w:spacing w:before="120" w:after="120" w:line="240" w:lineRule="auto"/>
      <w:ind w:left="567"/>
      <w:jc w:val="center"/>
    </w:pPr>
    <w:rPr>
      <w:rFonts w:ascii="Arial" w:eastAsia="Times New Roman" w:hAnsi="Arial" w:cs="Times New Roman"/>
      <w:b/>
      <w:noProof w:val="0"/>
      <w:snapToGrid w:val="0"/>
      <w:sz w:val="28"/>
      <w:szCs w:val="20"/>
      <w:lang w:val="fr-BE"/>
    </w:rPr>
  </w:style>
  <w:style w:type="character" w:customStyle="1" w:styleId="TitluCaracter">
    <w:name w:val="Titlu Caracter"/>
    <w:basedOn w:val="Fontdeparagrafimplicit"/>
    <w:link w:val="Titlu"/>
    <w:rsid w:val="00073524"/>
    <w:rPr>
      <w:rFonts w:ascii="Arial" w:eastAsia="Times New Roman" w:hAnsi="Arial" w:cs="Times New Roman"/>
      <w:b/>
      <w:snapToGrid w:val="0"/>
      <w:sz w:val="28"/>
      <w:szCs w:val="20"/>
      <w:lang w:val="fr-BE"/>
    </w:rPr>
  </w:style>
  <w:style w:type="paragraph" w:styleId="Cuprins3">
    <w:name w:val="toc 3"/>
    <w:basedOn w:val="Normal"/>
    <w:next w:val="Normal"/>
    <w:autoRedefine/>
    <w:rsid w:val="00073524"/>
    <w:pPr>
      <w:spacing w:after="120" w:line="240" w:lineRule="auto"/>
      <w:ind w:left="480"/>
    </w:pPr>
    <w:rPr>
      <w:rFonts w:ascii="Times New Roman" w:eastAsia="Times New Roman" w:hAnsi="Times New Roman" w:cs="Times New Roman"/>
      <w:noProof w:val="0"/>
      <w:snapToGrid w:val="0"/>
      <w:szCs w:val="20"/>
      <w:lang w:val="en-US"/>
    </w:rPr>
  </w:style>
  <w:style w:type="paragraph" w:styleId="Cuprins4">
    <w:name w:val="toc 4"/>
    <w:basedOn w:val="Normal"/>
    <w:next w:val="Normal"/>
    <w:autoRedefine/>
    <w:rsid w:val="00073524"/>
    <w:pPr>
      <w:spacing w:after="120" w:line="240" w:lineRule="auto"/>
      <w:ind w:left="720"/>
      <w:jc w:val="both"/>
    </w:pPr>
    <w:rPr>
      <w:rFonts w:ascii="Times New Roman" w:eastAsia="Times New Roman" w:hAnsi="Times New Roman" w:cs="Times New Roman"/>
      <w:noProof w:val="0"/>
      <w:snapToGrid w:val="0"/>
      <w:szCs w:val="20"/>
      <w:lang w:val="en-US"/>
    </w:rPr>
  </w:style>
  <w:style w:type="paragraph" w:styleId="Cuprins5">
    <w:name w:val="toc 5"/>
    <w:basedOn w:val="Normal"/>
    <w:next w:val="Normal"/>
    <w:autoRedefine/>
    <w:rsid w:val="00073524"/>
    <w:pPr>
      <w:spacing w:after="120" w:line="240" w:lineRule="auto"/>
      <w:ind w:left="960"/>
      <w:jc w:val="both"/>
    </w:pPr>
    <w:rPr>
      <w:rFonts w:ascii="Times New Roman" w:eastAsia="Times New Roman" w:hAnsi="Times New Roman" w:cs="Times New Roman"/>
      <w:noProof w:val="0"/>
      <w:snapToGrid w:val="0"/>
      <w:szCs w:val="20"/>
      <w:lang w:val="en-US"/>
    </w:rPr>
  </w:style>
  <w:style w:type="paragraph" w:styleId="Cuprins6">
    <w:name w:val="toc 6"/>
    <w:basedOn w:val="Normal"/>
    <w:next w:val="Normal"/>
    <w:autoRedefine/>
    <w:rsid w:val="00073524"/>
    <w:pPr>
      <w:spacing w:after="120" w:line="240" w:lineRule="auto"/>
      <w:ind w:left="1200"/>
      <w:jc w:val="both"/>
    </w:pPr>
    <w:rPr>
      <w:rFonts w:ascii="Times New Roman" w:eastAsia="Times New Roman" w:hAnsi="Times New Roman" w:cs="Times New Roman"/>
      <w:noProof w:val="0"/>
      <w:snapToGrid w:val="0"/>
      <w:szCs w:val="20"/>
      <w:lang w:val="en-US"/>
    </w:rPr>
  </w:style>
  <w:style w:type="paragraph" w:styleId="Cuprins7">
    <w:name w:val="toc 7"/>
    <w:basedOn w:val="Normal"/>
    <w:next w:val="Normal"/>
    <w:autoRedefine/>
    <w:rsid w:val="00073524"/>
    <w:pPr>
      <w:spacing w:after="120" w:line="240" w:lineRule="auto"/>
      <w:ind w:left="1440"/>
      <w:jc w:val="both"/>
    </w:pPr>
    <w:rPr>
      <w:rFonts w:ascii="Times New Roman" w:eastAsia="Times New Roman" w:hAnsi="Times New Roman" w:cs="Times New Roman"/>
      <w:noProof w:val="0"/>
      <w:snapToGrid w:val="0"/>
      <w:szCs w:val="20"/>
      <w:lang w:val="en-US"/>
    </w:rPr>
  </w:style>
  <w:style w:type="paragraph" w:styleId="Cuprins8">
    <w:name w:val="toc 8"/>
    <w:basedOn w:val="Normal"/>
    <w:next w:val="Normal"/>
    <w:autoRedefine/>
    <w:rsid w:val="00073524"/>
    <w:pPr>
      <w:spacing w:after="120" w:line="240" w:lineRule="auto"/>
      <w:ind w:left="1680"/>
      <w:jc w:val="both"/>
    </w:pPr>
    <w:rPr>
      <w:rFonts w:ascii="Times New Roman" w:eastAsia="Times New Roman" w:hAnsi="Times New Roman" w:cs="Times New Roman"/>
      <w:noProof w:val="0"/>
      <w:snapToGrid w:val="0"/>
      <w:szCs w:val="20"/>
      <w:lang w:val="en-US"/>
    </w:rPr>
  </w:style>
  <w:style w:type="paragraph" w:styleId="Cuprins9">
    <w:name w:val="toc 9"/>
    <w:basedOn w:val="Normal"/>
    <w:next w:val="Normal"/>
    <w:autoRedefine/>
    <w:rsid w:val="00073524"/>
    <w:pPr>
      <w:spacing w:after="120" w:line="240" w:lineRule="auto"/>
      <w:ind w:left="1920"/>
      <w:jc w:val="both"/>
    </w:pPr>
    <w:rPr>
      <w:rFonts w:ascii="Times New Roman" w:eastAsia="Times New Roman" w:hAnsi="Times New Roman" w:cs="Times New Roman"/>
      <w:noProof w:val="0"/>
      <w:snapToGrid w:val="0"/>
      <w:szCs w:val="20"/>
      <w:lang w:val="en-US"/>
    </w:rPr>
  </w:style>
  <w:style w:type="paragraph" w:styleId="TextnBalon">
    <w:name w:val="Balloon Text"/>
    <w:basedOn w:val="Normal"/>
    <w:link w:val="TextnBalonCaracter"/>
    <w:semiHidden/>
    <w:rsid w:val="00073524"/>
    <w:pPr>
      <w:spacing w:after="120" w:line="240" w:lineRule="auto"/>
      <w:ind w:left="567"/>
      <w:jc w:val="both"/>
    </w:pPr>
    <w:rPr>
      <w:rFonts w:ascii="Tahoma" w:eastAsia="Times New Roman" w:hAnsi="Tahoma" w:cs="Tahoma"/>
      <w:noProof w:val="0"/>
      <w:snapToGrid w:val="0"/>
      <w:sz w:val="16"/>
      <w:szCs w:val="16"/>
      <w:lang w:val="en-US"/>
    </w:rPr>
  </w:style>
  <w:style w:type="character" w:customStyle="1" w:styleId="TextnBalonCaracter">
    <w:name w:val="Text în Balon Caracter"/>
    <w:basedOn w:val="Fontdeparagrafimplicit"/>
    <w:link w:val="TextnBalon"/>
    <w:semiHidden/>
    <w:rsid w:val="00073524"/>
    <w:rPr>
      <w:rFonts w:ascii="Tahoma" w:eastAsia="Times New Roman" w:hAnsi="Tahoma" w:cs="Tahoma"/>
      <w:snapToGrid w:val="0"/>
      <w:sz w:val="16"/>
      <w:szCs w:val="16"/>
      <w:lang w:val="en-US"/>
    </w:rPr>
  </w:style>
  <w:style w:type="paragraph" w:customStyle="1" w:styleId="titre4">
    <w:name w:val="titre4"/>
    <w:basedOn w:val="Normal"/>
    <w:rsid w:val="00073524"/>
    <w:pPr>
      <w:numPr>
        <w:numId w:val="4"/>
      </w:numPr>
      <w:tabs>
        <w:tab w:val="clear" w:pos="435"/>
        <w:tab w:val="decimal" w:pos="357"/>
      </w:tabs>
      <w:spacing w:after="120" w:line="240" w:lineRule="auto"/>
      <w:ind w:left="357" w:hanging="357"/>
      <w:jc w:val="both"/>
    </w:pPr>
    <w:rPr>
      <w:rFonts w:ascii="Arial" w:eastAsia="Times New Roman" w:hAnsi="Arial" w:cs="Times New Roman"/>
      <w:b/>
      <w:noProof w:val="0"/>
      <w:snapToGrid w:val="0"/>
      <w:szCs w:val="20"/>
      <w:lang w:val="en-GB"/>
    </w:rPr>
  </w:style>
  <w:style w:type="paragraph" w:styleId="Index1">
    <w:name w:val="index 1"/>
    <w:basedOn w:val="Normal"/>
    <w:next w:val="Normal"/>
    <w:autoRedefine/>
    <w:semiHidden/>
    <w:rsid w:val="00073524"/>
    <w:pPr>
      <w:spacing w:after="120" w:line="240" w:lineRule="auto"/>
      <w:ind w:left="240" w:hanging="240"/>
      <w:jc w:val="both"/>
    </w:pPr>
    <w:rPr>
      <w:rFonts w:ascii="Times New Roman" w:eastAsia="Times New Roman" w:hAnsi="Times New Roman" w:cs="Times New Roman"/>
      <w:noProof w:val="0"/>
      <w:snapToGrid w:val="0"/>
      <w:szCs w:val="20"/>
      <w:lang w:val="en-US"/>
    </w:rPr>
  </w:style>
  <w:style w:type="character" w:customStyle="1" w:styleId="tw4winMark">
    <w:name w:val="tw4winMark"/>
    <w:rsid w:val="00073524"/>
    <w:rPr>
      <w:rFonts w:ascii="Times New Roman" w:hAnsi="Times New Roman" w:cs="Times New Roman"/>
      <w:vanish/>
      <w:color w:val="800080"/>
      <w:sz w:val="24"/>
      <w:szCs w:val="24"/>
      <w:vertAlign w:val="subscript"/>
    </w:rPr>
  </w:style>
  <w:style w:type="paragraph" w:styleId="Corptext2">
    <w:name w:val="Body Text 2"/>
    <w:basedOn w:val="Normal"/>
    <w:link w:val="Corptext2Caracter"/>
    <w:rsid w:val="00073524"/>
    <w:pPr>
      <w:tabs>
        <w:tab w:val="num" w:pos="567"/>
      </w:tabs>
      <w:spacing w:after="120" w:line="240" w:lineRule="auto"/>
      <w:ind w:left="567"/>
      <w:jc w:val="both"/>
    </w:pPr>
    <w:rPr>
      <w:rFonts w:ascii="Times New Roman" w:eastAsia="Times New Roman" w:hAnsi="Times New Roman" w:cs="Times New Roman"/>
      <w:noProof w:val="0"/>
      <w:szCs w:val="20"/>
      <w:lang w:val="sv-SE" w:eastAsia="en-GB"/>
    </w:rPr>
  </w:style>
  <w:style w:type="character" w:customStyle="1" w:styleId="Corptext2Caracter">
    <w:name w:val="Corp text 2 Caracter"/>
    <w:basedOn w:val="Fontdeparagrafimplicit"/>
    <w:link w:val="Corptext2"/>
    <w:rsid w:val="00073524"/>
    <w:rPr>
      <w:rFonts w:ascii="Times New Roman" w:eastAsia="Times New Roman" w:hAnsi="Times New Roman" w:cs="Times New Roman"/>
      <w:szCs w:val="20"/>
      <w:lang w:val="sv-SE" w:eastAsia="en-GB"/>
    </w:rPr>
  </w:style>
  <w:style w:type="character" w:customStyle="1" w:styleId="TextcomentariuCaracter">
    <w:name w:val="Text comentariu Caracter"/>
    <w:link w:val="Textcomentariu"/>
    <w:rsid w:val="00073524"/>
    <w:rPr>
      <w:snapToGrid w:val="0"/>
    </w:rPr>
  </w:style>
  <w:style w:type="character" w:customStyle="1" w:styleId="DefaultMargins">
    <w:name w:val="DefaultMargins"/>
    <w:rsid w:val="00073524"/>
    <w:rPr>
      <w:rFonts w:ascii="Courier" w:hAnsi="Courier" w:cs="Courier"/>
      <w:sz w:val="24"/>
      <w:szCs w:val="24"/>
      <w:lang w:val="en-US"/>
    </w:rPr>
  </w:style>
  <w:style w:type="paragraph" w:customStyle="1" w:styleId="corpsarticle">
    <w:name w:val="corps_article"/>
    <w:basedOn w:val="Corptext"/>
    <w:rsid w:val="00073524"/>
    <w:pPr>
      <w:spacing w:before="60" w:after="60"/>
      <w:ind w:right="-1"/>
    </w:pPr>
    <w:rPr>
      <w:rFonts w:ascii="Times New Roman" w:hAnsi="Times New Roman"/>
      <w:snapToGrid/>
      <w:sz w:val="22"/>
      <w:lang w:eastAsia="fr-FR"/>
    </w:rPr>
  </w:style>
  <w:style w:type="paragraph" w:customStyle="1" w:styleId="evidence1">
    <w:name w:val="evidence1"/>
    <w:basedOn w:val="Normal"/>
    <w:rsid w:val="00073524"/>
    <w:pPr>
      <w:spacing w:after="120" w:line="360" w:lineRule="auto"/>
      <w:ind w:left="1134" w:hanging="283"/>
      <w:jc w:val="both"/>
    </w:pPr>
    <w:rPr>
      <w:rFonts w:ascii="Arial" w:eastAsia="Times New Roman" w:hAnsi="Arial" w:cs="Arial"/>
      <w:noProof w:val="0"/>
      <w:sz w:val="20"/>
      <w:szCs w:val="20"/>
      <w:lang w:val="en-GB" w:eastAsia="en-GB"/>
    </w:rPr>
  </w:style>
  <w:style w:type="paragraph" w:styleId="Plandocument">
    <w:name w:val="Document Map"/>
    <w:basedOn w:val="Normal"/>
    <w:link w:val="PlandocumentCaracter"/>
    <w:semiHidden/>
    <w:rsid w:val="00073524"/>
    <w:pPr>
      <w:shd w:val="clear" w:color="auto" w:fill="000080"/>
      <w:spacing w:after="120" w:line="240" w:lineRule="auto"/>
      <w:ind w:left="567"/>
      <w:jc w:val="both"/>
    </w:pPr>
    <w:rPr>
      <w:rFonts w:ascii="Tahoma" w:eastAsia="Times New Roman" w:hAnsi="Tahoma" w:cs="Tahoma"/>
      <w:noProof w:val="0"/>
      <w:sz w:val="20"/>
      <w:szCs w:val="20"/>
      <w:lang w:val="en-GB" w:eastAsia="en-GB"/>
    </w:rPr>
  </w:style>
  <w:style w:type="character" w:customStyle="1" w:styleId="PlandocumentCaracter">
    <w:name w:val="Plan document Caracter"/>
    <w:basedOn w:val="Fontdeparagrafimplicit"/>
    <w:link w:val="Plandocument"/>
    <w:semiHidden/>
    <w:rsid w:val="00073524"/>
    <w:rPr>
      <w:rFonts w:ascii="Tahoma" w:eastAsia="Times New Roman" w:hAnsi="Tahoma" w:cs="Tahoma"/>
      <w:sz w:val="20"/>
      <w:szCs w:val="20"/>
      <w:shd w:val="clear" w:color="auto" w:fill="000080"/>
      <w:lang w:val="en-GB" w:eastAsia="en-GB"/>
    </w:rPr>
  </w:style>
  <w:style w:type="paragraph" w:customStyle="1" w:styleId="Style2">
    <w:name w:val="Style2"/>
    <w:basedOn w:val="Normal"/>
    <w:next w:val="Normal"/>
    <w:autoRedefine/>
    <w:rsid w:val="00073524"/>
    <w:pPr>
      <w:widowControl w:val="0"/>
      <w:shd w:val="clear" w:color="auto" w:fill="FFFFFF"/>
      <w:tabs>
        <w:tab w:val="num" w:pos="360"/>
        <w:tab w:val="left" w:pos="1620"/>
      </w:tabs>
      <w:autoSpaceDE w:val="0"/>
      <w:autoSpaceDN w:val="0"/>
      <w:adjustRightInd w:val="0"/>
      <w:spacing w:before="173" w:after="120" w:line="240" w:lineRule="auto"/>
      <w:ind w:left="1616" w:right="6" w:hanging="352"/>
      <w:jc w:val="both"/>
    </w:pPr>
    <w:rPr>
      <w:rFonts w:ascii="Times New Roman" w:eastAsia="Times New Roman" w:hAnsi="Times New Roman" w:cs="Times New Roman"/>
      <w:noProof w:val="0"/>
      <w:color w:val="000000"/>
      <w:lang w:val="en-US"/>
    </w:rPr>
  </w:style>
  <w:style w:type="numbering" w:styleId="111111">
    <w:name w:val="Outline List 2"/>
    <w:basedOn w:val="FrListare"/>
    <w:rsid w:val="00073524"/>
    <w:pPr>
      <w:numPr>
        <w:numId w:val="5"/>
      </w:numPr>
    </w:pPr>
  </w:style>
  <w:style w:type="paragraph" w:customStyle="1" w:styleId="Style11ptBlackJustifiedRight001cmBefore865ptL">
    <w:name w:val="Style 11 pt Black Justified Right:  001 cm Before:  865 pt L..."/>
    <w:basedOn w:val="Normal"/>
    <w:next w:val="Normal"/>
    <w:autoRedefine/>
    <w:rsid w:val="00073524"/>
    <w:pPr>
      <w:numPr>
        <w:numId w:val="7"/>
      </w:numPr>
      <w:shd w:val="clear" w:color="auto" w:fill="FFFFFF"/>
      <w:tabs>
        <w:tab w:val="right" w:pos="1701"/>
      </w:tabs>
      <w:spacing w:before="60" w:after="120" w:line="212" w:lineRule="exact"/>
      <w:ind w:right="6"/>
      <w:jc w:val="both"/>
    </w:pPr>
    <w:rPr>
      <w:rFonts w:ascii="Times New Roman" w:eastAsia="Times New Roman" w:hAnsi="Times New Roman" w:cs="Times New Roman"/>
      <w:noProof w:val="0"/>
      <w:color w:val="000000"/>
      <w:szCs w:val="20"/>
      <w:lang w:val="en-GB" w:eastAsia="en-GB"/>
    </w:rPr>
  </w:style>
  <w:style w:type="numbering" w:customStyle="1" w:styleId="Style1">
    <w:name w:val="Style1"/>
    <w:basedOn w:val="FrListare"/>
    <w:rsid w:val="00073524"/>
    <w:pPr>
      <w:numPr>
        <w:numId w:val="6"/>
      </w:numPr>
    </w:pPr>
  </w:style>
  <w:style w:type="paragraph" w:customStyle="1" w:styleId="StyleHeading3">
    <w:name w:val="Style Heading 3"/>
    <w:basedOn w:val="Titlu3"/>
    <w:next w:val="Normal"/>
    <w:link w:val="StyleHeading3Char"/>
    <w:autoRedefine/>
    <w:rsid w:val="00073524"/>
    <w:pPr>
      <w:keepLines/>
      <w:tabs>
        <w:tab w:val="num" w:pos="567"/>
        <w:tab w:val="left" w:pos="1134"/>
      </w:tabs>
      <w:spacing w:before="120"/>
    </w:pPr>
    <w:rPr>
      <w:b/>
      <w:bCs/>
      <w:szCs w:val="26"/>
    </w:rPr>
  </w:style>
  <w:style w:type="paragraph" w:customStyle="1" w:styleId="Normal2">
    <w:name w:val="Normal2"/>
    <w:basedOn w:val="Normal"/>
    <w:next w:val="Normal"/>
    <w:link w:val="Normal2Char"/>
    <w:autoRedefine/>
    <w:rsid w:val="00073524"/>
    <w:pPr>
      <w:shd w:val="clear" w:color="auto" w:fill="FFFFFF"/>
      <w:spacing w:before="120" w:after="240" w:line="240" w:lineRule="auto"/>
      <w:ind w:left="567" w:right="6"/>
      <w:jc w:val="both"/>
    </w:pPr>
    <w:rPr>
      <w:rFonts w:ascii="Times New Roman" w:eastAsia="Times New Roman" w:hAnsi="Times New Roman" w:cs="Times New Roman"/>
      <w:noProof w:val="0"/>
      <w:color w:val="000000"/>
      <w:lang w:val="en-US"/>
    </w:rPr>
  </w:style>
  <w:style w:type="character" w:customStyle="1" w:styleId="Normal2Char">
    <w:name w:val="Normal2 Char"/>
    <w:link w:val="Normal2"/>
    <w:rsid w:val="00073524"/>
    <w:rPr>
      <w:rFonts w:ascii="Times New Roman" w:eastAsia="Times New Roman" w:hAnsi="Times New Roman" w:cs="Times New Roman"/>
      <w:color w:val="000000"/>
      <w:shd w:val="clear" w:color="auto" w:fill="FFFFFF"/>
      <w:lang w:val="en-US"/>
    </w:rPr>
  </w:style>
  <w:style w:type="character" w:customStyle="1" w:styleId="StyleHeading3Char">
    <w:name w:val="Style Heading 3 Char"/>
    <w:link w:val="StyleHeading3"/>
    <w:rsid w:val="00073524"/>
    <w:rPr>
      <w:rFonts w:ascii="Times New Roman" w:eastAsia="Times New Roman" w:hAnsi="Times New Roman" w:cs="Times New Roman"/>
      <w:b/>
      <w:bCs/>
      <w:szCs w:val="26"/>
      <w:lang w:val="en-US"/>
    </w:rPr>
  </w:style>
  <w:style w:type="paragraph" w:customStyle="1" w:styleId="Normal3">
    <w:name w:val="Normal3"/>
    <w:basedOn w:val="Normal2"/>
    <w:autoRedefine/>
    <w:rsid w:val="00073524"/>
    <w:pPr>
      <w:ind w:left="1134"/>
    </w:pPr>
  </w:style>
  <w:style w:type="paragraph" w:customStyle="1" w:styleId="Style3">
    <w:name w:val="Style3"/>
    <w:basedOn w:val="Normal2"/>
    <w:autoRedefine/>
    <w:rsid w:val="00073524"/>
    <w:pPr>
      <w:ind w:left="1134" w:right="0"/>
    </w:pPr>
  </w:style>
  <w:style w:type="paragraph" w:customStyle="1" w:styleId="Normal3tiret">
    <w:name w:val="Normal3tiret"/>
    <w:basedOn w:val="Normal3"/>
    <w:autoRedefine/>
    <w:rsid w:val="00073524"/>
    <w:pPr>
      <w:tabs>
        <w:tab w:val="left" w:pos="1304"/>
      </w:tabs>
      <w:ind w:left="1304" w:right="0" w:hanging="170"/>
    </w:pPr>
  </w:style>
  <w:style w:type="paragraph" w:customStyle="1" w:styleId="Normal12">
    <w:name w:val="Normal 12"/>
    <w:basedOn w:val="Normal"/>
    <w:rsid w:val="00073524"/>
    <w:pPr>
      <w:spacing w:after="120" w:line="240" w:lineRule="auto"/>
      <w:ind w:left="567"/>
      <w:jc w:val="both"/>
    </w:pPr>
    <w:rPr>
      <w:rFonts w:ascii="Times New Roman" w:eastAsia="Times New Roman" w:hAnsi="Times New Roman" w:cs="Times New Roman"/>
      <w:noProof w:val="0"/>
      <w:szCs w:val="20"/>
      <w:lang w:val="en-US" w:eastAsia="en-GB"/>
    </w:rPr>
  </w:style>
  <w:style w:type="paragraph" w:customStyle="1" w:styleId="Text2">
    <w:name w:val="Text 2"/>
    <w:basedOn w:val="Normal"/>
    <w:rsid w:val="00073524"/>
    <w:pPr>
      <w:tabs>
        <w:tab w:val="left" w:pos="2160"/>
      </w:tabs>
      <w:spacing w:after="240" w:line="240" w:lineRule="auto"/>
      <w:ind w:left="1077"/>
      <w:jc w:val="both"/>
    </w:pPr>
    <w:rPr>
      <w:rFonts w:ascii="Times New Roman" w:eastAsia="Times New Roman" w:hAnsi="Times New Roman" w:cs="Times New Roman"/>
      <w:noProof w:val="0"/>
      <w:szCs w:val="20"/>
      <w:lang w:val="en-US"/>
    </w:rPr>
  </w:style>
  <w:style w:type="paragraph" w:customStyle="1" w:styleId="Heading3Verdana">
    <w:name w:val="Heading 3 + Verdana"/>
    <w:aliases w:val="11 pt,Underline,Centered,Left:  0,5 cm,After:  0 pt"/>
    <w:basedOn w:val="Titlu2"/>
    <w:rsid w:val="00073524"/>
    <w:pPr>
      <w:spacing w:after="240"/>
      <w:ind w:left="284" w:firstLine="0"/>
      <w:jc w:val="center"/>
    </w:pPr>
    <w:rPr>
      <w:rFonts w:ascii="Verdana" w:hAnsi="Verdana"/>
      <w:snapToGrid/>
      <w:u w:val="single"/>
      <w:lang w:val="fr-BE"/>
    </w:rPr>
  </w:style>
  <w:style w:type="table" w:styleId="Tabelgril">
    <w:name w:val="Table Grid"/>
    <w:basedOn w:val="TabelNormal"/>
    <w:rsid w:val="00073524"/>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le">
    <w:name w:val="Annexe_title"/>
    <w:basedOn w:val="Titlu1"/>
    <w:next w:val="Normal"/>
    <w:autoRedefine/>
    <w:rsid w:val="00073524"/>
    <w:pPr>
      <w:keepNext w:val="0"/>
      <w:pageBreakBefore/>
      <w:tabs>
        <w:tab w:val="left" w:pos="1701"/>
        <w:tab w:val="left" w:pos="2552"/>
      </w:tabs>
      <w:spacing w:after="240"/>
      <w:outlineLvl w:val="9"/>
    </w:pPr>
    <w:rPr>
      <w:caps w:val="0"/>
      <w:snapToGrid/>
      <w:color w:val="auto"/>
      <w:lang w:eastAsia="en-GB"/>
    </w:rPr>
  </w:style>
  <w:style w:type="paragraph" w:customStyle="1" w:styleId="titlefront">
    <w:name w:val="title_front"/>
    <w:basedOn w:val="Normal"/>
    <w:rsid w:val="00073524"/>
    <w:pPr>
      <w:spacing w:before="240" w:after="120" w:line="240" w:lineRule="auto"/>
      <w:ind w:left="1701"/>
      <w:jc w:val="right"/>
    </w:pPr>
    <w:rPr>
      <w:rFonts w:ascii="Optima" w:eastAsia="Times New Roman" w:hAnsi="Optima" w:cs="Times New Roman"/>
      <w:b/>
      <w:noProof w:val="0"/>
      <w:sz w:val="28"/>
      <w:szCs w:val="20"/>
      <w:lang w:val="en-GB" w:eastAsia="en-GB"/>
    </w:rPr>
  </w:style>
  <w:style w:type="paragraph" w:styleId="Textbloc">
    <w:name w:val="Block Text"/>
    <w:basedOn w:val="Normal"/>
    <w:rsid w:val="00073524"/>
    <w:pPr>
      <w:keepNext/>
      <w:spacing w:after="120" w:line="240" w:lineRule="auto"/>
      <w:ind w:left="113" w:right="113"/>
      <w:jc w:val="both"/>
    </w:pPr>
    <w:rPr>
      <w:rFonts w:ascii="Arial" w:eastAsia="Times New Roman" w:hAnsi="Arial" w:cs="Arial"/>
      <w:noProof w:val="0"/>
      <w:sz w:val="20"/>
      <w:szCs w:val="20"/>
      <w:lang w:val="en-US" w:eastAsia="en-GB"/>
    </w:rPr>
  </w:style>
  <w:style w:type="character" w:customStyle="1" w:styleId="Style11pt">
    <w:name w:val="Style 11 pt"/>
    <w:rsid w:val="00073524"/>
    <w:rPr>
      <w:sz w:val="22"/>
    </w:rPr>
  </w:style>
  <w:style w:type="paragraph" w:customStyle="1" w:styleId="Article">
    <w:name w:val="Article"/>
    <w:basedOn w:val="Normal"/>
    <w:rsid w:val="00073524"/>
    <w:pPr>
      <w:keepNext/>
      <w:numPr>
        <w:numId w:val="23"/>
      </w:numPr>
      <w:tabs>
        <w:tab w:val="clear" w:pos="284"/>
        <w:tab w:val="num" w:pos="360"/>
      </w:tabs>
      <w:spacing w:before="360" w:after="120" w:line="276" w:lineRule="auto"/>
      <w:ind w:left="1560" w:hanging="1276"/>
    </w:pPr>
    <w:rPr>
      <w:rFonts w:ascii="Times New Roman" w:eastAsia="Calibri" w:hAnsi="Times New Roman" w:cs="Times New Roman"/>
      <w:b/>
      <w:bCs/>
      <w:i/>
      <w:iCs/>
      <w:noProof w:val="0"/>
      <w:sz w:val="24"/>
      <w:szCs w:val="24"/>
      <w:lang w:val="en-US"/>
    </w:rPr>
  </w:style>
  <w:style w:type="paragraph" w:customStyle="1" w:styleId="classification">
    <w:name w:val="classification"/>
    <w:basedOn w:val="Normal"/>
    <w:rsid w:val="00073524"/>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after="120" w:line="240" w:lineRule="auto"/>
      <w:ind w:left="567"/>
      <w:jc w:val="center"/>
    </w:pPr>
    <w:rPr>
      <w:rFonts w:ascii="Arial" w:eastAsia="Times New Roman" w:hAnsi="Arial" w:cs="Times New Roman"/>
      <w:caps/>
      <w:noProof w:val="0"/>
      <w:szCs w:val="20"/>
      <w:lang w:val="en-US" w:eastAsia="en-GB"/>
    </w:rPr>
  </w:style>
  <w:style w:type="character" w:styleId="Referincomentariu">
    <w:name w:val="annotation reference"/>
    <w:rsid w:val="00073524"/>
    <w:rPr>
      <w:sz w:val="16"/>
      <w:szCs w:val="16"/>
    </w:rPr>
  </w:style>
  <w:style w:type="paragraph" w:styleId="Textcomentariu">
    <w:name w:val="annotation text"/>
    <w:basedOn w:val="Normal"/>
    <w:link w:val="TextcomentariuCaracter"/>
    <w:rsid w:val="00073524"/>
    <w:pPr>
      <w:spacing w:after="120" w:line="240" w:lineRule="auto"/>
      <w:ind w:left="567"/>
      <w:jc w:val="both"/>
    </w:pPr>
    <w:rPr>
      <w:noProof w:val="0"/>
      <w:snapToGrid w:val="0"/>
    </w:rPr>
  </w:style>
  <w:style w:type="character" w:customStyle="1" w:styleId="1">
    <w:name w:val="Текст примечания Знак1"/>
    <w:basedOn w:val="Fontdeparagrafimplicit"/>
    <w:uiPriority w:val="99"/>
    <w:semiHidden/>
    <w:rsid w:val="00073524"/>
    <w:rPr>
      <w:noProof/>
      <w:sz w:val="20"/>
      <w:szCs w:val="20"/>
    </w:rPr>
  </w:style>
  <w:style w:type="paragraph" w:styleId="SubiectComentariu">
    <w:name w:val="annotation subject"/>
    <w:basedOn w:val="Textcomentariu"/>
    <w:next w:val="Textcomentariu"/>
    <w:link w:val="SubiectComentariuCaracter"/>
    <w:semiHidden/>
    <w:rsid w:val="00073524"/>
    <w:rPr>
      <w:b/>
      <w:bCs/>
    </w:rPr>
  </w:style>
  <w:style w:type="character" w:customStyle="1" w:styleId="SubiectComentariuCaracter">
    <w:name w:val="Subiect Comentariu Caracter"/>
    <w:basedOn w:val="1"/>
    <w:link w:val="SubiectComentariu"/>
    <w:semiHidden/>
    <w:rsid w:val="00073524"/>
    <w:rPr>
      <w:b/>
      <w:bCs/>
      <w:noProof/>
      <w:snapToGrid w:val="0"/>
      <w:sz w:val="20"/>
      <w:szCs w:val="20"/>
    </w:rPr>
  </w:style>
  <w:style w:type="character" w:customStyle="1" w:styleId="pointarticleChar">
    <w:name w:val="point article Char"/>
    <w:link w:val="pointarticle"/>
    <w:locked/>
    <w:rsid w:val="00073524"/>
  </w:style>
  <w:style w:type="paragraph" w:customStyle="1" w:styleId="pointarticle">
    <w:name w:val="point article"/>
    <w:basedOn w:val="Normal"/>
    <w:link w:val="pointarticleChar"/>
    <w:rsid w:val="00073524"/>
    <w:pPr>
      <w:numPr>
        <w:ilvl w:val="1"/>
        <w:numId w:val="23"/>
      </w:numPr>
      <w:spacing w:before="240" w:after="60" w:line="276" w:lineRule="auto"/>
      <w:jc w:val="both"/>
    </w:pPr>
    <w:rPr>
      <w:noProof w:val="0"/>
    </w:rPr>
  </w:style>
  <w:style w:type="paragraph" w:styleId="Revizuire">
    <w:name w:val="Revision"/>
    <w:hidden/>
    <w:uiPriority w:val="99"/>
    <w:semiHidden/>
    <w:rsid w:val="00073524"/>
    <w:pPr>
      <w:spacing w:after="0" w:line="240" w:lineRule="auto"/>
    </w:pPr>
    <w:rPr>
      <w:rFonts w:ascii="Times New Roman" w:eastAsia="Times New Roman" w:hAnsi="Times New Roman" w:cs="Times New Roman"/>
      <w:snapToGrid w:val="0"/>
      <w:szCs w:val="20"/>
      <w:lang w:val="en-GB"/>
    </w:rPr>
  </w:style>
  <w:style w:type="character" w:styleId="MeniuneNerezolvat">
    <w:name w:val="Unresolved Mention"/>
    <w:uiPriority w:val="99"/>
    <w:semiHidden/>
    <w:unhideWhenUsed/>
    <w:rsid w:val="00073524"/>
    <w:rPr>
      <w:color w:val="605E5C"/>
      <w:shd w:val="clear" w:color="auto" w:fill="E1DFDD"/>
    </w:rPr>
  </w:style>
  <w:style w:type="table" w:customStyle="1" w:styleId="TableGrid">
    <w:name w:val="TableGrid"/>
    <w:rsid w:val="00073524"/>
    <w:pPr>
      <w:spacing w:after="0" w:line="240" w:lineRule="auto"/>
    </w:pPr>
    <w:rPr>
      <w:rFonts w:eastAsiaTheme="minorEastAsia"/>
      <w:lang w:eastAsia="ro-RO"/>
    </w:rPr>
    <w:tblPr>
      <w:tblCellMar>
        <w:top w:w="0" w:type="dxa"/>
        <w:left w:w="0" w:type="dxa"/>
        <w:bottom w:w="0" w:type="dxa"/>
        <w:right w:w="0" w:type="dxa"/>
      </w:tblCellMar>
    </w:tblPr>
  </w:style>
  <w:style w:type="paragraph" w:customStyle="1" w:styleId="1zanoren">
    <w:name w:val="1.zanorení"/>
    <w:basedOn w:val="text-3mezera"/>
    <w:rsid w:val="00073524"/>
    <w:pPr>
      <w:spacing w:after="0"/>
      <w:ind w:left="2127" w:hanging="1418"/>
    </w:pPr>
    <w:rPr>
      <w:sz w:val="24"/>
    </w:rPr>
  </w:style>
  <w:style w:type="paragraph" w:customStyle="1" w:styleId="2zanoren">
    <w:name w:val="2.zanorení"/>
    <w:basedOn w:val="text-3mezera"/>
    <w:rsid w:val="00073524"/>
    <w:pPr>
      <w:spacing w:after="0"/>
      <w:ind w:left="3402" w:hanging="1278"/>
    </w:pPr>
    <w:rPr>
      <w:sz w:val="24"/>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73524"/>
    <w:pPr>
      <w:spacing w:line="240" w:lineRule="exact"/>
    </w:pPr>
    <w:rPr>
      <w:rFonts w:ascii="Tahoma" w:eastAsia="Times New Roman" w:hAnsi="Tahoma" w:cs="Times New Roman"/>
      <w:noProof w:val="0"/>
      <w:sz w:val="24"/>
      <w:szCs w:val="20"/>
      <w:lang w:val="en-US"/>
    </w:rPr>
  </w:style>
  <w:style w:type="paragraph" w:customStyle="1" w:styleId="Char2">
    <w:name w:val="Char2"/>
    <w:basedOn w:val="Normal"/>
    <w:rsid w:val="00073524"/>
    <w:pPr>
      <w:spacing w:line="240" w:lineRule="exact"/>
    </w:pPr>
    <w:rPr>
      <w:rFonts w:ascii="Tahoma" w:eastAsia="Times New Roman" w:hAnsi="Tahoma" w:cs="Times New Roman"/>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tender.gov.md" TargetMode="External"/><Relationship Id="rId18" Type="http://schemas.openxmlformats.org/officeDocument/2006/relationships/image" Target="media/image1.png"/><Relationship Id="rId26" Type="http://schemas.openxmlformats.org/officeDocument/2006/relationships/footer" Target="footer6.xml"/><Relationship Id="rId39" Type="http://schemas.openxmlformats.org/officeDocument/2006/relationships/footer" Target="footer15.xml"/><Relationship Id="rId21" Type="http://schemas.openxmlformats.org/officeDocument/2006/relationships/image" Target="media/image4.jpg"/><Relationship Id="rId34" Type="http://schemas.openxmlformats.org/officeDocument/2006/relationships/header" Target="header4.xml"/><Relationship Id="rId42" Type="http://schemas.openxmlformats.org/officeDocument/2006/relationships/header" Target="header8.xml"/><Relationship Id="rId47" Type="http://schemas.openxmlformats.org/officeDocument/2006/relationships/theme" Target="theme/theme1.xml"/><Relationship Id="rId7" Type="http://schemas.openxmlformats.org/officeDocument/2006/relationships/hyperlink" Target="https://mtender.gov.md/" TargetMode="External"/><Relationship Id="rId2" Type="http://schemas.openxmlformats.org/officeDocument/2006/relationships/styles" Target="styles.xml"/><Relationship Id="rId16" Type="http://schemas.openxmlformats.org/officeDocument/2006/relationships/hyperlink" Target="http://www.politia.md" TargetMode="Externa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5.xml"/><Relationship Id="rId32" Type="http://schemas.openxmlformats.org/officeDocument/2006/relationships/header" Target="header3.xml"/><Relationship Id="rId37" Type="http://schemas.openxmlformats.org/officeDocument/2006/relationships/footer" Target="footer14.xml"/><Relationship Id="rId40" Type="http://schemas.openxmlformats.org/officeDocument/2006/relationships/header" Target="header7.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tender.gov.md" TargetMode="External"/><Relationship Id="rId23" Type="http://schemas.openxmlformats.org/officeDocument/2006/relationships/footer" Target="footer4.xml"/><Relationship Id="rId28" Type="http://schemas.openxmlformats.org/officeDocument/2006/relationships/footer" Target="footer8.xml"/><Relationship Id="rId36" Type="http://schemas.openxmlformats.org/officeDocument/2006/relationships/footer" Target="footer13.xml"/><Relationship Id="rId10" Type="http://schemas.openxmlformats.org/officeDocument/2006/relationships/footer" Target="footer2.xml"/><Relationship Id="rId19" Type="http://schemas.openxmlformats.org/officeDocument/2006/relationships/image" Target="media/image2.jpg"/><Relationship Id="rId31" Type="http://schemas.openxmlformats.org/officeDocument/2006/relationships/footer" Target="footer11.xml"/><Relationship Id="rId44" Type="http://schemas.openxmlformats.org/officeDocument/2006/relationships/footer" Target="footer1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tender.gov.md" TargetMode="External"/><Relationship Id="rId22" Type="http://schemas.openxmlformats.org/officeDocument/2006/relationships/image" Target="media/image5.png"/><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header" Target="header5.xml"/><Relationship Id="rId43" Type="http://schemas.openxmlformats.org/officeDocument/2006/relationships/footer" Target="footer17.xml"/><Relationship Id="rId8" Type="http://schemas.openxmlformats.org/officeDocument/2006/relationships/hyperlink" Target="http://ec.europa.eu/europeaid/prag/document.do"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www.mtender.gov.md" TargetMode="External"/><Relationship Id="rId25" Type="http://schemas.openxmlformats.org/officeDocument/2006/relationships/header" Target="header2.xml"/><Relationship Id="rId33" Type="http://schemas.openxmlformats.org/officeDocument/2006/relationships/footer" Target="footer12.xml"/><Relationship Id="rId38" Type="http://schemas.openxmlformats.org/officeDocument/2006/relationships/header" Target="header6.xml"/><Relationship Id="rId46" Type="http://schemas.microsoft.com/office/2011/relationships/people" Target="people.xml"/><Relationship Id="rId20" Type="http://schemas.openxmlformats.org/officeDocument/2006/relationships/image" Target="media/image3.png"/><Relationship Id="rId41" Type="http://schemas.openxmlformats.org/officeDocument/2006/relationships/footer" Target="footer16.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176</Pages>
  <Words>45321</Words>
  <Characters>262865</Characters>
  <Application>Microsoft Office Word</Application>
  <DocSecurity>0</DocSecurity>
  <Lines>2190</Lines>
  <Paragraphs>615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IGP</dc:creator>
  <cp:keywords/>
  <dc:description/>
  <cp:lastModifiedBy>Niku</cp:lastModifiedBy>
  <cp:revision>2</cp:revision>
  <dcterms:created xsi:type="dcterms:W3CDTF">2023-09-20T12:14:00Z</dcterms:created>
  <dcterms:modified xsi:type="dcterms:W3CDTF">2023-09-20T12:14:00Z</dcterms:modified>
</cp:coreProperties>
</file>