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3961E7">
      <w:pPr>
        <w:tabs>
          <w:tab w:val="left" w:pos="5103"/>
          <w:tab w:val="left" w:pos="10348"/>
        </w:tabs>
        <w:jc w:val="right"/>
        <w:rPr>
          <w:lang w:eastAsia="ru-RU"/>
        </w:rPr>
      </w:pPr>
      <w:r w:rsidRPr="00591150">
        <w:rPr>
          <w:lang w:eastAsia="ru-RU"/>
        </w:rPr>
        <w:t xml:space="preserve">Anexa nr.1 </w:t>
      </w:r>
    </w:p>
    <w:p w:rsidR="003961E7" w:rsidRPr="005D44CE" w:rsidRDefault="00591150" w:rsidP="00E36039">
      <w:pPr>
        <w:tabs>
          <w:tab w:val="left" w:pos="5103"/>
          <w:tab w:val="left" w:pos="10348"/>
        </w:tabs>
        <w:jc w:val="right"/>
        <w:rPr>
          <w:lang w:eastAsia="ru-RU"/>
        </w:rPr>
      </w:pPr>
      <w:r>
        <w:rPr>
          <w:lang w:eastAsia="ru-RU"/>
        </w:rPr>
        <w:t>la</w:t>
      </w:r>
      <w:r w:rsidR="003961E7" w:rsidRPr="005D44CE">
        <w:rPr>
          <w:lang w:eastAsia="ru-RU"/>
        </w:rPr>
        <w:t xml:space="preserve"> </w:t>
      </w:r>
      <w:r w:rsidR="00FF4A40" w:rsidRPr="00FF4A40">
        <w:rPr>
          <w:lang w:eastAsia="ru-RU"/>
        </w:rPr>
        <w:t>Ordinul ministrului finanţelor</w:t>
      </w:r>
      <w:r w:rsidR="003961E7" w:rsidRPr="005D44CE">
        <w:rPr>
          <w:lang w:eastAsia="ru-RU"/>
        </w:rPr>
        <w:t xml:space="preserve"> </w:t>
      </w:r>
    </w:p>
    <w:p w:rsidR="003961E7" w:rsidRPr="005D44CE" w:rsidRDefault="003961E7" w:rsidP="003961E7">
      <w:pPr>
        <w:tabs>
          <w:tab w:val="left" w:pos="5103"/>
          <w:tab w:val="left" w:pos="10348"/>
        </w:tabs>
        <w:jc w:val="right"/>
        <w:rPr>
          <w:lang w:eastAsia="ru-RU"/>
        </w:rPr>
      </w:pPr>
      <w:r w:rsidRPr="005D44CE">
        <w:rPr>
          <w:lang w:eastAsia="ru-RU"/>
        </w:rPr>
        <w:t>nr.</w:t>
      </w:r>
      <w:r w:rsidR="004B05F2">
        <w:rPr>
          <w:lang w:eastAsia="ru-RU"/>
        </w:rPr>
        <w:t xml:space="preserve">115 </w:t>
      </w:r>
      <w:r w:rsidRPr="005D44CE">
        <w:rPr>
          <w:lang w:eastAsia="ru-RU"/>
        </w:rPr>
        <w:t xml:space="preserve">din </w:t>
      </w:r>
      <w:r w:rsidR="004B05F2">
        <w:rPr>
          <w:lang w:eastAsia="ru-RU"/>
        </w:rPr>
        <w:t xml:space="preserve">15 </w:t>
      </w:r>
      <w:proofErr w:type="spellStart"/>
      <w:r w:rsidR="004B05F2">
        <w:rPr>
          <w:lang w:eastAsia="ru-RU"/>
        </w:rPr>
        <w:t>septembrei</w:t>
      </w:r>
      <w:proofErr w:type="spellEnd"/>
      <w:r w:rsidR="004B05F2">
        <w:rPr>
          <w:lang w:eastAsia="ru-RU"/>
        </w:rPr>
        <w:t xml:space="preserve"> </w:t>
      </w:r>
      <w:r w:rsidRPr="005D44CE">
        <w:rPr>
          <w:lang w:eastAsia="ru-RU"/>
        </w:rPr>
        <w:t>202</w:t>
      </w:r>
      <w:r w:rsidR="00350BEC">
        <w:rPr>
          <w:lang w:eastAsia="ru-RU"/>
        </w:rPr>
        <w:t>1</w:t>
      </w:r>
    </w:p>
    <w:p w:rsidR="00D925B0" w:rsidRPr="005D44CE" w:rsidRDefault="00D925B0" w:rsidP="003961E7">
      <w:pPr>
        <w:tabs>
          <w:tab w:val="left" w:pos="5103"/>
          <w:tab w:val="left" w:pos="10348"/>
        </w:tabs>
        <w:jc w:val="center"/>
        <w:rPr>
          <w:lang w:eastAsia="ru-RU"/>
        </w:rPr>
      </w:pPr>
    </w:p>
    <w:p w:rsidR="003961E7" w:rsidRPr="002429ED" w:rsidRDefault="00A973C8" w:rsidP="003961E7">
      <w:pPr>
        <w:tabs>
          <w:tab w:val="left" w:pos="5103"/>
          <w:tab w:val="left" w:pos="10348"/>
        </w:tabs>
        <w:jc w:val="center"/>
        <w:rPr>
          <w:b/>
          <w:lang w:eastAsia="ru-RU"/>
        </w:rPr>
      </w:pPr>
      <w:r w:rsidRPr="00A973C8">
        <w:rPr>
          <w:b/>
          <w:lang w:eastAsia="ru-RU"/>
        </w:rPr>
        <w:t>DOCUMENTAŢIA STANDARD</w:t>
      </w:r>
    </w:p>
    <w:p w:rsidR="007A3892" w:rsidRDefault="00A973C8" w:rsidP="007A3892">
      <w:pPr>
        <w:tabs>
          <w:tab w:val="left" w:pos="5103"/>
          <w:tab w:val="left" w:pos="10348"/>
        </w:tabs>
        <w:jc w:val="center"/>
        <w:rPr>
          <w:b/>
          <w:lang w:eastAsia="ru-RU"/>
        </w:rPr>
      </w:pPr>
      <w:r w:rsidRPr="00A973C8">
        <w:rPr>
          <w:b/>
          <w:lang w:eastAsia="ru-RU"/>
        </w:rPr>
        <w:t>pentru realizarea achizițiilor publice de bunuri și servicii</w:t>
      </w: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hAnsi="Times New Roman"/>
          <w:bCs w:val="0"/>
          <w:color w:val="auto"/>
        </w:rPr>
      </w:pPr>
    </w:p>
    <w:p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Default="00E34AA6" w:rsidP="00B10024">
      <w:pPr>
        <w:jc w:val="center"/>
        <w:rPr>
          <w:b/>
          <w:bCs/>
        </w:rPr>
      </w:pPr>
      <w:r w:rsidRPr="00B10024">
        <w:rPr>
          <w:b/>
          <w:bCs/>
        </w:rPr>
        <w:t>Dispoziții generale</w:t>
      </w:r>
    </w:p>
    <w:p w:rsidR="00210FA4" w:rsidRPr="00674178" w:rsidRDefault="00210FA4" w:rsidP="00674178">
      <w:pPr>
        <w:ind w:left="-142"/>
        <w:jc w:val="center"/>
        <w:rPr>
          <w:b/>
          <w:bCs/>
        </w:rPr>
      </w:pPr>
    </w:p>
    <w:p w:rsidR="00210FA4" w:rsidRPr="00674178" w:rsidRDefault="00210FA4" w:rsidP="00D16EDF">
      <w:pPr>
        <w:pStyle w:val="Listparagraf"/>
        <w:numPr>
          <w:ilvl w:val="0"/>
          <w:numId w:val="8"/>
        </w:numPr>
        <w:tabs>
          <w:tab w:val="left" w:pos="0"/>
        </w:tabs>
        <w:ind w:left="-142"/>
        <w:contextualSpacing/>
        <w:rPr>
          <w:lang w:val="ro-RO"/>
        </w:rPr>
      </w:pPr>
      <w:r w:rsidRPr="00674178">
        <w:rPr>
          <w:b/>
          <w:bCs/>
          <w:i/>
          <w:iCs/>
          <w:lang w:val="ro-RO"/>
        </w:rPr>
        <w:t>NOTA:</w:t>
      </w:r>
      <w:r w:rsidRPr="00674178">
        <w:rPr>
          <w:i/>
          <w:iCs/>
          <w:lang w:val="ro-RO"/>
        </w:rPr>
        <w:t xml:space="preserve"> Procedura dată se </w:t>
      </w:r>
      <w:proofErr w:type="spellStart"/>
      <w:r w:rsidRPr="00674178">
        <w:rPr>
          <w:i/>
          <w:iCs/>
          <w:lang w:val="ro-RO"/>
        </w:rPr>
        <w:t>desf</w:t>
      </w:r>
      <w:r w:rsidR="00674178">
        <w:rPr>
          <w:i/>
          <w:iCs/>
          <w:lang w:val="ro-RO"/>
        </w:rPr>
        <w:t>ș</w:t>
      </w:r>
      <w:r w:rsidRPr="00674178">
        <w:rPr>
          <w:i/>
          <w:iCs/>
          <w:lang w:val="ro-RO"/>
        </w:rPr>
        <w:t>oar</w:t>
      </w:r>
      <w:r w:rsidR="00674178">
        <w:rPr>
          <w:i/>
          <w:iCs/>
          <w:lang w:val="ro-RO"/>
        </w:rPr>
        <w:t>ă</w:t>
      </w:r>
      <w:proofErr w:type="spellEnd"/>
      <w:r w:rsidRPr="00674178">
        <w:rPr>
          <w:i/>
          <w:iCs/>
          <w:lang w:val="ro-RO"/>
        </w:rPr>
        <w:t xml:space="preserve"> în cadrul Proiectului de implicare civica in guvernarea locala „MA IMPLIC”, faza II,  implementat de c</w:t>
      </w:r>
      <w:r w:rsidR="00674178">
        <w:rPr>
          <w:i/>
          <w:iCs/>
          <w:lang w:val="ro-RO"/>
        </w:rPr>
        <w:t>ă</w:t>
      </w:r>
      <w:r w:rsidRPr="00674178">
        <w:rPr>
          <w:i/>
          <w:iCs/>
          <w:lang w:val="ro-RO"/>
        </w:rPr>
        <w:t xml:space="preserve">tre Fundația Centrul </w:t>
      </w:r>
      <w:proofErr w:type="spellStart"/>
      <w:r w:rsidRPr="00674178">
        <w:rPr>
          <w:i/>
          <w:iCs/>
          <w:lang w:val="ro-RO"/>
        </w:rPr>
        <w:t>Moldo-Elve</w:t>
      </w:r>
      <w:r w:rsidR="00674178">
        <w:rPr>
          <w:i/>
          <w:iCs/>
          <w:lang w:val="ro-RO"/>
        </w:rPr>
        <w:t>ț</w:t>
      </w:r>
      <w:r w:rsidRPr="00674178">
        <w:rPr>
          <w:i/>
          <w:iCs/>
          <w:lang w:val="ro-RO"/>
        </w:rPr>
        <w:t>ian</w:t>
      </w:r>
      <w:proofErr w:type="spellEnd"/>
      <w:r w:rsidRPr="00674178">
        <w:rPr>
          <w:i/>
          <w:iCs/>
          <w:lang w:val="ro-RO"/>
        </w:rPr>
        <w:t xml:space="preserve"> pentru Cooperare SKAT, cu suportul financiar al </w:t>
      </w:r>
      <w:bookmarkStart w:id="2" w:name="_Hlk187861085"/>
      <w:proofErr w:type="spellStart"/>
      <w:r w:rsidRPr="00674178">
        <w:rPr>
          <w:i/>
          <w:iCs/>
          <w:lang w:val="ro-RO"/>
        </w:rPr>
        <w:t>Agentiei</w:t>
      </w:r>
      <w:proofErr w:type="spellEnd"/>
      <w:r w:rsidRPr="00674178">
        <w:rPr>
          <w:i/>
          <w:iCs/>
          <w:lang w:val="ro-RO"/>
        </w:rPr>
        <w:t xml:space="preserve"> </w:t>
      </w:r>
      <w:proofErr w:type="spellStart"/>
      <w:r w:rsidRPr="00674178">
        <w:rPr>
          <w:i/>
          <w:iCs/>
          <w:lang w:val="ro-RO"/>
        </w:rPr>
        <w:t>Elvetiene</w:t>
      </w:r>
      <w:proofErr w:type="spellEnd"/>
      <w:r w:rsidRPr="00674178">
        <w:rPr>
          <w:i/>
          <w:iCs/>
          <w:lang w:val="ro-RO"/>
        </w:rPr>
        <w:t xml:space="preserve"> pentru Dezvoltare si Cooperare (SDC), care reprezint</w:t>
      </w:r>
      <w:r w:rsidR="00674178">
        <w:rPr>
          <w:i/>
          <w:iCs/>
          <w:lang w:val="ro-RO"/>
        </w:rPr>
        <w:t>ă</w:t>
      </w:r>
      <w:r w:rsidRPr="00674178">
        <w:rPr>
          <w:i/>
          <w:iCs/>
          <w:lang w:val="ro-RO"/>
        </w:rPr>
        <w:t xml:space="preserve"> Consiliul Federal al </w:t>
      </w:r>
      <w:proofErr w:type="spellStart"/>
      <w:r w:rsidRPr="00674178">
        <w:rPr>
          <w:i/>
          <w:iCs/>
          <w:lang w:val="ro-RO"/>
        </w:rPr>
        <w:t>Confederatiei</w:t>
      </w:r>
      <w:proofErr w:type="spellEnd"/>
      <w:r w:rsidRPr="00674178">
        <w:rPr>
          <w:i/>
          <w:iCs/>
          <w:lang w:val="ro-RO"/>
        </w:rPr>
        <w:t xml:space="preserve"> </w:t>
      </w:r>
      <w:proofErr w:type="spellStart"/>
      <w:r w:rsidRPr="00674178">
        <w:rPr>
          <w:i/>
          <w:iCs/>
          <w:lang w:val="ro-RO"/>
        </w:rPr>
        <w:t>Elvetiene</w:t>
      </w:r>
      <w:proofErr w:type="spellEnd"/>
      <w:r w:rsidRPr="00674178">
        <w:rPr>
          <w:i/>
          <w:iCs/>
          <w:lang w:val="ro-RO"/>
        </w:rPr>
        <w:t>.</w:t>
      </w:r>
      <w:bookmarkEnd w:id="2"/>
      <w:r w:rsidRPr="00674178">
        <w:rPr>
          <w:i/>
          <w:iCs/>
          <w:lang w:val="ro-RO"/>
        </w:rPr>
        <w:t xml:space="preserve"> </w:t>
      </w:r>
    </w:p>
    <w:p w:rsidR="00674178" w:rsidRDefault="00210FA4" w:rsidP="00674178">
      <w:pPr>
        <w:pStyle w:val="Listparagraf"/>
        <w:numPr>
          <w:ilvl w:val="0"/>
          <w:numId w:val="0"/>
        </w:numPr>
        <w:tabs>
          <w:tab w:val="left" w:pos="0"/>
        </w:tabs>
        <w:ind w:left="-142"/>
        <w:contextualSpacing/>
        <w:rPr>
          <w:b/>
          <w:bCs/>
          <w:i/>
          <w:iCs/>
          <w:lang w:val="ro-RO"/>
        </w:rPr>
      </w:pPr>
      <w:r w:rsidRPr="00674178">
        <w:rPr>
          <w:b/>
          <w:bCs/>
          <w:i/>
          <w:iCs/>
          <w:lang w:val="ro-RO"/>
        </w:rPr>
        <w:t>Procedura de achizi</w:t>
      </w:r>
      <w:r w:rsidR="00674178" w:rsidRPr="00674178">
        <w:rPr>
          <w:b/>
          <w:bCs/>
          <w:i/>
          <w:iCs/>
          <w:lang w:val="ro-RO"/>
        </w:rPr>
        <w:t>ți</w:t>
      </w:r>
      <w:r w:rsidRPr="00674178">
        <w:rPr>
          <w:b/>
          <w:bCs/>
          <w:i/>
          <w:iCs/>
          <w:lang w:val="ro-RO"/>
        </w:rPr>
        <w:t>i cade sub incidenta art. 5 din Legea 131/2015. Excep</w:t>
      </w:r>
      <w:r w:rsidR="00674178" w:rsidRPr="00674178">
        <w:rPr>
          <w:b/>
          <w:bCs/>
          <w:i/>
          <w:iCs/>
          <w:lang w:val="ro-RO"/>
        </w:rPr>
        <w:t>ț</w:t>
      </w:r>
      <w:r w:rsidRPr="00674178">
        <w:rPr>
          <w:b/>
          <w:bCs/>
          <w:i/>
          <w:iCs/>
          <w:lang w:val="ro-RO"/>
        </w:rPr>
        <w:t>ii</w:t>
      </w:r>
    </w:p>
    <w:p w:rsidR="00674178" w:rsidRDefault="00674178" w:rsidP="00674178">
      <w:pPr>
        <w:pStyle w:val="Listparagraf"/>
        <w:numPr>
          <w:ilvl w:val="0"/>
          <w:numId w:val="0"/>
        </w:numPr>
        <w:tabs>
          <w:tab w:val="left" w:pos="0"/>
        </w:tabs>
        <w:ind w:left="-142"/>
        <w:contextualSpacing/>
        <w:rPr>
          <w:b/>
          <w:bCs/>
          <w:i/>
          <w:iCs/>
          <w:lang w:val="ro-RO"/>
        </w:rPr>
      </w:pPr>
    </w:p>
    <w:p w:rsidR="00210FA4" w:rsidRPr="00674178" w:rsidRDefault="00210FA4" w:rsidP="00674178">
      <w:pPr>
        <w:pStyle w:val="Listparagraf"/>
        <w:numPr>
          <w:ilvl w:val="0"/>
          <w:numId w:val="0"/>
        </w:numPr>
        <w:tabs>
          <w:tab w:val="left" w:pos="0"/>
        </w:tabs>
        <w:ind w:left="-142"/>
        <w:contextualSpacing/>
        <w:rPr>
          <w:b/>
          <w:bCs/>
          <w:i/>
          <w:iCs/>
          <w:lang w:val="ro-RO"/>
        </w:rPr>
      </w:pPr>
      <w:r w:rsidRPr="00674178">
        <w:rPr>
          <w:i/>
          <w:iCs/>
          <w:lang w:val="ro-RO"/>
        </w:rPr>
        <w:t>Prevederile prezentei legi nu se aplică:</w:t>
      </w:r>
    </w:p>
    <w:p w:rsidR="00674178" w:rsidRPr="00674178" w:rsidRDefault="00210FA4" w:rsidP="00674178">
      <w:pPr>
        <w:pStyle w:val="NormalWeb"/>
        <w:shd w:val="clear" w:color="auto" w:fill="FFFFFF"/>
        <w:ind w:left="-142"/>
        <w:rPr>
          <w:i/>
          <w:iCs/>
          <w:lang w:val="ro-RO" w:eastAsia="en-US"/>
        </w:rPr>
      </w:pPr>
      <w:r w:rsidRPr="00674178">
        <w:rPr>
          <w:i/>
          <w:iCs/>
          <w:lang w:val="ro-RO" w:eastAsia="en-US"/>
        </w:rPr>
        <w:t>m) contractelor de achiziţii publice reglementate de diferite norme procedurale şi atribuite: – conform procedurii specifice a unei organizaţii internaţionale.</w:t>
      </w:r>
    </w:p>
    <w:p w:rsidR="00674178" w:rsidRDefault="00674178" w:rsidP="00674178">
      <w:pPr>
        <w:pStyle w:val="NormalWeb"/>
        <w:shd w:val="clear" w:color="auto" w:fill="FFFFFF"/>
        <w:ind w:left="-142" w:firstLine="0"/>
        <w:rPr>
          <w:i/>
          <w:iCs/>
          <w:lang w:val="ro-RO"/>
        </w:rPr>
      </w:pPr>
    </w:p>
    <w:p w:rsidR="00210FA4" w:rsidRPr="00674178" w:rsidRDefault="00210FA4" w:rsidP="00674178">
      <w:pPr>
        <w:pStyle w:val="NormalWeb"/>
        <w:shd w:val="clear" w:color="auto" w:fill="FFFFFF"/>
        <w:ind w:left="-142" w:firstLine="0"/>
        <w:rPr>
          <w:i/>
          <w:iCs/>
          <w:lang w:val="ro-RO" w:eastAsia="en-US"/>
        </w:rPr>
      </w:pPr>
      <w:r w:rsidRPr="00674178">
        <w:rPr>
          <w:i/>
          <w:iCs/>
          <w:lang w:val="ro-RO"/>
        </w:rPr>
        <w:t xml:space="preserve">Bunurile, produse în </w:t>
      </w:r>
      <w:r w:rsidRPr="00674178">
        <w:rPr>
          <w:b/>
          <w:bCs/>
          <w:i/>
          <w:iCs/>
          <w:lang w:val="ro-RO"/>
        </w:rPr>
        <w:t>Federația Rusă,</w:t>
      </w:r>
      <w:r w:rsidRPr="00674178">
        <w:rPr>
          <w:i/>
          <w:iCs/>
          <w:lang w:val="ro-RO"/>
        </w:rPr>
        <w:t xml:space="preserve"> nu sunt eligibile în cadrul achizițiilor realizate de către APL în contextul implementării proiectului de implicare civică în guvernarea locală “MĂ IMPLIC” în vederea achiziționării bunurilor și serviciilor și lucrărilor.  </w:t>
      </w:r>
    </w:p>
    <w:p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rsidR="00210FA4" w:rsidRPr="00210FA4" w:rsidRDefault="007A3892" w:rsidP="00D16EDF">
      <w:pPr>
        <w:pStyle w:val="Listparagraf"/>
        <w:numPr>
          <w:ilvl w:val="0"/>
          <w:numId w:val="4"/>
        </w:numPr>
        <w:tabs>
          <w:tab w:val="clear" w:pos="1134"/>
          <w:tab w:val="left" w:pos="-284"/>
          <w:tab w:val="left" w:pos="196"/>
          <w:tab w:val="left" w:pos="567"/>
        </w:tabs>
        <w:spacing w:after="120"/>
        <w:ind w:left="-284" w:firstLine="284"/>
        <w:rPr>
          <w:color w:val="000000" w:themeColor="text1"/>
          <w:lang w:val="ro-RO"/>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BD5359" w:rsidRPr="00BD5359">
        <w:rPr>
          <w:lang w:val="it-IT"/>
        </w:rPr>
        <w:t xml:space="preserve">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w:t>
      </w:r>
      <w:r w:rsidR="00E30DD8" w:rsidRPr="00210FA4">
        <w:rPr>
          <w:lang w:val="ro-RO"/>
        </w:rPr>
        <w:t xml:space="preserve">autorităţile contractante pot simplifica formularele în dependenţă de complexitatea achiziţiei. </w:t>
      </w:r>
      <w:bookmarkStart w:id="3" w:name="_Hlk68783832"/>
    </w:p>
    <w:bookmarkEnd w:id="3"/>
    <w:p w:rsidR="00EB31E1" w:rsidRPr="00210FA4" w:rsidRDefault="007A3892" w:rsidP="00D16EDF">
      <w:pPr>
        <w:pStyle w:val="Listparagraf"/>
        <w:numPr>
          <w:ilvl w:val="0"/>
          <w:numId w:val="4"/>
        </w:numPr>
        <w:tabs>
          <w:tab w:val="clear" w:pos="1134"/>
          <w:tab w:val="left" w:pos="-284"/>
          <w:tab w:val="left" w:pos="196"/>
          <w:tab w:val="left" w:pos="567"/>
        </w:tabs>
        <w:spacing w:after="120"/>
        <w:ind w:left="-284" w:firstLine="284"/>
        <w:rPr>
          <w:color w:val="000000" w:themeColor="text1"/>
          <w:lang w:val="ro-RO"/>
        </w:rPr>
      </w:pPr>
      <w:r w:rsidRPr="00210FA4">
        <w:rPr>
          <w:lang w:val="ro-RO"/>
        </w:rPr>
        <w:t xml:space="preserve"> </w:t>
      </w:r>
      <w:bookmarkStart w:id="4" w:name="_Hlk68783876"/>
      <w:r w:rsidR="00EB31E1" w:rsidRPr="00210FA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10FA4">
        <w:rPr>
          <w:color w:val="000000" w:themeColor="text1"/>
          <w:lang w:val="ro-RO"/>
        </w:rPr>
        <w:t xml:space="preserve">după cum urmează: </w:t>
      </w:r>
    </w:p>
    <w:p w:rsidR="00EB31E1" w:rsidRPr="00EB31E1" w:rsidRDefault="00A813EB" w:rsidP="00EB31E1">
      <w:pPr>
        <w:tabs>
          <w:tab w:val="left" w:pos="-284"/>
          <w:tab w:val="left" w:pos="196"/>
          <w:tab w:val="left" w:pos="567"/>
        </w:tabs>
        <w:jc w:val="both"/>
        <w:rPr>
          <w:color w:val="000000" w:themeColor="text1"/>
        </w:rPr>
      </w:pPr>
      <w:r w:rsidRPr="00210FA4">
        <w:rPr>
          <w:color w:val="000000" w:themeColor="text1"/>
        </w:rPr>
        <w:t>1</w:t>
      </w:r>
      <w:r w:rsidR="00EB31E1" w:rsidRPr="00210FA4">
        <w:rPr>
          <w:color w:val="000000" w:themeColor="text1"/>
        </w:rPr>
        <w:t>) Cerere de participare (anexa</w:t>
      </w:r>
      <w:r w:rsidR="00EB31E1" w:rsidRPr="00EB31E1">
        <w:rPr>
          <w:color w:val="000000" w:themeColor="text1"/>
        </w:rPr>
        <w:t xml:space="preserve"> nr. 7);</w:t>
      </w:r>
    </w:p>
    <w:p w:rsidR="00EB31E1" w:rsidRPr="00EB31E1" w:rsidRDefault="00A813EB"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A813EB"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A813EB"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sidRPr="00AB44E3">
        <w:rPr>
          <w:color w:val="000000" w:themeColor="text1"/>
        </w:rPr>
        <w:t xml:space="preserve">Garanţia de bună execuţie </w:t>
      </w:r>
      <w:r w:rsidR="00EB31E1" w:rsidRPr="00AB44E3">
        <w:rPr>
          <w:color w:val="000000" w:themeColor="text1"/>
        </w:rPr>
        <w:t>(anexa nr. 10.);</w:t>
      </w:r>
    </w:p>
    <w:p w:rsidR="00EB31E1" w:rsidRPr="00EB31E1" w:rsidRDefault="00AB44E3"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AB44E3"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AB44E3"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D95CCD" w:rsidRPr="00FF430B" w:rsidRDefault="00D95CCD" w:rsidP="00D95CCD">
      <w:pPr>
        <w:pStyle w:val="Listparagraf"/>
        <w:numPr>
          <w:ilvl w:val="0"/>
          <w:numId w:val="0"/>
        </w:numPr>
        <w:tabs>
          <w:tab w:val="clear" w:pos="1134"/>
          <w:tab w:val="left" w:pos="-284"/>
          <w:tab w:val="left" w:pos="426"/>
        </w:tabs>
      </w:pPr>
    </w:p>
    <w:p w:rsidR="00D95CCD" w:rsidRPr="00EB31E1" w:rsidRDefault="00D95CCD" w:rsidP="00EB31E1">
      <w:pPr>
        <w:tabs>
          <w:tab w:val="left" w:pos="-284"/>
          <w:tab w:val="left" w:pos="196"/>
          <w:tab w:val="left" w:pos="567"/>
        </w:tabs>
        <w:jc w:val="both"/>
        <w:rPr>
          <w:color w:val="000000" w:themeColor="text1"/>
        </w:rPr>
      </w:pP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D16EDF">
      <w:pPr>
        <w:pStyle w:val="Listparagraf"/>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AB5072">
        <w:rPr>
          <w:lang w:val="it-IT"/>
        </w:rPr>
        <w:t>.</w:t>
      </w:r>
    </w:p>
    <w:p w:rsidR="00352B05" w:rsidRPr="00962B31" w:rsidRDefault="007A3892" w:rsidP="00D16EDF">
      <w:pPr>
        <w:pStyle w:val="Listparagraf"/>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D16EDF">
      <w:pPr>
        <w:pStyle w:val="Listparagraf"/>
        <w:numPr>
          <w:ilvl w:val="0"/>
          <w:numId w:val="4"/>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1C03B0" w:rsidP="00D16EDF">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D16EDF">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w:t>
      </w:r>
      <w:r w:rsidR="0030746B">
        <w:rPr>
          <w:lang w:val="it-IT"/>
        </w:rPr>
        <w:t>Angajamentul de Integritate</w:t>
      </w:r>
      <w:r w:rsidR="003B471C">
        <w:rPr>
          <w:lang w:val="it-IT"/>
        </w:rPr>
        <w:t>/DUAE</w:t>
      </w:r>
      <w:r w:rsidR="001C03B0" w:rsidRPr="009F1E2C">
        <w:rPr>
          <w:lang w:val="it-IT"/>
        </w:rPr>
        <w:t xml:space="preserv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D16EDF">
      <w:pPr>
        <w:pStyle w:val="Listparagraf"/>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B5072">
        <w:rPr>
          <w:lang w:val="it-IT"/>
        </w:rPr>
        <w:t>19</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AB5072">
        <w:rPr>
          <w:lang w:val="it-IT"/>
        </w:rPr>
        <w:t>0</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D16EDF">
      <w:pPr>
        <w:pStyle w:val="Listparagraf"/>
        <w:numPr>
          <w:ilvl w:val="0"/>
          <w:numId w:val="5"/>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D16EDF">
      <w:pPr>
        <w:pStyle w:val="Listparagraf"/>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D16EDF">
      <w:pPr>
        <w:pStyle w:val="Listparagraf"/>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D16EDF">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D16EDF">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D16EDF">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D16EDF">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D16EDF">
      <w:pPr>
        <w:pStyle w:val="Listparagraf"/>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F13E34" w:rsidRDefault="00F13E34" w:rsidP="004B05F2">
      <w:pPr>
        <w:pStyle w:val="Titlu2"/>
        <w:keepNext w:val="0"/>
        <w:keepLines w:val="0"/>
        <w:tabs>
          <w:tab w:val="left" w:pos="-284"/>
        </w:tabs>
        <w:spacing w:before="0"/>
        <w:ind w:left="-284" w:firstLine="284"/>
        <w:jc w:val="center"/>
        <w:rPr>
          <w:rFonts w:ascii="Times New Roman" w:hAnsi="Times New Roman"/>
          <w:bCs w:val="0"/>
          <w:color w:val="auto"/>
        </w:rPr>
      </w:pPr>
    </w:p>
    <w:p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AB5072">
        <w:rPr>
          <w:b/>
          <w:lang w:val="ro-RO"/>
        </w:rPr>
        <w:t>0</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AB5072">
        <w:rPr>
          <w:b/>
          <w:lang w:val="ro-RO"/>
        </w:rPr>
        <w:t>1</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r w:rsidRPr="009F1E2C">
        <w:rPr>
          <w:lang w:val="ro-RO"/>
        </w:rPr>
        <w:lastRenderedPageBreak/>
        <w:t xml:space="preserve">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AB5072">
        <w:rPr>
          <w:b/>
          <w:lang w:val="ro-RO"/>
        </w:rPr>
        <w:t>2</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r w:rsidR="0030746B">
        <w:rPr>
          <w:lang w:val="ro-RO"/>
        </w:rPr>
        <w:t>Angajamentul Integritate</w:t>
      </w:r>
      <w:r w:rsidR="003B471C">
        <w:rPr>
          <w:lang w:val="ro-RO"/>
        </w:rPr>
        <w:t>/DUAE</w:t>
      </w:r>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w:t>
      </w:r>
      <w:r w:rsidR="0030746B">
        <w:rPr>
          <w:lang w:val="ro-RO"/>
        </w:rPr>
        <w:t xml:space="preserve"> Angajamentul Integritate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AB5072">
        <w:rPr>
          <w:b/>
          <w:lang w:val="ro-RO"/>
        </w:rPr>
        <w:t>3</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AB5072">
        <w:rPr>
          <w:b/>
          <w:lang w:val="it-IT"/>
        </w:rPr>
        <w:t>4</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AB5072">
        <w:rPr>
          <w:b/>
          <w:lang w:val="it-IT"/>
        </w:rPr>
        <w:t>5</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w:t>
      </w:r>
      <w:r w:rsidR="0030746B">
        <w:rPr>
          <w:color w:val="000000" w:themeColor="text1"/>
          <w:lang w:val="it-IT"/>
        </w:rPr>
        <w:t>Angajamentul de Integritate</w:t>
      </w:r>
      <w:r w:rsidR="003B471C">
        <w:rPr>
          <w:color w:val="000000" w:themeColor="text1"/>
          <w:lang w:val="it-IT"/>
        </w:rPr>
        <w:t>/DUAE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9317D0">
        <w:rPr>
          <w:color w:val="000000" w:themeColor="text1"/>
          <w:lang w:val="it-IT"/>
        </w:rPr>
        <w:t xml:space="preserve"> oferit  de autoritatea contractanta.</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w:t>
      </w:r>
      <w:r w:rsidR="00AB5072">
        <w:rPr>
          <w:b/>
          <w:color w:val="000000" w:themeColor="text1"/>
          <w:lang w:val="it-IT"/>
        </w:rPr>
        <w:t>6</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AB5072" w:rsidP="009F1E2C">
      <w:pPr>
        <w:pStyle w:val="Listparagraf"/>
        <w:numPr>
          <w:ilvl w:val="0"/>
          <w:numId w:val="0"/>
        </w:numPr>
        <w:tabs>
          <w:tab w:val="clear" w:pos="1134"/>
          <w:tab w:val="left" w:pos="-284"/>
          <w:tab w:val="left" w:pos="142"/>
          <w:tab w:val="left" w:pos="284"/>
        </w:tabs>
        <w:spacing w:after="120"/>
        <w:ind w:left="-284" w:firstLine="284"/>
        <w:rPr>
          <w:lang w:val="it-IT"/>
        </w:rPr>
      </w:pPr>
      <w:r>
        <w:rPr>
          <w:b/>
          <w:lang w:val="it-IT"/>
        </w:rPr>
        <w:t>17</w:t>
      </w:r>
      <w:r w:rsidR="009C7694"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AB5072">
      <w:pPr>
        <w:pStyle w:val="Listparagraf"/>
        <w:numPr>
          <w:ilvl w:val="0"/>
          <w:numId w:val="0"/>
        </w:numPr>
        <w:tabs>
          <w:tab w:val="clear" w:pos="1134"/>
          <w:tab w:val="left" w:pos="-284"/>
          <w:tab w:val="left" w:pos="142"/>
          <w:tab w:val="left" w:pos="284"/>
        </w:tabs>
        <w:spacing w:after="120"/>
        <w:ind w:left="-284" w:firstLine="284"/>
        <w:rPr>
          <w:lang w:val="ro-RO"/>
        </w:rPr>
      </w:pPr>
      <w:r>
        <w:rPr>
          <w:b/>
          <w:lang w:val="ro-RO"/>
        </w:rPr>
        <w:t>18</w:t>
      </w:r>
      <w:r w:rsidR="009C7694"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AB5072"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Pr>
          <w:b/>
          <w:lang w:val="it-IT"/>
        </w:rPr>
        <w:t>19</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AB5072"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20</w:t>
      </w:r>
      <w:r w:rsidR="009C7694"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AB5072">
        <w:rPr>
          <w:b/>
          <w:lang w:val="it-IT"/>
        </w:rPr>
        <w:t>1</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AB5072">
        <w:rPr>
          <w:lang w:val="it-IT"/>
        </w:rPr>
        <w:t>19</w:t>
      </w:r>
      <w:r w:rsidR="00800DC7" w:rsidRPr="00367E05">
        <w:rPr>
          <w:lang w:val="it-IT"/>
        </w:rPr>
        <w:t xml:space="preserve"> și pct.</w:t>
      </w:r>
      <w:r w:rsidR="00593B4C" w:rsidRPr="00367E05">
        <w:rPr>
          <w:lang w:val="it-IT"/>
        </w:rPr>
        <w:t xml:space="preserve"> </w:t>
      </w:r>
      <w:r w:rsidR="00800DC7" w:rsidRPr="00367E05">
        <w:rPr>
          <w:lang w:val="it-IT"/>
        </w:rPr>
        <w:t>2</w:t>
      </w:r>
      <w:r w:rsidR="00AB5072">
        <w:rPr>
          <w:lang w:val="it-IT"/>
        </w:rPr>
        <w:t>0</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w:t>
      </w:r>
      <w:r w:rsidR="00800DC7" w:rsidRPr="008519D8">
        <w:rPr>
          <w:lang w:val="it-IT"/>
        </w:rPr>
        <w:lastRenderedPageBreak/>
        <w:t>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2</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AB5072">
        <w:rPr>
          <w:lang w:val="it-IT"/>
        </w:rPr>
        <w:t>19</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AB5072">
        <w:rPr>
          <w:lang w:val="it-IT"/>
        </w:rPr>
        <w:t>0</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AB5072">
        <w:rPr>
          <w:lang w:val="it-IT"/>
        </w:rPr>
        <w:t>19</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AB5072">
        <w:rPr>
          <w:lang w:val="it-IT"/>
        </w:rPr>
        <w:t>0</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3</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AB5072">
        <w:rPr>
          <w:lang w:val="it-IT"/>
        </w:rPr>
        <w:t>0</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4</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AB5072">
        <w:rPr>
          <w:lang w:val="it-IT"/>
        </w:rPr>
        <w:t>19</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AB5072">
        <w:rPr>
          <w:lang w:val="it-IT"/>
        </w:rPr>
        <w:t>0</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AB5072">
        <w:rPr>
          <w:b/>
          <w:lang w:val="it-IT"/>
        </w:rPr>
        <w:t>5</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AB5072">
        <w:rPr>
          <w:b/>
          <w:lang w:val="it-IT"/>
        </w:rPr>
        <w:t>6</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AB5072"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Pr>
          <w:b/>
          <w:color w:val="000000" w:themeColor="text1"/>
          <w:lang w:val="it-IT"/>
        </w:rPr>
        <w:t>27</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2D1A7E">
        <w:rPr>
          <w:lang w:val="it-IT"/>
        </w:rPr>
        <w:t>a</w:t>
      </w:r>
      <w:r w:rsidR="00DB3868">
        <w:rPr>
          <w:lang w:val="it-IT"/>
        </w:rPr>
        <w:t>n</w:t>
      </w:r>
      <w:r w:rsidR="00674178">
        <w:rPr>
          <w:lang w:val="it-IT"/>
        </w:rPr>
        <w:t>unțul de participare</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AB5072"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28</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AB5072"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29</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 xml:space="preserve">numai </w:t>
      </w:r>
      <w:r w:rsidR="004E7F6B" w:rsidRPr="004E7F6B">
        <w:rPr>
          <w:lang w:val="it-IT"/>
        </w:rPr>
        <w:lastRenderedPageBreak/>
        <w:t>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AB5072">
        <w:rPr>
          <w:b/>
          <w:lang w:val="it-IT"/>
        </w:rPr>
        <w:t>0</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AB5072">
        <w:rPr>
          <w:b/>
          <w:lang w:val="it-IT"/>
        </w:rPr>
        <w:t>1</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AB5072">
        <w:rPr>
          <w:b/>
          <w:lang w:val="it-IT"/>
        </w:rPr>
        <w:t>2</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lastRenderedPageBreak/>
        <w:t>3</w:t>
      </w:r>
      <w:r w:rsidR="00AB5072">
        <w:rPr>
          <w:b/>
          <w:lang w:val="it-IT"/>
        </w:rPr>
        <w:t>3</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AB5072">
        <w:rPr>
          <w:b/>
          <w:lang w:val="it-IT"/>
        </w:rPr>
        <w:t>4</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AB5072">
        <w:rPr>
          <w:b/>
          <w:lang w:val="it-IT"/>
        </w:rPr>
        <w:t>5</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proofErr w:type="spellStart"/>
      <w:r w:rsidR="00AE3CA7" w:rsidRPr="00962B31">
        <w:rPr>
          <w:lang w:val="en-US"/>
        </w:rPr>
        <w:t>sistemelor</w:t>
      </w:r>
      <w:proofErr w:type="spellEnd"/>
      <w:r w:rsidR="00AE3CA7" w:rsidRPr="00962B31">
        <w:rPr>
          <w:lang w:val="en-US"/>
        </w:rPr>
        <w:t xml:space="preserve"> </w:t>
      </w:r>
      <w:proofErr w:type="spellStart"/>
      <w:r w:rsidR="00AE3CA7" w:rsidRPr="00962B31">
        <w:rPr>
          <w:lang w:val="en-US"/>
        </w:rPr>
        <w:t>și</w:t>
      </w:r>
      <w:proofErr w:type="spellEnd"/>
      <w:r w:rsidR="00AE3CA7" w:rsidRPr="00962B31">
        <w:rPr>
          <w:lang w:val="en-US"/>
        </w:rPr>
        <w:t xml:space="preserve"> </w:t>
      </w:r>
      <w:proofErr w:type="spellStart"/>
      <w:r w:rsidR="00AE3CA7" w:rsidRPr="00962B31">
        <w:rPr>
          <w:lang w:val="en-US"/>
        </w:rPr>
        <w:t>schemelor</w:t>
      </w:r>
      <w:proofErr w:type="spellEnd"/>
      <w:r w:rsidR="00AE3CA7" w:rsidRPr="00962B31">
        <w:rPr>
          <w:lang w:val="en-US"/>
        </w:rPr>
        <w:t xml:space="preserve"> de management de </w:t>
      </w:r>
      <w:proofErr w:type="spellStart"/>
      <w:r w:rsidR="00AE3CA7" w:rsidRPr="00962B31">
        <w:rPr>
          <w:lang w:val="en-US"/>
        </w:rPr>
        <w:t>mediu</w:t>
      </w:r>
      <w:proofErr w:type="spellEnd"/>
      <w:r w:rsidR="00AE3CA7" w:rsidRPr="00962B31">
        <w:rPr>
          <w:lang w:val="en-US"/>
        </w:rPr>
        <w:t xml:space="preserve"> (de</w:t>
      </w:r>
      <w:r w:rsidR="00F67C97">
        <w:rPr>
          <w:lang w:val="en-US"/>
        </w:rPr>
        <w:t xml:space="preserve"> </w:t>
      </w:r>
      <w:proofErr w:type="spellStart"/>
      <w:r w:rsidR="00AE3CA7" w:rsidRPr="00962B31">
        <w:rPr>
          <w:lang w:val="en-US"/>
        </w:rPr>
        <w:t>exemplu</w:t>
      </w:r>
      <w:proofErr w:type="spellEnd"/>
      <w:r w:rsidR="00AE3CA7" w:rsidRPr="00962B31">
        <w:rPr>
          <w:lang w:val="en-US"/>
        </w:rPr>
        <w:t xml:space="preserve">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proofErr w:type="spellStart"/>
      <w:r w:rsidR="000F1DBF" w:rsidRPr="00962B31">
        <w:rPr>
          <w:lang w:val="en-US"/>
        </w:rPr>
        <w:t>Reciclarea</w:t>
      </w:r>
      <w:proofErr w:type="spellEnd"/>
      <w:r w:rsidR="000F1DBF" w:rsidRPr="00962B31">
        <w:rPr>
          <w:lang w:val="en-US"/>
        </w:rPr>
        <w:t xml:space="preserve"> </w:t>
      </w:r>
      <w:proofErr w:type="spellStart"/>
      <w:r w:rsidR="000F1DBF" w:rsidRPr="00962B31">
        <w:rPr>
          <w:lang w:val="en-US"/>
        </w:rPr>
        <w:t>sau</w:t>
      </w:r>
      <w:proofErr w:type="spellEnd"/>
      <w:r w:rsidR="000F1DBF" w:rsidRPr="00962B31">
        <w:rPr>
          <w:lang w:val="en-US"/>
        </w:rPr>
        <w:t xml:space="preserve"> </w:t>
      </w:r>
      <w:proofErr w:type="spellStart"/>
      <w:r w:rsidR="000F1DBF" w:rsidRPr="00962B31">
        <w:rPr>
          <w:lang w:val="en-US"/>
        </w:rPr>
        <w:t>reutilizarea</w:t>
      </w:r>
      <w:proofErr w:type="spellEnd"/>
      <w:r w:rsidR="000F1DBF" w:rsidRPr="00962B31">
        <w:rPr>
          <w:lang w:val="en-US"/>
        </w:rPr>
        <w:t xml:space="preserve"> </w:t>
      </w:r>
      <w:proofErr w:type="spellStart"/>
      <w:r w:rsidR="000F1DBF" w:rsidRPr="00962B31">
        <w:rPr>
          <w:lang w:val="en-US"/>
        </w:rPr>
        <w:t>ambalajelor</w:t>
      </w:r>
      <w:proofErr w:type="spellEnd"/>
      <w:r w:rsidR="000F1DBF" w:rsidRPr="00962B31">
        <w:rPr>
          <w:lang w:val="en-US"/>
        </w:rPr>
        <w:t xml:space="preserve"> care </w:t>
      </w:r>
      <w:proofErr w:type="spellStart"/>
      <w:r w:rsidR="000F1DBF" w:rsidRPr="00962B31">
        <w:rPr>
          <w:lang w:val="en-US"/>
        </w:rPr>
        <w:t>însoțesc</w:t>
      </w:r>
      <w:proofErr w:type="spellEnd"/>
      <w:r w:rsidR="000F1DBF" w:rsidRPr="00962B31">
        <w:rPr>
          <w:lang w:val="en-US"/>
        </w:rPr>
        <w:t xml:space="preserve"> </w:t>
      </w:r>
      <w:proofErr w:type="spellStart"/>
      <w:r w:rsidR="000F1DBF" w:rsidRPr="00962B31">
        <w:rPr>
          <w:lang w:val="en-US"/>
        </w:rPr>
        <w:t>produsele</w:t>
      </w:r>
      <w:proofErr w:type="spellEnd"/>
      <w:r w:rsidR="000F1DBF" w:rsidRPr="00962B31">
        <w:rPr>
          <w:lang w:val="en-US"/>
        </w:rPr>
        <w:t>;</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proofErr w:type="spellStart"/>
      <w:r w:rsidR="00D82570" w:rsidRPr="00601A5E">
        <w:t>rocentul</w:t>
      </w:r>
      <w:proofErr w:type="spellEnd"/>
      <w:r w:rsidR="00D82570" w:rsidRPr="00601A5E">
        <w:t xml:space="preserve">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 xml:space="preserve">unui sistem de management de mediu (EMS) pentru servicii de </w:t>
      </w:r>
      <w:proofErr w:type="spellStart"/>
      <w:r w:rsidR="00D82570" w:rsidRPr="00601A5E">
        <w:t>catering</w:t>
      </w:r>
      <w:proofErr w:type="spellEnd"/>
      <w:r w:rsidR="00D82570" w:rsidRPr="00601A5E">
        <w:t>;</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w:t>
      </w:r>
      <w:r w:rsidR="00AB5072">
        <w:rPr>
          <w:b/>
          <w:lang w:val="it-IT"/>
        </w:rPr>
        <w:t>6</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B5072" w:rsidP="009F1E2C">
      <w:pPr>
        <w:tabs>
          <w:tab w:val="left" w:pos="-284"/>
          <w:tab w:val="left" w:pos="-142"/>
        </w:tabs>
        <w:spacing w:after="120"/>
        <w:ind w:left="-284" w:firstLine="284"/>
        <w:jc w:val="both"/>
      </w:pPr>
      <w:r>
        <w:rPr>
          <w:b/>
        </w:rPr>
        <w:t>37</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B5072" w:rsidP="00377CE0">
      <w:pPr>
        <w:tabs>
          <w:tab w:val="left" w:pos="-284"/>
          <w:tab w:val="left" w:pos="426"/>
          <w:tab w:val="left" w:pos="604"/>
        </w:tabs>
        <w:spacing w:after="120"/>
        <w:ind w:left="-284" w:firstLine="284"/>
        <w:jc w:val="both"/>
      </w:pPr>
      <w:r>
        <w:rPr>
          <w:b/>
        </w:rPr>
        <w:t>38</w:t>
      </w:r>
      <w:r w:rsidR="00A07B23"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F81DEA" w:rsidRPr="005568B3" w:rsidRDefault="00F81DEA" w:rsidP="00997CDF">
      <w:pPr>
        <w:tabs>
          <w:tab w:val="left" w:pos="-284"/>
          <w:tab w:val="left" w:pos="426"/>
          <w:tab w:val="left" w:pos="604"/>
        </w:tabs>
        <w:spacing w:after="120"/>
        <w:jc w:val="both"/>
        <w:rPr>
          <w:color w:val="000000" w:themeColor="text1"/>
        </w:rPr>
      </w:pP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153578" w:rsidRPr="00FF5B95" w:rsidRDefault="004344C6" w:rsidP="00FF5B95">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6957AA" w:rsidRPr="009F1E2C" w:rsidRDefault="006957AA" w:rsidP="009F1E2C">
      <w:pPr>
        <w:tabs>
          <w:tab w:val="left" w:pos="-284"/>
        </w:tabs>
        <w:ind w:left="-284" w:firstLine="284"/>
      </w:pPr>
    </w:p>
    <w:p w:rsidR="006957AA" w:rsidRPr="009F1E2C" w:rsidRDefault="00AB5072" w:rsidP="00377CE0">
      <w:pPr>
        <w:tabs>
          <w:tab w:val="left" w:pos="-284"/>
          <w:tab w:val="left" w:pos="426"/>
          <w:tab w:val="left" w:pos="604"/>
        </w:tabs>
        <w:spacing w:after="120"/>
        <w:ind w:left="-284" w:firstLine="284"/>
        <w:jc w:val="both"/>
      </w:pPr>
      <w:bookmarkStart w:id="37" w:name="_Toc449630844"/>
      <w:bookmarkStart w:id="38" w:name="_Toc449632597"/>
      <w:bookmarkStart w:id="39" w:name="_Toc449633089"/>
      <w:bookmarkStart w:id="40" w:name="_Toc449692045"/>
      <w:bookmarkStart w:id="41" w:name="_Toc392198690"/>
      <w:bookmarkStart w:id="42" w:name="_Toc392199060"/>
      <w:bookmarkStart w:id="43" w:name="_Toc392222624"/>
      <w:bookmarkStart w:id="44" w:name="_Toc392254909"/>
      <w:bookmarkStart w:id="45" w:name="_Toc392255170"/>
      <w:r>
        <w:rPr>
          <w:b/>
        </w:rPr>
        <w:t>39</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AB5072">
        <w:rPr>
          <w:b/>
        </w:rPr>
        <w:t>0</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46" w:name="_Toc449630846"/>
      <w:bookmarkStart w:id="47" w:name="_Toc449632599"/>
      <w:bookmarkStart w:id="48" w:name="_Toc449633091"/>
      <w:bookmarkStart w:id="49" w:name="_Toc449692047"/>
      <w:bookmarkEnd w:id="37"/>
      <w:bookmarkEnd w:id="38"/>
      <w:bookmarkEnd w:id="39"/>
      <w:bookmarkEnd w:id="4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 xml:space="preserve">ofertantul elaborează propunerea tehnică, astfel încât aceasta să respecte în totalitate cerinţele de calificare, precum şi cerinţele prevăzute în caietul de sarcini. Propunerea tehnică conține </w:t>
      </w:r>
      <w:proofErr w:type="spellStart"/>
      <w:r w:rsidR="000253EE" w:rsidRPr="000253EE">
        <w:t>-Specificaţii</w:t>
      </w:r>
      <w:proofErr w:type="spellEnd"/>
      <w:r w:rsidR="000253EE" w:rsidRPr="000253EE">
        <w:t xml:space="preserve"> tehnice (</w:t>
      </w:r>
      <w:r w:rsidR="00AB2648">
        <w:t>a</w:t>
      </w:r>
      <w:r w:rsidR="000253EE" w:rsidRPr="000253EE">
        <w:t>nexa nr.</w:t>
      </w:r>
      <w:r w:rsidR="00CD2C95">
        <w:t xml:space="preserve"> </w:t>
      </w:r>
      <w:r w:rsidR="000253EE" w:rsidRPr="000253EE">
        <w:t>22)</w:t>
      </w:r>
      <w:r w:rsidR="004344C6" w:rsidRPr="009F1E2C">
        <w:t>;</w:t>
      </w:r>
      <w:bookmarkEnd w:id="46"/>
      <w:bookmarkEnd w:id="47"/>
      <w:bookmarkEnd w:id="48"/>
      <w:bookmarkEnd w:id="4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bookmarkEnd w:id="41"/>
      <w:bookmarkEnd w:id="42"/>
      <w:bookmarkEnd w:id="43"/>
      <w:bookmarkEnd w:id="44"/>
      <w:bookmarkEnd w:id="45"/>
      <w:r w:rsidR="0030746B">
        <w:rPr>
          <w:color w:val="000000" w:themeColor="text1"/>
        </w:rPr>
        <w:t xml:space="preserve"> Angajament de Integritate</w:t>
      </w:r>
      <w:r w:rsidR="003B471C">
        <w:rPr>
          <w:color w:val="000000" w:themeColor="text1"/>
        </w:rPr>
        <w:t>/DUAE</w:t>
      </w:r>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w:t>
      </w:r>
      <w:r w:rsidR="00AB5072">
        <w:rPr>
          <w:b/>
        </w:rPr>
        <w:t>1</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FF5B95">
        <w:t>5</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FF5B95" w:rsidP="009F1E2C">
      <w:pPr>
        <w:tabs>
          <w:tab w:val="left" w:pos="-284"/>
          <w:tab w:val="left" w:pos="426"/>
          <w:tab w:val="left" w:pos="604"/>
          <w:tab w:val="left" w:pos="960"/>
        </w:tabs>
        <w:spacing w:after="120"/>
        <w:ind w:left="-284" w:firstLine="284"/>
        <w:jc w:val="both"/>
        <w:rPr>
          <w:color w:val="000000" w:themeColor="text1"/>
        </w:rPr>
      </w:pPr>
      <w:r>
        <w:rPr>
          <w:b/>
        </w:rPr>
        <w:t>4</w:t>
      </w:r>
      <w:r w:rsidR="00AB5072">
        <w:rPr>
          <w:b/>
        </w:rPr>
        <w:t>2</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FF5B95" w:rsidP="00323BE3">
      <w:pPr>
        <w:tabs>
          <w:tab w:val="left" w:pos="-284"/>
          <w:tab w:val="left" w:pos="426"/>
          <w:tab w:val="left" w:pos="604"/>
          <w:tab w:val="left" w:pos="960"/>
        </w:tabs>
        <w:spacing w:after="120"/>
        <w:ind w:left="-284" w:firstLine="284"/>
        <w:jc w:val="both"/>
        <w:rPr>
          <w:bCs/>
          <w:color w:val="000000" w:themeColor="text1"/>
          <w:lang w:val="it-IT" w:eastAsia="it-IT"/>
        </w:rPr>
      </w:pPr>
      <w:r>
        <w:rPr>
          <w:b/>
        </w:rPr>
        <w:t>4</w:t>
      </w:r>
      <w:r w:rsidR="00AB5072">
        <w:rPr>
          <w:b/>
        </w:rPr>
        <w:t>3</w:t>
      </w:r>
      <w:r w:rsidR="00323BE3" w:rsidRPr="00E05138">
        <w:rPr>
          <w:b/>
        </w:rPr>
        <w:t>.</w:t>
      </w:r>
      <w:r w:rsidR="00323BE3" w:rsidRPr="00E05138">
        <w:t xml:space="preserve"> </w:t>
      </w:r>
      <w:r w:rsidR="00323BE3" w:rsidRPr="00952061">
        <w:rPr>
          <w:color w:val="000000" w:themeColor="text1"/>
        </w:rPr>
        <w:t>Ofertantul depune garanția pentru ofertă conform</w:t>
      </w:r>
      <w:r w:rsidR="00323BE3">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00323BE3">
        <w:rPr>
          <w:bCs/>
          <w:color w:val="000000" w:themeColor="text1"/>
          <w:lang w:val="it-IT" w:eastAsia="it-IT"/>
        </w:rPr>
        <w:t>.</w:t>
      </w:r>
    </w:p>
    <w:p w:rsidR="00323BE3" w:rsidRPr="008A3177" w:rsidRDefault="00FF5B95" w:rsidP="00323BE3">
      <w:pPr>
        <w:tabs>
          <w:tab w:val="left" w:pos="-284"/>
          <w:tab w:val="left" w:pos="426"/>
          <w:tab w:val="left" w:pos="604"/>
          <w:tab w:val="left" w:pos="960"/>
        </w:tabs>
        <w:spacing w:after="120"/>
        <w:ind w:left="-284" w:firstLine="284"/>
        <w:jc w:val="both"/>
        <w:rPr>
          <w:lang w:val="it-IT"/>
        </w:rPr>
      </w:pPr>
      <w:r>
        <w:rPr>
          <w:b/>
          <w:lang w:val="it-IT"/>
        </w:rPr>
        <w:t>4</w:t>
      </w:r>
      <w:r w:rsidR="00AB5072">
        <w:rPr>
          <w:b/>
          <w:lang w:val="it-IT"/>
        </w:rPr>
        <w:t>4</w:t>
      </w:r>
      <w:r w:rsidR="00323BE3">
        <w:rPr>
          <w:b/>
          <w:lang w:val="it-IT"/>
        </w:rPr>
        <w:t xml:space="preserve">. </w:t>
      </w:r>
      <w:r w:rsidR="00323BE3">
        <w:rPr>
          <w:lang w:val="it-IT"/>
        </w:rPr>
        <w:t>În cazul unei asocieri, garanția pentru ofertă se depune de liderul asociație</w:t>
      </w:r>
      <w:r w:rsidR="00E94312">
        <w:rPr>
          <w:lang w:val="it-IT"/>
        </w:rPr>
        <w:t>i</w:t>
      </w:r>
      <w:r w:rsidR="00323BE3">
        <w:rPr>
          <w:lang w:val="it-IT"/>
        </w:rPr>
        <w:t>.</w:t>
      </w:r>
    </w:p>
    <w:p w:rsidR="00F023B2" w:rsidRPr="009F1E2C" w:rsidRDefault="00997CDF" w:rsidP="009F1E2C">
      <w:pPr>
        <w:tabs>
          <w:tab w:val="left" w:pos="-284"/>
          <w:tab w:val="left" w:pos="426"/>
          <w:tab w:val="left" w:pos="604"/>
          <w:tab w:val="left" w:pos="960"/>
        </w:tabs>
        <w:spacing w:after="120"/>
        <w:ind w:left="-284" w:firstLine="284"/>
        <w:jc w:val="both"/>
      </w:pPr>
      <w:r>
        <w:rPr>
          <w:b/>
        </w:rPr>
        <w:lastRenderedPageBreak/>
        <w:t>4</w:t>
      </w:r>
      <w:r w:rsidR="00AB5072">
        <w:rPr>
          <w:b/>
        </w:rPr>
        <w:t>5</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00531712" w:rsidRPr="00397504">
        <w:t>nexa nr.</w:t>
      </w:r>
      <w:r w:rsidR="00E1122E">
        <w:t xml:space="preserve"> </w:t>
      </w:r>
      <w:r w:rsidR="00531712" w:rsidRPr="00397504">
        <w:t>2</w:t>
      </w:r>
      <w:r w:rsidR="003C4585">
        <w:t xml:space="preserve"> </w:t>
      </w:r>
      <w:r w:rsidR="00F023B2" w:rsidRPr="009F1E2C">
        <w:t>se respinge de către grupul de lucru ca fiind necorespunzătoare.</w:t>
      </w:r>
    </w:p>
    <w:p w:rsidR="00560712" w:rsidRPr="009F1E2C" w:rsidRDefault="00997CDF" w:rsidP="009F1E2C">
      <w:pPr>
        <w:tabs>
          <w:tab w:val="left" w:pos="-284"/>
          <w:tab w:val="left" w:pos="426"/>
          <w:tab w:val="left" w:pos="604"/>
          <w:tab w:val="left" w:pos="960"/>
        </w:tabs>
        <w:spacing w:after="120"/>
        <w:ind w:left="-284" w:firstLine="284"/>
        <w:jc w:val="both"/>
      </w:pPr>
      <w:r>
        <w:rPr>
          <w:b/>
        </w:rPr>
        <w:t>4</w:t>
      </w:r>
      <w:r w:rsidR="00AB5072">
        <w:rPr>
          <w:b/>
        </w:rPr>
        <w:t>6</w:t>
      </w:r>
      <w:r w:rsidR="00A07B23"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B5072" w:rsidP="00952061">
      <w:pPr>
        <w:tabs>
          <w:tab w:val="left" w:pos="-284"/>
          <w:tab w:val="left" w:pos="426"/>
          <w:tab w:val="left" w:pos="604"/>
          <w:tab w:val="left" w:pos="960"/>
        </w:tabs>
        <w:spacing w:after="120"/>
        <w:ind w:left="-284" w:firstLine="284"/>
        <w:jc w:val="both"/>
      </w:pPr>
      <w:r>
        <w:rPr>
          <w:b/>
        </w:rPr>
        <w:t>47</w:t>
      </w:r>
      <w:r w:rsidR="00A07B23"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AB5072" w:rsidP="00952061">
      <w:pPr>
        <w:tabs>
          <w:tab w:val="left" w:pos="-284"/>
          <w:tab w:val="left" w:pos="426"/>
          <w:tab w:val="left" w:pos="604"/>
          <w:tab w:val="left" w:pos="960"/>
        </w:tabs>
        <w:spacing w:after="120"/>
        <w:ind w:left="-284" w:firstLine="284"/>
        <w:jc w:val="both"/>
      </w:pPr>
      <w:r>
        <w:rPr>
          <w:b/>
          <w:bCs/>
        </w:rPr>
        <w:t>48</w:t>
      </w:r>
      <w:r w:rsidR="00531712" w:rsidRPr="00397504">
        <w:rPr>
          <w:b/>
          <w:bCs/>
        </w:rPr>
        <w:t>.</w:t>
      </w:r>
      <w:r w:rsidR="00531712" w:rsidRPr="00531712">
        <w:t xml:space="preserve"> Ofertele care conţin o perioadă de garanţie mai mică decât perioada de valabilitate a ofertelor prevăzută în </w:t>
      </w:r>
      <w:proofErr w:type="spellStart"/>
      <w:r w:rsidR="00AB2648">
        <w:t>a</w:t>
      </w:r>
      <w:r w:rsidR="00531712" w:rsidRPr="00531712">
        <w:t>n</w:t>
      </w:r>
      <w:r w:rsidR="00997CDF">
        <w:t>untul</w:t>
      </w:r>
      <w:proofErr w:type="spellEnd"/>
      <w:r w:rsidR="00997CDF">
        <w:t xml:space="preserve"> de participare</w:t>
      </w:r>
      <w:r w:rsidR="00531712" w:rsidRPr="00531712">
        <w:t xml:space="preserve"> se</w:t>
      </w:r>
      <w:r w:rsidR="00B40F42">
        <w:t xml:space="preserve"> </w:t>
      </w:r>
      <w:r w:rsidR="00531712" w:rsidRPr="00531712">
        <w:t xml:space="preserve"> resping de către grupul de lucru sau, după caz, specialistul certificat în domeniul achizițiilor publice.</w:t>
      </w:r>
    </w:p>
    <w:p w:rsidR="0013462B" w:rsidRDefault="00AB5072" w:rsidP="001139F0">
      <w:pPr>
        <w:tabs>
          <w:tab w:val="left" w:pos="-284"/>
          <w:tab w:val="left" w:pos="284"/>
          <w:tab w:val="left" w:pos="426"/>
        </w:tabs>
        <w:spacing w:after="120"/>
        <w:ind w:left="-284" w:firstLine="284"/>
        <w:jc w:val="both"/>
      </w:pPr>
      <w:r>
        <w:rPr>
          <w:b/>
        </w:rPr>
        <w:t>49</w:t>
      </w:r>
      <w:r w:rsidR="004344C6" w:rsidRPr="009F1E2C">
        <w:rPr>
          <w:b/>
        </w:rPr>
        <w:t>.</w:t>
      </w:r>
      <w:r w:rsidR="00A96FA9">
        <w:rPr>
          <w:b/>
        </w:rPr>
        <w:t xml:space="preserve"> </w:t>
      </w:r>
      <w:r w:rsidR="004344C6" w:rsidRPr="009F1E2C">
        <w:t xml:space="preserve">Autoritatea contractantă stabileşte perioada maximă </w:t>
      </w:r>
      <w:bookmarkStart w:id="50" w:name="_Hlk61599803"/>
      <w:r w:rsidR="004344C6" w:rsidRPr="009F1E2C">
        <w:t xml:space="preserve">de </w:t>
      </w:r>
      <w:r w:rsidR="00034020">
        <w:t>livrare/prestare a bunurilo</w:t>
      </w:r>
      <w:r w:rsidR="00F737E4">
        <w:t>r</w:t>
      </w:r>
      <w:r w:rsidR="00034020">
        <w:t>/serviciilor</w:t>
      </w:r>
      <w:bookmarkEnd w:id="50"/>
      <w:r w:rsidR="003C4585">
        <w:t xml:space="preserve"> </w:t>
      </w:r>
      <w:r w:rsidR="00F737E4" w:rsidRPr="009F1E2C">
        <w:t xml:space="preserve">în </w:t>
      </w:r>
      <w:proofErr w:type="spellStart"/>
      <w:r w:rsidR="00AB2648">
        <w:t>a</w:t>
      </w:r>
      <w:r w:rsidR="00997CDF">
        <w:t>nuntțul</w:t>
      </w:r>
      <w:proofErr w:type="spellEnd"/>
      <w:r w:rsidR="00997CDF">
        <w:t xml:space="preserve"> de </w:t>
      </w:r>
      <w:proofErr w:type="spellStart"/>
      <w:r w:rsidR="00997CDF">
        <w:t>particpare</w:t>
      </w:r>
      <w:proofErr w:type="spellEnd"/>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AB5072">
        <w:rPr>
          <w:b/>
        </w:rPr>
        <w:t>0</w:t>
      </w:r>
      <w:r w:rsidR="00A07B23" w:rsidRPr="009F1E2C">
        <w:rPr>
          <w:b/>
        </w:rPr>
        <w:t xml:space="preserve">. </w:t>
      </w:r>
      <w:bookmarkStart w:id="5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w:t>
      </w:r>
      <w:r w:rsidR="00997CDF">
        <w:t xml:space="preserve">unțul de participare </w:t>
      </w:r>
      <w:r w:rsidR="004344C6" w:rsidRPr="009F1E2C">
        <w:t>prevede altfel.</w:t>
      </w:r>
      <w:bookmarkEnd w:id="5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FF5B95" w:rsidP="002E6BB0">
      <w:pPr>
        <w:tabs>
          <w:tab w:val="left" w:pos="-284"/>
          <w:tab w:val="left" w:pos="284"/>
          <w:tab w:val="left" w:pos="426"/>
          <w:tab w:val="left" w:pos="604"/>
        </w:tabs>
        <w:spacing w:after="120"/>
        <w:ind w:left="-284" w:firstLine="284"/>
        <w:jc w:val="both"/>
      </w:pPr>
      <w:r>
        <w:rPr>
          <w:b/>
        </w:rPr>
        <w:t>5</w:t>
      </w:r>
      <w:r w:rsidR="00AB5072">
        <w:rPr>
          <w:b/>
        </w:rPr>
        <w:t>1</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w:t>
      </w:r>
      <w:r w:rsidR="004D7DA3">
        <w:t>unțul de participare</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FF5B95" w:rsidP="00DA1153">
      <w:pPr>
        <w:tabs>
          <w:tab w:val="left" w:pos="-284"/>
          <w:tab w:val="left" w:pos="179"/>
          <w:tab w:val="left" w:pos="426"/>
          <w:tab w:val="left" w:pos="604"/>
        </w:tabs>
        <w:spacing w:after="120"/>
        <w:ind w:left="-284" w:firstLine="284"/>
        <w:jc w:val="both"/>
      </w:pPr>
      <w:r>
        <w:rPr>
          <w:b/>
        </w:rPr>
        <w:t>5</w:t>
      </w:r>
      <w:r w:rsidR="00AB5072">
        <w:rPr>
          <w:b/>
        </w:rPr>
        <w:t>2</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FF5B95" w:rsidP="009F1E2C">
      <w:pPr>
        <w:tabs>
          <w:tab w:val="left" w:pos="-284"/>
          <w:tab w:val="left" w:pos="179"/>
          <w:tab w:val="left" w:pos="426"/>
          <w:tab w:val="left" w:pos="604"/>
        </w:tabs>
        <w:spacing w:after="120"/>
        <w:ind w:left="-284" w:firstLine="284"/>
        <w:jc w:val="both"/>
      </w:pPr>
      <w:r>
        <w:rPr>
          <w:b/>
        </w:rPr>
        <w:t>5</w:t>
      </w:r>
      <w:r w:rsidR="00AB5072">
        <w:rPr>
          <w:b/>
        </w:rPr>
        <w:t>3</w:t>
      </w:r>
      <w:r w:rsidR="004344C6" w:rsidRPr="009F1E2C">
        <w:rPr>
          <w:b/>
        </w:rPr>
        <w:t>.</w:t>
      </w:r>
      <w:r w:rsidR="003C4585">
        <w:rPr>
          <w:b/>
        </w:rPr>
        <w:t xml:space="preserve"> </w:t>
      </w:r>
      <w:r w:rsidR="004344C6" w:rsidRPr="009F1E2C">
        <w:t xml:space="preserve">Documentele </w:t>
      </w:r>
      <w:r w:rsidR="00353CFA" w:rsidRPr="006904AB">
        <w:t xml:space="preserve">justificative în sprijinul informațiilor declarate în </w:t>
      </w:r>
      <w:r w:rsidR="0030746B">
        <w:t>Angajament Integritate</w:t>
      </w:r>
      <w:r w:rsidR="003B471C">
        <w:t>/DUAE,</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w:t>
      </w:r>
      <w:proofErr w:type="spellStart"/>
      <w:r w:rsidR="00C95016" w:rsidRPr="00C95016">
        <w:t>utilizînd</w:t>
      </w:r>
      <w:proofErr w:type="spellEnd"/>
      <w:r w:rsidR="00C95016" w:rsidRPr="00C95016">
        <w:t xml:space="preserve"> mijloace electronice de comunicare sau alte mijloace</w:t>
      </w:r>
      <w:r w:rsidR="004344C6" w:rsidRPr="009F1E2C">
        <w:t xml:space="preserve"> la etapa evaluării ofertelor, la solicitarea autorității contractante.</w:t>
      </w:r>
    </w:p>
    <w:p w:rsidR="00FA1DBA" w:rsidRPr="009F1E2C" w:rsidRDefault="00FF5B95" w:rsidP="00B777DC">
      <w:pPr>
        <w:tabs>
          <w:tab w:val="left" w:pos="-284"/>
          <w:tab w:val="left" w:pos="179"/>
          <w:tab w:val="left" w:pos="426"/>
          <w:tab w:val="left" w:pos="604"/>
        </w:tabs>
        <w:spacing w:after="120"/>
        <w:ind w:left="-284" w:firstLine="284"/>
        <w:jc w:val="both"/>
      </w:pPr>
      <w:r>
        <w:rPr>
          <w:b/>
        </w:rPr>
        <w:t>5</w:t>
      </w:r>
      <w:r w:rsidR="00AB5072">
        <w:rPr>
          <w:b/>
        </w:rPr>
        <w:t>4</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4D7DA3" w:rsidP="009F1E2C">
      <w:pPr>
        <w:tabs>
          <w:tab w:val="left" w:pos="-284"/>
          <w:tab w:val="left" w:pos="179"/>
          <w:tab w:val="left" w:pos="426"/>
          <w:tab w:val="left" w:pos="604"/>
        </w:tabs>
        <w:spacing w:after="120"/>
        <w:ind w:left="-284" w:firstLine="284"/>
        <w:jc w:val="both"/>
      </w:pPr>
      <w:r>
        <w:rPr>
          <w:b/>
        </w:rPr>
        <w:t>5</w:t>
      </w:r>
      <w:r w:rsidR="00AB5072">
        <w:rPr>
          <w:b/>
        </w:rPr>
        <w:t>5</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p>
    <w:p w:rsidR="00FA1DBA" w:rsidRPr="009F1E2C" w:rsidRDefault="004D7DA3" w:rsidP="00E87459">
      <w:pPr>
        <w:tabs>
          <w:tab w:val="left" w:pos="-284"/>
          <w:tab w:val="left" w:pos="179"/>
          <w:tab w:val="left" w:pos="426"/>
          <w:tab w:val="left" w:pos="604"/>
        </w:tabs>
        <w:spacing w:after="120"/>
        <w:ind w:left="-284" w:firstLine="284"/>
        <w:jc w:val="both"/>
      </w:pPr>
      <w:r>
        <w:rPr>
          <w:b/>
        </w:rPr>
        <w:t>5</w:t>
      </w:r>
      <w:r w:rsidR="00AB5072">
        <w:rPr>
          <w:b/>
        </w:rPr>
        <w:t>6</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AB5072" w:rsidP="001139F0">
      <w:pPr>
        <w:tabs>
          <w:tab w:val="left" w:pos="-284"/>
          <w:tab w:val="left" w:pos="179"/>
          <w:tab w:val="left" w:pos="426"/>
          <w:tab w:val="left" w:pos="604"/>
        </w:tabs>
        <w:spacing w:after="120"/>
        <w:ind w:left="-284" w:firstLine="284"/>
        <w:jc w:val="both"/>
      </w:pPr>
      <w:r>
        <w:rPr>
          <w:b/>
        </w:rPr>
        <w:t>57</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AB5072" w:rsidP="004B05F2">
      <w:pPr>
        <w:tabs>
          <w:tab w:val="left" w:pos="-284"/>
          <w:tab w:val="left" w:pos="179"/>
          <w:tab w:val="left" w:pos="426"/>
          <w:tab w:val="left" w:pos="604"/>
        </w:tabs>
        <w:spacing w:after="120"/>
        <w:ind w:left="-284" w:firstLine="284"/>
        <w:jc w:val="both"/>
      </w:pPr>
      <w:r>
        <w:rPr>
          <w:b/>
        </w:rPr>
        <w:lastRenderedPageBreak/>
        <w:t>58</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52" w:name="_Toc392180165"/>
      <w:bookmarkStart w:id="53" w:name="_Toc449539055"/>
    </w:p>
    <w:bookmarkEnd w:id="52"/>
    <w:bookmarkEnd w:id="5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59</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 xml:space="preserve">le </w:t>
      </w:r>
      <w:proofErr w:type="spellStart"/>
      <w:r w:rsidR="00F13982">
        <w:t>enumeratate</w:t>
      </w:r>
      <w:proofErr w:type="spellEnd"/>
      <w:r w:rsidR="00F13982">
        <w:t xml:space="preserve"> mai sus.</w:t>
      </w:r>
    </w:p>
    <w:p w:rsidR="00A953D2" w:rsidRPr="009F1E2C" w:rsidRDefault="00AB5072" w:rsidP="006E2390">
      <w:pPr>
        <w:tabs>
          <w:tab w:val="left" w:pos="-284"/>
          <w:tab w:val="left" w:pos="142"/>
          <w:tab w:val="left" w:pos="426"/>
          <w:tab w:val="left" w:pos="604"/>
          <w:tab w:val="left" w:pos="1134"/>
        </w:tabs>
        <w:spacing w:after="120"/>
        <w:ind w:left="-284" w:firstLine="284"/>
        <w:jc w:val="both"/>
      </w:pPr>
      <w:r>
        <w:rPr>
          <w:b/>
        </w:rPr>
        <w:t>60</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în baza informațiilor prezentate de către operatorii economici în</w:t>
      </w:r>
      <w:r w:rsidR="004D7DA3">
        <w:t xml:space="preserve"> </w:t>
      </w:r>
      <w:r w:rsidR="0030746B">
        <w:t>Angajament Integritate</w:t>
      </w:r>
      <w:r w:rsidR="003B471C">
        <w:t>/DUAE</w:t>
      </w:r>
      <w:r w:rsidR="00F75F0C" w:rsidRPr="009F1E2C">
        <w:t xml:space="preserv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FF5B95" w:rsidP="006E2390">
      <w:pPr>
        <w:tabs>
          <w:tab w:val="left" w:pos="-284"/>
          <w:tab w:val="left" w:pos="142"/>
          <w:tab w:val="left" w:pos="426"/>
          <w:tab w:val="left" w:pos="604"/>
          <w:tab w:val="left" w:pos="1134"/>
        </w:tabs>
        <w:spacing w:after="120"/>
        <w:ind w:left="-284" w:firstLine="284"/>
        <w:jc w:val="both"/>
      </w:pPr>
      <w:r>
        <w:rPr>
          <w:b/>
        </w:rPr>
        <w:t>6</w:t>
      </w:r>
      <w:r w:rsidR="000E1B0D">
        <w:rPr>
          <w:b/>
        </w:rPr>
        <w:t>1</w:t>
      </w:r>
      <w:r w:rsidR="00F75F0C" w:rsidRPr="009F1E2C">
        <w:rPr>
          <w:b/>
        </w:rPr>
        <w:t>.</w:t>
      </w:r>
      <w:r w:rsidR="00AE4784">
        <w:rPr>
          <w:b/>
        </w:rPr>
        <w:t xml:space="preserve"> </w:t>
      </w:r>
      <w:r w:rsidR="0030746B" w:rsidRPr="0030746B">
        <w:t xml:space="preserve"> </w:t>
      </w:r>
      <w:r w:rsidR="0030746B">
        <w:t>Angajamentul Integritate</w:t>
      </w:r>
      <w:r w:rsidR="003B471C">
        <w:t>/DUAE</w:t>
      </w:r>
      <w:r w:rsidR="00F75F0C" w:rsidRPr="009F1E2C">
        <w:t xml:space="preserv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FF5B95" w:rsidP="009F1E2C">
      <w:pPr>
        <w:tabs>
          <w:tab w:val="left" w:pos="-284"/>
          <w:tab w:val="left" w:pos="142"/>
          <w:tab w:val="left" w:pos="426"/>
          <w:tab w:val="left" w:pos="604"/>
          <w:tab w:val="left" w:pos="1134"/>
        </w:tabs>
        <w:spacing w:after="120"/>
        <w:ind w:left="-284" w:firstLine="284"/>
        <w:jc w:val="both"/>
        <w:rPr>
          <w:color w:val="FF0000"/>
        </w:rPr>
      </w:pPr>
      <w:r>
        <w:rPr>
          <w:b/>
        </w:rPr>
        <w:t>6</w:t>
      </w:r>
      <w:r w:rsidR="000E1B0D">
        <w:rPr>
          <w:b/>
        </w:rPr>
        <w:t>2</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w:t>
      </w:r>
      <w:r w:rsidR="0030746B" w:rsidRPr="0030746B">
        <w:t xml:space="preserve"> </w:t>
      </w:r>
      <w:r w:rsidR="0030746B">
        <w:t>Angajamentul Integritate</w:t>
      </w:r>
      <w:r w:rsidR="003B471C">
        <w:t>/DUAE</w:t>
      </w:r>
      <w:r w:rsidR="00F75F0C" w:rsidRPr="00057663">
        <w:t xml:space="preserv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FF5B95" w:rsidP="005C2640">
      <w:pPr>
        <w:tabs>
          <w:tab w:val="left" w:pos="-284"/>
          <w:tab w:val="left" w:pos="142"/>
          <w:tab w:val="left" w:pos="426"/>
          <w:tab w:val="left" w:pos="1134"/>
        </w:tabs>
        <w:spacing w:after="120"/>
        <w:ind w:left="-284" w:firstLine="284"/>
        <w:jc w:val="both"/>
      </w:pPr>
      <w:r>
        <w:rPr>
          <w:b/>
        </w:rPr>
        <w:t>6</w:t>
      </w:r>
      <w:r w:rsidR="000E1B0D">
        <w:rPr>
          <w:b/>
        </w:rPr>
        <w:t>3</w:t>
      </w:r>
      <w:r w:rsidR="00F75F0C" w:rsidRPr="009F1E2C">
        <w:rPr>
          <w:b/>
        </w:rPr>
        <w:t>.</w:t>
      </w:r>
      <w:r w:rsidR="00AE4784">
        <w:rPr>
          <w:b/>
        </w:rPr>
        <w:t xml:space="preserve"> </w:t>
      </w:r>
      <w:r w:rsidR="00F75F0C" w:rsidRPr="00413058">
        <w:t>Operatorul</w:t>
      </w:r>
      <w:r w:rsidR="00F75F0C" w:rsidRPr="009F1E2C">
        <w:t xml:space="preserve"> economic a cărui informație prezentată în </w:t>
      </w:r>
      <w:r w:rsidR="0030746B" w:rsidRPr="0030746B">
        <w:t xml:space="preserve"> </w:t>
      </w:r>
      <w:r w:rsidR="0030746B">
        <w:t>Angajamentul Integritate</w:t>
      </w:r>
      <w:r w:rsidR="003B471C">
        <w:t>/DUAE</w:t>
      </w:r>
      <w:r w:rsidR="00F75F0C" w:rsidRPr="009F1E2C">
        <w:t xml:space="preserv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4</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w:t>
      </w:r>
      <w:r w:rsidR="0030746B" w:rsidRPr="0030746B">
        <w:t xml:space="preserve"> </w:t>
      </w:r>
      <w:r w:rsidR="0030746B">
        <w:t>Angajamentul Integritate</w:t>
      </w:r>
      <w:r w:rsidR="003B471C">
        <w:t>/DUAE</w:t>
      </w:r>
      <w:r w:rsidR="00175A88" w:rsidRPr="00175A88">
        <w:t>,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5</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4D7DA3" w:rsidP="009F1E2C">
      <w:pPr>
        <w:tabs>
          <w:tab w:val="left" w:pos="-284"/>
          <w:tab w:val="left" w:pos="142"/>
          <w:tab w:val="left" w:pos="426"/>
          <w:tab w:val="left" w:pos="604"/>
          <w:tab w:val="left" w:pos="1134"/>
        </w:tabs>
        <w:spacing w:after="120"/>
        <w:ind w:left="-284" w:firstLine="284"/>
        <w:jc w:val="both"/>
      </w:pPr>
      <w:r>
        <w:rPr>
          <w:b/>
        </w:rPr>
        <w:t>6</w:t>
      </w:r>
      <w:r w:rsidR="000E1B0D">
        <w:rPr>
          <w:b/>
        </w:rPr>
        <w:t>6</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0E1B0D" w:rsidP="008F0FDC">
      <w:pPr>
        <w:tabs>
          <w:tab w:val="left" w:pos="-284"/>
          <w:tab w:val="left" w:pos="142"/>
          <w:tab w:val="left" w:pos="426"/>
          <w:tab w:val="left" w:pos="604"/>
          <w:tab w:val="left" w:pos="1134"/>
        </w:tabs>
        <w:spacing w:after="120"/>
        <w:ind w:left="-284" w:firstLine="284"/>
        <w:jc w:val="both"/>
      </w:pPr>
      <w:r>
        <w:rPr>
          <w:b/>
        </w:rPr>
        <w:t>67</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 xml:space="preserve">și înainte de a lua o decizie de respingere a acelei oferte, detalii și </w:t>
      </w:r>
      <w:r w:rsidR="00F75F0C" w:rsidRPr="009F1E2C">
        <w:lastRenderedPageBreak/>
        <w:t>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0E1B0D" w:rsidP="00721FC7">
      <w:pPr>
        <w:tabs>
          <w:tab w:val="left" w:pos="-284"/>
          <w:tab w:val="left" w:pos="142"/>
          <w:tab w:val="left" w:pos="426"/>
          <w:tab w:val="left" w:pos="604"/>
          <w:tab w:val="left" w:pos="1134"/>
        </w:tabs>
        <w:spacing w:after="120"/>
        <w:ind w:left="-284" w:firstLine="284"/>
        <w:jc w:val="both"/>
      </w:pPr>
      <w:r>
        <w:rPr>
          <w:b/>
        </w:rPr>
        <w:t>68</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0E1B0D" w:rsidP="008F0FDC">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0E1B0D" w:rsidP="008B4121">
      <w:pPr>
        <w:tabs>
          <w:tab w:val="left" w:pos="-284"/>
          <w:tab w:val="left" w:pos="142"/>
          <w:tab w:val="left" w:pos="426"/>
          <w:tab w:val="left" w:pos="604"/>
          <w:tab w:val="left" w:pos="1134"/>
        </w:tabs>
        <w:spacing w:after="120"/>
        <w:ind w:left="-284" w:firstLine="284"/>
        <w:jc w:val="both"/>
      </w:pPr>
      <w:r>
        <w:rPr>
          <w:b/>
        </w:rPr>
        <w:t>70</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1</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FF5B95" w:rsidP="008B4121">
      <w:pPr>
        <w:tabs>
          <w:tab w:val="left" w:pos="-284"/>
          <w:tab w:val="left" w:pos="142"/>
          <w:tab w:val="left" w:pos="426"/>
          <w:tab w:val="left" w:pos="604"/>
          <w:tab w:val="left" w:pos="1134"/>
        </w:tabs>
        <w:spacing w:after="120"/>
        <w:ind w:left="-284" w:firstLine="284"/>
        <w:jc w:val="both"/>
      </w:pPr>
      <w:r>
        <w:rPr>
          <w:b/>
        </w:rPr>
        <w:t>7</w:t>
      </w:r>
      <w:r w:rsidR="000E1B0D">
        <w:rPr>
          <w:b/>
        </w:rPr>
        <w:t>2</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FF5B95" w:rsidP="000F5439">
      <w:pPr>
        <w:tabs>
          <w:tab w:val="left" w:pos="-284"/>
          <w:tab w:val="left" w:pos="142"/>
          <w:tab w:val="left" w:pos="426"/>
          <w:tab w:val="left" w:pos="604"/>
          <w:tab w:val="left" w:pos="1134"/>
        </w:tabs>
        <w:spacing w:after="120"/>
        <w:ind w:left="-284" w:firstLine="284"/>
        <w:jc w:val="both"/>
      </w:pPr>
      <w:r>
        <w:rPr>
          <w:b/>
        </w:rPr>
        <w:t>7</w:t>
      </w:r>
      <w:r w:rsidR="000E1B0D">
        <w:rPr>
          <w:b/>
        </w:rPr>
        <w:t>3</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4D7DA3" w:rsidP="0070236C">
      <w:pPr>
        <w:tabs>
          <w:tab w:val="left" w:pos="-284"/>
          <w:tab w:val="left" w:pos="142"/>
          <w:tab w:val="left" w:pos="426"/>
          <w:tab w:val="left" w:pos="604"/>
          <w:tab w:val="left" w:pos="1134"/>
        </w:tabs>
        <w:spacing w:after="120"/>
        <w:ind w:left="-284" w:firstLine="284"/>
        <w:jc w:val="both"/>
      </w:pPr>
      <w:r>
        <w:rPr>
          <w:b/>
        </w:rPr>
        <w:t>7</w:t>
      </w:r>
      <w:r w:rsidR="000E1B0D">
        <w:rPr>
          <w:b/>
        </w:rPr>
        <w:t>4</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4D7DA3" w:rsidP="00397504">
      <w:pPr>
        <w:tabs>
          <w:tab w:val="left" w:pos="-284"/>
          <w:tab w:val="left" w:pos="142"/>
          <w:tab w:val="left" w:pos="426"/>
          <w:tab w:val="left" w:pos="604"/>
          <w:tab w:val="left" w:pos="1134"/>
        </w:tabs>
        <w:spacing w:after="120"/>
        <w:ind w:left="-284" w:firstLine="284"/>
        <w:jc w:val="both"/>
      </w:pPr>
      <w:r>
        <w:rPr>
          <w:b/>
        </w:rPr>
        <w:lastRenderedPageBreak/>
        <w:t>7</w:t>
      </w:r>
      <w:r w:rsidR="000E1B0D">
        <w:rPr>
          <w:b/>
        </w:rPr>
        <w:t>5</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4D7DA3" w:rsidP="00413058">
      <w:pPr>
        <w:tabs>
          <w:tab w:val="left" w:pos="-284"/>
          <w:tab w:val="left" w:pos="142"/>
          <w:tab w:val="left" w:pos="426"/>
          <w:tab w:val="left" w:pos="604"/>
          <w:tab w:val="left" w:pos="1134"/>
        </w:tabs>
        <w:spacing w:after="120"/>
        <w:ind w:left="-284" w:firstLine="284"/>
        <w:jc w:val="both"/>
      </w:pPr>
      <w:r>
        <w:rPr>
          <w:b/>
        </w:rPr>
        <w:t>7</w:t>
      </w:r>
      <w:r w:rsidR="000E1B0D">
        <w:rPr>
          <w:b/>
        </w:rPr>
        <w:t>6</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5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5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Default="000E1B0D" w:rsidP="004B05F2">
      <w:pPr>
        <w:tabs>
          <w:tab w:val="left" w:pos="-284"/>
          <w:tab w:val="left" w:pos="142"/>
          <w:tab w:val="left" w:pos="426"/>
          <w:tab w:val="left" w:pos="604"/>
          <w:tab w:val="left" w:pos="1134"/>
        </w:tabs>
        <w:spacing w:after="120"/>
        <w:ind w:left="-284" w:firstLine="284"/>
        <w:jc w:val="both"/>
      </w:pPr>
      <w:r>
        <w:rPr>
          <w:b/>
          <w:bCs/>
        </w:rPr>
        <w:t>77</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F81DEA" w:rsidRDefault="00F81DEA" w:rsidP="004D7DA3">
      <w:pPr>
        <w:tabs>
          <w:tab w:val="left" w:pos="-284"/>
          <w:tab w:val="left" w:pos="142"/>
          <w:tab w:val="left" w:pos="426"/>
          <w:tab w:val="left" w:pos="604"/>
          <w:tab w:val="left" w:pos="1134"/>
        </w:tabs>
        <w:spacing w:after="120"/>
        <w:jc w:val="both"/>
      </w:pPr>
    </w:p>
    <w:p w:rsidR="00F81DEA" w:rsidRPr="009F1E2C" w:rsidRDefault="00F81DEA" w:rsidP="004B05F2">
      <w:pPr>
        <w:tabs>
          <w:tab w:val="left" w:pos="-284"/>
          <w:tab w:val="left" w:pos="142"/>
          <w:tab w:val="left" w:pos="426"/>
          <w:tab w:val="left" w:pos="604"/>
          <w:tab w:val="left" w:pos="1134"/>
        </w:tabs>
        <w:spacing w:after="120"/>
        <w:ind w:left="-284" w:firstLine="284"/>
        <w:jc w:val="both"/>
      </w:pP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0E1B0D" w:rsidP="00544071">
      <w:pPr>
        <w:tabs>
          <w:tab w:val="left" w:pos="-284"/>
          <w:tab w:val="left" w:pos="360"/>
          <w:tab w:val="left" w:pos="462"/>
          <w:tab w:val="left" w:pos="960"/>
        </w:tabs>
        <w:spacing w:after="120"/>
        <w:ind w:left="-284" w:firstLine="284"/>
        <w:jc w:val="both"/>
      </w:pPr>
      <w:r>
        <w:rPr>
          <w:b/>
        </w:rPr>
        <w:t>78</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0E1B0D" w:rsidP="009F1E2C">
      <w:pPr>
        <w:tabs>
          <w:tab w:val="left" w:pos="-284"/>
          <w:tab w:val="left" w:pos="360"/>
          <w:tab w:val="left" w:pos="462"/>
          <w:tab w:val="left" w:pos="960"/>
        </w:tabs>
        <w:spacing w:after="120"/>
        <w:ind w:left="-284" w:firstLine="284"/>
        <w:jc w:val="both"/>
      </w:pPr>
      <w:r>
        <w:rPr>
          <w:b/>
        </w:rPr>
        <w:t>79</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proofErr w:type="spellStart"/>
      <w:r w:rsidR="0004670D" w:rsidRPr="009F1E2C">
        <w:t>rziu</w:t>
      </w:r>
      <w:proofErr w:type="spellEnd"/>
      <w:r w:rsidR="0004670D" w:rsidRPr="009F1E2C">
        <w:t xml:space="preserve">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w:t>
      </w:r>
      <w:r w:rsidR="000E1B0D">
        <w:rPr>
          <w:b/>
        </w:rPr>
        <w:t>0</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FF5B95" w:rsidP="009F1E2C">
      <w:pPr>
        <w:tabs>
          <w:tab w:val="left" w:pos="-284"/>
          <w:tab w:val="left" w:pos="360"/>
          <w:tab w:val="left" w:pos="462"/>
          <w:tab w:val="left" w:pos="960"/>
        </w:tabs>
        <w:spacing w:after="120"/>
        <w:ind w:left="-284" w:firstLine="284"/>
        <w:jc w:val="both"/>
      </w:pPr>
      <w:r>
        <w:rPr>
          <w:b/>
        </w:rPr>
        <w:t>8</w:t>
      </w:r>
      <w:r w:rsidR="000E1B0D">
        <w:rPr>
          <w:b/>
        </w:rPr>
        <w:t>1</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FF5B95" w:rsidP="009F1E2C">
      <w:pPr>
        <w:tabs>
          <w:tab w:val="left" w:pos="-284"/>
          <w:tab w:val="left" w:pos="360"/>
          <w:tab w:val="left" w:pos="462"/>
          <w:tab w:val="left" w:pos="960"/>
        </w:tabs>
        <w:spacing w:after="120"/>
        <w:ind w:left="-284" w:firstLine="284"/>
        <w:jc w:val="both"/>
        <w:rPr>
          <w:bCs/>
          <w:color w:val="000000" w:themeColor="text1"/>
          <w:lang w:eastAsia="it-IT"/>
        </w:rPr>
      </w:pPr>
      <w:r>
        <w:rPr>
          <w:b/>
        </w:rPr>
        <w:t>8</w:t>
      </w:r>
      <w:r w:rsidR="000E1B0D">
        <w:rPr>
          <w:b/>
        </w:rPr>
        <w:t>2</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FF5B95" w:rsidP="009F1E2C">
      <w:pPr>
        <w:pStyle w:val="NormalWeb"/>
        <w:shd w:val="clear" w:color="auto" w:fill="FFFFFF"/>
        <w:tabs>
          <w:tab w:val="left" w:pos="-284"/>
        </w:tabs>
        <w:ind w:left="-284" w:firstLine="284"/>
        <w:rPr>
          <w:lang w:val="it-IT" w:eastAsia="it-IT"/>
        </w:rPr>
      </w:pPr>
      <w:r>
        <w:rPr>
          <w:b/>
          <w:lang w:val="it-IT"/>
        </w:rPr>
        <w:t>8</w:t>
      </w:r>
      <w:r w:rsidR="000E1B0D">
        <w:rPr>
          <w:b/>
          <w:lang w:val="it-IT"/>
        </w:rPr>
        <w:t>3</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1) rețineri succesive din plata cuvenită pentru facturile</w:t>
      </w:r>
      <w:r w:rsidR="003F4185">
        <w:rPr>
          <w:lang w:val="it-IT" w:eastAsia="it-IT"/>
        </w:rPr>
        <w:t xml:space="preserve"> fiscale</w:t>
      </w:r>
      <w:r w:rsidRPr="00CD67DE">
        <w:rPr>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lang w:val="it-IT" w:eastAsia="it-IT"/>
        </w:rPr>
      </w:pPr>
      <w:r w:rsidRPr="00CD67DE">
        <w:rPr>
          <w:lang w:val="it-IT" w:eastAsia="it-IT"/>
        </w:rPr>
        <w:t>2) rețineri succesive directe din plata cuvenită pentru facturile</w:t>
      </w:r>
      <w:r w:rsidR="003F4185">
        <w:rPr>
          <w:lang w:val="it-IT" w:eastAsia="it-IT"/>
        </w:rPr>
        <w:t xml:space="preserve"> fiscale</w:t>
      </w:r>
      <w:r w:rsidRPr="00CD67DE">
        <w:rPr>
          <w:lang w:val="it-IT" w:eastAsia="it-IT"/>
        </w:rPr>
        <w:t xml:space="preserve"> înaintate;</w:t>
      </w:r>
    </w:p>
    <w:p w:rsidR="004C2A1A" w:rsidRDefault="00B00190" w:rsidP="00D9356C">
      <w:pPr>
        <w:shd w:val="clear" w:color="auto" w:fill="FFFFFF"/>
        <w:tabs>
          <w:tab w:val="left" w:pos="-284"/>
        </w:tabs>
        <w:ind w:left="-284" w:firstLine="426"/>
        <w:jc w:val="both"/>
        <w:rPr>
          <w:lang w:val="it-IT" w:eastAsia="it-IT"/>
        </w:rPr>
      </w:pPr>
      <w:r w:rsidRPr="00962B31">
        <w:rPr>
          <w:lang w:val="it-IT" w:eastAsia="it-IT"/>
        </w:rPr>
        <w:t>3) transfer pe contul</w:t>
      </w:r>
      <w:r w:rsidR="00D9356C">
        <w:rPr>
          <w:lang w:val="it-IT" w:eastAsia="it-IT"/>
        </w:rPr>
        <w:t xml:space="preserve"> </w:t>
      </w:r>
      <w:r w:rsidRPr="00962B31">
        <w:rPr>
          <w:lang w:val="it-IT" w:eastAsia="it-IT"/>
        </w:rPr>
        <w:t>autorității</w:t>
      </w:r>
      <w:r w:rsidR="00D9356C">
        <w:rPr>
          <w:lang w:val="it-IT" w:eastAsia="it-IT"/>
        </w:rPr>
        <w:t xml:space="preserve"> </w:t>
      </w:r>
      <w:r w:rsidRPr="00962B31">
        <w:rPr>
          <w:lang w:val="it-IT" w:eastAsia="it-IT"/>
        </w:rPr>
        <w:t>contracta</w:t>
      </w:r>
      <w:r w:rsidR="003F4185">
        <w:rPr>
          <w:lang w:val="it-IT" w:eastAsia="it-IT"/>
        </w:rPr>
        <w:t>n</w:t>
      </w:r>
      <w:r w:rsidRPr="00962B31">
        <w:rPr>
          <w:lang w:val="it-IT" w:eastAsia="it-IT"/>
        </w:rPr>
        <w:t>te</w:t>
      </w:r>
      <w:r w:rsidR="009230E9">
        <w:rPr>
          <w:lang w:val="it-IT" w:eastAsia="it-IT"/>
        </w:rPr>
        <w:t>;</w:t>
      </w:r>
    </w:p>
    <w:p w:rsidR="009230E9" w:rsidRDefault="009230E9" w:rsidP="00D9356C">
      <w:pPr>
        <w:shd w:val="clear" w:color="auto" w:fill="FFFFFF"/>
        <w:tabs>
          <w:tab w:val="left" w:pos="-284"/>
        </w:tabs>
        <w:ind w:left="-284" w:firstLine="426"/>
        <w:jc w:val="both"/>
        <w:rPr>
          <w:lang w:val="it-IT" w:eastAsia="it-IT"/>
        </w:rPr>
      </w:pPr>
      <w:r>
        <w:rPr>
          <w:lang w:val="it-IT" w:eastAsia="it-IT"/>
        </w:rPr>
        <w:t>4)</w:t>
      </w:r>
      <w:r w:rsidRPr="009230E9">
        <w:t xml:space="preserve"> </w:t>
      </w:r>
      <w:r w:rsidRPr="009230E9">
        <w:rPr>
          <w:lang w:val="it-IT" w:eastAsia="it-IT"/>
        </w:rPr>
        <w:t xml:space="preserve">formă de garanţie bancară de la o instituţie licenţiată, </w:t>
      </w:r>
      <w:r>
        <w:rPr>
          <w:lang w:val="it-IT" w:eastAsia="it-IT"/>
        </w:rPr>
        <w:t>(</w:t>
      </w:r>
      <w:r w:rsidR="00132636">
        <w:rPr>
          <w:lang w:val="it-IT" w:eastAsia="it-IT"/>
        </w:rPr>
        <w:t>a</w:t>
      </w:r>
      <w:r w:rsidRPr="00397504">
        <w:rPr>
          <w:lang w:val="it-IT" w:eastAsia="it-IT"/>
        </w:rPr>
        <w:t>nexa nr.</w:t>
      </w:r>
      <w:r w:rsidR="00B764B7" w:rsidRPr="00397504">
        <w:rPr>
          <w:lang w:val="it-IT" w:eastAsia="it-IT"/>
        </w:rPr>
        <w:t>10</w:t>
      </w:r>
      <w:r w:rsidRPr="00397504">
        <w:rPr>
          <w:lang w:val="it-IT" w:eastAsia="it-IT"/>
        </w:rPr>
        <w:t>).</w:t>
      </w:r>
    </w:p>
    <w:p w:rsidR="00D9356C" w:rsidRPr="00962B31" w:rsidRDefault="00D9356C" w:rsidP="00D9356C">
      <w:pPr>
        <w:shd w:val="clear" w:color="auto" w:fill="FFFFFF"/>
        <w:tabs>
          <w:tab w:val="left" w:pos="-284"/>
        </w:tabs>
        <w:ind w:left="-284" w:firstLine="426"/>
        <w:jc w:val="both"/>
        <w:rPr>
          <w:lang w:val="it-IT" w:eastAsia="it-IT"/>
        </w:rPr>
      </w:pPr>
    </w:p>
    <w:p w:rsidR="008E304B" w:rsidRPr="009F1E2C" w:rsidRDefault="00674178" w:rsidP="00D9356C">
      <w:pPr>
        <w:tabs>
          <w:tab w:val="left" w:pos="-284"/>
          <w:tab w:val="left" w:pos="360"/>
          <w:tab w:val="left" w:pos="462"/>
          <w:tab w:val="left" w:pos="960"/>
        </w:tabs>
        <w:spacing w:after="120"/>
        <w:ind w:left="-284" w:firstLine="284"/>
        <w:jc w:val="both"/>
      </w:pPr>
      <w:r>
        <w:rPr>
          <w:b/>
        </w:rPr>
        <w:t>8</w:t>
      </w:r>
      <w:r w:rsidR="000E1B0D">
        <w:rPr>
          <w:b/>
        </w:rPr>
        <w:t>4</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674178" w:rsidP="00A05835">
      <w:pPr>
        <w:tabs>
          <w:tab w:val="left" w:pos="-284"/>
          <w:tab w:val="left" w:pos="284"/>
          <w:tab w:val="left" w:pos="462"/>
          <w:tab w:val="left" w:pos="960"/>
        </w:tabs>
        <w:spacing w:after="120"/>
        <w:ind w:left="-284" w:firstLine="284"/>
        <w:jc w:val="both"/>
        <w:rPr>
          <w:lang w:eastAsia="en-GB"/>
        </w:rPr>
      </w:pPr>
      <w:r>
        <w:rPr>
          <w:b/>
          <w:lang w:eastAsia="en-GB"/>
        </w:rPr>
        <w:lastRenderedPageBreak/>
        <w:t>8</w:t>
      </w:r>
      <w:r w:rsidR="000E1B0D">
        <w:rPr>
          <w:b/>
          <w:lang w:eastAsia="en-GB"/>
        </w:rPr>
        <w:t>5</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5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5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674178" w:rsidP="00413058">
      <w:pPr>
        <w:tabs>
          <w:tab w:val="left" w:pos="-284"/>
          <w:tab w:val="left" w:pos="142"/>
          <w:tab w:val="left" w:pos="360"/>
          <w:tab w:val="left" w:pos="462"/>
          <w:tab w:val="left" w:pos="960"/>
        </w:tabs>
        <w:spacing w:after="120"/>
        <w:ind w:left="-284" w:firstLine="284"/>
        <w:jc w:val="both"/>
        <w:rPr>
          <w:b/>
          <w:lang w:eastAsia="en-GB"/>
        </w:rPr>
      </w:pPr>
      <w:r>
        <w:rPr>
          <w:b/>
          <w:lang w:eastAsia="en-GB"/>
        </w:rPr>
        <w:t>8</w:t>
      </w:r>
      <w:r w:rsidR="000E1B0D">
        <w:rPr>
          <w:b/>
          <w:lang w:eastAsia="en-GB"/>
        </w:rPr>
        <w:t>6</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0E1B0D" w:rsidP="009F1E2C">
      <w:pPr>
        <w:tabs>
          <w:tab w:val="left" w:pos="-284"/>
          <w:tab w:val="left" w:pos="360"/>
          <w:tab w:val="left" w:pos="462"/>
          <w:tab w:val="left" w:pos="960"/>
        </w:tabs>
        <w:spacing w:after="120"/>
        <w:ind w:left="-284" w:firstLine="284"/>
        <w:jc w:val="both"/>
      </w:pPr>
      <w:r>
        <w:rPr>
          <w:b/>
          <w:lang w:eastAsia="en-GB"/>
        </w:rPr>
        <w:t>87</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0E1B0D" w:rsidP="009F1E2C">
      <w:pPr>
        <w:tabs>
          <w:tab w:val="left" w:pos="-284"/>
          <w:tab w:val="left" w:pos="360"/>
          <w:tab w:val="left" w:pos="462"/>
          <w:tab w:val="left" w:pos="960"/>
        </w:tabs>
        <w:spacing w:after="120"/>
        <w:ind w:left="-284" w:firstLine="284"/>
        <w:jc w:val="both"/>
      </w:pPr>
      <w:r>
        <w:rPr>
          <w:b/>
        </w:rPr>
        <w:t>88</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4D7DA3">
        <w:t xml:space="preserve">. </w:t>
      </w:r>
    </w:p>
    <w:p w:rsidR="00F51925" w:rsidRDefault="000E1B0D" w:rsidP="00C84982">
      <w:pPr>
        <w:tabs>
          <w:tab w:val="left" w:pos="-284"/>
          <w:tab w:val="left" w:pos="360"/>
          <w:tab w:val="left" w:pos="462"/>
          <w:tab w:val="left" w:pos="960"/>
        </w:tabs>
        <w:spacing w:after="120"/>
        <w:ind w:left="-284" w:firstLine="284"/>
        <w:jc w:val="both"/>
      </w:pPr>
      <w:r>
        <w:rPr>
          <w:b/>
        </w:rPr>
        <w:t>89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FF5B95" w:rsidRDefault="000E1B0D" w:rsidP="00147538">
      <w:pPr>
        <w:tabs>
          <w:tab w:val="left" w:pos="-284"/>
          <w:tab w:val="left" w:pos="360"/>
          <w:tab w:val="left" w:pos="462"/>
          <w:tab w:val="left" w:pos="960"/>
        </w:tabs>
        <w:spacing w:after="120"/>
        <w:ind w:left="-284" w:firstLine="284"/>
        <w:jc w:val="both"/>
      </w:pPr>
      <w:r>
        <w:rPr>
          <w:b/>
        </w:rPr>
        <w:t>90</w:t>
      </w:r>
      <w:r w:rsidR="00FF5B95">
        <w:rPr>
          <w:b/>
        </w:rPr>
        <w:t xml:space="preserve">. </w:t>
      </w:r>
      <w:r w:rsidR="00FF5B95" w:rsidRPr="00FF5B95">
        <w:rPr>
          <w:lang w:val="vi-VN"/>
        </w:rPr>
        <w:t xml:space="preserve">Operatorii economici </w:t>
      </w:r>
      <w:r w:rsidR="00FF5B95" w:rsidRPr="00210FA4">
        <w:rPr>
          <w:b/>
          <w:bCs/>
          <w:lang w:val="vi-VN"/>
        </w:rPr>
        <w:t>nu pot contesta</w:t>
      </w:r>
      <w:r w:rsidR="00851291">
        <w:rPr>
          <w:b/>
          <w:bCs/>
          <w:lang w:val="en-US"/>
        </w:rPr>
        <w:t xml:space="preserve"> </w:t>
      </w:r>
      <w:r w:rsidR="00851291" w:rsidRPr="00851291">
        <w:rPr>
          <w:lang w:val="en-US"/>
        </w:rPr>
        <w:t>in ANSC</w:t>
      </w:r>
      <w:r w:rsidR="00851291">
        <w:rPr>
          <w:lang w:val="en-US"/>
        </w:rPr>
        <w:t>,</w:t>
      </w:r>
      <w:r w:rsidR="00FF5B95" w:rsidRPr="00FF5B95">
        <w:rPr>
          <w:lang w:val="vi-VN"/>
        </w:rPr>
        <w:t xml:space="preserve"> în instanța de judecată sau arbitraj, hotărârile grupului de lucru referitoare la rezultatele procedurii de achiziție</w:t>
      </w:r>
      <w:r w:rsidR="00FF5B95" w:rsidRPr="00C12D3D">
        <w:rPr>
          <w:i/>
          <w:iCs/>
          <w:lang w:val="vi-VN"/>
        </w:rPr>
        <w:t>.</w:t>
      </w:r>
    </w:p>
    <w:p w:rsidR="002F1ABB" w:rsidRPr="00B927F6" w:rsidRDefault="00674178" w:rsidP="002F1ABB">
      <w:pPr>
        <w:tabs>
          <w:tab w:val="left" w:pos="284"/>
          <w:tab w:val="left" w:pos="426"/>
          <w:tab w:val="decimal" w:pos="8364"/>
        </w:tabs>
        <w:spacing w:after="120" w:line="276" w:lineRule="auto"/>
        <w:ind w:left="-284" w:right="-142" w:firstLine="284"/>
        <w:jc w:val="both"/>
        <w:rPr>
          <w:bCs/>
          <w:color w:val="000000"/>
        </w:rPr>
      </w:pPr>
      <w:r>
        <w:rPr>
          <w:b/>
          <w:bCs/>
          <w:color w:val="000000"/>
        </w:rPr>
        <w:t>9</w:t>
      </w:r>
      <w:r w:rsidR="000E1B0D">
        <w:rPr>
          <w:b/>
          <w:bCs/>
          <w:color w:val="000000"/>
        </w:rPr>
        <w:t>1</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proofErr w:type="spellStart"/>
      <w:r w:rsidR="00132636">
        <w:rPr>
          <w:bCs/>
          <w:color w:val="000000"/>
        </w:rPr>
        <w:t>a</w:t>
      </w:r>
      <w:r w:rsidR="002F1ABB">
        <w:rPr>
          <w:bCs/>
          <w:color w:val="000000"/>
        </w:rPr>
        <w:t>n</w:t>
      </w:r>
      <w:r>
        <w:rPr>
          <w:bCs/>
          <w:color w:val="000000"/>
        </w:rPr>
        <w:t>untul</w:t>
      </w:r>
      <w:proofErr w:type="spellEnd"/>
      <w:r>
        <w:rPr>
          <w:bCs/>
          <w:color w:val="000000"/>
        </w:rPr>
        <w:t xml:space="preserve"> de participare</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4B05F2" w:rsidRDefault="004B05F2" w:rsidP="00A813EB">
      <w:pPr>
        <w:rPr>
          <w:lang w:val="it-IT"/>
        </w:rPr>
      </w:pPr>
    </w:p>
    <w:p w:rsidR="004B05F2" w:rsidRDefault="004B05F2" w:rsidP="009C2F8F">
      <w:pPr>
        <w:jc w:val="right"/>
        <w:rPr>
          <w:lang w:val="it-IT"/>
        </w:rPr>
      </w:pPr>
    </w:p>
    <w:p w:rsidR="004B05F2" w:rsidRDefault="004B05F2" w:rsidP="009C2F8F">
      <w:pPr>
        <w:jc w:val="right"/>
        <w:rPr>
          <w:lang w:val="it-IT"/>
        </w:rPr>
      </w:pPr>
    </w:p>
    <w:p w:rsidR="004B05F2" w:rsidRDefault="004B05F2"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0818B8" w:rsidRDefault="000818B8" w:rsidP="009C2F8F">
      <w:pPr>
        <w:jc w:val="right"/>
        <w:rPr>
          <w:lang w:val="it-IT"/>
        </w:rPr>
      </w:pPr>
    </w:p>
    <w:p w:rsidR="00CF101D" w:rsidRDefault="00CF101D" w:rsidP="009D62FF">
      <w:pPr>
        <w:jc w:val="both"/>
        <w:rPr>
          <w:rFonts w:eastAsia="Times New Roman"/>
          <w:i/>
          <w:sz w:val="20"/>
          <w:szCs w:val="20"/>
          <w:bdr w:val="none" w:sz="0" w:space="0" w:color="auto" w:frame="1"/>
          <w:shd w:val="clear" w:color="auto" w:fill="FFFFFF"/>
        </w:rPr>
      </w:pPr>
    </w:p>
    <w:p w:rsidR="00CF101D" w:rsidRDefault="00CF101D" w:rsidP="009D62FF">
      <w:pPr>
        <w:jc w:val="both"/>
        <w:rPr>
          <w:rFonts w:eastAsia="Times New Roman"/>
          <w:i/>
          <w:sz w:val="20"/>
          <w:szCs w:val="20"/>
          <w:bdr w:val="none" w:sz="0" w:space="0" w:color="auto" w:frame="1"/>
          <w:shd w:val="clear" w:color="auto" w:fill="FFFFFF"/>
        </w:rPr>
      </w:pPr>
    </w:p>
    <w:p w:rsidR="00130A49" w:rsidRDefault="00130A49" w:rsidP="002A6E99">
      <w:pPr>
        <w:ind w:right="-1"/>
        <w:jc w:val="center"/>
        <w:rPr>
          <w:b/>
          <w:bCs/>
          <w:color w:val="000000"/>
          <w:sz w:val="22"/>
          <w:szCs w:val="22"/>
        </w:rPr>
      </w:pPr>
    </w:p>
    <w:p w:rsidR="00A813EB" w:rsidRDefault="00A813EB" w:rsidP="00A813EB">
      <w:pPr>
        <w:rPr>
          <w:lang w:val="it-IT"/>
        </w:rPr>
      </w:pPr>
      <w:bookmarkStart w:id="56" w:name="_Toc449692095"/>
    </w:p>
    <w:p w:rsidR="00A813EB" w:rsidRDefault="00A813EB" w:rsidP="00A813EB">
      <w:pPr>
        <w:rPr>
          <w:lang w:val="it-IT"/>
        </w:rPr>
      </w:pPr>
    </w:p>
    <w:p w:rsidR="00AF1831" w:rsidRDefault="00AF1831" w:rsidP="00A813EB">
      <w:pPr>
        <w:rPr>
          <w:lang w:val="it-IT"/>
        </w:rPr>
      </w:pPr>
    </w:p>
    <w:p w:rsidR="00F3360B" w:rsidRDefault="00F3360B" w:rsidP="00A813EB">
      <w:pPr>
        <w:rPr>
          <w:lang w:val="it-IT"/>
        </w:rPr>
      </w:pPr>
    </w:p>
    <w:p w:rsidR="004B05F2" w:rsidRDefault="004B05F2" w:rsidP="00CF101D">
      <w:pPr>
        <w:jc w:val="right"/>
        <w:rPr>
          <w:lang w:val="it-IT"/>
        </w:rPr>
      </w:pPr>
    </w:p>
    <w:p w:rsidR="00CF101D" w:rsidRPr="004B16DD" w:rsidRDefault="00CF101D" w:rsidP="00CF101D">
      <w:pPr>
        <w:jc w:val="right"/>
        <w:rPr>
          <w:sz w:val="22"/>
          <w:szCs w:val="22"/>
          <w:lang w:val="it-IT"/>
        </w:rPr>
      </w:pPr>
      <w:r w:rsidRPr="00A30B00">
        <w:rPr>
          <w:lang w:val="it-IT"/>
        </w:rPr>
        <w:t>Anexa nr.</w:t>
      </w:r>
      <w:r w:rsidR="00801345">
        <w:rPr>
          <w:lang w:val="it-IT"/>
        </w:rPr>
        <w:t xml:space="preserve"> </w:t>
      </w:r>
      <w:r>
        <w:rPr>
          <w:lang w:val="it-IT"/>
        </w:rPr>
        <w:t>7</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Corptext"/>
        <w:tabs>
          <w:tab w:val="left" w:pos="567"/>
        </w:tabs>
        <w:rPr>
          <w:rFonts w:asciiTheme="majorHAnsi" w:hAnsiTheme="majorHAnsi" w:cs="Cambria"/>
          <w:b/>
          <w:szCs w:val="24"/>
        </w:rPr>
      </w:pPr>
      <w:bookmarkStart w:id="57" w:name="_Toc449692096"/>
      <w:bookmarkEnd w:id="56"/>
    </w:p>
    <w:p w:rsidR="00F5261B" w:rsidRPr="008B330F" w:rsidRDefault="00F5261B" w:rsidP="00F5261B">
      <w:pPr>
        <w:pStyle w:val="Corptext"/>
        <w:tabs>
          <w:tab w:val="left" w:pos="567"/>
        </w:tabs>
        <w:jc w:val="center"/>
        <w:rPr>
          <w:rFonts w:ascii="Times New Roman" w:hAnsi="Times New Roman"/>
          <w:sz w:val="28"/>
          <w:szCs w:val="28"/>
        </w:rPr>
      </w:pPr>
      <w:bookmarkStart w:id="58" w:name="_Hlk77771042"/>
      <w:r w:rsidRPr="008B330F">
        <w:rPr>
          <w:rFonts w:ascii="Times New Roman" w:hAnsi="Times New Roman"/>
          <w:b/>
          <w:sz w:val="28"/>
          <w:szCs w:val="28"/>
        </w:rPr>
        <w:t>CERERE DE PARTICIPARE</w:t>
      </w:r>
    </w:p>
    <w:bookmarkEnd w:id="58"/>
    <w:p w:rsidR="00F5261B" w:rsidRDefault="00F5261B" w:rsidP="00F5261B">
      <w:pPr>
        <w:pStyle w:val="Corptext"/>
        <w:tabs>
          <w:tab w:val="left" w:pos="-142"/>
        </w:tabs>
        <w:spacing w:before="240"/>
        <w:jc w:val="center"/>
        <w:rPr>
          <w:rFonts w:asciiTheme="majorHAnsi" w:hAnsiTheme="majorHAnsi" w:cs="Cambria"/>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Către_______</w:t>
      </w:r>
      <w:r w:rsidR="0051439C" w:rsidRPr="0051439C">
        <w:t xml:space="preserve"> </w:t>
      </w:r>
      <w:r w:rsidR="0051439C" w:rsidRPr="0051439C">
        <w:rPr>
          <w:rFonts w:ascii="Times New Roman" w:hAnsi="Times New Roman"/>
          <w:szCs w:val="24"/>
          <w:u w:val="single"/>
        </w:rPr>
        <w:t xml:space="preserve">Primăria </w:t>
      </w:r>
      <w:r w:rsidR="00421B89">
        <w:rPr>
          <w:rFonts w:ascii="Times New Roman" w:hAnsi="Times New Roman"/>
          <w:szCs w:val="24"/>
          <w:u w:val="single"/>
        </w:rPr>
        <w:t xml:space="preserve">Telenești </w:t>
      </w:r>
      <w:r w:rsidR="0051439C" w:rsidRPr="0051439C">
        <w:rPr>
          <w:rFonts w:ascii="Times New Roman" w:hAnsi="Times New Roman"/>
          <w:szCs w:val="24"/>
          <w:u w:val="single"/>
        </w:rPr>
        <w:t xml:space="preserve">, raionul </w:t>
      </w:r>
      <w:r w:rsidR="00421B89">
        <w:rPr>
          <w:rFonts w:ascii="Times New Roman" w:hAnsi="Times New Roman"/>
          <w:szCs w:val="24"/>
          <w:u w:val="single"/>
        </w:rPr>
        <w:t>Telenești</w:t>
      </w:r>
      <w:r w:rsidR="0051439C" w:rsidRPr="0051439C">
        <w:rPr>
          <w:rFonts w:ascii="Times New Roman" w:hAnsi="Times New Roman"/>
          <w:szCs w:val="24"/>
        </w:rPr>
        <w:t xml:space="preserve"> </w:t>
      </w:r>
      <w:r w:rsidRPr="009637D1">
        <w:rPr>
          <w:rFonts w:ascii="Times New Roman" w:hAnsi="Times New Roman"/>
          <w:szCs w:val="24"/>
        </w:rPr>
        <w:t xml:space="preserve">________                                                    </w:t>
      </w:r>
      <w:r w:rsidRPr="00BA6DCE">
        <w:rPr>
          <w:rFonts w:ascii="Times New Roman" w:hAnsi="Times New Roman"/>
          <w:i/>
          <w:iCs/>
          <w:sz w:val="20"/>
        </w:rPr>
        <w:t>(denumirea autorităţii contractante şi adresa completă)</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421B89" w:rsidRDefault="00F5261B" w:rsidP="00421B89">
      <w:pPr>
        <w:shd w:val="clear" w:color="auto" w:fill="FFFFFF"/>
        <w:spacing w:before="120"/>
        <w:ind w:right="-1"/>
        <w:rPr>
          <w:b/>
          <w:u w:val="single"/>
        </w:rPr>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 xml:space="preserve">ublice și/sau Jurnalul Oficial al Uniunii Europene,  nr. . . . . din . . . . . . . . . . . . . . (ziua/luna/anul),  privind aplicarea procedurii pentru atribuirea contractului </w:t>
      </w:r>
      <w:r w:rsidR="00421B89" w:rsidRPr="00AE2921">
        <w:rPr>
          <w:b/>
          <w:u w:val="single"/>
        </w:rPr>
        <w:t>Sistem de supraveghere video cu alimentare solară și transmisie 4G, inclusiv montaj și punere în funcțiune.</w:t>
      </w:r>
      <w:r w:rsidRPr="0051439C">
        <w:rPr>
          <w:i/>
          <w:u w:val="single"/>
        </w:rPr>
        <w:t xml:space="preserve"> </w:t>
      </w:r>
      <w:r w:rsidRPr="009637D1">
        <w:t>.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 xml:space="preserve">cerințele expuse în documentația de atribuire și exprimăm  prin prezenta interesul de a participa, în calitate de ofertant/candidat,  </w:t>
      </w:r>
      <w:proofErr w:type="spellStart"/>
      <w:r w:rsidRPr="009637D1">
        <w:t>neav</w:t>
      </w:r>
      <w:r w:rsidR="00CF101D">
        <w:t>î</w:t>
      </w:r>
      <w:r w:rsidRPr="009637D1">
        <w:t>nd</w:t>
      </w:r>
      <w:proofErr w:type="spellEnd"/>
      <w:r w:rsidRPr="009637D1">
        <w:t xml:space="preserve"> obiecții la </w:t>
      </w:r>
      <w:r w:rsidR="008B330F" w:rsidRPr="009637D1">
        <w:t>documentația de atribuire</w:t>
      </w:r>
      <w:r w:rsidRPr="009637D1">
        <w:t xml:space="preserve">. </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98092C" w:rsidRPr="004B16DD" w:rsidRDefault="0098092C" w:rsidP="0098092C">
      <w:pPr>
        <w:jc w:val="right"/>
        <w:rPr>
          <w:sz w:val="22"/>
          <w:szCs w:val="22"/>
          <w:lang w:val="it-IT"/>
        </w:rPr>
      </w:pPr>
      <w:r w:rsidRPr="00A30B00">
        <w:rPr>
          <w:lang w:val="it-IT"/>
        </w:rPr>
        <w:t>Anexa nr.</w:t>
      </w:r>
      <w:r w:rsidR="00E1122E">
        <w:rPr>
          <w:lang w:val="it-IT"/>
        </w:rPr>
        <w:t xml:space="preserve"> </w:t>
      </w:r>
      <w:r>
        <w:rPr>
          <w:lang w:val="it-IT"/>
        </w:rPr>
        <w:t>8</w:t>
      </w:r>
    </w:p>
    <w:p w:rsidR="0098092C" w:rsidRPr="00D22624" w:rsidRDefault="0098092C" w:rsidP="0098092C">
      <w:pPr>
        <w:jc w:val="right"/>
        <w:rPr>
          <w:lang w:val="it-IT"/>
        </w:rPr>
      </w:pPr>
      <w:r w:rsidRPr="0003591A">
        <w:rPr>
          <w:lang w:val="it-IT"/>
        </w:rPr>
        <w:t xml:space="preserve">la </w:t>
      </w:r>
      <w:r w:rsidR="00652C78">
        <w:rPr>
          <w:lang w:val="it-IT"/>
        </w:rPr>
        <w:t>D</w:t>
      </w:r>
      <w:r>
        <w:rPr>
          <w:lang w:val="it-IT"/>
        </w:rPr>
        <w:t>ocumentația standard nr._____</w:t>
      </w:r>
    </w:p>
    <w:p w:rsidR="0098092C" w:rsidRPr="00D22624" w:rsidRDefault="0098092C" w:rsidP="0098092C">
      <w:pPr>
        <w:jc w:val="right"/>
        <w:rPr>
          <w:lang w:val="it-IT"/>
        </w:rPr>
      </w:pPr>
      <w:r w:rsidRPr="0003591A">
        <w:rPr>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59" w:name="_Hlk77771056"/>
      <w:r w:rsidRPr="00A227F2">
        <w:rPr>
          <w:rFonts w:ascii="Times New Roman" w:hAnsi="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59"/>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Către___________</w:t>
      </w:r>
      <w:r w:rsidR="0051439C" w:rsidRPr="0051439C">
        <w:t xml:space="preserve"> </w:t>
      </w:r>
      <w:r w:rsidR="00421B89" w:rsidRPr="0051439C">
        <w:rPr>
          <w:rFonts w:ascii="Times New Roman" w:hAnsi="Times New Roman"/>
          <w:szCs w:val="24"/>
          <w:u w:val="single"/>
        </w:rPr>
        <w:t xml:space="preserve">Primăria </w:t>
      </w:r>
      <w:r w:rsidR="00421B89">
        <w:rPr>
          <w:rFonts w:ascii="Times New Roman" w:hAnsi="Times New Roman"/>
          <w:szCs w:val="24"/>
          <w:u w:val="single"/>
        </w:rPr>
        <w:t xml:space="preserve">Telenești </w:t>
      </w:r>
      <w:r w:rsidR="00421B89" w:rsidRPr="0051439C">
        <w:rPr>
          <w:rFonts w:ascii="Times New Roman" w:hAnsi="Times New Roman"/>
          <w:szCs w:val="24"/>
          <w:u w:val="single"/>
        </w:rPr>
        <w:t xml:space="preserve">, raionul </w:t>
      </w:r>
      <w:r w:rsidR="00421B89">
        <w:rPr>
          <w:rFonts w:ascii="Times New Roman" w:hAnsi="Times New Roman"/>
          <w:szCs w:val="24"/>
          <w:u w:val="single"/>
        </w:rPr>
        <w:t>Telenești</w:t>
      </w:r>
      <w:r w:rsidR="00421B89" w:rsidRPr="0051439C">
        <w:rPr>
          <w:rFonts w:ascii="Times New Roman" w:hAnsi="Times New Roman"/>
          <w:szCs w:val="24"/>
        </w:rPr>
        <w:t xml:space="preserve"> </w:t>
      </w:r>
      <w:r w:rsidRPr="009637D1">
        <w:rPr>
          <w:rFonts w:ascii="Times New Roman" w:hAnsi="Times New Roman"/>
          <w:szCs w:val="24"/>
        </w:rPr>
        <w:t xml:space="preserve">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lang w:val="it-IT" w:eastAsia="ru-RU"/>
        </w:rPr>
        <w:t xml:space="preserve"> </w:t>
      </w:r>
      <w:r w:rsidRPr="00BE362C">
        <w:rPr>
          <w:b/>
          <w:lang w:val="it-IT" w:eastAsia="ru-RU"/>
        </w:rPr>
        <w:t xml:space="preserve">privind achiziționarea </w:t>
      </w:r>
      <w:r w:rsidR="00421B89" w:rsidRPr="00AE2921">
        <w:rPr>
          <w:b/>
          <w:u w:val="single"/>
        </w:rPr>
        <w:t>Sistem de supraveghere video cu alimentare solară și transmisie 4G, inclusiv montaj și punere în funcțiune</w:t>
      </w:r>
      <w:r w:rsidRPr="0051439C">
        <w:rPr>
          <w:i/>
          <w:sz w:val="20"/>
          <w:u w:val="single"/>
          <w:lang w:val="it-IT" w:eastAsia="ru-RU"/>
        </w:rPr>
        <w:t xml:space="preserve">    </w:t>
      </w:r>
      <w:r w:rsidR="00A900BE" w:rsidRPr="0051439C">
        <w:rPr>
          <w:i/>
          <w:sz w:val="20"/>
          <w:u w:val="single"/>
          <w:lang w:val="it-IT" w:eastAsia="ru-RU"/>
        </w:rPr>
        <w:t xml:space="preserve">             </w:t>
      </w:r>
      <w:r w:rsidR="00A900BE">
        <w:rPr>
          <w:sz w:val="20"/>
          <w:lang w:val="it-IT" w:eastAsia="ru-RU"/>
        </w:rPr>
        <w:t xml:space="preserve">                                                                                                              </w:t>
      </w:r>
      <w:r>
        <w:rPr>
          <w:sz w:val="20"/>
          <w:lang w:val="it-IT" w:eastAsia="ru-RU"/>
        </w:rPr>
        <w:t xml:space="preserve"> </w:t>
      </w:r>
      <w:r w:rsidRPr="00BE362C">
        <w:rPr>
          <w:sz w:val="20"/>
          <w:lang w:val="it-IT" w:eastAsia="ru-RU"/>
        </w:rPr>
        <w:t>(se indică obiectul achiziției)</w:t>
      </w:r>
      <w:r w:rsidRPr="00BE362C">
        <w:rPr>
          <w:b/>
          <w:lang w:val="it-IT" w:eastAsia="ru-RU"/>
        </w:rPr>
        <w:br/>
        <w:t xml:space="preserve">prin procedura de </w:t>
      </w:r>
      <w:r>
        <w:rPr>
          <w:b/>
          <w:lang w:val="it-IT" w:eastAsia="ru-RU"/>
        </w:rPr>
        <w:t>achiziție___</w:t>
      </w:r>
      <w:r w:rsidR="0051439C" w:rsidRPr="0051439C">
        <w:rPr>
          <w:b/>
          <w:u w:val="single"/>
          <w:lang w:val="it-IT" w:eastAsia="ru-RU"/>
        </w:rPr>
        <w:t>Licitație Deschisă</w:t>
      </w:r>
      <w:r>
        <w:rPr>
          <w:b/>
          <w:lang w:val="it-IT" w:eastAsia="ru-RU"/>
        </w:rPr>
        <w:t>_______,</w:t>
      </w:r>
      <w:r w:rsidRPr="00BE362C">
        <w:rPr>
          <w:b/>
          <w:lang w:val="it-IT" w:eastAsia="ru-RU"/>
        </w:rPr>
        <w:br/>
      </w:r>
      <w:r>
        <w:rPr>
          <w:sz w:val="20"/>
          <w:lang w:val="it-IT" w:eastAsia="ru-RU"/>
        </w:rPr>
        <w:t xml:space="preserve">                                                                </w:t>
      </w:r>
      <w:r w:rsidRPr="00BE362C">
        <w:rPr>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CC18DC" w:rsidRDefault="00CC18DC" w:rsidP="00950D18">
      <w:pPr>
        <w:pStyle w:val="Corptext"/>
        <w:tabs>
          <w:tab w:val="left" w:pos="567"/>
        </w:tabs>
        <w:spacing w:line="360" w:lineRule="auto"/>
        <w:rPr>
          <w:rFonts w:ascii="Times New Roman" w:hAnsi="Times New Roman"/>
          <w:szCs w:val="24"/>
        </w:rPr>
      </w:pPr>
    </w:p>
    <w:p w:rsidR="00CC18DC" w:rsidRDefault="00CC18DC" w:rsidP="00950D18">
      <w:pPr>
        <w:pStyle w:val="Corptext"/>
        <w:tabs>
          <w:tab w:val="left" w:pos="567"/>
        </w:tabs>
        <w:spacing w:line="360" w:lineRule="auto"/>
        <w:rPr>
          <w:rFonts w:ascii="Times New Roman" w:hAnsi="Times New Roman"/>
          <w:szCs w:val="24"/>
        </w:rPr>
      </w:pPr>
    </w:p>
    <w:p w:rsidR="00CC18DC" w:rsidRDefault="00CC18DC" w:rsidP="00950D18">
      <w:pPr>
        <w:pStyle w:val="Corptext"/>
        <w:tabs>
          <w:tab w:val="left" w:pos="567"/>
        </w:tabs>
        <w:spacing w:line="360" w:lineRule="auto"/>
        <w:rPr>
          <w:rFonts w:ascii="Times New Roman" w:hAnsi="Times New Roman"/>
          <w:szCs w:val="24"/>
        </w:rPr>
      </w:pPr>
    </w:p>
    <w:p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9</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57"/>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60" w:name="_Hlk77771091"/>
      <w:r w:rsidRPr="00A227F2">
        <w:rPr>
          <w:rFonts w:ascii="Times New Roman" w:hAnsi="Times New Roman"/>
          <w:b/>
          <w:szCs w:val="24"/>
        </w:rPr>
        <w:t>SCRISOARE  DE  GARANŢIE  BANCARĂ</w:t>
      </w:r>
      <w:bookmarkEnd w:id="60"/>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D16EDF">
      <w:pPr>
        <w:pStyle w:val="Corp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61" w:name="_Hlk69119432"/>
      <w:r>
        <w:rPr>
          <w:rFonts w:ascii="Times New Roman" w:hAnsi="Times New Roman"/>
          <w:szCs w:val="24"/>
        </w:rPr>
        <w:t>Anunțul de Participare</w:t>
      </w:r>
      <w:bookmarkEnd w:id="6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D16EDF">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D16EDF">
      <w:pPr>
        <w:pStyle w:val="Corp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62" w:name="_Toc449692097"/>
    </w:p>
    <w:p w:rsidR="00811137" w:rsidRDefault="00811137" w:rsidP="00EC7C12">
      <w:pPr>
        <w:spacing w:after="200" w:line="276" w:lineRule="auto"/>
        <w:rPr>
          <w:lang w:eastAsia="zh-CN"/>
        </w:rPr>
      </w:pPr>
    </w:p>
    <w:p w:rsidR="00CF101D" w:rsidRPr="004B16DD" w:rsidRDefault="00CF101D" w:rsidP="00CF101D">
      <w:pPr>
        <w:jc w:val="right"/>
        <w:rPr>
          <w:sz w:val="22"/>
          <w:szCs w:val="22"/>
          <w:lang w:val="it-IT"/>
        </w:rPr>
      </w:pPr>
      <w:r w:rsidRPr="00A30B00">
        <w:rPr>
          <w:lang w:val="it-IT"/>
        </w:rPr>
        <w:lastRenderedPageBreak/>
        <w:t>Anexa nr.</w:t>
      </w:r>
      <w:r w:rsidR="00801345">
        <w:rPr>
          <w:lang w:val="it-IT"/>
        </w:rPr>
        <w:t xml:space="preserve"> </w:t>
      </w:r>
      <w:r>
        <w:rPr>
          <w:lang w:val="it-IT"/>
        </w:rPr>
        <w:t>10</w:t>
      </w:r>
    </w:p>
    <w:p w:rsidR="00CF101D" w:rsidRPr="00D22624" w:rsidRDefault="00CF101D" w:rsidP="00CF101D">
      <w:pPr>
        <w:jc w:val="right"/>
        <w:rPr>
          <w:lang w:val="it-IT"/>
        </w:rPr>
      </w:pPr>
      <w:r w:rsidRPr="0003591A">
        <w:rPr>
          <w:lang w:val="it-IT"/>
        </w:rPr>
        <w:t xml:space="preserve">la </w:t>
      </w:r>
      <w:r w:rsidR="00652C78">
        <w:rPr>
          <w:lang w:val="it-IT"/>
        </w:rPr>
        <w:t>D</w:t>
      </w:r>
      <w:r>
        <w:rPr>
          <w:lang w:val="it-IT"/>
        </w:rPr>
        <w:t>ocumentația standard nr._____</w:t>
      </w:r>
    </w:p>
    <w:p w:rsidR="00CF101D" w:rsidRPr="00D22624" w:rsidRDefault="00CF101D" w:rsidP="00CF101D">
      <w:pPr>
        <w:jc w:val="right"/>
        <w:rPr>
          <w:lang w:val="it-IT"/>
        </w:rPr>
      </w:pPr>
      <w:r w:rsidRPr="0003591A">
        <w:rPr>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rPr>
            </w:pPr>
            <w:r w:rsidRPr="00B56360">
              <w:rPr>
                <w:i/>
                <w:iCs/>
              </w:rPr>
              <w:t xml:space="preserve">[Banca comercială, la cererea ofertantului </w:t>
            </w:r>
            <w:proofErr w:type="spellStart"/>
            <w:r w:rsidRPr="00B56360">
              <w:rPr>
                <w:i/>
                <w:iCs/>
              </w:rPr>
              <w:t>cîştigător</w:t>
            </w:r>
            <w:proofErr w:type="spellEnd"/>
            <w:r w:rsidRPr="00B56360">
              <w:rPr>
                <w:i/>
                <w:iCs/>
              </w:rPr>
              <w:t>, va completa acest formular pe foaie cu antet, în conformitate cu instrucţiunile de mai jos.]</w:t>
            </w:r>
          </w:p>
          <w:p w:rsidR="00B56360" w:rsidRPr="00B56360" w:rsidRDefault="00B56360" w:rsidP="00B56360">
            <w:pPr>
              <w:jc w:val="both"/>
              <w:rPr>
                <w:i/>
                <w:iCs/>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63" w:name="_Hlk77771126"/>
            <w:r w:rsidRPr="00B56360">
              <w:rPr>
                <w:b/>
                <w:bCs/>
                <w:sz w:val="28"/>
                <w:szCs w:val="28"/>
              </w:rPr>
              <w:t>GARANŢIA DE BUNĂ EXECUŢIE</w:t>
            </w:r>
            <w:bookmarkEnd w:id="6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w:t>
            </w:r>
            <w:proofErr w:type="spellStart"/>
            <w:r w:rsidRPr="00B56360">
              <w:t>tîrziu</w:t>
            </w:r>
            <w:proofErr w:type="spellEnd"/>
            <w:r w:rsidRPr="00B56360">
              <w:t xml:space="preserve">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w:t>
            </w:r>
            <w:proofErr w:type="spellStart"/>
            <w:r w:rsidRPr="00B56360">
              <w:t>pînă</w:t>
            </w:r>
            <w:proofErr w:type="spellEnd"/>
            <w:r w:rsidRPr="00B56360">
              <w:t xml:space="preserve">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EC7C12" w:rsidRDefault="00EC7C12" w:rsidP="00AB44E3">
      <w:pPr>
        <w:keepNext/>
        <w:keepLines/>
        <w:outlineLvl w:val="1"/>
        <w:rPr>
          <w:rFonts w:eastAsiaTheme="majorEastAsia"/>
          <w:b/>
          <w:bCs/>
        </w:rPr>
      </w:pPr>
      <w:bookmarkStart w:id="64" w:name="_Toc390252620"/>
      <w:bookmarkStart w:id="65" w:name="_Toc449692117"/>
      <w:bookmarkEnd w:id="62"/>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Del="00AB44E3" w:rsidRDefault="00EC7C12" w:rsidP="008D4238">
      <w:pPr>
        <w:keepNext/>
        <w:keepLines/>
        <w:jc w:val="center"/>
        <w:outlineLvl w:val="1"/>
        <w:rPr>
          <w:del w:id="66" w:author="Achizitii" w:date="2025-11-17T08:20:00Z"/>
          <w:rFonts w:eastAsiaTheme="majorEastAsia"/>
          <w:b/>
          <w:bCs/>
        </w:rPr>
      </w:pPr>
    </w:p>
    <w:p w:rsidR="00EC7C12" w:rsidDel="00AB44E3" w:rsidRDefault="00EC7C12" w:rsidP="00AB44E3">
      <w:pPr>
        <w:keepNext/>
        <w:keepLines/>
        <w:jc w:val="center"/>
        <w:outlineLvl w:val="1"/>
        <w:rPr>
          <w:del w:id="67" w:author="Achizitii" w:date="2025-11-17T08:20:00Z"/>
          <w:rFonts w:eastAsiaTheme="majorEastAsia"/>
          <w:b/>
          <w:bCs/>
        </w:rPr>
      </w:pPr>
    </w:p>
    <w:p w:rsidR="00EC7C12" w:rsidDel="00AB44E3" w:rsidRDefault="00EC7C12" w:rsidP="00AB44E3">
      <w:pPr>
        <w:keepNext/>
        <w:keepLines/>
        <w:jc w:val="center"/>
        <w:outlineLvl w:val="1"/>
        <w:rPr>
          <w:del w:id="68" w:author="Achizitii" w:date="2025-11-17T08:20:00Z"/>
          <w:rFonts w:eastAsiaTheme="majorEastAsia"/>
          <w:b/>
          <w:bCs/>
        </w:rPr>
      </w:pPr>
    </w:p>
    <w:p w:rsidR="00EC7C12" w:rsidDel="00AB44E3" w:rsidRDefault="00EC7C12" w:rsidP="00AB44E3">
      <w:pPr>
        <w:keepNext/>
        <w:keepLines/>
        <w:jc w:val="center"/>
        <w:outlineLvl w:val="1"/>
        <w:rPr>
          <w:del w:id="69" w:author="Achizitii" w:date="2025-11-17T08:20:00Z"/>
          <w:rFonts w:eastAsiaTheme="majorEastAsia"/>
          <w:b/>
          <w:bCs/>
        </w:rPr>
      </w:pPr>
    </w:p>
    <w:p w:rsidR="00EC7C12" w:rsidDel="00AB44E3" w:rsidRDefault="00EC7C12" w:rsidP="00AB44E3">
      <w:pPr>
        <w:keepNext/>
        <w:keepLines/>
        <w:jc w:val="center"/>
        <w:outlineLvl w:val="1"/>
        <w:rPr>
          <w:del w:id="70" w:author="Achizitii" w:date="2025-11-17T08:20:00Z"/>
          <w:rFonts w:eastAsiaTheme="majorEastAsia"/>
          <w:b/>
          <w:bCs/>
        </w:rPr>
      </w:pPr>
    </w:p>
    <w:p w:rsidR="00EC7C12" w:rsidDel="00AB44E3" w:rsidRDefault="00EC7C12" w:rsidP="00AB44E3">
      <w:pPr>
        <w:keepNext/>
        <w:keepLines/>
        <w:jc w:val="center"/>
        <w:outlineLvl w:val="1"/>
        <w:rPr>
          <w:del w:id="71" w:author="Achizitii" w:date="2025-11-17T08:20:00Z"/>
          <w:rFonts w:eastAsiaTheme="majorEastAsia"/>
          <w:b/>
          <w:bCs/>
        </w:rPr>
      </w:pPr>
    </w:p>
    <w:bookmarkEnd w:id="64"/>
    <w:bookmarkEnd w:id="65"/>
    <w:p w:rsidR="00215125" w:rsidRDefault="00215125" w:rsidP="00DF6ADE">
      <w:pPr>
        <w:rPr>
          <w:b/>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74" w:type="pct"/>
        <w:tblLayout w:type="fixed"/>
        <w:tblLook w:val="04A0"/>
      </w:tblPr>
      <w:tblGrid>
        <w:gridCol w:w="2033"/>
        <w:gridCol w:w="281"/>
        <w:gridCol w:w="1194"/>
        <w:gridCol w:w="2565"/>
        <w:gridCol w:w="1354"/>
        <w:gridCol w:w="1038"/>
        <w:gridCol w:w="689"/>
        <w:gridCol w:w="2852"/>
        <w:gridCol w:w="3019"/>
        <w:gridCol w:w="1185"/>
        <w:gridCol w:w="26"/>
        <w:gridCol w:w="82"/>
      </w:tblGrid>
      <w:tr w:rsidR="00215125" w:rsidRPr="00C00499" w:rsidTr="0051439C">
        <w:trPr>
          <w:trHeight w:val="697"/>
        </w:trPr>
        <w:tc>
          <w:tcPr>
            <w:tcW w:w="5000" w:type="pct"/>
            <w:gridSpan w:val="12"/>
            <w:vAlign w:val="center"/>
          </w:tcPr>
          <w:p w:rsidR="009613A9" w:rsidRPr="004B16DD" w:rsidRDefault="00215125" w:rsidP="00E1122E">
            <w:pPr>
              <w:jc w:val="center"/>
              <w:rPr>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2" w:name="_Toc356920194"/>
            <w:bookmarkStart w:id="73" w:name="_Toc392180206"/>
            <w:bookmarkStart w:id="74" w:name="_Toc449539095"/>
            <w:r w:rsidR="00E1122E">
              <w:rPr>
                <w:b/>
                <w:sz w:val="20"/>
                <w:szCs w:val="20"/>
                <w:lang w:val="en-US"/>
              </w:rPr>
              <w:t xml:space="preserve">                                                                                                                                                                                                                                      </w:t>
            </w:r>
            <w:r w:rsidR="009613A9" w:rsidRPr="00A30B00">
              <w:rPr>
                <w:lang w:val="it-IT"/>
              </w:rPr>
              <w:t>Anexa nr.</w:t>
            </w:r>
            <w:r w:rsidR="00FE700E">
              <w:rPr>
                <w:lang w:val="it-IT"/>
              </w:rPr>
              <w:t xml:space="preserve"> </w:t>
            </w:r>
            <w:r w:rsidR="009613A9">
              <w:rPr>
                <w:lang w:val="it-IT"/>
              </w:rPr>
              <w:t>2</w:t>
            </w:r>
            <w:r w:rsidR="00B159B9">
              <w:rPr>
                <w:lang w:val="it-IT"/>
              </w:rPr>
              <w:t>2</w:t>
            </w:r>
          </w:p>
          <w:p w:rsidR="009613A9" w:rsidRPr="00D22624" w:rsidRDefault="00E1122E" w:rsidP="00E1122E">
            <w:pPr>
              <w:jc w:val="center"/>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rsidR="009613A9" w:rsidRPr="00D22624" w:rsidRDefault="00E1122E" w:rsidP="00E1122E">
            <w:pPr>
              <w:jc w:val="center"/>
              <w:rPr>
                <w:lang w:val="it-IT"/>
              </w:rPr>
            </w:pPr>
            <w:r>
              <w:rPr>
                <w:lang w:val="it-IT"/>
              </w:rPr>
              <w:t xml:space="preserve">                                                                                                                                                                             </w:t>
            </w:r>
            <w:r w:rsidR="009613A9" w:rsidRPr="0003591A">
              <w:rPr>
                <w:lang w:val="it-IT"/>
              </w:rPr>
              <w:t>din “____” ________ 20___</w:t>
            </w:r>
          </w:p>
          <w:p w:rsidR="00215125" w:rsidRPr="00C00499" w:rsidRDefault="00215125" w:rsidP="00590BCC">
            <w:pPr>
              <w:pStyle w:val="Titlu2"/>
              <w:rPr>
                <w:sz w:val="24"/>
                <w:lang w:val="en-US"/>
              </w:rPr>
            </w:pPr>
            <w:bookmarkStart w:id="75" w:name="_Hlk77771394"/>
            <w:r w:rsidRPr="00C00499">
              <w:t xml:space="preserve">Specificaţii tehnice </w:t>
            </w:r>
            <w:bookmarkEnd w:id="72"/>
            <w:bookmarkEnd w:id="73"/>
            <w:bookmarkEnd w:id="74"/>
            <w:bookmarkEnd w:id="75"/>
          </w:p>
        </w:tc>
      </w:tr>
      <w:tr w:rsidR="00215125" w:rsidRPr="00C00499" w:rsidTr="0051439C">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215125" w:rsidRPr="007C0C9D" w:rsidTr="00A70C70">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1439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51439C">
        <w:trPr>
          <w:gridAfter w:val="1"/>
          <w:wAfter w:w="25" w:type="pct"/>
          <w:trHeight w:val="397"/>
        </w:trPr>
        <w:tc>
          <w:tcPr>
            <w:tcW w:w="4975" w:type="pct"/>
            <w:gridSpan w:val="11"/>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w:t>
            </w:r>
            <w:r w:rsidR="0051439C">
              <w:t xml:space="preserve"> </w:t>
            </w:r>
            <w:r w:rsidR="00421B89" w:rsidRPr="00AE2921">
              <w:rPr>
                <w:b/>
                <w:u w:val="single"/>
              </w:rPr>
              <w:t xml:space="preserve"> Sistem de supraveghere video cu alimentare solară și transmisie 4G, inclusiv montaj și punere în funcțiune</w:t>
            </w:r>
          </w:p>
        </w:tc>
      </w:tr>
      <w:tr w:rsidR="00215125" w:rsidRPr="00C00499" w:rsidTr="0051439C">
        <w:trPr>
          <w:trHeight w:val="567"/>
        </w:trPr>
        <w:tc>
          <w:tcPr>
            <w:tcW w:w="2805" w:type="pct"/>
            <w:gridSpan w:val="7"/>
          </w:tcPr>
          <w:p w:rsidR="00215125" w:rsidRPr="00C00499" w:rsidRDefault="00215125" w:rsidP="00590BCC"/>
        </w:tc>
        <w:tc>
          <w:tcPr>
            <w:tcW w:w="2195" w:type="pct"/>
            <w:gridSpan w:val="5"/>
          </w:tcPr>
          <w:p w:rsidR="00215125" w:rsidRPr="00C00499" w:rsidRDefault="00215125" w:rsidP="00590BCC"/>
        </w:tc>
      </w:tr>
      <w:tr w:rsidR="00215125" w:rsidRPr="00C00499" w:rsidTr="00CC18DC">
        <w:trPr>
          <w:gridAfter w:val="2"/>
          <w:wAfter w:w="32" w:type="pct"/>
          <w:trHeight w:val="1043"/>
        </w:trPr>
        <w:tc>
          <w:tcPr>
            <w:tcW w:w="1075"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786"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3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proofErr w:type="spellStart"/>
            <w:r w:rsidRPr="0065496F">
              <w:rPr>
                <w:b/>
                <w:sz w:val="20"/>
                <w:szCs w:val="20"/>
              </w:rPr>
              <w:t>Produ-cătorul</w:t>
            </w:r>
            <w:proofErr w:type="spellEnd"/>
          </w:p>
        </w:tc>
        <w:tc>
          <w:tcPr>
            <w:tcW w:w="1085"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3"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CC18DC">
        <w:trPr>
          <w:gridAfter w:val="2"/>
          <w:wAfter w:w="32" w:type="pct"/>
          <w:trHeight w:val="283"/>
        </w:trPr>
        <w:tc>
          <w:tcPr>
            <w:tcW w:w="1075"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sidRPr="002413C1">
              <w:rPr>
                <w:sz w:val="20"/>
                <w:szCs w:val="20"/>
                <w:highlight w:val="yellow"/>
              </w:rPr>
              <w:t>1</w:t>
            </w:r>
          </w:p>
        </w:tc>
        <w:tc>
          <w:tcPr>
            <w:tcW w:w="78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3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108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sidRPr="002413C1">
              <w:rPr>
                <w:sz w:val="20"/>
                <w:szCs w:val="20"/>
                <w:highlight w:val="yellow"/>
              </w:rPr>
              <w:t>5</w:t>
            </w: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3"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CC18DC">
        <w:trPr>
          <w:gridAfter w:val="2"/>
          <w:wAfter w:w="32" w:type="pct"/>
          <w:trHeight w:val="397"/>
        </w:trPr>
        <w:tc>
          <w:tcPr>
            <w:tcW w:w="1075"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78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108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CC18DC">
        <w:trPr>
          <w:gridAfter w:val="2"/>
          <w:wAfter w:w="32" w:type="pct"/>
          <w:trHeight w:val="397"/>
        </w:trPr>
        <w:tc>
          <w:tcPr>
            <w:tcW w:w="1075" w:type="pct"/>
            <w:gridSpan w:val="3"/>
            <w:tcBorders>
              <w:top w:val="single" w:sz="4" w:space="0" w:color="auto"/>
              <w:left w:val="single" w:sz="4" w:space="0" w:color="auto"/>
              <w:bottom w:val="single" w:sz="4" w:space="0" w:color="auto"/>
              <w:right w:val="single" w:sz="4" w:space="0" w:color="auto"/>
            </w:tcBorders>
            <w:vAlign w:val="center"/>
          </w:tcPr>
          <w:p w:rsidR="00A70C70" w:rsidRPr="00C46050" w:rsidRDefault="00421B89" w:rsidP="00CC18DC">
            <w:pPr>
              <w:shd w:val="clear" w:color="auto" w:fill="FFFFFF"/>
              <w:spacing w:before="120"/>
              <w:ind w:right="177"/>
              <w:rPr>
                <w:b/>
                <w:i/>
                <w:u w:val="single"/>
                <w:lang w:val="it-IT" w:eastAsia="ru-RU"/>
              </w:rPr>
            </w:pPr>
            <w:r w:rsidRPr="00AE2921">
              <w:rPr>
                <w:b/>
                <w:u w:val="single"/>
              </w:rPr>
              <w:t>Sistem de supraveghere video cu alimentare solară și transmisie 4G, inclusiv montaj și punere în funcțiune</w:t>
            </w:r>
            <w:r w:rsidRPr="00C46050">
              <w:rPr>
                <w:b/>
                <w:i/>
                <w:sz w:val="22"/>
                <w:szCs w:val="22"/>
                <w:shd w:val="clear" w:color="auto" w:fill="FFFFFF"/>
                <w:lang w:val="it-IT" w:eastAsia="ru-RU"/>
              </w:rPr>
              <w:t xml:space="preserve"> </w:t>
            </w:r>
            <w:r w:rsidR="00A70C70" w:rsidRPr="00C46050">
              <w:rPr>
                <w:b/>
                <w:i/>
                <w:sz w:val="22"/>
                <w:szCs w:val="22"/>
                <w:shd w:val="clear" w:color="auto" w:fill="FFFFFF"/>
                <w:lang w:val="it-IT" w:eastAsia="ru-RU"/>
              </w:rPr>
              <w:br/>
            </w:r>
          </w:p>
          <w:p w:rsidR="00215125" w:rsidRPr="00A70C70" w:rsidRDefault="00215125" w:rsidP="00CC18DC">
            <w:pPr>
              <w:rPr>
                <w:sz w:val="20"/>
                <w:szCs w:val="20"/>
                <w:lang w:val="it-IT"/>
              </w:rPr>
            </w:pPr>
          </w:p>
        </w:tc>
        <w:tc>
          <w:tcPr>
            <w:tcW w:w="78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1085" w:type="pct"/>
            <w:gridSpan w:val="2"/>
            <w:tcBorders>
              <w:top w:val="single" w:sz="4" w:space="0" w:color="auto"/>
              <w:left w:val="single" w:sz="4" w:space="0" w:color="auto"/>
              <w:bottom w:val="single" w:sz="4" w:space="0" w:color="auto"/>
              <w:right w:val="single" w:sz="4" w:space="0" w:color="auto"/>
            </w:tcBorders>
            <w:vAlign w:val="center"/>
          </w:tcPr>
          <w:p w:rsidR="00421B89" w:rsidRPr="00065018" w:rsidRDefault="00421B89" w:rsidP="00421B89">
            <w:pPr>
              <w:pStyle w:val="Titlu2"/>
              <w:rPr>
                <w:rFonts w:ascii="Times New Roman" w:hAnsi="Times New Roman"/>
                <w:sz w:val="24"/>
                <w:szCs w:val="24"/>
              </w:rPr>
            </w:pPr>
            <w:r w:rsidRPr="00065018">
              <w:rPr>
                <w:rFonts w:ascii="Times New Roman" w:hAnsi="Times New Roman"/>
                <w:sz w:val="24"/>
                <w:szCs w:val="24"/>
              </w:rPr>
              <w:t>Cameră video IP</w:t>
            </w:r>
          </w:p>
          <w:p w:rsidR="00421B89" w:rsidRPr="00065018" w:rsidRDefault="00421B89" w:rsidP="00421B89">
            <w:r w:rsidRPr="00065018">
              <w:t>- Rezoluție minimă</w:t>
            </w:r>
            <w:r>
              <w:t xml:space="preserve"> 4 MPX</w:t>
            </w:r>
            <w:r w:rsidRPr="00065018">
              <w:t xml:space="preserve"> </w:t>
            </w:r>
            <w:r w:rsidRPr="00065018">
              <w:br/>
              <w:t>- Compresie H.264/H.265;</w:t>
            </w:r>
            <w:r w:rsidRPr="00065018">
              <w:br/>
              <w:t xml:space="preserve">- Iluminare IR </w:t>
            </w:r>
            <w:r>
              <w:t xml:space="preserve"> + full color </w:t>
            </w:r>
            <w:r w:rsidRPr="00065018">
              <w:t>pentru vizibilitate nocturnă: min. 30 m;</w:t>
            </w:r>
            <w:r w:rsidRPr="00065018">
              <w:br/>
              <w:t xml:space="preserve">- Unghi vizual </w:t>
            </w:r>
            <w:r>
              <w:t xml:space="preserve"> minim 20 grade  </w:t>
            </w:r>
            <w:r w:rsidRPr="00065018">
              <w:t>≥ 90°;</w:t>
            </w:r>
            <w:r w:rsidRPr="00065018">
              <w:br/>
              <w:t>- Carcasă de exterior, protecție minimă IP66;</w:t>
            </w:r>
            <w:r w:rsidRPr="00065018">
              <w:br/>
              <w:t>- Temperaturi de operare: -20°C … +50°C.</w:t>
            </w:r>
          </w:p>
          <w:p w:rsidR="00421B89" w:rsidRPr="00065018" w:rsidRDefault="00421B89" w:rsidP="00421B89">
            <w:pPr>
              <w:pStyle w:val="Titlu2"/>
              <w:rPr>
                <w:rFonts w:ascii="Times New Roman" w:hAnsi="Times New Roman"/>
                <w:sz w:val="24"/>
                <w:szCs w:val="24"/>
              </w:rPr>
            </w:pPr>
            <w:r w:rsidRPr="00065018">
              <w:rPr>
                <w:rFonts w:ascii="Times New Roman" w:hAnsi="Times New Roman"/>
                <w:sz w:val="24"/>
                <w:szCs w:val="24"/>
              </w:rPr>
              <w:t>Transmisie și stocare</w:t>
            </w:r>
          </w:p>
          <w:p w:rsidR="00421B89" w:rsidRPr="00065018" w:rsidRDefault="00421B89" w:rsidP="00421B89">
            <w:r w:rsidRPr="00065018">
              <w:t xml:space="preserve">- Conectivitate 4G/LTE cu </w:t>
            </w:r>
            <w:proofErr w:type="spellStart"/>
            <w:r w:rsidRPr="00065018">
              <w:t>slot</w:t>
            </w:r>
            <w:proofErr w:type="spellEnd"/>
            <w:r w:rsidRPr="00065018">
              <w:t xml:space="preserve"> SIM;</w:t>
            </w:r>
            <w:r w:rsidRPr="00065018">
              <w:br/>
            </w:r>
            <w:r w:rsidRPr="00065018">
              <w:lastRenderedPageBreak/>
              <w:t xml:space="preserve">- Stocare locală pe </w:t>
            </w:r>
            <w:proofErr w:type="spellStart"/>
            <w:r w:rsidRPr="00065018">
              <w:t>microSD</w:t>
            </w:r>
            <w:proofErr w:type="spellEnd"/>
            <w:r w:rsidRPr="00065018">
              <w:t xml:space="preserve"> ≥ 128 GB;</w:t>
            </w:r>
            <w:r w:rsidRPr="00065018">
              <w:br/>
              <w:t xml:space="preserve">- Acces </w:t>
            </w:r>
            <w:proofErr w:type="spellStart"/>
            <w:r w:rsidRPr="00065018">
              <w:t>remote</w:t>
            </w:r>
            <w:proofErr w:type="spellEnd"/>
            <w:r w:rsidRPr="00065018">
              <w:t xml:space="preserve"> prin aplicație mobilă și web.</w:t>
            </w:r>
          </w:p>
          <w:p w:rsidR="00421B89" w:rsidRPr="00065018" w:rsidRDefault="00421B89" w:rsidP="00421B89">
            <w:pPr>
              <w:pStyle w:val="Titlu2"/>
              <w:rPr>
                <w:rFonts w:ascii="Times New Roman" w:hAnsi="Times New Roman"/>
                <w:sz w:val="24"/>
                <w:szCs w:val="24"/>
              </w:rPr>
            </w:pPr>
            <w:r w:rsidRPr="00065018">
              <w:rPr>
                <w:rFonts w:ascii="Times New Roman" w:hAnsi="Times New Roman"/>
                <w:sz w:val="24"/>
                <w:szCs w:val="24"/>
              </w:rPr>
              <w:t>Alimentare solară</w:t>
            </w:r>
          </w:p>
          <w:p w:rsidR="00421B89" w:rsidRPr="00065018" w:rsidRDefault="00421B89" w:rsidP="00421B89">
            <w:r w:rsidRPr="00065018">
              <w:t>- Panou solar ≥ 100W;</w:t>
            </w:r>
            <w:r w:rsidRPr="00065018">
              <w:br/>
              <w:t>- Controler MPPT;</w:t>
            </w:r>
            <w:r w:rsidRPr="00065018">
              <w:br/>
              <w:t>- Acumulator ≥ 50Ah (Li-Ion/Gel), autonomie 48h;</w:t>
            </w:r>
            <w:r w:rsidRPr="00065018">
              <w:br/>
              <w:t>- Carcasă protejată la intemperii.</w:t>
            </w:r>
          </w:p>
          <w:p w:rsidR="00421B89" w:rsidRPr="00065018" w:rsidRDefault="00421B89" w:rsidP="00421B89">
            <w:pPr>
              <w:pStyle w:val="Titlu2"/>
              <w:rPr>
                <w:rFonts w:ascii="Times New Roman" w:hAnsi="Times New Roman"/>
                <w:sz w:val="24"/>
                <w:szCs w:val="24"/>
              </w:rPr>
            </w:pPr>
            <w:r w:rsidRPr="00065018">
              <w:rPr>
                <w:rFonts w:ascii="Times New Roman" w:hAnsi="Times New Roman"/>
                <w:sz w:val="24"/>
                <w:szCs w:val="24"/>
              </w:rPr>
              <w:t>Suport și montaj</w:t>
            </w:r>
          </w:p>
          <w:p w:rsidR="00421B89" w:rsidRDefault="00421B89" w:rsidP="00421B89">
            <w:r w:rsidRPr="00065018">
              <w:t xml:space="preserve">- Stâlp </w:t>
            </w:r>
            <w:r w:rsidR="00CC18DC">
              <w:t>existent pe teritoriul A.C.</w:t>
            </w:r>
            <w:r w:rsidRPr="00065018">
              <w:t>, rezistență ≥ 100 km/h;</w:t>
            </w:r>
            <w:r w:rsidRPr="00065018">
              <w:br/>
              <w:t xml:space="preserve">- Suport </w:t>
            </w:r>
            <w:proofErr w:type="spellStart"/>
            <w:r w:rsidRPr="00065018">
              <w:t>antivandal</w:t>
            </w:r>
            <w:proofErr w:type="spellEnd"/>
            <w:r w:rsidRPr="00065018">
              <w:t xml:space="preserve"> pentru cameră și panou solar;</w:t>
            </w:r>
          </w:p>
          <w:p w:rsidR="00421B89" w:rsidRDefault="00421B89" w:rsidP="00421B89">
            <w:r>
              <w:t>-CUTIE 2IP 65 20</w:t>
            </w:r>
            <w:r w:rsidRPr="00F739DF">
              <w:t>x</w:t>
            </w:r>
            <w:r>
              <w:t xml:space="preserve">40 CM </w:t>
            </w:r>
          </w:p>
          <w:p w:rsidR="00421B89" w:rsidRPr="00065018" w:rsidRDefault="00421B89" w:rsidP="00421B89">
            <w:r>
              <w:t>-Priză și transformator 12V 2A</w:t>
            </w:r>
            <w:r w:rsidRPr="00065018">
              <w:br/>
              <w:t>- Montaj inclus, testare și punere în funcțiune.</w:t>
            </w:r>
          </w:p>
          <w:p w:rsidR="00215125" w:rsidRPr="0065496F" w:rsidRDefault="00215125" w:rsidP="00421B89">
            <w:pPr>
              <w:spacing w:before="60" w:after="60"/>
              <w:ind w:right="22"/>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CC18DC">
        <w:trPr>
          <w:gridAfter w:val="2"/>
          <w:wAfter w:w="32" w:type="pct"/>
          <w:trHeight w:val="397"/>
        </w:trPr>
        <w:tc>
          <w:tcPr>
            <w:tcW w:w="1075"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lastRenderedPageBreak/>
              <w:t>TOTAL</w:t>
            </w:r>
          </w:p>
        </w:tc>
        <w:tc>
          <w:tcPr>
            <w:tcW w:w="78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5"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3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1085"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25"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3"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215125" w:rsidRPr="00C00499" w:rsidTr="0051439C">
        <w:trPr>
          <w:trHeight w:val="397"/>
        </w:trPr>
        <w:tc>
          <w:tcPr>
            <w:tcW w:w="5000" w:type="pct"/>
            <w:gridSpan w:val="12"/>
            <w:tcBorders>
              <w:top w:val="single" w:sz="4" w:space="0" w:color="auto"/>
            </w:tcBorders>
            <w:vAlign w:val="center"/>
          </w:tcPr>
          <w:p w:rsidR="00215125" w:rsidRPr="00C00499" w:rsidRDefault="00215125" w:rsidP="00590BCC">
            <w:pPr>
              <w:tabs>
                <w:tab w:val="left" w:pos="6120"/>
              </w:tabs>
            </w:pPr>
          </w:p>
          <w:p w:rsidR="00215125" w:rsidRPr="00C00499" w:rsidRDefault="00215125" w:rsidP="00590BCC">
            <w:r w:rsidRPr="00C00499">
              <w:t>Semnat:_______________ Numele, Prenumele:_____________________________ În calitate de: ________________</w:t>
            </w:r>
          </w:p>
          <w:p w:rsidR="00215125" w:rsidRPr="00C00499" w:rsidRDefault="00215125" w:rsidP="00590BCC">
            <w:pPr>
              <w:rPr>
                <w:bCs/>
                <w:iCs/>
              </w:rPr>
            </w:pPr>
            <w:r w:rsidRPr="00C00499">
              <w:rPr>
                <w:bCs/>
                <w:iCs/>
              </w:rPr>
              <w:t>Ofertantul: _______________________ Adresa: __________________________</w:t>
            </w:r>
          </w:p>
          <w:tbl>
            <w:tblPr>
              <w:tblW w:w="15593" w:type="dxa"/>
              <w:tblLayout w:type="fixed"/>
              <w:tblLook w:val="04A0"/>
            </w:tblPr>
            <w:tblGrid>
              <w:gridCol w:w="993"/>
              <w:gridCol w:w="3543"/>
              <w:gridCol w:w="993"/>
              <w:gridCol w:w="992"/>
              <w:gridCol w:w="1276"/>
              <w:gridCol w:w="1275"/>
              <w:gridCol w:w="993"/>
              <w:gridCol w:w="868"/>
              <w:gridCol w:w="266"/>
              <w:gridCol w:w="1411"/>
              <w:gridCol w:w="148"/>
              <w:gridCol w:w="1040"/>
              <w:gridCol w:w="61"/>
              <w:gridCol w:w="316"/>
              <w:gridCol w:w="872"/>
              <w:gridCol w:w="59"/>
              <w:gridCol w:w="487"/>
            </w:tblGrid>
            <w:tr w:rsidR="00C25482" w:rsidRPr="00C00499" w:rsidTr="0051439C">
              <w:trPr>
                <w:gridAfter w:val="2"/>
                <w:wAfter w:w="546" w:type="dxa"/>
                <w:trHeight w:val="697"/>
              </w:trPr>
              <w:tc>
                <w:tcPr>
                  <w:tcW w:w="13798" w:type="dxa"/>
                  <w:gridSpan w:val="12"/>
                  <w:vAlign w:val="center"/>
                </w:tcPr>
                <w:p w:rsidR="00845C1B" w:rsidRDefault="00C25482" w:rsidP="00E20CAC">
                  <w:pPr>
                    <w:framePr w:hSpace="180" w:wrap="around" w:vAnchor="page" w:hAnchor="margin" w:y="347"/>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45C1B" w:rsidRDefault="00845C1B" w:rsidP="00E20CAC">
                  <w:pPr>
                    <w:framePr w:hSpace="180" w:wrap="around" w:vAnchor="page" w:hAnchor="margin" w:y="347"/>
                    <w:jc w:val="right"/>
                    <w:rPr>
                      <w:lang w:val="it-IT"/>
                    </w:rPr>
                  </w:pPr>
                </w:p>
                <w:p w:rsidR="00845C1B" w:rsidRDefault="00845C1B"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A70C70" w:rsidRDefault="00A70C70" w:rsidP="00E20CAC">
                  <w:pPr>
                    <w:framePr w:hSpace="180" w:wrap="around" w:vAnchor="page" w:hAnchor="margin" w:y="347"/>
                    <w:jc w:val="right"/>
                    <w:rPr>
                      <w:lang w:val="it-IT"/>
                    </w:rPr>
                  </w:pPr>
                </w:p>
                <w:p w:rsidR="00845C1B" w:rsidRDefault="00845C1B" w:rsidP="00E20CAC">
                  <w:pPr>
                    <w:framePr w:hSpace="180" w:wrap="around" w:vAnchor="page" w:hAnchor="margin" w:y="347"/>
                    <w:rPr>
                      <w:lang w:val="it-IT"/>
                    </w:rPr>
                  </w:pPr>
                </w:p>
                <w:p w:rsidR="009613A9" w:rsidRPr="00DC35AC" w:rsidRDefault="00381725" w:rsidP="00E20CAC">
                  <w:pPr>
                    <w:framePr w:hSpace="180" w:wrap="around" w:vAnchor="page" w:hAnchor="margin" w:y="347"/>
                    <w:jc w:val="right"/>
                    <w:rPr>
                      <w:lang w:val="it-IT"/>
                    </w:rPr>
                  </w:pPr>
                  <w:r>
                    <w:rPr>
                      <w:lang w:val="it-IT"/>
                    </w:rPr>
                    <w:t xml:space="preserve">  </w:t>
                  </w:r>
                  <w:r w:rsidR="009613A9" w:rsidRPr="00A30B00">
                    <w:rPr>
                      <w:lang w:val="it-IT"/>
                    </w:rPr>
                    <w:t>Anexa nr.</w:t>
                  </w:r>
                  <w:r w:rsidR="009613A9">
                    <w:rPr>
                      <w:lang w:val="it-IT"/>
                    </w:rPr>
                    <w:t>2</w:t>
                  </w:r>
                  <w:r w:rsidR="00B159B9">
                    <w:rPr>
                      <w:lang w:val="it-IT"/>
                    </w:rPr>
                    <w:t>3</w:t>
                  </w:r>
                </w:p>
                <w:p w:rsidR="009613A9" w:rsidRPr="00D22624" w:rsidRDefault="00E1122E" w:rsidP="00E20CAC">
                  <w:pPr>
                    <w:framePr w:hSpace="180" w:wrap="around" w:vAnchor="page" w:hAnchor="margin" w:y="347"/>
                    <w:jc w:val="right"/>
                    <w:rPr>
                      <w:lang w:val="it-IT"/>
                    </w:rPr>
                  </w:pPr>
                  <w:r>
                    <w:rPr>
                      <w:lang w:val="it-IT"/>
                    </w:rPr>
                    <w:t xml:space="preserve">  </w:t>
                  </w:r>
                  <w:r w:rsidR="009613A9" w:rsidRPr="0003591A">
                    <w:rPr>
                      <w:lang w:val="it-IT"/>
                    </w:rPr>
                    <w:t xml:space="preserve">la </w:t>
                  </w:r>
                  <w:r w:rsidR="002838D9">
                    <w:rPr>
                      <w:lang w:val="it-IT"/>
                    </w:rPr>
                    <w:t>D</w:t>
                  </w:r>
                  <w:r w:rsidR="009613A9">
                    <w:rPr>
                      <w:lang w:val="it-IT"/>
                    </w:rPr>
                    <w:t>ocumentația standard nr._____</w:t>
                  </w:r>
                </w:p>
                <w:p w:rsidR="009613A9" w:rsidRPr="00D22624" w:rsidRDefault="00E1122E" w:rsidP="00E20CAC">
                  <w:pPr>
                    <w:framePr w:hSpace="180" w:wrap="around" w:vAnchor="page" w:hAnchor="margin" w:y="347"/>
                    <w:jc w:val="center"/>
                    <w:rPr>
                      <w:lang w:val="it-IT"/>
                    </w:rPr>
                  </w:pPr>
                  <w:r>
                    <w:rPr>
                      <w:lang w:val="it-IT"/>
                    </w:rPr>
                    <w:t xml:space="preserve">                                                                                                                                                                  </w:t>
                  </w:r>
                  <w:r w:rsidR="009613A9" w:rsidRPr="0003591A">
                    <w:rPr>
                      <w:lang w:val="it-IT"/>
                    </w:rPr>
                    <w:t>din “____” ________ 20___</w:t>
                  </w:r>
                </w:p>
                <w:p w:rsidR="009613A9" w:rsidRDefault="009613A9" w:rsidP="00E20CAC">
                  <w:pPr>
                    <w:framePr w:hSpace="180" w:wrap="around" w:vAnchor="page" w:hAnchor="margin" w:y="347"/>
                    <w:jc w:val="right"/>
                    <w:rPr>
                      <w:lang w:val="it-IT"/>
                    </w:rPr>
                  </w:pPr>
                </w:p>
                <w:p w:rsidR="00C25482" w:rsidRPr="00DC35AC" w:rsidRDefault="00C25482" w:rsidP="00E20CAC">
                  <w:pPr>
                    <w:pStyle w:val="Titlu2"/>
                    <w:framePr w:hSpace="180" w:wrap="around" w:vAnchor="page" w:hAnchor="margin" w:y="347"/>
                    <w:rPr>
                      <w:sz w:val="24"/>
                      <w:lang w:val="it-IT"/>
                    </w:rPr>
                  </w:pPr>
                  <w:r w:rsidRPr="00DC35AC">
                    <w:rPr>
                      <w:lang w:val="it-IT"/>
                    </w:rPr>
                    <w:t>Specificații de preț</w:t>
                  </w:r>
                </w:p>
              </w:tc>
              <w:tc>
                <w:tcPr>
                  <w:tcW w:w="1249" w:type="dxa"/>
                  <w:gridSpan w:val="3"/>
                </w:tcPr>
                <w:p w:rsidR="00C25482" w:rsidRPr="00C00499" w:rsidRDefault="00C25482" w:rsidP="00E20CAC">
                  <w:pPr>
                    <w:pStyle w:val="Titlu2"/>
                    <w:framePr w:hSpace="180" w:wrap="around" w:vAnchor="page" w:hAnchor="margin" w:y="347"/>
                    <w:jc w:val="right"/>
                    <w:rPr>
                      <w:b w:val="0"/>
                      <w:sz w:val="20"/>
                      <w:szCs w:val="20"/>
                      <w:lang w:val="en-US"/>
                    </w:rPr>
                  </w:pPr>
                </w:p>
              </w:tc>
            </w:tr>
            <w:tr w:rsidR="00C25482" w:rsidRPr="00C00499" w:rsidTr="0051439C">
              <w:trPr>
                <w:gridAfter w:val="2"/>
                <w:wAfter w:w="546" w:type="dxa"/>
              </w:trPr>
              <w:tc>
                <w:tcPr>
                  <w:tcW w:w="13798" w:type="dxa"/>
                  <w:gridSpan w:val="12"/>
                  <w:tcBorders>
                    <w:bottom w:val="single" w:sz="4" w:space="0" w:color="auto"/>
                  </w:tcBorders>
                </w:tcPr>
                <w:p w:rsidR="00C25482" w:rsidRPr="00DC35AC" w:rsidRDefault="00C25482" w:rsidP="00E20CAC">
                  <w:pPr>
                    <w:framePr w:hSpace="180" w:wrap="around" w:vAnchor="page" w:hAnchor="margin" w:y="347"/>
                    <w:jc w:val="both"/>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rsidR="00C25482" w:rsidRPr="00C00499" w:rsidRDefault="00C25482" w:rsidP="00E20CAC">
                  <w:pPr>
                    <w:framePr w:hSpace="180" w:wrap="around" w:vAnchor="page" w:hAnchor="margin" w:y="347"/>
                    <w:jc w:val="center"/>
                  </w:pPr>
                </w:p>
              </w:tc>
              <w:tc>
                <w:tcPr>
                  <w:tcW w:w="1249" w:type="dxa"/>
                  <w:gridSpan w:val="3"/>
                  <w:tcBorders>
                    <w:bottom w:val="single" w:sz="4" w:space="0" w:color="auto"/>
                  </w:tcBorders>
                </w:tcPr>
                <w:p w:rsidR="00C25482" w:rsidRPr="007C0C9D" w:rsidRDefault="00C25482" w:rsidP="00E20CAC">
                  <w:pPr>
                    <w:framePr w:hSpace="180" w:wrap="around" w:vAnchor="page" w:hAnchor="margin" w:y="347"/>
                    <w:jc w:val="both"/>
                    <w:rPr>
                      <w:i/>
                      <w:iCs/>
                    </w:rPr>
                  </w:pPr>
                </w:p>
              </w:tc>
            </w:tr>
            <w:tr w:rsidR="00C25482" w:rsidRPr="00C00499" w:rsidTr="0051439C">
              <w:trPr>
                <w:trHeight w:val="397"/>
              </w:trPr>
              <w:tc>
                <w:tcPr>
                  <w:tcW w:w="993" w:type="dxa"/>
                  <w:tcBorders>
                    <w:top w:val="single" w:sz="4" w:space="0" w:color="auto"/>
                    <w:left w:val="single" w:sz="4" w:space="0" w:color="auto"/>
                    <w:bottom w:val="single" w:sz="4" w:space="0" w:color="auto"/>
                    <w:right w:val="single" w:sz="4" w:space="0" w:color="auto"/>
                  </w:tcBorders>
                </w:tcPr>
                <w:p w:rsidR="00C25482" w:rsidRPr="00C00499" w:rsidRDefault="00C25482" w:rsidP="00E20CAC">
                  <w:pPr>
                    <w:framePr w:hSpace="180" w:wrap="around" w:vAnchor="page" w:hAnchor="margin" w:y="347"/>
                  </w:pPr>
                </w:p>
              </w:tc>
              <w:tc>
                <w:tcPr>
                  <w:tcW w:w="14600" w:type="dxa"/>
                  <w:gridSpan w:val="16"/>
                  <w:tcBorders>
                    <w:top w:val="single" w:sz="4" w:space="0" w:color="auto"/>
                    <w:left w:val="single" w:sz="4" w:space="0" w:color="auto"/>
                    <w:bottom w:val="single" w:sz="4" w:space="0" w:color="auto"/>
                    <w:right w:val="single" w:sz="4" w:space="0" w:color="auto"/>
                  </w:tcBorders>
                  <w:vAlign w:val="center"/>
                </w:tcPr>
                <w:p w:rsidR="00C25482" w:rsidRPr="00C00499" w:rsidRDefault="00C25482" w:rsidP="00E20CAC">
                  <w:pPr>
                    <w:framePr w:hSpace="180" w:wrap="around" w:vAnchor="page" w:hAnchor="margin" w:y="347"/>
                  </w:pPr>
                  <w:r w:rsidRPr="00C00499">
                    <w:t xml:space="preserve">Numărul </w:t>
                  </w:r>
                  <w:r>
                    <w:t xml:space="preserve"> procedurii de achiziție______________din_________</w:t>
                  </w:r>
                </w:p>
              </w:tc>
            </w:tr>
            <w:tr w:rsidR="00C25482" w:rsidRPr="00C00499" w:rsidTr="0051439C">
              <w:trPr>
                <w:trHeight w:val="397"/>
              </w:trPr>
              <w:tc>
                <w:tcPr>
                  <w:tcW w:w="993" w:type="dxa"/>
                  <w:tcBorders>
                    <w:top w:val="single" w:sz="4" w:space="0" w:color="auto"/>
                    <w:left w:val="single" w:sz="4" w:space="0" w:color="auto"/>
                    <w:bottom w:val="single" w:sz="4" w:space="0" w:color="auto"/>
                    <w:right w:val="single" w:sz="4" w:space="0" w:color="auto"/>
                  </w:tcBorders>
                </w:tcPr>
                <w:p w:rsidR="00C25482" w:rsidRDefault="00C25482" w:rsidP="00E20CAC">
                  <w:pPr>
                    <w:framePr w:hSpace="180" w:wrap="around" w:vAnchor="page" w:hAnchor="margin" w:y="347"/>
                  </w:pPr>
                </w:p>
              </w:tc>
              <w:tc>
                <w:tcPr>
                  <w:tcW w:w="14600" w:type="dxa"/>
                  <w:gridSpan w:val="16"/>
                  <w:tcBorders>
                    <w:top w:val="single" w:sz="4" w:space="0" w:color="auto"/>
                    <w:left w:val="single" w:sz="4" w:space="0" w:color="auto"/>
                    <w:bottom w:val="single" w:sz="4" w:space="0" w:color="auto"/>
                    <w:right w:val="single" w:sz="4" w:space="0" w:color="auto"/>
                  </w:tcBorders>
                  <w:vAlign w:val="center"/>
                </w:tcPr>
                <w:p w:rsidR="00C25482" w:rsidRPr="00C00499" w:rsidRDefault="00C25482" w:rsidP="00E20CAC">
                  <w:pPr>
                    <w:framePr w:hSpace="180" w:wrap="around" w:vAnchor="page" w:hAnchor="margin" w:y="347"/>
                  </w:pPr>
                  <w:r>
                    <w:t>Obiectul de achiziției</w:t>
                  </w:r>
                  <w:r w:rsidRPr="00C00499">
                    <w:t>:</w:t>
                  </w:r>
                  <w:r>
                    <w:t>_</w:t>
                  </w:r>
                  <w:r w:rsidR="0051439C" w:rsidRPr="0073159D">
                    <w:rPr>
                      <w:u w:val="single"/>
                    </w:rPr>
                    <w:t xml:space="preserve"> </w:t>
                  </w:r>
                  <w:r w:rsidR="00421B89" w:rsidRPr="00AE2921">
                    <w:rPr>
                      <w:b/>
                      <w:u w:val="single"/>
                    </w:rPr>
                    <w:t xml:space="preserve"> Sistem de supraveghere video cu alimentare solară și transmisie 4G, inclusiv montaj și punere în funcțiune</w:t>
                  </w:r>
                </w:p>
              </w:tc>
            </w:tr>
            <w:tr w:rsidR="00C25482" w:rsidRPr="006C1FA2" w:rsidTr="0051439C">
              <w:trPr>
                <w:trHeight w:val="1043"/>
              </w:trPr>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jc w:val="center"/>
                    <w:rPr>
                      <w:b/>
                      <w:sz w:val="20"/>
                    </w:rPr>
                  </w:pPr>
                  <w:r w:rsidRPr="0028367D">
                    <w:rPr>
                      <w:b/>
                      <w:sz w:val="20"/>
                    </w:rPr>
                    <w:t>Cod CPV</w:t>
                  </w:r>
                </w:p>
              </w:tc>
              <w:tc>
                <w:tcPr>
                  <w:tcW w:w="3543" w:type="dxa"/>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93" w:type="dxa"/>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Unitatea de măsură</w:t>
                  </w:r>
                </w:p>
              </w:tc>
              <w:tc>
                <w:tcPr>
                  <w:tcW w:w="992" w:type="dxa"/>
                  <w:tcBorders>
                    <w:top w:val="single" w:sz="4" w:space="0" w:color="auto"/>
                    <w:left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proofErr w:type="spellStart"/>
                  <w:r w:rsidRPr="0028367D">
                    <w:rPr>
                      <w:b/>
                      <w:sz w:val="20"/>
                    </w:rPr>
                    <w:t>Canti-tatea</w:t>
                  </w:r>
                  <w:proofErr w:type="spellEnd"/>
                </w:p>
              </w:tc>
              <w:tc>
                <w:tcPr>
                  <w:tcW w:w="1276" w:type="dxa"/>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Preţ unitar (cu TVA)</w:t>
                  </w:r>
                </w:p>
              </w:tc>
              <w:tc>
                <w:tcPr>
                  <w:tcW w:w="993" w:type="dxa"/>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Suma</w:t>
                  </w:r>
                </w:p>
                <w:p w:rsidR="00C25482" w:rsidRPr="0028367D" w:rsidRDefault="00C25482" w:rsidP="00E20CAC">
                  <w:pPr>
                    <w:framePr w:hSpace="180" w:wrap="around" w:vAnchor="page" w:hAnchor="margin" w:y="347"/>
                    <w:jc w:val="center"/>
                    <w:rPr>
                      <w:b/>
                      <w:sz w:val="20"/>
                    </w:rPr>
                  </w:pPr>
                  <w:r w:rsidRPr="0028367D">
                    <w:rPr>
                      <w:b/>
                      <w:sz w:val="20"/>
                    </w:rPr>
                    <w:t>fără</w:t>
                  </w:r>
                </w:p>
                <w:p w:rsidR="00C25482" w:rsidRPr="0028367D" w:rsidRDefault="00C25482" w:rsidP="00E20CAC">
                  <w:pPr>
                    <w:framePr w:hSpace="180" w:wrap="around" w:vAnchor="page" w:hAnchor="margin" w:y="347"/>
                    <w:jc w:val="center"/>
                    <w:rPr>
                      <w:b/>
                      <w:sz w:val="20"/>
                    </w:rPr>
                  </w:pPr>
                  <w:r w:rsidRPr="0028367D">
                    <w:rPr>
                      <w:b/>
                      <w:sz w:val="20"/>
                    </w:rPr>
                    <w:t>TVA</w:t>
                  </w:r>
                </w:p>
              </w:tc>
              <w:tc>
                <w:tcPr>
                  <w:tcW w:w="1134"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rPr>
                  </w:pPr>
                  <w:r w:rsidRPr="0028367D">
                    <w:rPr>
                      <w:b/>
                      <w:sz w:val="20"/>
                    </w:rPr>
                    <w:t>Suma</w:t>
                  </w:r>
                </w:p>
                <w:p w:rsidR="00C25482" w:rsidRPr="0028367D" w:rsidRDefault="00C25482" w:rsidP="00E20CAC">
                  <w:pPr>
                    <w:framePr w:hSpace="180" w:wrap="around" w:vAnchor="page" w:hAnchor="margin" w:y="347"/>
                    <w:jc w:val="center"/>
                    <w:rPr>
                      <w:b/>
                      <w:sz w:val="20"/>
                    </w:rPr>
                  </w:pPr>
                  <w:r w:rsidRPr="0028367D">
                    <w:rPr>
                      <w:b/>
                      <w:sz w:val="20"/>
                    </w:rPr>
                    <w:t>cu TVA</w:t>
                  </w:r>
                </w:p>
              </w:tc>
              <w:tc>
                <w:tcPr>
                  <w:tcW w:w="1559"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jc w:val="center"/>
                    <w:rPr>
                      <w:b/>
                      <w:sz w:val="20"/>
                      <w:szCs w:val="28"/>
                    </w:rPr>
                  </w:pPr>
                  <w:r w:rsidRPr="0028367D">
                    <w:rPr>
                      <w:b/>
                      <w:sz w:val="20"/>
                      <w:szCs w:val="28"/>
                    </w:rPr>
                    <w:t xml:space="preserve">Termenul de </w:t>
                  </w:r>
                </w:p>
                <w:p w:rsidR="00C25482" w:rsidRPr="0028367D" w:rsidRDefault="00C25482" w:rsidP="00E20CA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41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b/>
                      <w:sz w:val="20"/>
                      <w:szCs w:val="28"/>
                    </w:rPr>
                  </w:pPr>
                  <w:r w:rsidRPr="0028367D">
                    <w:rPr>
                      <w:b/>
                      <w:sz w:val="20"/>
                      <w:szCs w:val="28"/>
                    </w:rPr>
                    <w:t>Clasificație bugetară (IBAN)</w:t>
                  </w:r>
                </w:p>
              </w:tc>
              <w:tc>
                <w:tcPr>
                  <w:tcW w:w="1418" w:type="dxa"/>
                  <w:gridSpan w:val="3"/>
                  <w:tcBorders>
                    <w:top w:val="single" w:sz="4" w:space="0" w:color="auto"/>
                    <w:left w:val="single" w:sz="4" w:space="0" w:color="auto"/>
                    <w:bottom w:val="single" w:sz="4" w:space="0" w:color="auto"/>
                    <w:right w:val="single" w:sz="4" w:space="0" w:color="auto"/>
                  </w:tcBorders>
                </w:tcPr>
                <w:p w:rsidR="00C25482" w:rsidRDefault="00C25482" w:rsidP="00E20CAC">
                  <w:pPr>
                    <w:framePr w:hSpace="180" w:wrap="around" w:vAnchor="page" w:hAnchor="margin" w:y="347"/>
                    <w:jc w:val="center"/>
                    <w:rPr>
                      <w:b/>
                      <w:sz w:val="20"/>
                      <w:szCs w:val="28"/>
                    </w:rPr>
                  </w:pPr>
                  <w:r>
                    <w:rPr>
                      <w:b/>
                      <w:sz w:val="20"/>
                      <w:szCs w:val="28"/>
                    </w:rPr>
                    <w:t>Discount</w:t>
                  </w:r>
                </w:p>
                <w:p w:rsidR="00C25482" w:rsidRPr="0028367D" w:rsidRDefault="00C25482" w:rsidP="00E20CAC">
                  <w:pPr>
                    <w:framePr w:hSpace="180" w:wrap="around" w:vAnchor="page" w:hAnchor="margin" w:y="347"/>
                    <w:jc w:val="center"/>
                    <w:rPr>
                      <w:b/>
                      <w:sz w:val="20"/>
                      <w:szCs w:val="28"/>
                    </w:rPr>
                  </w:pPr>
                  <w:r>
                    <w:rPr>
                      <w:b/>
                      <w:sz w:val="20"/>
                      <w:szCs w:val="28"/>
                    </w:rPr>
                    <w:t>%</w:t>
                  </w:r>
                </w:p>
              </w:tc>
            </w:tr>
            <w:tr w:rsidR="00C25482" w:rsidRPr="006C1FA2" w:rsidTr="0051439C">
              <w:trPr>
                <w:trHeight w:val="283"/>
              </w:trPr>
              <w:tc>
                <w:tcPr>
                  <w:tcW w:w="993" w:type="dxa"/>
                  <w:tcBorders>
                    <w:top w:val="single" w:sz="4" w:space="0" w:color="auto"/>
                    <w:left w:val="single" w:sz="4" w:space="0" w:color="auto"/>
                    <w:bottom w:val="single" w:sz="4" w:space="0" w:color="auto"/>
                    <w:right w:val="single" w:sz="4" w:space="0" w:color="auto"/>
                  </w:tcBorders>
                  <w:vAlign w:val="center"/>
                </w:tcPr>
                <w:p w:rsidR="00C25482" w:rsidRPr="002413C1" w:rsidRDefault="00C25482" w:rsidP="00E20CAC">
                  <w:pPr>
                    <w:framePr w:hSpace="180" w:wrap="around" w:vAnchor="page" w:hAnchor="margin" w:y="347"/>
                    <w:jc w:val="center"/>
                    <w:rPr>
                      <w:sz w:val="20"/>
                      <w:highlight w:val="yellow"/>
                    </w:rPr>
                  </w:pPr>
                  <w:r w:rsidRPr="002413C1">
                    <w:rPr>
                      <w:sz w:val="20"/>
                      <w:highlight w:val="yellow"/>
                    </w:rPr>
                    <w:t>1</w:t>
                  </w:r>
                </w:p>
              </w:tc>
              <w:tc>
                <w:tcPr>
                  <w:tcW w:w="3543" w:type="dxa"/>
                  <w:tcBorders>
                    <w:top w:val="single" w:sz="4" w:space="0" w:color="auto"/>
                    <w:left w:val="single" w:sz="4" w:space="0" w:color="auto"/>
                    <w:bottom w:val="single" w:sz="4" w:space="0" w:color="auto"/>
                    <w:right w:val="single" w:sz="4" w:space="0" w:color="auto"/>
                  </w:tcBorders>
                  <w:vAlign w:val="center"/>
                </w:tcPr>
                <w:p w:rsidR="00C25482" w:rsidRPr="002413C1" w:rsidRDefault="00C25482" w:rsidP="00E20CAC">
                  <w:pPr>
                    <w:framePr w:hSpace="180" w:wrap="around" w:vAnchor="page" w:hAnchor="margin" w:y="347"/>
                    <w:jc w:val="center"/>
                    <w:rPr>
                      <w:sz w:val="20"/>
                      <w:highlight w:val="yellow"/>
                    </w:rPr>
                  </w:pPr>
                  <w:r w:rsidRPr="002413C1">
                    <w:rPr>
                      <w:sz w:val="20"/>
                      <w:highlight w:val="yellow"/>
                    </w:rPr>
                    <w:t>2</w:t>
                  </w: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413C1" w:rsidRDefault="00C25482" w:rsidP="00E20CAC">
                  <w:pPr>
                    <w:framePr w:hSpace="180" w:wrap="around" w:vAnchor="page" w:hAnchor="margin" w:y="347"/>
                    <w:jc w:val="center"/>
                    <w:rPr>
                      <w:sz w:val="20"/>
                      <w:highlight w:val="yellow"/>
                    </w:rPr>
                  </w:pPr>
                  <w:r w:rsidRPr="002413C1">
                    <w:rPr>
                      <w:sz w:val="20"/>
                      <w:highlight w:val="yellow"/>
                    </w:rPr>
                    <w:t>3</w:t>
                  </w:r>
                </w:p>
              </w:tc>
              <w:tc>
                <w:tcPr>
                  <w:tcW w:w="992" w:type="dxa"/>
                  <w:tcBorders>
                    <w:top w:val="single" w:sz="4" w:space="0" w:color="auto"/>
                    <w:left w:val="single" w:sz="4" w:space="0" w:color="auto"/>
                    <w:bottom w:val="single" w:sz="4" w:space="0" w:color="auto"/>
                    <w:right w:val="single" w:sz="4" w:space="0" w:color="auto"/>
                  </w:tcBorders>
                  <w:vAlign w:val="center"/>
                </w:tcPr>
                <w:p w:rsidR="00C25482" w:rsidRPr="002413C1" w:rsidRDefault="00C25482" w:rsidP="00E20CAC">
                  <w:pPr>
                    <w:framePr w:hSpace="180" w:wrap="around" w:vAnchor="page" w:hAnchor="margin" w:y="347"/>
                    <w:jc w:val="center"/>
                    <w:rPr>
                      <w:sz w:val="20"/>
                      <w:highlight w:val="yellow"/>
                    </w:rPr>
                  </w:pPr>
                  <w:r w:rsidRPr="002413C1">
                    <w:rPr>
                      <w:sz w:val="20"/>
                      <w:highlight w:val="yellow"/>
                    </w:rPr>
                    <w:t>4</w:t>
                  </w:r>
                </w:p>
              </w:tc>
              <w:tc>
                <w:tcPr>
                  <w:tcW w:w="127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jc w:val="center"/>
                    <w:rPr>
                      <w:sz w:val="20"/>
                    </w:rPr>
                  </w:pPr>
                  <w:r w:rsidRPr="0028367D">
                    <w:rPr>
                      <w:sz w:val="20"/>
                    </w:rPr>
                    <w:t>6</w:t>
                  </w: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jc w:val="center"/>
                    <w:rPr>
                      <w:sz w:val="20"/>
                    </w:rPr>
                  </w:pPr>
                  <w:r w:rsidRPr="0028367D">
                    <w:rPr>
                      <w:sz w:val="20"/>
                    </w:rPr>
                    <w:t>7</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jc w:val="center"/>
                    <w:rPr>
                      <w:sz w:val="20"/>
                    </w:rPr>
                  </w:pPr>
                  <w:r w:rsidRPr="0028367D">
                    <w:rPr>
                      <w:sz w:val="20"/>
                    </w:rPr>
                    <w:t>8</w:t>
                  </w:r>
                </w:p>
              </w:tc>
              <w:tc>
                <w:tcPr>
                  <w:tcW w:w="1559" w:type="dxa"/>
                  <w:gridSpan w:val="2"/>
                  <w:tcBorders>
                    <w:top w:val="single" w:sz="4" w:space="0" w:color="auto"/>
                    <w:left w:val="single" w:sz="4" w:space="0" w:color="auto"/>
                    <w:bottom w:val="single" w:sz="4" w:space="0" w:color="auto"/>
                    <w:right w:val="single" w:sz="4" w:space="0" w:color="auto"/>
                  </w:tcBorders>
                </w:tcPr>
                <w:p w:rsidR="00C25482" w:rsidRPr="002413C1" w:rsidRDefault="00C25482" w:rsidP="00E20CAC">
                  <w:pPr>
                    <w:framePr w:hSpace="180" w:wrap="around" w:vAnchor="page" w:hAnchor="margin" w:y="347"/>
                    <w:jc w:val="center"/>
                    <w:rPr>
                      <w:sz w:val="20"/>
                      <w:highlight w:val="yellow"/>
                    </w:rPr>
                  </w:pPr>
                  <w:r w:rsidRPr="002413C1">
                    <w:rPr>
                      <w:sz w:val="20"/>
                      <w:highlight w:val="yellow"/>
                    </w:rPr>
                    <w:t>9</w:t>
                  </w:r>
                </w:p>
              </w:tc>
              <w:tc>
                <w:tcPr>
                  <w:tcW w:w="1417" w:type="dxa"/>
                  <w:gridSpan w:val="3"/>
                  <w:tcBorders>
                    <w:top w:val="single" w:sz="4" w:space="0" w:color="auto"/>
                    <w:left w:val="single" w:sz="4" w:space="0" w:color="auto"/>
                    <w:bottom w:val="single" w:sz="4" w:space="0" w:color="auto"/>
                    <w:right w:val="single" w:sz="4" w:space="0" w:color="auto"/>
                  </w:tcBorders>
                </w:tcPr>
                <w:p w:rsidR="00C25482" w:rsidRPr="002413C1" w:rsidRDefault="00C25482" w:rsidP="00E20CAC">
                  <w:pPr>
                    <w:framePr w:hSpace="180" w:wrap="around" w:vAnchor="page" w:hAnchor="margin" w:y="347"/>
                    <w:jc w:val="center"/>
                    <w:rPr>
                      <w:sz w:val="20"/>
                      <w:highlight w:val="yellow"/>
                    </w:rPr>
                  </w:pPr>
                  <w:r w:rsidRPr="002413C1">
                    <w:rPr>
                      <w:sz w:val="20"/>
                      <w:highlight w:val="yellow"/>
                    </w:rPr>
                    <w:t>10</w:t>
                  </w:r>
                </w:p>
              </w:tc>
              <w:tc>
                <w:tcPr>
                  <w:tcW w:w="1418" w:type="dxa"/>
                  <w:gridSpan w:val="3"/>
                  <w:tcBorders>
                    <w:top w:val="single" w:sz="4" w:space="0" w:color="auto"/>
                    <w:left w:val="single" w:sz="4" w:space="0" w:color="auto"/>
                    <w:bottom w:val="single" w:sz="4" w:space="0" w:color="auto"/>
                    <w:right w:val="single" w:sz="4" w:space="0" w:color="auto"/>
                  </w:tcBorders>
                </w:tcPr>
                <w:p w:rsidR="00C25482" w:rsidRDefault="00C25482" w:rsidP="00E20CAC">
                  <w:pPr>
                    <w:framePr w:hSpace="180" w:wrap="around" w:vAnchor="page" w:hAnchor="margin" w:y="347"/>
                    <w:jc w:val="center"/>
                    <w:rPr>
                      <w:sz w:val="20"/>
                    </w:rPr>
                  </w:pPr>
                  <w:r>
                    <w:rPr>
                      <w:sz w:val="20"/>
                    </w:rPr>
                    <w:t>11</w:t>
                  </w:r>
                </w:p>
              </w:tc>
            </w:tr>
            <w:tr w:rsidR="00C25482" w:rsidRPr="006C1FA2" w:rsidTr="0051439C">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C25482" w:rsidRPr="0051439C" w:rsidRDefault="00C25482" w:rsidP="00E20CAC">
                  <w:pPr>
                    <w:framePr w:hSpace="180" w:wrap="around" w:vAnchor="page" w:hAnchor="margin" w:y="347"/>
                    <w:jc w:val="center"/>
                    <w:rPr>
                      <w:sz w:val="32"/>
                    </w:rPr>
                  </w:pPr>
                </w:p>
              </w:tc>
              <w:tc>
                <w:tcPr>
                  <w:tcW w:w="3543" w:type="dxa"/>
                  <w:tcBorders>
                    <w:top w:val="single" w:sz="4" w:space="0" w:color="auto"/>
                    <w:left w:val="single" w:sz="4" w:space="0" w:color="auto"/>
                    <w:bottom w:val="single" w:sz="4" w:space="0" w:color="auto"/>
                    <w:right w:val="single" w:sz="4" w:space="0" w:color="auto"/>
                  </w:tcBorders>
                  <w:vAlign w:val="center"/>
                </w:tcPr>
                <w:p w:rsidR="00C25482" w:rsidRPr="0051439C" w:rsidRDefault="00C25482" w:rsidP="00E20CAC">
                  <w:pPr>
                    <w:framePr w:hSpace="180" w:wrap="around" w:vAnchor="page" w:hAnchor="margin" w:y="347"/>
                    <w:jc w:val="center"/>
                    <w:rPr>
                      <w:sz w:val="32"/>
                    </w:rPr>
                  </w:pPr>
                  <w:r w:rsidRPr="0051439C">
                    <w:rPr>
                      <w:sz w:val="32"/>
                    </w:rPr>
                    <w:t>Bunuri/servicii</w:t>
                  </w: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sz w:val="20"/>
                    </w:rPr>
                  </w:pPr>
                </w:p>
              </w:tc>
            </w:tr>
            <w:tr w:rsidR="00C25482" w:rsidRPr="006C1FA2" w:rsidTr="00B92FCB">
              <w:trPr>
                <w:trHeight w:val="1962"/>
              </w:trPr>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46050" w:rsidP="00E20CAC">
                  <w:pPr>
                    <w:framePr w:hSpace="180" w:wrap="around" w:vAnchor="page" w:hAnchor="margin" w:y="347"/>
                    <w:rPr>
                      <w:sz w:val="20"/>
                    </w:rPr>
                  </w:pPr>
                  <w:r w:rsidRPr="00841C76">
                    <w:rPr>
                      <w:color w:val="000000" w:themeColor="text1"/>
                      <w:lang w:val="en-US"/>
                    </w:rPr>
                    <w:t>34928480-6</w:t>
                  </w:r>
                </w:p>
              </w:tc>
              <w:tc>
                <w:tcPr>
                  <w:tcW w:w="3543" w:type="dxa"/>
                  <w:tcBorders>
                    <w:top w:val="single" w:sz="4" w:space="0" w:color="auto"/>
                    <w:left w:val="single" w:sz="4" w:space="0" w:color="auto"/>
                    <w:bottom w:val="single" w:sz="4" w:space="0" w:color="auto"/>
                    <w:right w:val="single" w:sz="4" w:space="0" w:color="auto"/>
                  </w:tcBorders>
                  <w:vAlign w:val="center"/>
                </w:tcPr>
                <w:p w:rsidR="00CC18DC" w:rsidRDefault="00421B89" w:rsidP="00E20CAC">
                  <w:pPr>
                    <w:framePr w:hSpace="180" w:wrap="around" w:vAnchor="page" w:hAnchor="margin" w:y="347"/>
                    <w:rPr>
                      <w:b/>
                      <w:u w:val="single"/>
                    </w:rPr>
                  </w:pPr>
                  <w:r w:rsidRPr="00AE2921">
                    <w:rPr>
                      <w:b/>
                      <w:u w:val="single"/>
                    </w:rPr>
                    <w:t>Sistem de supraveghere video cu alimentare solară și transmisie 4G, inclusiv montaj și punere în funcțiune</w:t>
                  </w:r>
                </w:p>
                <w:p w:rsidR="00C25482" w:rsidRPr="0051439C" w:rsidRDefault="00C25482" w:rsidP="00E20CAC">
                  <w:pPr>
                    <w:framePr w:hSpace="180" w:wrap="around" w:vAnchor="page" w:hAnchor="margin" w:y="347"/>
                    <w:rPr>
                      <w:sz w:val="18"/>
                      <w:szCs w:val="18"/>
                      <w:lang w:val="it-IT"/>
                    </w:rPr>
                  </w:pP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51439C" w:rsidRDefault="00CC18DC" w:rsidP="00E20CAC">
                  <w:pPr>
                    <w:framePr w:hSpace="180" w:wrap="around" w:vAnchor="page" w:hAnchor="margin" w:y="347"/>
                    <w:rPr>
                      <w:b/>
                      <w:szCs w:val="18"/>
                    </w:rPr>
                  </w:pPr>
                  <w:r>
                    <w:rPr>
                      <w:b/>
                      <w:szCs w:val="18"/>
                    </w:rPr>
                    <w:t>SET</w:t>
                  </w:r>
                </w:p>
              </w:tc>
              <w:tc>
                <w:tcPr>
                  <w:tcW w:w="992" w:type="dxa"/>
                  <w:tcBorders>
                    <w:top w:val="single" w:sz="4" w:space="0" w:color="auto"/>
                    <w:left w:val="single" w:sz="4" w:space="0" w:color="auto"/>
                    <w:bottom w:val="single" w:sz="4" w:space="0" w:color="auto"/>
                    <w:right w:val="single" w:sz="4" w:space="0" w:color="auto"/>
                  </w:tcBorders>
                  <w:vAlign w:val="center"/>
                </w:tcPr>
                <w:p w:rsidR="00C25482" w:rsidRPr="0051439C" w:rsidRDefault="0051439C" w:rsidP="00E20CAC">
                  <w:pPr>
                    <w:framePr w:hSpace="180" w:wrap="around" w:vAnchor="page" w:hAnchor="margin" w:y="347"/>
                    <w:rPr>
                      <w:b/>
                    </w:rPr>
                  </w:pPr>
                  <w:r w:rsidRPr="0051439C">
                    <w:rPr>
                      <w:b/>
                    </w:rPr>
                    <w:t>2</w:t>
                  </w:r>
                  <w:r w:rsidR="00421B89">
                    <w:rPr>
                      <w:b/>
                    </w:rPr>
                    <w:t>5</w:t>
                  </w:r>
                </w:p>
              </w:tc>
              <w:tc>
                <w:tcPr>
                  <w:tcW w:w="1276" w:type="dxa"/>
                  <w:tcBorders>
                    <w:top w:val="single" w:sz="4" w:space="0" w:color="auto"/>
                    <w:left w:val="single" w:sz="4" w:space="0" w:color="auto"/>
                    <w:bottom w:val="single" w:sz="4" w:space="0" w:color="auto"/>
                    <w:right w:val="single" w:sz="4" w:space="0" w:color="auto"/>
                  </w:tcBorders>
                  <w:vAlign w:val="center"/>
                </w:tcPr>
                <w:p w:rsidR="00C25482" w:rsidRPr="00C46050" w:rsidRDefault="00C25482" w:rsidP="00E20CAC">
                  <w:pPr>
                    <w:framePr w:hSpace="180" w:wrap="around" w:vAnchor="page" w:hAnchor="margin" w:y="347"/>
                    <w:rPr>
                      <w:b/>
                      <w:sz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C25482" w:rsidRPr="00C46050" w:rsidRDefault="00C25482" w:rsidP="00E20CAC">
                  <w:pPr>
                    <w:framePr w:hSpace="180" w:wrap="around" w:vAnchor="page" w:hAnchor="margin" w:y="347"/>
                    <w:rPr>
                      <w:b/>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C46050" w:rsidRDefault="00C25482" w:rsidP="00E20CAC">
                  <w:pPr>
                    <w:framePr w:hSpace="180" w:wrap="around" w:vAnchor="page" w:hAnchor="margin" w:y="347"/>
                    <w:rPr>
                      <w:b/>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25482" w:rsidRPr="00C46050" w:rsidRDefault="00C25482" w:rsidP="00E20CAC">
                  <w:pPr>
                    <w:framePr w:hSpace="180" w:wrap="around" w:vAnchor="page" w:hAnchor="margin" w:y="347"/>
                    <w:rPr>
                      <w:b/>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C46050" w:rsidRPr="00C46050" w:rsidRDefault="00421B89" w:rsidP="00E20CAC">
                  <w:pPr>
                    <w:pStyle w:val="Frspaiere"/>
                    <w:framePr w:hSpace="180" w:wrap="around" w:vAnchor="page" w:hAnchor="margin" w:y="347"/>
                    <w:jc w:val="center"/>
                    <w:rPr>
                      <w:lang w:eastAsia="ru-RU"/>
                    </w:rPr>
                  </w:pPr>
                  <w:r>
                    <w:rPr>
                      <w:lang w:eastAsia="ru-RU"/>
                    </w:rPr>
                    <w:t>30</w:t>
                  </w:r>
                  <w:r w:rsidRPr="00AB44E3">
                    <w:rPr>
                      <w:lang w:eastAsia="ru-RU"/>
                    </w:rPr>
                    <w:t>-</w:t>
                  </w:r>
                  <w:r w:rsidR="00AB44E3" w:rsidRPr="00AB44E3">
                    <w:rPr>
                      <w:lang w:eastAsia="ru-RU"/>
                    </w:rPr>
                    <w:t>45</w:t>
                  </w:r>
                  <w:r>
                    <w:rPr>
                      <w:lang w:eastAsia="ru-RU"/>
                    </w:rPr>
                    <w:t xml:space="preserve"> </w:t>
                  </w:r>
                  <w:r w:rsidR="00C46050" w:rsidRPr="00C46050">
                    <w:rPr>
                      <w:lang w:eastAsia="ru-RU"/>
                    </w:rPr>
                    <w:t>zile</w:t>
                  </w:r>
                </w:p>
                <w:p w:rsidR="00C46050" w:rsidRPr="00C46050" w:rsidRDefault="00C46050" w:rsidP="00E20CAC">
                  <w:pPr>
                    <w:pStyle w:val="Frspaiere"/>
                    <w:framePr w:hSpace="180" w:wrap="around" w:vAnchor="page" w:hAnchor="margin" w:y="347"/>
                    <w:jc w:val="center"/>
                    <w:rPr>
                      <w:lang w:eastAsia="ru-RU"/>
                    </w:rPr>
                  </w:pPr>
                  <w:r w:rsidRPr="00C46050">
                    <w:rPr>
                      <w:lang w:eastAsia="ru-RU"/>
                    </w:rPr>
                    <w:t>de la semnarea</w:t>
                  </w:r>
                </w:p>
                <w:p w:rsidR="00C46050" w:rsidRPr="00736369" w:rsidRDefault="00C46050" w:rsidP="00E20CAC">
                  <w:pPr>
                    <w:pStyle w:val="Frspaiere"/>
                    <w:framePr w:hSpace="180" w:wrap="around" w:vAnchor="page" w:hAnchor="margin" w:y="347"/>
                    <w:jc w:val="center"/>
                    <w:rPr>
                      <w:lang w:eastAsia="ru-RU"/>
                    </w:rPr>
                  </w:pPr>
                  <w:r w:rsidRPr="00C46050">
                    <w:rPr>
                      <w:lang w:eastAsia="ru-RU"/>
                    </w:rPr>
                    <w:t>contractului</w:t>
                  </w:r>
                  <w:r w:rsidRPr="00736369">
                    <w:rPr>
                      <w:lang w:eastAsia="ru-RU"/>
                    </w:rPr>
                    <w:t>.</w:t>
                  </w:r>
                </w:p>
                <w:p w:rsidR="00C25482" w:rsidRPr="00C46050" w:rsidRDefault="00C25482" w:rsidP="00E20CAC">
                  <w:pPr>
                    <w:framePr w:hSpace="180" w:wrap="around" w:vAnchor="page" w:hAnchor="margin" w:y="347"/>
                    <w:rPr>
                      <w:b/>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C25482" w:rsidRPr="00C46050" w:rsidRDefault="00C25482" w:rsidP="00E20CAC">
                  <w:pPr>
                    <w:framePr w:hSpace="180" w:wrap="around" w:vAnchor="page" w:hAnchor="margin" w:y="347"/>
                    <w:rPr>
                      <w:b/>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sz w:val="20"/>
                    </w:rPr>
                  </w:pPr>
                </w:p>
              </w:tc>
            </w:tr>
            <w:tr w:rsidR="00C25482" w:rsidRPr="006C1FA2" w:rsidTr="0051439C">
              <w:trPr>
                <w:trHeight w:val="397"/>
              </w:trPr>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354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b/>
                      <w:sz w:val="20"/>
                    </w:rPr>
                  </w:pPr>
                  <w:r w:rsidRPr="0028367D">
                    <w:rPr>
                      <w:b/>
                      <w:sz w:val="20"/>
                    </w:rPr>
                    <w:t>TOTAL</w:t>
                  </w: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C25482" w:rsidRPr="0028367D" w:rsidRDefault="00C25482" w:rsidP="00E20CAC">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C25482" w:rsidRPr="0028367D" w:rsidRDefault="00C25482" w:rsidP="00E20CAC">
                  <w:pPr>
                    <w:framePr w:hSpace="180" w:wrap="around" w:vAnchor="page" w:hAnchor="margin" w:y="347"/>
                    <w:rPr>
                      <w:sz w:val="20"/>
                    </w:rPr>
                  </w:pPr>
                </w:p>
              </w:tc>
              <w:tc>
                <w:tcPr>
                  <w:tcW w:w="1417"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sz w:val="20"/>
                    </w:rPr>
                  </w:pPr>
                </w:p>
              </w:tc>
              <w:tc>
                <w:tcPr>
                  <w:tcW w:w="1418" w:type="dxa"/>
                  <w:gridSpan w:val="3"/>
                  <w:tcBorders>
                    <w:top w:val="single" w:sz="4" w:space="0" w:color="auto"/>
                    <w:left w:val="single" w:sz="4" w:space="0" w:color="auto"/>
                    <w:bottom w:val="single" w:sz="4" w:space="0" w:color="auto"/>
                    <w:right w:val="single" w:sz="4" w:space="0" w:color="auto"/>
                  </w:tcBorders>
                </w:tcPr>
                <w:p w:rsidR="00C25482" w:rsidRPr="006C1FA2" w:rsidRDefault="00C25482" w:rsidP="00E20CAC">
                  <w:pPr>
                    <w:framePr w:hSpace="180" w:wrap="around" w:vAnchor="page" w:hAnchor="margin" w:y="347"/>
                    <w:rPr>
                      <w:sz w:val="20"/>
                    </w:rPr>
                  </w:pPr>
                </w:p>
              </w:tc>
            </w:tr>
            <w:tr w:rsidR="00C25482" w:rsidRPr="00845C1B" w:rsidTr="0051439C">
              <w:trPr>
                <w:gridAfter w:val="1"/>
                <w:wAfter w:w="487" w:type="dxa"/>
                <w:trHeight w:val="397"/>
              </w:trPr>
              <w:tc>
                <w:tcPr>
                  <w:tcW w:w="10933" w:type="dxa"/>
                  <w:gridSpan w:val="8"/>
                  <w:tcBorders>
                    <w:top w:val="single" w:sz="4" w:space="0" w:color="auto"/>
                  </w:tcBorders>
                  <w:vAlign w:val="center"/>
                </w:tcPr>
                <w:p w:rsidR="00C25482" w:rsidRPr="00845C1B" w:rsidRDefault="00C25482" w:rsidP="00E20CAC">
                  <w:pPr>
                    <w:framePr w:hSpace="180" w:wrap="around" w:vAnchor="page" w:hAnchor="margin" w:y="347"/>
                    <w:tabs>
                      <w:tab w:val="left" w:pos="6120"/>
                    </w:tabs>
                    <w:rPr>
                      <w:sz w:val="20"/>
                    </w:rPr>
                  </w:pPr>
                </w:p>
                <w:p w:rsidR="00C25482" w:rsidRPr="00845C1B" w:rsidRDefault="00C25482" w:rsidP="00E20CAC">
                  <w:pPr>
                    <w:framePr w:hSpace="180" w:wrap="around" w:vAnchor="page" w:hAnchor="margin" w:y="347"/>
                    <w:rPr>
                      <w:sz w:val="20"/>
                    </w:rPr>
                  </w:pPr>
                  <w:r w:rsidRPr="00845C1B">
                    <w:rPr>
                      <w:sz w:val="20"/>
                    </w:rPr>
                    <w:t>Semnat:_______________ Numele, Prenumele:_____________________________ În calitate de: ______________</w:t>
                  </w:r>
                </w:p>
                <w:p w:rsidR="00C25482" w:rsidRPr="00845C1B" w:rsidRDefault="00C25482" w:rsidP="00E20CAC">
                  <w:pPr>
                    <w:framePr w:hSpace="180" w:wrap="around" w:vAnchor="page" w:hAnchor="margin" w:y="347"/>
                    <w:rPr>
                      <w:sz w:val="20"/>
                    </w:rPr>
                  </w:pPr>
                </w:p>
                <w:p w:rsidR="00C25482" w:rsidRPr="00845C1B" w:rsidRDefault="00C25482" w:rsidP="00E20CA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2"/>
                  <w:tcBorders>
                    <w:top w:val="single" w:sz="4" w:space="0" w:color="auto"/>
                  </w:tcBorders>
                </w:tcPr>
                <w:p w:rsidR="00C25482" w:rsidRPr="00845C1B" w:rsidRDefault="00C25482" w:rsidP="00E20CAC">
                  <w:pPr>
                    <w:framePr w:hSpace="180" w:wrap="around" w:vAnchor="page" w:hAnchor="margin" w:y="347"/>
                    <w:tabs>
                      <w:tab w:val="left" w:pos="6120"/>
                    </w:tabs>
                    <w:rPr>
                      <w:sz w:val="20"/>
                    </w:rPr>
                  </w:pPr>
                </w:p>
              </w:tc>
              <w:tc>
                <w:tcPr>
                  <w:tcW w:w="1249" w:type="dxa"/>
                  <w:gridSpan w:val="3"/>
                  <w:tcBorders>
                    <w:top w:val="single" w:sz="4" w:space="0" w:color="auto"/>
                  </w:tcBorders>
                </w:tcPr>
                <w:p w:rsidR="00C25482" w:rsidRPr="00845C1B" w:rsidRDefault="00C25482" w:rsidP="00E20CAC">
                  <w:pPr>
                    <w:framePr w:hSpace="180" w:wrap="around" w:vAnchor="page" w:hAnchor="margin" w:y="347"/>
                    <w:tabs>
                      <w:tab w:val="left" w:pos="6120"/>
                    </w:tabs>
                    <w:rPr>
                      <w:sz w:val="20"/>
                    </w:rPr>
                  </w:pPr>
                </w:p>
              </w:tc>
              <w:tc>
                <w:tcPr>
                  <w:tcW w:w="1247" w:type="dxa"/>
                  <w:gridSpan w:val="3"/>
                  <w:tcBorders>
                    <w:top w:val="single" w:sz="4" w:space="0" w:color="auto"/>
                  </w:tcBorders>
                </w:tcPr>
                <w:p w:rsidR="00C25482" w:rsidRPr="00845C1B" w:rsidRDefault="00C25482" w:rsidP="00E20CAC">
                  <w:pPr>
                    <w:framePr w:hSpace="180" w:wrap="around" w:vAnchor="page" w:hAnchor="margin" w:y="347"/>
                    <w:tabs>
                      <w:tab w:val="left" w:pos="6120"/>
                    </w:tabs>
                    <w:rPr>
                      <w:sz w:val="20"/>
                    </w:rPr>
                  </w:pPr>
                </w:p>
              </w:tc>
            </w:tr>
          </w:tbl>
          <w:p w:rsidR="00215125" w:rsidRPr="00C00499" w:rsidRDefault="00215125" w:rsidP="00590BCC">
            <w:pPr>
              <w:rPr>
                <w:bCs/>
                <w:iCs/>
              </w:rPr>
            </w:pPr>
          </w:p>
        </w:tc>
      </w:tr>
      <w:tr w:rsidR="00215125" w:rsidRPr="00C60D06" w:rsidTr="00CC18DC">
        <w:trPr>
          <w:gridAfter w:val="1"/>
          <w:wAfter w:w="25" w:type="pct"/>
          <w:trHeight w:val="397"/>
        </w:trPr>
        <w:tc>
          <w:tcPr>
            <w:tcW w:w="623" w:type="pct"/>
            <w:tcBorders>
              <w:top w:val="single" w:sz="4" w:space="0" w:color="auto"/>
            </w:tcBorders>
          </w:tcPr>
          <w:p w:rsidR="00215125" w:rsidRPr="00C60D06" w:rsidRDefault="00215125" w:rsidP="00590BCC">
            <w:pPr>
              <w:tabs>
                <w:tab w:val="left" w:pos="6120"/>
              </w:tabs>
            </w:pPr>
          </w:p>
        </w:tc>
        <w:tc>
          <w:tcPr>
            <w:tcW w:w="86" w:type="pct"/>
            <w:tcBorders>
              <w:top w:val="single" w:sz="4" w:space="0" w:color="auto"/>
            </w:tcBorders>
          </w:tcPr>
          <w:p w:rsidR="00215125" w:rsidRPr="00C60D06" w:rsidRDefault="00215125" w:rsidP="00590BCC">
            <w:pPr>
              <w:tabs>
                <w:tab w:val="left" w:pos="6120"/>
              </w:tabs>
            </w:pPr>
          </w:p>
        </w:tc>
        <w:tc>
          <w:tcPr>
            <w:tcW w:w="4266" w:type="pct"/>
            <w:gridSpan w:val="9"/>
            <w:tcBorders>
              <w:top w:val="single" w:sz="4" w:space="0" w:color="auto"/>
            </w:tcBorders>
            <w:vAlign w:val="center"/>
          </w:tcPr>
          <w:p w:rsidR="00215125" w:rsidRPr="00C60D06" w:rsidRDefault="00215125" w:rsidP="00590BCC">
            <w:pPr>
              <w:rPr>
                <w:bCs/>
                <w:iCs/>
              </w:rPr>
            </w:pPr>
          </w:p>
        </w:tc>
      </w:tr>
    </w:tbl>
    <w:p w:rsidR="00215125" w:rsidRDefault="00215125" w:rsidP="00573A39">
      <w:pPr>
        <w:framePr w:h="9569" w:hRule="exact" w:wrap="auto" w:hAnchor="text" w:y="-589"/>
        <w:jc w:val="center"/>
        <w:rPr>
          <w:b/>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sz w:val="22"/>
          <w:szCs w:val="22"/>
          <w:lang w:val="it-IT"/>
        </w:rPr>
      </w:pPr>
      <w:r w:rsidRPr="00A30B00">
        <w:rPr>
          <w:lang w:val="it-IT"/>
        </w:rPr>
        <w:lastRenderedPageBreak/>
        <w:t>Anexa nr.</w:t>
      </w:r>
      <w:r w:rsidR="00845C1B">
        <w:rPr>
          <w:lang w:val="it-IT"/>
        </w:rPr>
        <w:t xml:space="preserve"> </w:t>
      </w:r>
      <w:r>
        <w:rPr>
          <w:lang w:val="it-IT"/>
        </w:rPr>
        <w:t>2</w:t>
      </w:r>
      <w:r w:rsidR="00B159B9">
        <w:rPr>
          <w:lang w:val="it-IT"/>
        </w:rPr>
        <w:t>4</w:t>
      </w:r>
    </w:p>
    <w:p w:rsidR="009613A9" w:rsidRPr="00D22624" w:rsidRDefault="009613A9" w:rsidP="009613A9">
      <w:pPr>
        <w:jc w:val="right"/>
        <w:rPr>
          <w:lang w:val="it-IT"/>
        </w:rPr>
      </w:pPr>
      <w:r w:rsidRPr="0003591A">
        <w:rPr>
          <w:lang w:val="it-IT"/>
        </w:rPr>
        <w:t xml:space="preserve">la </w:t>
      </w:r>
      <w:r w:rsidR="002838D9">
        <w:rPr>
          <w:lang w:val="it-IT"/>
        </w:rPr>
        <w:t>D</w:t>
      </w:r>
      <w:r>
        <w:rPr>
          <w:lang w:val="it-IT"/>
        </w:rPr>
        <w:t>ocumentația standard nr._____</w:t>
      </w:r>
    </w:p>
    <w:p w:rsidR="009613A9" w:rsidRPr="00D22624" w:rsidRDefault="009613A9" w:rsidP="009613A9">
      <w:pPr>
        <w:jc w:val="right"/>
        <w:rPr>
          <w:lang w:val="it-IT"/>
        </w:rPr>
      </w:pPr>
      <w:r w:rsidRPr="0003591A">
        <w:rPr>
          <w:lang w:val="it-IT"/>
        </w:rPr>
        <w:t>din “____” ________ 20___</w:t>
      </w:r>
    </w:p>
    <w:p w:rsidR="00215125" w:rsidRDefault="00215125" w:rsidP="007B392A">
      <w:pPr>
        <w:jc w:val="center"/>
        <w:rPr>
          <w:b/>
        </w:rPr>
      </w:pPr>
    </w:p>
    <w:p w:rsidR="007B392A" w:rsidRPr="007B392A" w:rsidRDefault="007B392A" w:rsidP="007B392A">
      <w:pPr>
        <w:jc w:val="center"/>
        <w:rPr>
          <w:b/>
        </w:rPr>
      </w:pPr>
      <w:bookmarkStart w:id="76" w:name="_Hlk77771427"/>
      <w:r w:rsidRPr="007B392A">
        <w:rPr>
          <w:b/>
        </w:rPr>
        <w:t xml:space="preserve">CONTRACT </w:t>
      </w:r>
      <w:r w:rsidR="00F94BAD">
        <w:rPr>
          <w:b/>
        </w:rPr>
        <w:t>–</w:t>
      </w:r>
      <w:r w:rsidRPr="007B392A">
        <w:rPr>
          <w:b/>
        </w:rPr>
        <w:t xml:space="preserve"> MODEL</w:t>
      </w:r>
      <w:bookmarkEnd w:id="76"/>
      <w:r w:rsidR="00F94BAD">
        <w:rPr>
          <w:b/>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63752" w:rsidRDefault="00E91463" w:rsidP="00463752">
            <w:pPr>
              <w:rPr>
                <w:i/>
              </w:rPr>
            </w:pPr>
            <w:r w:rsidRPr="00463752">
              <w:rPr>
                <w:i/>
              </w:rPr>
              <w:t>Obiectul achiziției</w:t>
            </w:r>
            <w:r w:rsidR="00B56360" w:rsidRPr="00463752">
              <w:rPr>
                <w:i/>
              </w:rPr>
              <w:t xml:space="preserve"> </w:t>
            </w:r>
            <w:r w:rsidR="00421B89" w:rsidRPr="00AE2921">
              <w:rPr>
                <w:b/>
                <w:u w:val="single"/>
              </w:rPr>
              <w:t>Sistem de supraveghere video cu alimentare solară și transmisie 4G, inclusiv montaj și punere în funcțiune</w:t>
            </w:r>
          </w:p>
          <w:p w:rsidR="00463752" w:rsidRDefault="00B56360" w:rsidP="00B56360">
            <w:pPr>
              <w:jc w:val="both"/>
              <w:rPr>
                <w:color w:val="000000" w:themeColor="text1"/>
                <w:lang w:val="en-US"/>
              </w:rPr>
            </w:pPr>
            <w:r w:rsidRPr="00463752">
              <w:rPr>
                <w:i/>
              </w:rPr>
              <w:t xml:space="preserve">Cod CPV: </w:t>
            </w:r>
            <w:r w:rsidR="00463752" w:rsidRPr="00841C76">
              <w:rPr>
                <w:color w:val="000000" w:themeColor="text1"/>
                <w:lang w:val="en-US"/>
              </w:rPr>
              <w:t>34928480-6</w:t>
            </w:r>
          </w:p>
          <w:p w:rsidR="00463752" w:rsidRDefault="00463752" w:rsidP="00B56360">
            <w:pPr>
              <w:jc w:val="both"/>
              <w:rPr>
                <w:color w:val="000000" w:themeColor="text1"/>
                <w:lang w:val="en-US"/>
              </w:rPr>
            </w:pPr>
          </w:p>
          <w:p w:rsidR="00B56360" w:rsidRPr="00E91463" w:rsidRDefault="00B56360" w:rsidP="00B56360">
            <w:pPr>
              <w:jc w:val="both"/>
              <w:rPr>
                <w:i/>
              </w:rPr>
            </w:pPr>
            <w:r w:rsidRPr="00463752">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 xml:space="preserve">(statut, regulament, </w:t>
                  </w:r>
                  <w:proofErr w:type="spellStart"/>
                  <w:r w:rsidRPr="00C00499">
                    <w:rPr>
                      <w:i/>
                      <w:sz w:val="18"/>
                      <w:szCs w:val="18"/>
                    </w:rPr>
                    <w:t>hotărîre</w:t>
                  </w:r>
                  <w:proofErr w:type="spellEnd"/>
                  <w:r w:rsidRPr="00C00499">
                    <w:rPr>
                      <w:i/>
                      <w:sz w:val="18"/>
                      <w:szCs w:val="18"/>
                    </w:rPr>
                    <w:t xml:space="preserv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AB44E3" w:rsidRPr="00B51C17" w:rsidRDefault="00AB44E3" w:rsidP="00AB44E3">
                  <w:pPr>
                    <w:rPr>
                      <w:rFonts w:eastAsia="Times New Roman"/>
                      <w:lang w:val="en-US" w:eastAsia="ru-RU"/>
                    </w:rPr>
                  </w:pPr>
                  <w:ins w:id="77" w:author="Achizitii" w:date="2025-11-17T08:27:00Z">
                    <w:r w:rsidRPr="00B51C17">
                      <w:rPr>
                        <w:rFonts w:eastAsia="Times New Roman"/>
                        <w:lang w:val="en-US" w:eastAsia="ru-RU"/>
                      </w:rPr>
                      <w:t>______</w:t>
                    </w:r>
                    <w:r w:rsidRPr="00B51C17">
                      <w:rPr>
                        <w:b/>
                        <w:u w:val="single"/>
                        <w:lang w:val="en-US"/>
                      </w:rPr>
                      <w:t xml:space="preserve"> </w:t>
                    </w:r>
                  </w:ins>
                  <w:proofErr w:type="spellStart"/>
                  <w:r w:rsidRPr="006F0011">
                    <w:rPr>
                      <w:b/>
                      <w:u w:val="single"/>
                      <w:lang w:val="en-US"/>
                    </w:rPr>
                    <w:t>Prim</w:t>
                  </w:r>
                  <w:r w:rsidRPr="00B51C17">
                    <w:rPr>
                      <w:b/>
                      <w:u w:val="single"/>
                      <w:lang w:val="en-US"/>
                    </w:rPr>
                    <w:t>ă</w:t>
                  </w:r>
                  <w:r w:rsidRPr="006F0011">
                    <w:rPr>
                      <w:b/>
                      <w:u w:val="single"/>
                      <w:lang w:val="en-US"/>
                    </w:rPr>
                    <w:t>ria</w:t>
                  </w:r>
                  <w:proofErr w:type="spellEnd"/>
                  <w:r w:rsidRPr="00B51C17">
                    <w:rPr>
                      <w:b/>
                      <w:u w:val="single"/>
                      <w:lang w:val="en-US"/>
                    </w:rPr>
                    <w:t xml:space="preserve"> </w:t>
                  </w:r>
                  <w:proofErr w:type="spellStart"/>
                  <w:r w:rsidRPr="006F0011">
                    <w:rPr>
                      <w:b/>
                      <w:u w:val="single"/>
                      <w:lang w:val="en-US"/>
                    </w:rPr>
                    <w:t>or</w:t>
                  </w:r>
                  <w:r w:rsidRPr="00B51C17">
                    <w:rPr>
                      <w:b/>
                      <w:u w:val="single"/>
                      <w:lang w:val="en-US"/>
                    </w:rPr>
                    <w:t>.</w:t>
                  </w:r>
                  <w:r w:rsidRPr="006F0011">
                    <w:rPr>
                      <w:b/>
                      <w:u w:val="single"/>
                      <w:lang w:val="en-US"/>
                    </w:rPr>
                    <w:t>Telene</w:t>
                  </w:r>
                  <w:r w:rsidRPr="00B51C17">
                    <w:rPr>
                      <w:b/>
                      <w:u w:val="single"/>
                      <w:lang w:val="en-US"/>
                    </w:rPr>
                    <w:t>ș</w:t>
                  </w:r>
                  <w:r w:rsidRPr="006F0011">
                    <w:rPr>
                      <w:b/>
                      <w:u w:val="single"/>
                      <w:lang w:val="en-US"/>
                    </w:rPr>
                    <w:t>ti</w:t>
                  </w:r>
                  <w:proofErr w:type="spellEnd"/>
                  <w:r w:rsidRPr="00B51C17">
                    <w:rPr>
                      <w:rFonts w:eastAsia="Times New Roman"/>
                      <w:lang w:val="en-US" w:eastAsia="ru-RU"/>
                    </w:rPr>
                    <w:t xml:space="preserve"> ____,</w:t>
                  </w:r>
                </w:p>
                <w:p w:rsidR="00AB44E3" w:rsidRPr="00B51C17" w:rsidRDefault="00AB44E3" w:rsidP="00AB44E3">
                  <w:pPr>
                    <w:rPr>
                      <w:rFonts w:eastAsia="Times New Roman"/>
                      <w:lang w:val="en-US" w:eastAsia="ru-RU"/>
                    </w:rPr>
                  </w:pPr>
                  <w:r w:rsidRPr="00B97BCD">
                    <w:rPr>
                      <w:rFonts w:eastAsia="Times New Roman"/>
                      <w:i/>
                      <w:iCs/>
                      <w:sz w:val="18"/>
                      <w:szCs w:val="18"/>
                      <w:lang w:val="en-US" w:eastAsia="ru-RU"/>
                    </w:rPr>
                    <w:t>       </w:t>
                  </w:r>
                  <w:r w:rsidRPr="00B51C17">
                    <w:rPr>
                      <w:rFonts w:eastAsia="Times New Roman"/>
                      <w:i/>
                      <w:iCs/>
                      <w:sz w:val="18"/>
                      <w:szCs w:val="18"/>
                      <w:lang w:val="en-US" w:eastAsia="ru-RU"/>
                    </w:rPr>
                    <w:t xml:space="preserve"> </w:t>
                  </w:r>
                  <w:proofErr w:type="spellStart"/>
                  <w:r w:rsidRPr="00B97BCD">
                    <w:rPr>
                      <w:rFonts w:eastAsia="Times New Roman"/>
                      <w:i/>
                      <w:iCs/>
                      <w:sz w:val="18"/>
                      <w:szCs w:val="18"/>
                      <w:lang w:val="en-US" w:eastAsia="ru-RU"/>
                    </w:rPr>
                    <w:t>denumirea</w:t>
                  </w:r>
                  <w:proofErr w:type="spellEnd"/>
                  <w:r w:rsidRPr="00B51C17">
                    <w:rPr>
                      <w:rFonts w:eastAsia="Times New Roman"/>
                      <w:i/>
                      <w:iCs/>
                      <w:sz w:val="18"/>
                      <w:szCs w:val="18"/>
                      <w:lang w:val="en-US" w:eastAsia="ru-RU"/>
                    </w:rPr>
                    <w:t xml:space="preserve"> </w:t>
                  </w:r>
                  <w:proofErr w:type="spellStart"/>
                  <w:r w:rsidRPr="00B97BCD">
                    <w:rPr>
                      <w:rFonts w:eastAsia="Times New Roman"/>
                      <w:i/>
                      <w:iCs/>
                      <w:sz w:val="18"/>
                      <w:szCs w:val="18"/>
                      <w:lang w:val="en-US" w:eastAsia="ru-RU"/>
                    </w:rPr>
                    <w:t>complet</w:t>
                  </w:r>
                  <w:r w:rsidRPr="00B51C17">
                    <w:rPr>
                      <w:rFonts w:eastAsia="Times New Roman"/>
                      <w:i/>
                      <w:iCs/>
                      <w:sz w:val="18"/>
                      <w:szCs w:val="18"/>
                      <w:lang w:val="en-US" w:eastAsia="ru-RU"/>
                    </w:rPr>
                    <w:t>ă</w:t>
                  </w:r>
                  <w:proofErr w:type="spellEnd"/>
                  <w:r w:rsidRPr="00B51C17">
                    <w:rPr>
                      <w:rFonts w:eastAsia="Times New Roman"/>
                      <w:i/>
                      <w:iCs/>
                      <w:sz w:val="18"/>
                      <w:szCs w:val="18"/>
                      <w:lang w:val="en-US" w:eastAsia="ru-RU"/>
                    </w:rPr>
                    <w:t xml:space="preserve"> </w:t>
                  </w:r>
                  <w:r w:rsidRPr="00B97BCD">
                    <w:rPr>
                      <w:rFonts w:eastAsia="Times New Roman"/>
                      <w:i/>
                      <w:iCs/>
                      <w:sz w:val="18"/>
                      <w:szCs w:val="18"/>
                      <w:lang w:val="en-US" w:eastAsia="ru-RU"/>
                    </w:rPr>
                    <w:t>a</w:t>
                  </w:r>
                  <w:r w:rsidRPr="00B51C17">
                    <w:rPr>
                      <w:rFonts w:eastAsia="Times New Roman"/>
                      <w:i/>
                      <w:iCs/>
                      <w:sz w:val="18"/>
                      <w:szCs w:val="18"/>
                      <w:lang w:val="en-US" w:eastAsia="ru-RU"/>
                    </w:rPr>
                    <w:t xml:space="preserve"> </w:t>
                  </w:r>
                  <w:proofErr w:type="spellStart"/>
                  <w:r w:rsidRPr="00B51C17">
                    <w:rPr>
                      <w:rFonts w:eastAsia="Times New Roman"/>
                      <w:i/>
                      <w:iCs/>
                      <w:sz w:val="18"/>
                      <w:szCs w:val="18"/>
                      <w:lang w:val="en-US" w:eastAsia="ru-RU"/>
                    </w:rPr>
                    <w:t>î</w:t>
                  </w:r>
                  <w:r w:rsidRPr="00B97BCD">
                    <w:rPr>
                      <w:rFonts w:eastAsia="Times New Roman"/>
                      <w:i/>
                      <w:iCs/>
                      <w:sz w:val="18"/>
                      <w:szCs w:val="18"/>
                      <w:lang w:val="en-US" w:eastAsia="ru-RU"/>
                    </w:rPr>
                    <w:t>ntreprinderii</w:t>
                  </w:r>
                  <w:proofErr w:type="spellEnd"/>
                  <w:r w:rsidRPr="00B51C17">
                    <w:rPr>
                      <w:rFonts w:eastAsia="Times New Roman"/>
                      <w:i/>
                      <w:iCs/>
                      <w:sz w:val="18"/>
                      <w:szCs w:val="18"/>
                      <w:lang w:val="en-US" w:eastAsia="ru-RU"/>
                    </w:rPr>
                    <w:t xml:space="preserve">, </w:t>
                  </w:r>
                  <w:proofErr w:type="spellStart"/>
                  <w:r w:rsidRPr="00B97BCD">
                    <w:rPr>
                      <w:rFonts w:eastAsia="Times New Roman"/>
                      <w:i/>
                      <w:iCs/>
                      <w:sz w:val="18"/>
                      <w:szCs w:val="18"/>
                      <w:lang w:val="en-US" w:eastAsia="ru-RU"/>
                    </w:rPr>
                    <w:t>asocia</w:t>
                  </w:r>
                  <w:r w:rsidRPr="00B51C17">
                    <w:rPr>
                      <w:rFonts w:eastAsia="Times New Roman"/>
                      <w:i/>
                      <w:iCs/>
                      <w:sz w:val="18"/>
                      <w:szCs w:val="18"/>
                      <w:lang w:val="en-US" w:eastAsia="ru-RU"/>
                    </w:rPr>
                    <w:t>ţ</w:t>
                  </w:r>
                  <w:r w:rsidRPr="00B97BCD">
                    <w:rPr>
                      <w:rFonts w:eastAsia="Times New Roman"/>
                      <w:i/>
                      <w:iCs/>
                      <w:sz w:val="18"/>
                      <w:szCs w:val="18"/>
                      <w:lang w:val="en-US" w:eastAsia="ru-RU"/>
                    </w:rPr>
                    <w:t>iei</w:t>
                  </w:r>
                  <w:proofErr w:type="spellEnd"/>
                  <w:r w:rsidRPr="00B51C17">
                    <w:rPr>
                      <w:rFonts w:eastAsia="Times New Roman"/>
                      <w:i/>
                      <w:iCs/>
                      <w:sz w:val="18"/>
                      <w:szCs w:val="18"/>
                      <w:lang w:val="en-US" w:eastAsia="ru-RU"/>
                    </w:rPr>
                    <w:t xml:space="preserve">, </w:t>
                  </w:r>
                  <w:proofErr w:type="spellStart"/>
                  <w:r w:rsidRPr="00B97BCD">
                    <w:rPr>
                      <w:rFonts w:eastAsia="Times New Roman"/>
                      <w:i/>
                      <w:iCs/>
                      <w:sz w:val="18"/>
                      <w:szCs w:val="18"/>
                      <w:lang w:val="en-US" w:eastAsia="ru-RU"/>
                    </w:rPr>
                    <w:t>organiza</w:t>
                  </w:r>
                  <w:r w:rsidRPr="00B51C17">
                    <w:rPr>
                      <w:rFonts w:eastAsia="Times New Roman"/>
                      <w:i/>
                      <w:iCs/>
                      <w:sz w:val="18"/>
                      <w:szCs w:val="18"/>
                      <w:lang w:val="en-US" w:eastAsia="ru-RU"/>
                    </w:rPr>
                    <w:t>ţ</w:t>
                  </w:r>
                  <w:r w:rsidRPr="00B97BCD">
                    <w:rPr>
                      <w:rFonts w:eastAsia="Times New Roman"/>
                      <w:i/>
                      <w:iCs/>
                      <w:sz w:val="18"/>
                      <w:szCs w:val="18"/>
                      <w:lang w:val="en-US" w:eastAsia="ru-RU"/>
                    </w:rPr>
                    <w:t>iei</w:t>
                  </w:r>
                  <w:proofErr w:type="spellEnd"/>
                  <w:r w:rsidRPr="00B51C17">
                    <w:rPr>
                      <w:rFonts w:eastAsia="Times New Roman"/>
                      <w:i/>
                      <w:iCs/>
                      <w:sz w:val="18"/>
                      <w:szCs w:val="18"/>
                      <w:lang w:val="en-US" w:eastAsia="ru-RU"/>
                    </w:rPr>
                    <w:t>)</w:t>
                  </w:r>
                </w:p>
                <w:p w:rsidR="00AB44E3" w:rsidRPr="006F15EF" w:rsidRDefault="00AB44E3" w:rsidP="00AB44E3">
                  <w:pPr>
                    <w:rPr>
                      <w:rFonts w:eastAsia="Times New Roman"/>
                      <w:lang w:val="it-IT" w:eastAsia="ru-RU"/>
                    </w:rPr>
                  </w:pPr>
                  <w:r w:rsidRPr="006F15EF">
                    <w:rPr>
                      <w:rFonts w:eastAsia="Times New Roman"/>
                      <w:lang w:val="it-IT" w:eastAsia="ru-RU"/>
                    </w:rPr>
                    <w:t xml:space="preserve">reprezentată prin </w:t>
                  </w:r>
                  <w:r w:rsidRPr="006F15EF">
                    <w:rPr>
                      <w:rFonts w:eastAsia="Times New Roman"/>
                      <w:u w:val="single"/>
                      <w:lang w:val="it-IT" w:eastAsia="ru-RU"/>
                    </w:rPr>
                    <w:t>__</w:t>
                  </w:r>
                  <w:r>
                    <w:rPr>
                      <w:rFonts w:eastAsia="Calibri"/>
                      <w:b/>
                      <w:noProof/>
                      <w:u w:val="single"/>
                    </w:rPr>
                    <w:t xml:space="preserve"> </w:t>
                  </w:r>
                  <w:r w:rsidRPr="00FF1194">
                    <w:rPr>
                      <w:rFonts w:eastAsia="Calibri"/>
                      <w:b/>
                      <w:noProof/>
                      <w:u w:val="single"/>
                    </w:rPr>
                    <w:t>primar</w:t>
                  </w:r>
                  <w:r>
                    <w:rPr>
                      <w:rFonts w:eastAsia="Calibri"/>
                      <w:b/>
                      <w:noProof/>
                      <w:u w:val="single"/>
                    </w:rPr>
                    <w:t>ul</w:t>
                  </w:r>
                  <w:r w:rsidRPr="00FF1194">
                    <w:rPr>
                      <w:rFonts w:eastAsia="Calibri"/>
                      <w:noProof/>
                      <w:u w:val="single"/>
                      <w:lang w:val="en-US"/>
                    </w:rPr>
                    <w:t xml:space="preserve"> </w:t>
                  </w:r>
                  <w:r w:rsidRPr="00FF1194">
                    <w:rPr>
                      <w:rFonts w:eastAsia="Calibri"/>
                      <w:b/>
                      <w:noProof/>
                      <w:u w:val="single"/>
                      <w:lang w:val="en-US"/>
                    </w:rPr>
                    <w:t xml:space="preserve">dl </w:t>
                  </w:r>
                  <w:r>
                    <w:rPr>
                      <w:rFonts w:eastAsia="Calibri"/>
                      <w:b/>
                      <w:noProof/>
                      <w:u w:val="single"/>
                      <w:lang w:val="en-US"/>
                    </w:rPr>
                    <w:t xml:space="preserve">Lelic Vadim </w:t>
                  </w:r>
                  <w:r w:rsidRPr="006F15EF">
                    <w:rPr>
                      <w:rFonts w:eastAsia="Times New Roman"/>
                      <w:lang w:val="it-IT" w:eastAsia="ru-RU"/>
                    </w:rPr>
                    <w:t>,</w:t>
                  </w:r>
                </w:p>
                <w:p w:rsidR="00AB44E3" w:rsidRPr="006F15EF" w:rsidRDefault="00AB44E3" w:rsidP="00AB44E3">
                  <w:pPr>
                    <w:rPr>
                      <w:rFonts w:eastAsia="Times New Roman"/>
                      <w:lang w:val="it-IT" w:eastAsia="ru-RU"/>
                    </w:rPr>
                  </w:pPr>
                  <w:r w:rsidRPr="006F15EF">
                    <w:rPr>
                      <w:rFonts w:eastAsia="Times New Roman"/>
                      <w:lang w:val="it-IT" w:eastAsia="ru-RU"/>
                    </w:rPr>
                    <w:t xml:space="preserve">                                    </w:t>
                  </w:r>
                  <w:r w:rsidRPr="006F15EF">
                    <w:rPr>
                      <w:rFonts w:eastAsia="Times New Roman"/>
                      <w:i/>
                      <w:iCs/>
                      <w:sz w:val="18"/>
                      <w:szCs w:val="18"/>
                      <w:lang w:val="it-IT" w:eastAsia="ru-RU"/>
                    </w:rPr>
                    <w:t>(funcţia, numele, prenumele)</w:t>
                  </w:r>
                </w:p>
                <w:p w:rsidR="00AB44E3" w:rsidRPr="006F15EF" w:rsidRDefault="00AB44E3" w:rsidP="00AB44E3">
                  <w:pPr>
                    <w:rPr>
                      <w:rFonts w:eastAsia="Times New Roman"/>
                      <w:lang w:val="it-IT" w:eastAsia="ru-RU"/>
                    </w:rPr>
                  </w:pPr>
                  <w:r w:rsidRPr="006F15EF">
                    <w:rPr>
                      <w:rFonts w:eastAsia="Times New Roman"/>
                      <w:lang w:val="it-IT" w:eastAsia="ru-RU"/>
                    </w:rPr>
                    <w:t xml:space="preserve">care acţionează în baza   </w:t>
                  </w:r>
                  <w:r>
                    <w:rPr>
                      <w:rFonts w:eastAsia="Calibri"/>
                      <w:b/>
                      <w:noProof/>
                      <w:u w:val="single"/>
                    </w:rPr>
                    <w:t>STATUT</w:t>
                  </w:r>
                  <w:r w:rsidRPr="006F15EF">
                    <w:rPr>
                      <w:rFonts w:eastAsia="Times New Roman"/>
                      <w:lang w:val="it-IT" w:eastAsia="ru-RU"/>
                    </w:rPr>
                    <w:t>_______,</w:t>
                  </w:r>
                </w:p>
                <w:p w:rsidR="00AB44E3" w:rsidRPr="006F15EF" w:rsidRDefault="00AB44E3" w:rsidP="00AB44E3">
                  <w:pPr>
                    <w:rPr>
                      <w:rFonts w:eastAsia="Times New Roman"/>
                      <w:lang w:val="es-ES" w:eastAsia="ru-RU"/>
                    </w:rPr>
                  </w:pPr>
                  <w:r w:rsidRPr="006F15EF">
                    <w:rPr>
                      <w:rFonts w:eastAsia="Times New Roman"/>
                      <w:lang w:val="it-IT" w:eastAsia="ru-RU"/>
                    </w:rPr>
                    <w:t xml:space="preserve">                        </w:t>
                  </w:r>
                  <w:r w:rsidRPr="006F15EF">
                    <w:rPr>
                      <w:rFonts w:eastAsia="Times New Roman"/>
                      <w:i/>
                      <w:iCs/>
                      <w:sz w:val="18"/>
                      <w:szCs w:val="18"/>
                      <w:lang w:val="es-ES" w:eastAsia="ru-RU"/>
                    </w:rPr>
                    <w:t>(</w:t>
                  </w:r>
                  <w:proofErr w:type="spellStart"/>
                  <w:proofErr w:type="gramStart"/>
                  <w:r w:rsidRPr="006F15EF">
                    <w:rPr>
                      <w:rFonts w:eastAsia="Times New Roman"/>
                      <w:i/>
                      <w:iCs/>
                      <w:sz w:val="18"/>
                      <w:szCs w:val="18"/>
                      <w:lang w:val="es-ES" w:eastAsia="ru-RU"/>
                    </w:rPr>
                    <w:t>statut</w:t>
                  </w:r>
                  <w:proofErr w:type="spellEnd"/>
                  <w:proofErr w:type="gramEnd"/>
                  <w:r w:rsidRPr="006F15EF">
                    <w:rPr>
                      <w:rFonts w:eastAsia="Times New Roman"/>
                      <w:i/>
                      <w:iCs/>
                      <w:sz w:val="18"/>
                      <w:szCs w:val="18"/>
                      <w:lang w:val="es-ES" w:eastAsia="ru-RU"/>
                    </w:rPr>
                    <w:t xml:space="preserve">, </w:t>
                  </w:r>
                  <w:proofErr w:type="spellStart"/>
                  <w:r w:rsidRPr="006F15EF">
                    <w:rPr>
                      <w:rFonts w:eastAsia="Times New Roman"/>
                      <w:i/>
                      <w:iCs/>
                      <w:sz w:val="18"/>
                      <w:szCs w:val="18"/>
                      <w:lang w:val="es-ES" w:eastAsia="ru-RU"/>
                    </w:rPr>
                    <w:t>regulament</w:t>
                  </w:r>
                  <w:proofErr w:type="spellEnd"/>
                  <w:r w:rsidRPr="006F15EF">
                    <w:rPr>
                      <w:rFonts w:eastAsia="Times New Roman"/>
                      <w:i/>
                      <w:iCs/>
                      <w:sz w:val="18"/>
                      <w:szCs w:val="18"/>
                      <w:lang w:val="es-ES" w:eastAsia="ru-RU"/>
                    </w:rPr>
                    <w:t xml:space="preserve">, </w:t>
                  </w:r>
                  <w:proofErr w:type="spellStart"/>
                  <w:r w:rsidRPr="006F15EF">
                    <w:rPr>
                      <w:rFonts w:eastAsia="Times New Roman"/>
                      <w:i/>
                      <w:iCs/>
                      <w:sz w:val="18"/>
                      <w:szCs w:val="18"/>
                      <w:lang w:val="es-ES" w:eastAsia="ru-RU"/>
                    </w:rPr>
                    <w:t>hotărîre</w:t>
                  </w:r>
                  <w:proofErr w:type="spellEnd"/>
                  <w:r w:rsidRPr="006F15EF">
                    <w:rPr>
                      <w:rFonts w:eastAsia="Times New Roman"/>
                      <w:i/>
                      <w:iCs/>
                      <w:sz w:val="18"/>
                      <w:szCs w:val="18"/>
                      <w:lang w:val="es-ES" w:eastAsia="ru-RU"/>
                    </w:rPr>
                    <w:t xml:space="preserve"> etc.)</w:t>
                  </w:r>
                </w:p>
                <w:p w:rsidR="00AB44E3" w:rsidRPr="006F15EF" w:rsidRDefault="00AB44E3" w:rsidP="00AB44E3">
                  <w:pPr>
                    <w:rPr>
                      <w:rFonts w:eastAsia="Times New Roman"/>
                      <w:lang w:val="es-ES" w:eastAsia="ru-RU"/>
                    </w:rPr>
                  </w:pPr>
                  <w:proofErr w:type="spellStart"/>
                  <w:r w:rsidRPr="006F15EF">
                    <w:rPr>
                      <w:rFonts w:eastAsia="Times New Roman"/>
                      <w:lang w:val="es-ES" w:eastAsia="ru-RU"/>
                    </w:rPr>
                    <w:t>denumit</w:t>
                  </w:r>
                  <w:proofErr w:type="spellEnd"/>
                  <w:r w:rsidRPr="006F15EF">
                    <w:rPr>
                      <w:rFonts w:eastAsia="Times New Roman"/>
                      <w:lang w:val="es-ES" w:eastAsia="ru-RU"/>
                    </w:rPr>
                    <w:t xml:space="preserve">(a) </w:t>
                  </w:r>
                  <w:proofErr w:type="spellStart"/>
                  <w:r w:rsidRPr="006F15EF">
                    <w:rPr>
                      <w:rFonts w:eastAsia="Times New Roman"/>
                      <w:lang w:val="es-ES" w:eastAsia="ru-RU"/>
                    </w:rPr>
                    <w:t>în</w:t>
                  </w:r>
                  <w:proofErr w:type="spellEnd"/>
                  <w:r w:rsidRPr="006F15EF">
                    <w:rPr>
                      <w:rFonts w:eastAsia="Times New Roman"/>
                      <w:lang w:val="es-ES" w:eastAsia="ru-RU"/>
                    </w:rPr>
                    <w:t xml:space="preserve"> continuare </w:t>
                  </w:r>
                  <w:proofErr w:type="spellStart"/>
                  <w:r w:rsidRPr="006F15EF">
                    <w:rPr>
                      <w:rFonts w:eastAsia="Times New Roman"/>
                      <w:i/>
                      <w:iCs/>
                      <w:lang w:val="es-ES" w:eastAsia="ru-RU"/>
                    </w:rPr>
                    <w:t>Cumpărător</w:t>
                  </w:r>
                  <w:proofErr w:type="spellEnd"/>
                  <w:r w:rsidRPr="006F15EF">
                    <w:rPr>
                      <w:rFonts w:eastAsia="Times New Roman"/>
                      <w:lang w:val="es-ES" w:eastAsia="ru-RU"/>
                    </w:rPr>
                    <w:t>/</w:t>
                  </w:r>
                  <w:r w:rsidRPr="006F15EF">
                    <w:rPr>
                      <w:rFonts w:eastAsia="Times New Roman"/>
                      <w:i/>
                      <w:iCs/>
                      <w:lang w:val="es-ES" w:eastAsia="ru-RU"/>
                    </w:rPr>
                    <w:t>Beneficiar</w:t>
                  </w:r>
                </w:p>
                <w:p w:rsidR="00AB44E3" w:rsidRPr="006F15EF" w:rsidRDefault="00AB44E3" w:rsidP="00AB44E3">
                  <w:pPr>
                    <w:rPr>
                      <w:rFonts w:eastAsia="Times New Roman"/>
                      <w:lang w:val="es-ES" w:eastAsia="ru-RU"/>
                    </w:rPr>
                  </w:pPr>
                  <w:r w:rsidRPr="009127F6">
                    <w:rPr>
                      <w:rFonts w:eastAsia="Calibri"/>
                      <w:b/>
                      <w:noProof/>
                      <w:u w:val="single"/>
                    </w:rPr>
                    <w:t>IDNO 1007601002072 Nr. 57408 din 27.12.2001,</w:t>
                  </w:r>
                  <w:r w:rsidRPr="006F15EF">
                    <w:rPr>
                      <w:rFonts w:eastAsia="Times New Roman"/>
                      <w:lang w:val="es-ES" w:eastAsia="ru-RU"/>
                    </w:rPr>
                    <w:t>___,</w:t>
                  </w:r>
                </w:p>
                <w:p w:rsidR="00AB44E3" w:rsidRPr="006F15EF" w:rsidRDefault="00AB44E3" w:rsidP="00AB44E3">
                  <w:pPr>
                    <w:rPr>
                      <w:rFonts w:eastAsia="Times New Roman"/>
                      <w:lang w:val="it-IT" w:eastAsia="ru-RU"/>
                    </w:rPr>
                  </w:pPr>
                  <w:r w:rsidRPr="006F15EF">
                    <w:rPr>
                      <w:rFonts w:eastAsia="Times New Roman"/>
                      <w:lang w:val="es-ES" w:eastAsia="ru-RU"/>
                    </w:rPr>
                    <w:t>  </w:t>
                  </w:r>
                  <w:r w:rsidRPr="006F15EF">
                    <w:rPr>
                      <w:rFonts w:eastAsia="Times New Roman"/>
                      <w:i/>
                      <w:iCs/>
                      <w:sz w:val="18"/>
                      <w:szCs w:val="18"/>
                      <w:lang w:val="it-IT" w:eastAsia="ru-RU"/>
                    </w:rPr>
                    <w:t>(se indică nr.şi data de înregistrare în Registrul de Stat)</w:t>
                  </w:r>
                </w:p>
                <w:p w:rsidR="00E91463" w:rsidRPr="00C00499" w:rsidRDefault="00AB44E3" w:rsidP="00AB44E3">
                  <w:pPr>
                    <w:spacing w:line="360" w:lineRule="auto"/>
                    <w:rPr>
                      <w:b/>
                      <w:caps/>
                      <w:sz w:val="40"/>
                    </w:rPr>
                  </w:pPr>
                  <w:r w:rsidRPr="00B97BCD">
                    <w:rPr>
                      <w:rFonts w:eastAsia="Times New Roman"/>
                      <w:lang w:eastAsia="ru-RU"/>
                    </w:rPr>
                    <w:t>pe de altă parte,</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w:t>
            </w:r>
            <w:proofErr w:type="spellStart"/>
            <w:r w:rsidRPr="00E91463">
              <w:rPr>
                <w:iCs/>
              </w:rPr>
              <w:t>Beneficiarului</w:t>
            </w:r>
            <w:r w:rsidR="000A2D22">
              <w:rPr>
                <w:iCs/>
              </w:rPr>
              <w:t>b</w:t>
            </w:r>
            <w:r w:rsidRPr="00E91463">
              <w:rPr>
                <w:iCs/>
              </w:rPr>
              <w:t>din</w:t>
            </w:r>
            <w:proofErr w:type="spellEnd"/>
            <w:r w:rsidRPr="00E91463">
              <w:rPr>
                <w:iCs/>
              </w:rPr>
              <w:t xml:space="preserve">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proofErr w:type="spellStart"/>
            <w:r w:rsidR="00227010">
              <w:rPr>
                <w:iCs/>
              </w:rPr>
              <w:t>B</w:t>
            </w:r>
            <w:r w:rsidRPr="00E91463">
              <w:rPr>
                <w:iCs/>
              </w:rPr>
              <w:t>en</w:t>
            </w:r>
            <w:r w:rsidR="002838D9">
              <w:rPr>
                <w:iCs/>
              </w:rPr>
              <w:t>i</w:t>
            </w:r>
            <w:r w:rsidRPr="00E91463">
              <w:rPr>
                <w:iCs/>
              </w:rPr>
              <w:t>ficiarul</w:t>
            </w:r>
            <w:proofErr w:type="spellEnd"/>
            <w:r w:rsidRPr="00E91463">
              <w:rPr>
                <w:iCs/>
              </w:rPr>
              <w:t xml:space="preserve">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034558" w:rsidRDefault="00B56360" w:rsidP="00B56360">
            <w:pPr>
              <w:jc w:val="both"/>
              <w:rPr>
                <w:iCs/>
              </w:rPr>
            </w:pPr>
            <w:r w:rsidRPr="00E91463">
              <w:rPr>
                <w:iCs/>
              </w:rPr>
              <w:t>2.</w:t>
            </w:r>
            <w:r w:rsidRPr="00034558">
              <w:rPr>
                <w:iCs/>
              </w:rPr>
              <w:t>1.</w:t>
            </w:r>
            <w:r w:rsidRPr="00034558">
              <w:rPr>
                <w:iCs/>
              </w:rPr>
              <w:tab/>
              <w:t>Livrarea</w:t>
            </w:r>
            <w:r w:rsidR="00227010" w:rsidRPr="00034558">
              <w:rPr>
                <w:iCs/>
              </w:rPr>
              <w:t>/Prestarea</w:t>
            </w:r>
            <w:r w:rsidRPr="00034558">
              <w:rPr>
                <w:iCs/>
              </w:rPr>
              <w:t xml:space="preserve"> Bunurilor</w:t>
            </w:r>
            <w:r w:rsidR="00227010" w:rsidRPr="00034558">
              <w:rPr>
                <w:iCs/>
              </w:rPr>
              <w:t>/Serviciilor</w:t>
            </w:r>
            <w:r w:rsidRPr="00034558">
              <w:rPr>
                <w:iCs/>
              </w:rPr>
              <w:t xml:space="preserve"> se efectuează de către </w:t>
            </w:r>
            <w:r w:rsidR="00DC2E3A" w:rsidRPr="00034558">
              <w:rPr>
                <w:iCs/>
              </w:rPr>
              <w:t>Furnizor</w:t>
            </w:r>
            <w:r w:rsidR="00227010" w:rsidRPr="00034558">
              <w:rPr>
                <w:iCs/>
              </w:rPr>
              <w:t>/Prestator</w:t>
            </w:r>
            <w:r w:rsidRPr="00034558">
              <w:rPr>
                <w:iCs/>
              </w:rPr>
              <w:t xml:space="preserve"> în  termenele prevăzute de graficul de livrare</w:t>
            </w:r>
            <w:r w:rsidR="00227010" w:rsidRPr="00034558">
              <w:rPr>
                <w:iCs/>
              </w:rPr>
              <w:t>/prestare</w:t>
            </w:r>
            <w:r w:rsidRPr="00034558">
              <w:rPr>
                <w:iCs/>
              </w:rPr>
              <w:t>.</w:t>
            </w:r>
          </w:p>
          <w:p w:rsidR="00B56360" w:rsidRPr="00034558" w:rsidRDefault="00B56360" w:rsidP="00B56360">
            <w:pPr>
              <w:jc w:val="both"/>
              <w:rPr>
                <w:iCs/>
              </w:rPr>
            </w:pPr>
            <w:r w:rsidRPr="00034558">
              <w:rPr>
                <w:iCs/>
              </w:rPr>
              <w:t>2.2.</w:t>
            </w:r>
            <w:r w:rsidRPr="00034558">
              <w:rPr>
                <w:iCs/>
              </w:rPr>
              <w:tab/>
              <w:t>Documentaţia de însoţire a Bunurilor</w:t>
            </w:r>
            <w:r w:rsidR="00227010" w:rsidRPr="00034558">
              <w:rPr>
                <w:iCs/>
              </w:rPr>
              <w:t>/Serviciilor</w:t>
            </w:r>
            <w:r w:rsidRPr="00034558">
              <w:rPr>
                <w:iCs/>
              </w:rPr>
              <w:t xml:space="preserve"> include:</w:t>
            </w:r>
          </w:p>
          <w:p w:rsidR="000818B8" w:rsidRPr="00034558" w:rsidRDefault="000818B8" w:rsidP="00D16EDF">
            <w:pPr>
              <w:pStyle w:val="Listparagraf"/>
              <w:numPr>
                <w:ilvl w:val="0"/>
                <w:numId w:val="9"/>
              </w:numPr>
              <w:contextualSpacing/>
              <w:rPr>
                <w:iCs/>
              </w:rPr>
            </w:pPr>
            <w:proofErr w:type="spellStart"/>
            <w:r w:rsidRPr="00034558">
              <w:rPr>
                <w:iCs/>
              </w:rPr>
              <w:t>Factura</w:t>
            </w:r>
            <w:proofErr w:type="spellEnd"/>
            <w:r w:rsidRPr="00034558">
              <w:rPr>
                <w:iCs/>
              </w:rPr>
              <w:t xml:space="preserve"> </w:t>
            </w:r>
            <w:proofErr w:type="spellStart"/>
            <w:r w:rsidRPr="00034558">
              <w:rPr>
                <w:iCs/>
              </w:rPr>
              <w:t>fiscală</w:t>
            </w:r>
            <w:proofErr w:type="spellEnd"/>
            <w:r w:rsidRPr="00034558">
              <w:rPr>
                <w:iCs/>
              </w:rPr>
              <w:t>.</w:t>
            </w:r>
          </w:p>
          <w:p w:rsidR="000818B8" w:rsidRPr="00034558" w:rsidRDefault="000818B8" w:rsidP="00D16EDF">
            <w:pPr>
              <w:pStyle w:val="Listparagraf"/>
              <w:numPr>
                <w:ilvl w:val="0"/>
                <w:numId w:val="9"/>
              </w:numPr>
              <w:contextualSpacing/>
              <w:rPr>
                <w:iCs/>
              </w:rPr>
            </w:pPr>
            <w:proofErr w:type="spellStart"/>
            <w:r w:rsidRPr="00034558">
              <w:rPr>
                <w:iCs/>
              </w:rPr>
              <w:t>Actul</w:t>
            </w:r>
            <w:proofErr w:type="spellEnd"/>
            <w:r w:rsidRPr="00034558">
              <w:rPr>
                <w:iCs/>
              </w:rPr>
              <w:t xml:space="preserve"> de </w:t>
            </w:r>
            <w:proofErr w:type="spellStart"/>
            <w:r w:rsidRPr="00034558">
              <w:rPr>
                <w:iCs/>
              </w:rPr>
              <w:t>primire-predare</w:t>
            </w:r>
            <w:proofErr w:type="spellEnd"/>
            <w:r w:rsidRPr="00034558">
              <w:rPr>
                <w:iCs/>
              </w:rPr>
              <w:t xml:space="preserve"> a </w:t>
            </w:r>
            <w:proofErr w:type="spellStart"/>
            <w:r w:rsidRPr="00034558">
              <w:rPr>
                <w:iCs/>
              </w:rPr>
              <w:t>bunurilor</w:t>
            </w:r>
            <w:proofErr w:type="spellEnd"/>
            <w:r w:rsidRPr="00034558">
              <w:rPr>
                <w:iCs/>
              </w:rPr>
              <w:t xml:space="preserve"> </w:t>
            </w:r>
            <w:proofErr w:type="spellStart"/>
            <w:r w:rsidRPr="00034558">
              <w:rPr>
                <w:iCs/>
              </w:rPr>
              <w:t>livrate</w:t>
            </w:r>
            <w:proofErr w:type="spellEnd"/>
            <w:r w:rsidRPr="00034558">
              <w:rPr>
                <w:iCs/>
              </w:rPr>
              <w:t xml:space="preserve"> </w:t>
            </w:r>
            <w:proofErr w:type="spellStart"/>
            <w:r w:rsidRPr="00034558">
              <w:rPr>
                <w:iCs/>
              </w:rPr>
              <w:t>aprobate</w:t>
            </w:r>
            <w:proofErr w:type="spellEnd"/>
            <w:r w:rsidRPr="00034558">
              <w:rPr>
                <w:iCs/>
              </w:rPr>
              <w:t xml:space="preserve"> de </w:t>
            </w:r>
            <w:proofErr w:type="spellStart"/>
            <w:r w:rsidRPr="00034558">
              <w:rPr>
                <w:iCs/>
              </w:rPr>
              <w:t>părți</w:t>
            </w:r>
            <w:proofErr w:type="spellEnd"/>
            <w:r w:rsidRPr="00034558">
              <w:rPr>
                <w:iCs/>
              </w:rPr>
              <w:t xml:space="preserve">, </w:t>
            </w:r>
            <w:proofErr w:type="spellStart"/>
            <w:r w:rsidRPr="00034558">
              <w:rPr>
                <w:iCs/>
              </w:rPr>
              <w:t>fără</w:t>
            </w:r>
            <w:proofErr w:type="spellEnd"/>
            <w:r w:rsidRPr="00034558">
              <w:rPr>
                <w:iCs/>
              </w:rPr>
              <w:t xml:space="preserve"> </w:t>
            </w:r>
            <w:proofErr w:type="spellStart"/>
            <w:r w:rsidRPr="00034558">
              <w:rPr>
                <w:iCs/>
              </w:rPr>
              <w:t>obiecții</w:t>
            </w:r>
            <w:proofErr w:type="spellEnd"/>
            <w:r w:rsidRPr="00034558">
              <w:rPr>
                <w:iCs/>
              </w:rPr>
              <w:t>.</w:t>
            </w:r>
          </w:p>
          <w:p w:rsidR="000818B8" w:rsidRPr="00034558" w:rsidRDefault="000818B8" w:rsidP="00D16EDF">
            <w:pPr>
              <w:pStyle w:val="Listparagraf"/>
              <w:numPr>
                <w:ilvl w:val="0"/>
                <w:numId w:val="9"/>
              </w:numPr>
              <w:contextualSpacing/>
              <w:rPr>
                <w:iCs/>
              </w:rPr>
            </w:pPr>
            <w:proofErr w:type="spellStart"/>
            <w:r w:rsidRPr="00034558">
              <w:rPr>
                <w:iCs/>
              </w:rPr>
              <w:t>Certificat</w:t>
            </w:r>
            <w:proofErr w:type="spellEnd"/>
            <w:r w:rsidRPr="00034558">
              <w:rPr>
                <w:iCs/>
              </w:rPr>
              <w:t xml:space="preserve"> de </w:t>
            </w:r>
            <w:proofErr w:type="spellStart"/>
            <w:r w:rsidRPr="00034558">
              <w:rPr>
                <w:iCs/>
              </w:rPr>
              <w:t>calitate</w:t>
            </w:r>
            <w:r w:rsidR="002413C1" w:rsidRPr="00034558">
              <w:rPr>
                <w:iCs/>
              </w:rPr>
              <w:t>-conformitate</w:t>
            </w:r>
            <w:proofErr w:type="spellEnd"/>
          </w:p>
          <w:p w:rsidR="000818B8" w:rsidRPr="00034558" w:rsidRDefault="000818B8" w:rsidP="00D16EDF">
            <w:pPr>
              <w:pStyle w:val="Listparagraf"/>
              <w:numPr>
                <w:ilvl w:val="0"/>
                <w:numId w:val="9"/>
              </w:numPr>
              <w:contextualSpacing/>
              <w:rPr>
                <w:iCs/>
              </w:rPr>
            </w:pPr>
            <w:r w:rsidRPr="00034558">
              <w:rPr>
                <w:iCs/>
              </w:rPr>
              <w:t>Contract</w:t>
            </w:r>
            <w:r w:rsidR="00034558">
              <w:rPr>
                <w:iCs/>
              </w:rPr>
              <w:t>/</w:t>
            </w:r>
            <w:proofErr w:type="spellStart"/>
            <w:r w:rsidR="00034558">
              <w:rPr>
                <w:iCs/>
              </w:rPr>
              <w:t>Certificat</w:t>
            </w:r>
            <w:proofErr w:type="spellEnd"/>
            <w:r w:rsidRPr="00034558">
              <w:rPr>
                <w:iCs/>
              </w:rPr>
              <w:t xml:space="preserve"> de </w:t>
            </w:r>
            <w:proofErr w:type="spellStart"/>
            <w:r w:rsidRPr="00034558">
              <w:rPr>
                <w:iCs/>
              </w:rPr>
              <w:t>garanție</w:t>
            </w:r>
            <w:proofErr w:type="spellEnd"/>
            <w:r w:rsidRPr="00034558">
              <w:rPr>
                <w:iCs/>
              </w:rPr>
              <w:t xml:space="preserve"> a </w:t>
            </w:r>
            <w:proofErr w:type="spellStart"/>
            <w:r w:rsidRPr="00034558">
              <w:rPr>
                <w:iCs/>
              </w:rPr>
              <w:t>bunurilor</w:t>
            </w:r>
            <w:proofErr w:type="spellEnd"/>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w:t>
            </w:r>
            <w:proofErr w:type="spellStart"/>
            <w:r w:rsidR="00227010">
              <w:rPr>
                <w:iCs/>
              </w:rPr>
              <w:t>Benificiarului</w:t>
            </w:r>
            <w:proofErr w:type="spellEnd"/>
            <w:r w:rsidRPr="00E91463">
              <w:rPr>
                <w:iCs/>
              </w:rPr>
              <w:t xml:space="preserve"> cel </w:t>
            </w:r>
            <w:proofErr w:type="spellStart"/>
            <w:r w:rsidRPr="00E91463">
              <w:rPr>
                <w:iCs/>
              </w:rPr>
              <w:t>tîrziu</w:t>
            </w:r>
            <w:proofErr w:type="spellEnd"/>
            <w:r w:rsidRPr="00E91463">
              <w:rPr>
                <w:iCs/>
              </w:rPr>
              <w:t xml:space="preserve"> la momentul livrării</w:t>
            </w:r>
            <w:r w:rsidR="00227010" w:rsidRPr="00E91463">
              <w:rPr>
                <w:iCs/>
              </w:rPr>
              <w:t xml:space="preserve"> </w:t>
            </w:r>
            <w:proofErr w:type="spellStart"/>
            <w:r w:rsidR="00227010" w:rsidRPr="00E91463">
              <w:rPr>
                <w:iCs/>
              </w:rPr>
              <w:t>bunurilorla</w:t>
            </w:r>
            <w:proofErr w:type="spellEnd"/>
            <w:r w:rsidR="00227010" w:rsidRPr="00E91463">
              <w:rPr>
                <w:iCs/>
              </w:rPr>
              <w:t xml:space="preserve"> destinaţia finală</w:t>
            </w:r>
            <w:r w:rsidR="00227010">
              <w:rPr>
                <w:iCs/>
              </w:rPr>
              <w:t>/</w:t>
            </w:r>
            <w:proofErr w:type="spellStart"/>
            <w:r w:rsidR="00227010">
              <w:rPr>
                <w:iCs/>
              </w:rPr>
              <w:t>prestăriiserviciilor</w:t>
            </w:r>
            <w:proofErr w:type="spellEnd"/>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 xml:space="preserve">Suma totală a prezentului Contract, </w:t>
            </w:r>
            <w:proofErr w:type="spellStart"/>
            <w:r w:rsidR="00C57CD8">
              <w:rPr>
                <w:iCs/>
              </w:rPr>
              <w:t>fara</w:t>
            </w:r>
            <w:proofErr w:type="spellEnd"/>
            <w:r w:rsidRPr="00E91463">
              <w:rPr>
                <w:iCs/>
              </w:rPr>
              <w:t xml:space="preserve">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4B7D74" w:rsidRDefault="00B56360" w:rsidP="004B7D74">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4B7D74" w:rsidRPr="004B7D74" w:rsidRDefault="004B7D74" w:rsidP="004B7D74">
            <w:pPr>
              <w:jc w:val="both"/>
              <w:rPr>
                <w:iCs/>
              </w:rPr>
            </w:pPr>
            <w:r w:rsidRPr="00034558">
              <w:t>Achitarea bunurilor se va efectua în  cuantum de 100 % și în termen de 10 zile după livrarea Bunurilor la destinație împreună cu prezentarea Actului de primire-predare a bunurilor, lipsa obiecțiilor din partea Cumpărătorului și  facturii fiscale de către Vânzător.</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 xml:space="preserve">punctul 3.4 corespunzător numărului de zile de </w:t>
            </w:r>
            <w:proofErr w:type="spellStart"/>
            <w:r w:rsidRPr="00E45A52">
              <w:rPr>
                <w:iCs/>
              </w:rPr>
              <w:t>întîrziere</w:t>
            </w:r>
            <w:proofErr w:type="spellEnd"/>
            <w:r w:rsidRPr="00E45A52">
              <w:rPr>
                <w:iCs/>
              </w:rPr>
              <w:t xml:space="preserv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r>
            <w:proofErr w:type="spellStart"/>
            <w:r w:rsidRPr="00E91463">
              <w:rPr>
                <w:iCs/>
              </w:rPr>
              <w:t>Cînd</w:t>
            </w:r>
            <w:proofErr w:type="spellEnd"/>
            <w:r w:rsidRPr="00E91463">
              <w:rPr>
                <w:iCs/>
              </w:rPr>
              <w:t xml:space="preserve">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B7D74">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xml:space="preserve">, </w:t>
            </w:r>
            <w:proofErr w:type="spellStart"/>
            <w:r w:rsidRPr="00E91463">
              <w:rPr>
                <w:iCs/>
              </w:rPr>
              <w:t>respectînd</w:t>
            </w:r>
            <w:proofErr w:type="spellEnd"/>
            <w:r w:rsidRPr="00E91463">
              <w:rPr>
                <w:iCs/>
              </w:rPr>
              <w:t xml:space="preserve">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 xml:space="preserve">(războaie, calamităţi naturale: incendii, inundaţii, cutremure de </w:t>
            </w:r>
            <w:proofErr w:type="spellStart"/>
            <w:r w:rsidRPr="00E91463">
              <w:rPr>
                <w:iCs/>
              </w:rPr>
              <w:t>pămînt</w:t>
            </w:r>
            <w:proofErr w:type="spellEnd"/>
            <w:r w:rsidRPr="00E91463">
              <w:rPr>
                <w:iCs/>
              </w:rPr>
              <w: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w:t>
            </w:r>
            <w:proofErr w:type="spellStart"/>
            <w:r w:rsidRPr="00E91463">
              <w:rPr>
                <w:iCs/>
              </w:rPr>
              <w:t>tîrziu</w:t>
            </w:r>
            <w:proofErr w:type="spellEnd"/>
            <w:r w:rsidRPr="00E91463">
              <w:rPr>
                <w:iCs/>
              </w:rPr>
              <w:t xml:space="preserve">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 xml:space="preserve">adițional, privind </w:t>
            </w:r>
            <w:proofErr w:type="spellStart"/>
            <w:r w:rsidR="00F92DE2">
              <w:rPr>
                <w:iCs/>
              </w:rPr>
              <w:t>neîndeplinerea</w:t>
            </w:r>
            <w:proofErr w:type="spellEnd"/>
            <w:r w:rsidR="00F92DE2">
              <w:rPr>
                <w:iCs/>
              </w:rPr>
              <w:t xml:space="preserve">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 xml:space="preserve">Contractul poate fi </w:t>
            </w:r>
            <w:proofErr w:type="spellStart"/>
            <w:r w:rsidRPr="00E91463">
              <w:rPr>
                <w:iCs/>
              </w:rPr>
              <w:t>rez</w:t>
            </w:r>
            <w:r w:rsidR="00B74898">
              <w:rPr>
                <w:iCs/>
              </w:rPr>
              <w:t>ol</w:t>
            </w:r>
            <w:r w:rsidR="00B07774">
              <w:rPr>
                <w:iCs/>
              </w:rPr>
              <w:t>vit</w:t>
            </w:r>
            <w:proofErr w:type="spellEnd"/>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w:t>
            </w:r>
            <w:proofErr w:type="spellStart"/>
            <w:r w:rsidRPr="009E1485">
              <w:rPr>
                <w:iCs/>
              </w:rPr>
              <w:t>avînd</w:t>
            </w:r>
            <w:proofErr w:type="spellEnd"/>
            <w:r w:rsidRPr="009E1485">
              <w:rPr>
                <w:iCs/>
              </w:rPr>
              <w:t xml:space="preserve">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10BBC">
              <w:rPr>
                <w:iCs/>
              </w:rPr>
              <w:t>5</w:t>
            </w:r>
            <w:r w:rsidRPr="00E91463">
              <w:rPr>
                <w:iCs/>
              </w:rPr>
              <w:t xml:space="preserve">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10BBC">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813251">
              <w:rPr>
                <w:iCs/>
              </w:rPr>
              <w:t>30</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710BBC">
              <w:rPr>
                <w:iCs/>
              </w:rPr>
              <w:t>05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710BBC">
              <w:rPr>
                <w:iCs/>
              </w:rPr>
              <w:t>15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 xml:space="preserve">În cazul devierii de la calitatea confirmată prin certificatul de calitate întocmit de organizaţia independentă neutră sau autorizată în acest sens, cheltuielile pentru staţionare sau </w:t>
            </w:r>
            <w:proofErr w:type="spellStart"/>
            <w:r w:rsidRPr="00E91463">
              <w:rPr>
                <w:iCs/>
              </w:rPr>
              <w:t>întîrziere</w:t>
            </w:r>
            <w:proofErr w:type="spellEnd"/>
            <w:r w:rsidRPr="00E91463">
              <w:rPr>
                <w:iCs/>
              </w:rPr>
              <w:t xml:space="preserv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B7D74">
              <w:rPr>
                <w:iCs/>
              </w:rPr>
              <w:t>Scrisoare bancara</w:t>
            </w:r>
            <w:r w:rsidRPr="00E91463">
              <w:rPr>
                <w:iCs/>
              </w:rPr>
              <w:t xml:space="preserve">, în cuantum de </w:t>
            </w:r>
            <w:r w:rsidR="004B7D74">
              <w:rPr>
                <w:iCs/>
              </w:rPr>
              <w:t xml:space="preserve">5 </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w:t>
            </w:r>
            <w:proofErr w:type="spellStart"/>
            <w:r w:rsidRPr="00E91463">
              <w:rPr>
                <w:iCs/>
              </w:rPr>
              <w:t>prevedrile</w:t>
            </w:r>
            <w:proofErr w:type="spellEnd"/>
            <w:r w:rsidRPr="00E91463">
              <w:rPr>
                <w:iCs/>
              </w:rPr>
              <w:t xml:space="preserve"> punctului 10.1., în caz contrar </w:t>
            </w:r>
            <w:r w:rsidR="00023621" w:rsidRPr="00023621">
              <w:rPr>
                <w:iCs/>
              </w:rPr>
              <w:t>Furnizorul</w:t>
            </w:r>
            <w:r w:rsidR="008D7109">
              <w:rPr>
                <w:iCs/>
              </w:rPr>
              <w:t>/Prestatorul</w:t>
            </w:r>
            <w:r w:rsidRPr="00E91463">
              <w:rPr>
                <w:iCs/>
              </w:rPr>
              <w:t xml:space="preserve"> suportă o penalitate în valoare de  </w:t>
            </w:r>
            <w:r w:rsidR="004B7D74">
              <w:rPr>
                <w:iCs/>
              </w:rPr>
              <w:t>10</w:t>
            </w:r>
            <w:r w:rsidRPr="00E91463">
              <w:rPr>
                <w:iCs/>
              </w:rPr>
              <w:t xml:space="preserve">% </w:t>
            </w:r>
            <w:r w:rsidRPr="00E91463">
              <w:rPr>
                <w:iCs/>
              </w:rPr>
              <w:lastRenderedPageBreak/>
              <w:t>[</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4B7D74">
              <w:rPr>
                <w:iCs/>
              </w:rPr>
              <w:t xml:space="preserve">0,2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B7D74">
              <w:rPr>
                <w:iCs/>
              </w:rPr>
              <w:t>10</w:t>
            </w:r>
            <w:r w:rsidRPr="00E91463">
              <w:rPr>
                <w:iCs/>
              </w:rPr>
              <w:t xml:space="preserve"> %</w:t>
            </w:r>
            <w:r w:rsidR="004B7D74">
              <w:rPr>
                <w:iCs/>
              </w:rPr>
              <w:t xml:space="preserve"> </w:t>
            </w:r>
            <w:r w:rsidRPr="00E91463">
              <w:rPr>
                <w:iCs/>
              </w:rPr>
              <w:t xml:space="preserve">din suma totală a prezentului Contract. </w:t>
            </w:r>
            <w:r w:rsidR="0016683B">
              <w:t xml:space="preserve"> </w:t>
            </w:r>
            <w:r w:rsidR="0016683B" w:rsidRPr="0016683B">
              <w:rPr>
                <w:iCs/>
              </w:rPr>
              <w:t xml:space="preserve">În cazul în care întârzierea depășește </w:t>
            </w:r>
            <w:r w:rsidR="004B7D74">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w:t>
            </w:r>
            <w:proofErr w:type="spellStart"/>
            <w:r w:rsidR="0016683B" w:rsidRPr="0016683B">
              <w:rPr>
                <w:iCs/>
              </w:rPr>
              <w:t>despăgubirei</w:t>
            </w:r>
            <w:proofErr w:type="spellEnd"/>
            <w:r w:rsidR="0016683B" w:rsidRPr="0016683B">
              <w:rPr>
                <w:iCs/>
              </w:rPr>
              <w:t xml:space="preserve"> </w:t>
            </w:r>
            <w:r w:rsidRPr="00E91463">
              <w:rPr>
                <w:iCs/>
              </w:rPr>
              <w:t xml:space="preserve">în valoare de </w:t>
            </w:r>
            <w:r w:rsidR="00813251">
              <w:rPr>
                <w:iCs/>
              </w:rPr>
              <w:t>0,2</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813251">
              <w:rPr>
                <w:iCs/>
              </w:rPr>
              <w:t>10</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0A48BB" w:rsidRDefault="00B56360" w:rsidP="00D16EDF">
            <w:pPr>
              <w:pStyle w:val="Listparagraf"/>
              <w:numPr>
                <w:ilvl w:val="0"/>
                <w:numId w:val="4"/>
              </w:numPr>
              <w:rPr>
                <w:b/>
                <w:bCs/>
                <w:iCs/>
              </w:rPr>
            </w:pPr>
            <w:proofErr w:type="spellStart"/>
            <w:r w:rsidRPr="000A48BB">
              <w:rPr>
                <w:b/>
                <w:bCs/>
                <w:iCs/>
              </w:rPr>
              <w:t>Dispoziţii</w:t>
            </w:r>
            <w:proofErr w:type="spellEnd"/>
            <w:r w:rsidRPr="000A48BB">
              <w:rPr>
                <w:b/>
                <w:bCs/>
                <w:iCs/>
              </w:rPr>
              <w:t xml:space="preserve"> finale</w:t>
            </w:r>
          </w:p>
          <w:p w:rsidR="00813251" w:rsidRDefault="00813251" w:rsidP="00813251">
            <w:pPr>
              <w:tabs>
                <w:tab w:val="left" w:pos="1134"/>
              </w:tabs>
              <w:jc w:val="both"/>
            </w:pPr>
            <w:r w:rsidRPr="000A48BB">
              <w:rPr>
                <w:b/>
                <w:bCs/>
                <w:iCs/>
              </w:rPr>
              <w:t xml:space="preserve">12.1    </w:t>
            </w:r>
            <w:r w:rsidRPr="000A48BB">
              <w:rPr>
                <w:shd w:val="clear" w:color="auto" w:fill="FFFFFF"/>
              </w:rPr>
              <w:t>Prezentul contract cade sub incidența  art. 5 alin. (1) lit. m) din Legea nr. 131/2015 privind achizițiile publice  precum</w:t>
            </w:r>
            <w:r w:rsidRPr="00D60B3E">
              <w:rPr>
                <w:shd w:val="clear" w:color="auto" w:fill="FFFFFF"/>
              </w:rPr>
              <w:t xml:space="preserve"> și art. 6 alin. (1) din </w:t>
            </w:r>
            <w:r w:rsidRPr="00D60B3E">
              <w:t>Memorandumul de înțelegere între Agenția Elvețiană pentru Dezvoltare și Cooperare și Cancelaria de Stat a Republicii Moldova privind  faz</w:t>
            </w:r>
            <w:r>
              <w:t>a II</w:t>
            </w:r>
            <w:r w:rsidRPr="00D60B3E">
              <w:t xml:space="preserve"> a Proiectului “Mă Implic – Proiect de implicare civică în guvernarea locală”</w:t>
            </w:r>
            <w:r>
              <w:rPr>
                <w:shd w:val="clear" w:color="auto" w:fill="FFFFFF"/>
              </w:rPr>
              <w:t>.</w:t>
            </w:r>
          </w:p>
          <w:p w:rsidR="00813251" w:rsidRPr="00813251" w:rsidRDefault="00813251" w:rsidP="00813251">
            <w:pPr>
              <w:rPr>
                <w:b/>
                <w:bCs/>
                <w:iCs/>
              </w:rPr>
            </w:pPr>
          </w:p>
          <w:p w:rsidR="00B56360" w:rsidRPr="00E91463" w:rsidRDefault="00B56360" w:rsidP="00B56360">
            <w:pPr>
              <w:jc w:val="both"/>
              <w:rPr>
                <w:iCs/>
              </w:rPr>
            </w:pPr>
            <w:r w:rsidRPr="00E91463">
              <w:rPr>
                <w:iCs/>
              </w:rPr>
              <w:t>12.</w:t>
            </w:r>
            <w:r w:rsidR="00813251">
              <w:rPr>
                <w:iCs/>
              </w:rPr>
              <w:t>2</w:t>
            </w:r>
            <w:r w:rsidRPr="00E91463">
              <w:rPr>
                <w:iCs/>
              </w:rPr>
              <w:t>.</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13251">
              <w:rPr>
                <w:iCs/>
              </w:rPr>
              <w:t>3</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w:t>
            </w:r>
            <w:proofErr w:type="spellStart"/>
            <w:r w:rsidRPr="00E91463">
              <w:rPr>
                <w:iCs/>
              </w:rPr>
              <w:t>sînt</w:t>
            </w:r>
            <w:proofErr w:type="spellEnd"/>
            <w:r w:rsidRPr="00E91463">
              <w:rPr>
                <w:iCs/>
              </w:rPr>
              <w:t xml:space="preserve"> valabile numai în cazul în care au fost perfectate în scris şi au fost semnate de ambele Părţi.  </w:t>
            </w:r>
          </w:p>
          <w:p w:rsidR="00B56360" w:rsidRPr="00E91463" w:rsidRDefault="00B56360" w:rsidP="00B56360">
            <w:pPr>
              <w:jc w:val="both"/>
              <w:rPr>
                <w:iCs/>
              </w:rPr>
            </w:pPr>
            <w:r w:rsidRPr="00E91463">
              <w:rPr>
                <w:iCs/>
              </w:rPr>
              <w:t>12.</w:t>
            </w:r>
            <w:r w:rsidR="00813251">
              <w:rPr>
                <w:iCs/>
              </w:rPr>
              <w:t>4</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13251">
              <w:rPr>
                <w:iCs/>
              </w:rPr>
              <w:t>5</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13251">
              <w:rPr>
                <w:iCs/>
              </w:rPr>
              <w:t>6</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xml:space="preserve">,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E91463">
              <w:rPr>
                <w:iCs/>
              </w:rPr>
              <w:t>trezorerial</w:t>
            </w:r>
            <w:proofErr w:type="spellEnd"/>
            <w:r w:rsidRPr="00E91463">
              <w:rPr>
                <w:iCs/>
              </w:rPr>
              <w:t>.</w:t>
            </w:r>
          </w:p>
          <w:p w:rsidR="00B56360" w:rsidRPr="00E91463" w:rsidRDefault="00B56360" w:rsidP="00B56360">
            <w:pPr>
              <w:jc w:val="both"/>
              <w:rPr>
                <w:iCs/>
              </w:rPr>
            </w:pPr>
            <w:r w:rsidRPr="00E91463">
              <w:rPr>
                <w:iCs/>
              </w:rPr>
              <w:t>12.</w:t>
            </w:r>
            <w:r w:rsidR="00813251">
              <w:rPr>
                <w:iCs/>
              </w:rPr>
              <w:t>7</w:t>
            </w:r>
            <w:r w:rsidRPr="00E91463">
              <w:rPr>
                <w:iCs/>
              </w:rPr>
              <w:t>.</w:t>
            </w:r>
            <w:r w:rsidRPr="00E91463">
              <w:rPr>
                <w:iCs/>
              </w:rPr>
              <w:tab/>
              <w:t>Prezentul contract este valabil p</w:t>
            </w:r>
            <w:r w:rsidR="007E0CEB">
              <w:rPr>
                <w:iCs/>
              </w:rPr>
              <w:t>â</w:t>
            </w:r>
            <w:r w:rsidRPr="00E91463">
              <w:rPr>
                <w:iCs/>
              </w:rPr>
              <w:t xml:space="preserve">nă la </w:t>
            </w:r>
            <w:r w:rsidR="008E2347">
              <w:rPr>
                <w:iCs/>
              </w:rPr>
              <w:t>31</w:t>
            </w:r>
            <w:r w:rsidR="00C57CD8" w:rsidRPr="00034558">
              <w:rPr>
                <w:iCs/>
              </w:rPr>
              <w:t xml:space="preserve"> </w:t>
            </w:r>
            <w:r w:rsidR="00813251" w:rsidRPr="00034558">
              <w:rPr>
                <w:iCs/>
              </w:rPr>
              <w:t xml:space="preserve"> </w:t>
            </w:r>
            <w:r w:rsidR="008E2347">
              <w:rPr>
                <w:iCs/>
              </w:rPr>
              <w:t>Decembrie</w:t>
            </w:r>
            <w:r w:rsidR="00813251" w:rsidRPr="00034558">
              <w:rPr>
                <w:iCs/>
              </w:rPr>
              <w:t xml:space="preserve"> 2025</w:t>
            </w:r>
            <w:r w:rsidR="000845A7" w:rsidRPr="00034558">
              <w:rPr>
                <w:iCs/>
              </w:rPr>
              <w:t>.</w:t>
            </w:r>
          </w:p>
          <w:p w:rsidR="00B56360" w:rsidRPr="00E91463" w:rsidRDefault="00B56360" w:rsidP="00B56360">
            <w:pPr>
              <w:jc w:val="both"/>
              <w:rPr>
                <w:iCs/>
              </w:rPr>
            </w:pPr>
            <w:r w:rsidRPr="00E91463">
              <w:rPr>
                <w:iCs/>
              </w:rPr>
              <w:lastRenderedPageBreak/>
              <w:t>12.</w:t>
            </w:r>
            <w:r w:rsidR="00813251">
              <w:rPr>
                <w:iCs/>
              </w:rPr>
              <w:t>8</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13251">
              <w:rPr>
                <w:iCs/>
              </w:rPr>
              <w:t>9</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D16EDF">
            <w:pPr>
              <w:pStyle w:val="Titlu1"/>
              <w:numPr>
                <w:ilvl w:val="0"/>
                <w:numId w:val="7"/>
              </w:numPr>
              <w:tabs>
                <w:tab w:val="left" w:pos="2295"/>
              </w:tabs>
              <w:rPr>
                <w:lang w:val="it-IT"/>
              </w:rPr>
            </w:pPr>
            <w:r w:rsidRPr="00F041BF">
              <w:rPr>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73159D" w:rsidRDefault="00F041BF" w:rsidP="00D16EDF">
                  <w:pPr>
                    <w:tabs>
                      <w:tab w:val="left" w:pos="3295"/>
                    </w:tabs>
                    <w:rPr>
                      <w:b/>
                      <w:iCs/>
                    </w:rPr>
                  </w:pPr>
                  <w:r w:rsidRPr="0073159D">
                    <w:rPr>
                      <w:b/>
                      <w:iCs/>
                    </w:rPr>
                    <w:t>Cumpărătorul/Beneficiarul</w:t>
                  </w:r>
                </w:p>
                <w:p w:rsidR="00463752" w:rsidRPr="0073159D" w:rsidRDefault="00463752" w:rsidP="00BC79F9">
                  <w:pPr>
                    <w:tabs>
                      <w:tab w:val="left" w:pos="3295"/>
                    </w:tabs>
                  </w:pPr>
                  <w:r w:rsidRPr="0073159D">
                    <w:rPr>
                      <w:b/>
                      <w:iCs/>
                    </w:rPr>
                    <w:t xml:space="preserve">Primăria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BC79F9">
                  <w:pPr>
                    <w:tabs>
                      <w:tab w:val="left" w:pos="1134"/>
                      <w:tab w:val="left" w:pos="4680"/>
                      <w:tab w:val="left" w:pos="7020"/>
                    </w:tabs>
                    <w:suppressAutoHyphens/>
                    <w:ind w:firstLine="567"/>
                  </w:pPr>
                  <w:r w:rsidRPr="0073159D">
                    <w:t>Adresa poştală:</w:t>
                  </w:r>
                  <w:r w:rsidR="00463752" w:rsidRPr="0073159D">
                    <w:t xml:space="preserve">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BC79F9">
                  <w:pPr>
                    <w:tabs>
                      <w:tab w:val="left" w:pos="1134"/>
                      <w:tab w:val="left" w:pos="4680"/>
                      <w:tab w:val="left" w:pos="7020"/>
                    </w:tabs>
                    <w:suppressAutoHyphens/>
                    <w:ind w:firstLine="567"/>
                    <w:rPr>
                      <w:b/>
                    </w:rPr>
                  </w:pPr>
                  <w:r w:rsidRPr="0073159D">
                    <w:t>Telefon:</w:t>
                  </w:r>
                  <w:r w:rsidR="00463752" w:rsidRPr="0073159D">
                    <w:t xml:space="preserve">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BC79F9">
                  <w:pPr>
                    <w:tabs>
                      <w:tab w:val="left" w:pos="1134"/>
                      <w:tab w:val="left" w:pos="4680"/>
                      <w:tab w:val="left" w:pos="7020"/>
                    </w:tabs>
                    <w:suppressAutoHyphens/>
                    <w:ind w:firstLine="567"/>
                  </w:pPr>
                  <w:r w:rsidRPr="0073159D">
                    <w:t>Cod fiscal:</w:t>
                  </w:r>
                  <w:r w:rsidR="00463752" w:rsidRPr="0073159D">
                    <w:t xml:space="preserve">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BC79F9">
                  <w:pPr>
                    <w:tabs>
                      <w:tab w:val="left" w:pos="1134"/>
                      <w:tab w:val="left" w:pos="4680"/>
                      <w:tab w:val="left" w:pos="7020"/>
                    </w:tabs>
                    <w:suppressAutoHyphens/>
                    <w:ind w:firstLine="567"/>
                  </w:pPr>
                  <w:r w:rsidRPr="0073159D">
                    <w:t>Banca:</w:t>
                  </w:r>
                  <w:r w:rsidR="00D16EDF" w:rsidRPr="0073159D">
                    <w:t xml:space="preserve">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BC79F9">
                  <w:pPr>
                    <w:tabs>
                      <w:tab w:val="left" w:pos="1134"/>
                      <w:tab w:val="left" w:pos="4680"/>
                      <w:tab w:val="left" w:pos="7020"/>
                    </w:tabs>
                    <w:suppressAutoHyphens/>
                    <w:ind w:firstLine="567"/>
                  </w:pPr>
                  <w:r w:rsidRPr="0073159D">
                    <w:t>Cod:</w:t>
                  </w:r>
                  <w:r w:rsidR="00463752" w:rsidRPr="0073159D">
                    <w:t xml:space="preserve">  </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73159D" w:rsidRDefault="00B50773" w:rsidP="0073159D">
                  <w:pPr>
                    <w:tabs>
                      <w:tab w:val="left" w:pos="1134"/>
                      <w:tab w:val="left" w:pos="4680"/>
                      <w:tab w:val="left" w:pos="7020"/>
                    </w:tabs>
                    <w:suppressAutoHyphens/>
                  </w:pPr>
                  <w:r w:rsidRPr="0073159D">
                    <w:t>IBAN</w:t>
                  </w:r>
                  <w:r w:rsidR="00D16EDF" w:rsidRPr="0073159D">
                    <w:t xml:space="preserve">    </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lang w:val="it-IT"/>
              </w:rPr>
            </w:pPr>
            <w:r w:rsidRPr="00962B31">
              <w:rPr>
                <w:lang w:val="it-IT"/>
              </w:rPr>
              <w:t> </w:t>
            </w:r>
          </w:p>
          <w:p w:rsidR="002D6E71" w:rsidRPr="00962B31" w:rsidRDefault="002D6E71" w:rsidP="002B4D12">
            <w:pPr>
              <w:ind w:firstLine="567"/>
              <w:jc w:val="both"/>
              <w:rPr>
                <w:lang w:val="it-IT"/>
              </w:rPr>
            </w:pPr>
          </w:p>
          <w:p w:rsidR="002D6E71" w:rsidRPr="00962B31" w:rsidRDefault="002D6E71" w:rsidP="002B4D12">
            <w:pPr>
              <w:ind w:firstLine="567"/>
              <w:jc w:val="both"/>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pPr>
          </w:p>
          <w:p w:rsidR="00B50773" w:rsidRPr="00B50773" w:rsidRDefault="00B50773" w:rsidP="00B50773">
            <w:pPr>
              <w:tabs>
                <w:tab w:val="left" w:pos="2295"/>
              </w:tabs>
              <w:jc w:val="both"/>
            </w:pPr>
          </w:p>
          <w:p w:rsidR="00757C6B" w:rsidRPr="00A85592" w:rsidRDefault="00757C6B"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Default="00B50773" w:rsidP="002B4D12">
            <w:pPr>
              <w:ind w:firstLine="567"/>
              <w:jc w:val="both"/>
            </w:pPr>
          </w:p>
          <w:p w:rsidR="008B0C74" w:rsidRDefault="008B0C74" w:rsidP="002B4D12">
            <w:pPr>
              <w:ind w:firstLine="567"/>
              <w:jc w:val="both"/>
            </w:pPr>
          </w:p>
          <w:p w:rsidR="008B0C74" w:rsidRPr="00A85592" w:rsidRDefault="008B0C74"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B50773" w:rsidRPr="00A85592" w:rsidRDefault="00B50773" w:rsidP="002B4D12">
            <w:pPr>
              <w:ind w:firstLine="567"/>
              <w:jc w:val="both"/>
            </w:pPr>
          </w:p>
          <w:p w:rsidR="002B4D12" w:rsidRPr="00A85592" w:rsidRDefault="002B4D12" w:rsidP="00757C6B">
            <w:pPr>
              <w:jc w:val="right"/>
            </w:pPr>
            <w:r w:rsidRPr="00A85592">
              <w:t>Anexa nr.</w:t>
            </w:r>
            <w:r w:rsidR="008B0C74">
              <w:t xml:space="preserve"> </w:t>
            </w:r>
            <w:r w:rsidR="00B50773" w:rsidRPr="00A85592">
              <w:t>2</w:t>
            </w:r>
          </w:p>
          <w:p w:rsidR="002B4D12" w:rsidRPr="00E91463" w:rsidRDefault="0003591A" w:rsidP="00757C6B">
            <w:pPr>
              <w:jc w:val="right"/>
              <w:rPr>
                <w:lang w:val="it-IT"/>
              </w:rPr>
            </w:pPr>
            <w:r w:rsidRPr="00E91463">
              <w:rPr>
                <w:lang w:val="it-IT"/>
              </w:rPr>
              <w:t>la contractul nr.__________</w:t>
            </w:r>
          </w:p>
          <w:p w:rsidR="002B4D12" w:rsidRPr="00E91463" w:rsidRDefault="0003591A" w:rsidP="00757C6B">
            <w:pPr>
              <w:jc w:val="right"/>
              <w:rPr>
                <w:lang w:val="it-IT"/>
              </w:rPr>
            </w:pPr>
            <w:r w:rsidRPr="00E91463">
              <w:rPr>
                <w:lang w:val="it-IT"/>
              </w:rPr>
              <w:t>din “____” ________ 20___</w:t>
            </w:r>
          </w:p>
          <w:p w:rsidR="002B4D12" w:rsidRPr="00E91463" w:rsidRDefault="002B4D12" w:rsidP="002B4D12">
            <w:pPr>
              <w:keepNext/>
              <w:keepLines/>
              <w:spacing w:before="200"/>
              <w:ind w:firstLine="567"/>
              <w:jc w:val="both"/>
              <w:outlineLvl w:val="2"/>
              <w:rPr>
                <w:lang w:val="it-IT"/>
              </w:rPr>
            </w:pPr>
          </w:p>
          <w:p w:rsidR="002B4D12" w:rsidRPr="00E91463" w:rsidRDefault="0003591A" w:rsidP="00757C6B">
            <w:pPr>
              <w:ind w:firstLine="567"/>
              <w:jc w:val="center"/>
              <w:rPr>
                <w:lang w:val="it-IT"/>
              </w:rPr>
            </w:pPr>
            <w:r w:rsidRPr="00E91463">
              <w:rPr>
                <w:lang w:val="it-IT"/>
              </w:rPr>
              <w:t>SPECIFICAŢII DE PREŢ</w:t>
            </w:r>
            <w:r w:rsidR="00757C6B">
              <w:t xml:space="preserve"> -</w:t>
            </w:r>
            <w:r w:rsidR="000F68BC">
              <w:t xml:space="preserve"> </w:t>
            </w:r>
            <w:r w:rsidR="00B4553F" w:rsidRPr="00B4553F">
              <w:rPr>
                <w:lang w:val="it-IT"/>
              </w:rPr>
              <w:t>conform datelor din anexa nr. 23</w:t>
            </w:r>
          </w:p>
          <w:p w:rsidR="002B4D12" w:rsidRPr="00E91463" w:rsidRDefault="002B4D12" w:rsidP="00196AB4">
            <w:pPr>
              <w:keepNext/>
              <w:keepLines/>
              <w:spacing w:before="200"/>
              <w:ind w:firstLine="567"/>
              <w:jc w:val="both"/>
              <w:outlineLvl w:val="2"/>
              <w:rPr>
                <w:lang w:val="it-IT"/>
              </w:rPr>
            </w:pPr>
          </w:p>
          <w:p w:rsidR="002B4D12" w:rsidRPr="00E91463" w:rsidRDefault="002B4D12" w:rsidP="00196AB4">
            <w:pPr>
              <w:keepNext/>
              <w:keepLines/>
              <w:spacing w:before="200"/>
              <w:ind w:firstLine="567"/>
              <w:jc w:val="both"/>
              <w:outlineLvl w:val="2"/>
              <w:rPr>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lang w:val="it-IT"/>
              </w:rPr>
            </w:pPr>
          </w:p>
          <w:p w:rsidR="00DC35AC" w:rsidRDefault="00DC35AC" w:rsidP="009613A9">
            <w:pPr>
              <w:jc w:val="right"/>
              <w:rPr>
                <w:lang w:val="it-IT"/>
              </w:rPr>
            </w:pPr>
          </w:p>
          <w:p w:rsidR="00DC35AC" w:rsidRDefault="00DC35AC" w:rsidP="009613A9">
            <w:pPr>
              <w:jc w:val="right"/>
              <w:rPr>
                <w:lang w:val="it-IT"/>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DC35AC" w:rsidRPr="00E91463" w:rsidRDefault="00DC35AC" w:rsidP="00710BBC"/>
              </w:tc>
            </w:tr>
          </w:tbl>
          <w:p w:rsidR="00233538" w:rsidRPr="00E91463" w:rsidRDefault="00233538" w:rsidP="00196AB4">
            <w:pPr>
              <w:jc w:val="both"/>
            </w:pPr>
          </w:p>
        </w:tc>
      </w:tr>
    </w:tbl>
    <w:p w:rsidR="00FB14BE" w:rsidRDefault="00FB14BE" w:rsidP="00A813EB"/>
    <w:sectPr w:rsidR="00FB14BE" w:rsidSect="005C7076">
      <w:pgSz w:w="11906" w:h="16838"/>
      <w:pgMar w:top="709"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55775E7" w15:done="0"/>
  <w15:commentEx w15:paraId="6C0FEBED" w15:done="0"/>
  <w15:commentEx w15:paraId="699E9BB3" w15:done="0"/>
  <w15:commentEx w15:paraId="483942A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593C04" w16cex:dateUtc="2025-11-11T14:00:00Z"/>
  <w16cex:commentExtensible w16cex:durableId="3F35FA43" w16cex:dateUtc="2025-11-11T13:36:00Z"/>
  <w16cex:commentExtensible w16cex:durableId="68ABFD7D" w16cex:dateUtc="2025-11-11T13:24:00Z"/>
  <w16cex:commentExtensible w16cex:durableId="58B6274A" w16cex:dateUtc="2025-11-11T13: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55775E7" w16cid:durableId="2C593C04"/>
  <w16cid:commentId w16cid:paraId="6C0FEBED" w16cid:durableId="3F35FA43"/>
  <w16cid:commentId w16cid:paraId="699E9BB3" w16cid:durableId="68ABFD7D"/>
  <w16cid:commentId w16cid:paraId="483942A9" w16cid:durableId="58B6274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03FA" w:rsidRDefault="00BA03FA" w:rsidP="00A20ACF">
      <w:r>
        <w:separator/>
      </w:r>
    </w:p>
  </w:endnote>
  <w:endnote w:type="continuationSeparator" w:id="0">
    <w:p w:rsidR="00BA03FA" w:rsidRDefault="00BA03F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03FA" w:rsidRDefault="00BA03FA" w:rsidP="00A20ACF">
      <w:r>
        <w:separator/>
      </w:r>
    </w:p>
  </w:footnote>
  <w:footnote w:type="continuationSeparator" w:id="0">
    <w:p w:rsidR="00BA03FA" w:rsidRDefault="00BA03F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12B00"/>
    <w:multiLevelType w:val="hybridMultilevel"/>
    <w:tmpl w:val="FFFFFFFF"/>
    <w:lvl w:ilvl="0" w:tplc="AE8A73E6">
      <w:start w:val="1"/>
      <w:numFmt w:val="lowerLetter"/>
      <w:lvlText w:val="%1)"/>
      <w:lvlJc w:val="left"/>
      <w:pPr>
        <w:ind w:left="927" w:hanging="360"/>
      </w:pPr>
      <w:rPr>
        <w:rFonts w:cs="Times New Roman" w:hint="default"/>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3">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nsid w:val="40374262"/>
    <w:multiLevelType w:val="hybridMultilevel"/>
    <w:tmpl w:val="FFFFFFFF"/>
    <w:lvl w:ilvl="0" w:tplc="8404EC4E">
      <w:start w:val="1"/>
      <w:numFmt w:val="decimal"/>
      <w:lvlText w:val="%1."/>
      <w:lvlJc w:val="left"/>
      <w:pPr>
        <w:ind w:left="480" w:hanging="360"/>
      </w:pPr>
      <w:rPr>
        <w:rFonts w:cs="Times New Roman" w:hint="default"/>
        <w:b/>
      </w:rPr>
    </w:lvl>
    <w:lvl w:ilvl="1" w:tplc="04190019" w:tentative="1">
      <w:start w:val="1"/>
      <w:numFmt w:val="lowerLetter"/>
      <w:lvlText w:val="%2."/>
      <w:lvlJc w:val="left"/>
      <w:pPr>
        <w:ind w:left="1200" w:hanging="360"/>
      </w:pPr>
      <w:rPr>
        <w:rFonts w:cs="Times New Roman"/>
      </w:rPr>
    </w:lvl>
    <w:lvl w:ilvl="2" w:tplc="0419001B" w:tentative="1">
      <w:start w:val="1"/>
      <w:numFmt w:val="lowerRoman"/>
      <w:lvlText w:val="%3."/>
      <w:lvlJc w:val="right"/>
      <w:pPr>
        <w:ind w:left="1920" w:hanging="180"/>
      </w:pPr>
      <w:rPr>
        <w:rFonts w:cs="Times New Roman"/>
      </w:rPr>
    </w:lvl>
    <w:lvl w:ilvl="3" w:tplc="0419000F" w:tentative="1">
      <w:start w:val="1"/>
      <w:numFmt w:val="decimal"/>
      <w:lvlText w:val="%4."/>
      <w:lvlJc w:val="left"/>
      <w:pPr>
        <w:ind w:left="2640" w:hanging="360"/>
      </w:pPr>
      <w:rPr>
        <w:rFonts w:cs="Times New Roman"/>
      </w:rPr>
    </w:lvl>
    <w:lvl w:ilvl="4" w:tplc="04190019" w:tentative="1">
      <w:start w:val="1"/>
      <w:numFmt w:val="lowerLetter"/>
      <w:lvlText w:val="%5."/>
      <w:lvlJc w:val="left"/>
      <w:pPr>
        <w:ind w:left="3360" w:hanging="360"/>
      </w:pPr>
      <w:rPr>
        <w:rFonts w:cs="Times New Roman"/>
      </w:rPr>
    </w:lvl>
    <w:lvl w:ilvl="5" w:tplc="0419001B" w:tentative="1">
      <w:start w:val="1"/>
      <w:numFmt w:val="lowerRoman"/>
      <w:lvlText w:val="%6."/>
      <w:lvlJc w:val="right"/>
      <w:pPr>
        <w:ind w:left="4080" w:hanging="180"/>
      </w:pPr>
      <w:rPr>
        <w:rFonts w:cs="Times New Roman"/>
      </w:rPr>
    </w:lvl>
    <w:lvl w:ilvl="6" w:tplc="0419000F" w:tentative="1">
      <w:start w:val="1"/>
      <w:numFmt w:val="decimal"/>
      <w:lvlText w:val="%7."/>
      <w:lvlJc w:val="left"/>
      <w:pPr>
        <w:ind w:left="4800" w:hanging="360"/>
      </w:pPr>
      <w:rPr>
        <w:rFonts w:cs="Times New Roman"/>
      </w:rPr>
    </w:lvl>
    <w:lvl w:ilvl="7" w:tplc="04190019" w:tentative="1">
      <w:start w:val="1"/>
      <w:numFmt w:val="lowerLetter"/>
      <w:lvlText w:val="%8."/>
      <w:lvlJc w:val="left"/>
      <w:pPr>
        <w:ind w:left="5520" w:hanging="360"/>
      </w:pPr>
      <w:rPr>
        <w:rFonts w:cs="Times New Roman"/>
      </w:rPr>
    </w:lvl>
    <w:lvl w:ilvl="8" w:tplc="0419001B" w:tentative="1">
      <w:start w:val="1"/>
      <w:numFmt w:val="lowerRoman"/>
      <w:lvlText w:val="%9."/>
      <w:lvlJc w:val="right"/>
      <w:pPr>
        <w:ind w:left="6240" w:hanging="180"/>
      </w:pPr>
      <w:rPr>
        <w:rFonts w:cs="Times New Roman"/>
      </w:rPr>
    </w:lvl>
  </w:abstractNum>
  <w:abstractNum w:abstractNumId="5">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6">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6"/>
  </w:num>
  <w:num w:numId="2">
    <w:abstractNumId w:val="7"/>
  </w:num>
  <w:num w:numId="3">
    <w:abstractNumId w:val="3"/>
  </w:num>
  <w:num w:numId="4">
    <w:abstractNumId w:val="1"/>
  </w:num>
  <w:num w:numId="5">
    <w:abstractNumId w:val="5"/>
  </w:num>
  <w:num w:numId="6">
    <w:abstractNumId w:val="2"/>
  </w:num>
  <w:num w:numId="7">
    <w:abstractNumId w:val="6"/>
    <w:lvlOverride w:ilvl="0">
      <w:startOverride w:val="2"/>
    </w:lvlOverride>
  </w:num>
  <w:num w:numId="8">
    <w:abstractNumId w:val="4"/>
  </w:num>
  <w:num w:numId="9">
    <w:abstractNumId w:val="0"/>
  </w:num>
  <w:numIdMacAtCleanup w:val="9"/>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Valeria Mazur">
    <w15:presenceInfo w15:providerId="AD" w15:userId="S::valeria.mazur@int.skat.ch::71c03967-e8f4-4788-866e-ce21df614f67"/>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trackRevision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38F"/>
    <w:rsid w:val="00027875"/>
    <w:rsid w:val="00030A1C"/>
    <w:rsid w:val="00031FB5"/>
    <w:rsid w:val="00032137"/>
    <w:rsid w:val="000323EB"/>
    <w:rsid w:val="00032ECE"/>
    <w:rsid w:val="00034020"/>
    <w:rsid w:val="00034558"/>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8B8"/>
    <w:rsid w:val="0008191D"/>
    <w:rsid w:val="00081DED"/>
    <w:rsid w:val="00083D91"/>
    <w:rsid w:val="000845A7"/>
    <w:rsid w:val="000849A8"/>
    <w:rsid w:val="00087114"/>
    <w:rsid w:val="00087859"/>
    <w:rsid w:val="000924C3"/>
    <w:rsid w:val="000928D3"/>
    <w:rsid w:val="00092953"/>
    <w:rsid w:val="00092E6C"/>
    <w:rsid w:val="00093056"/>
    <w:rsid w:val="000930AB"/>
    <w:rsid w:val="000936B7"/>
    <w:rsid w:val="00093AE5"/>
    <w:rsid w:val="00096009"/>
    <w:rsid w:val="00096AB9"/>
    <w:rsid w:val="00097617"/>
    <w:rsid w:val="00097C61"/>
    <w:rsid w:val="000A00EC"/>
    <w:rsid w:val="000A2D22"/>
    <w:rsid w:val="000A48BB"/>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1B0D"/>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4BCC"/>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C6A"/>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05D"/>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0FA4"/>
    <w:rsid w:val="00211C74"/>
    <w:rsid w:val="00212F8E"/>
    <w:rsid w:val="00215125"/>
    <w:rsid w:val="00216025"/>
    <w:rsid w:val="00220775"/>
    <w:rsid w:val="00220948"/>
    <w:rsid w:val="002217B0"/>
    <w:rsid w:val="002221ED"/>
    <w:rsid w:val="0022237A"/>
    <w:rsid w:val="00222FD0"/>
    <w:rsid w:val="002233AC"/>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3C1"/>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1A4B"/>
    <w:rsid w:val="002739A1"/>
    <w:rsid w:val="002751A3"/>
    <w:rsid w:val="00275D82"/>
    <w:rsid w:val="002767DE"/>
    <w:rsid w:val="00276D0B"/>
    <w:rsid w:val="0028147D"/>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5DB"/>
    <w:rsid w:val="002A0AE5"/>
    <w:rsid w:val="002A0E2C"/>
    <w:rsid w:val="002A26B7"/>
    <w:rsid w:val="002A68CD"/>
    <w:rsid w:val="002A6E99"/>
    <w:rsid w:val="002B0195"/>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0746B"/>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261"/>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71C"/>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C6A"/>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B89"/>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7EF"/>
    <w:rsid w:val="00435C57"/>
    <w:rsid w:val="00436F0B"/>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752"/>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D61"/>
    <w:rsid w:val="0049123D"/>
    <w:rsid w:val="00491A3D"/>
    <w:rsid w:val="004967D7"/>
    <w:rsid w:val="00496AFA"/>
    <w:rsid w:val="004A1C90"/>
    <w:rsid w:val="004A4AF2"/>
    <w:rsid w:val="004A582E"/>
    <w:rsid w:val="004A695A"/>
    <w:rsid w:val="004A70BB"/>
    <w:rsid w:val="004A77B6"/>
    <w:rsid w:val="004A7FEE"/>
    <w:rsid w:val="004B0051"/>
    <w:rsid w:val="004B05F2"/>
    <w:rsid w:val="004B0F2F"/>
    <w:rsid w:val="004B16DD"/>
    <w:rsid w:val="004B349A"/>
    <w:rsid w:val="004B36EF"/>
    <w:rsid w:val="004B3BFB"/>
    <w:rsid w:val="004B42BC"/>
    <w:rsid w:val="004B4A55"/>
    <w:rsid w:val="004B7D74"/>
    <w:rsid w:val="004C23A8"/>
    <w:rsid w:val="004C2A1A"/>
    <w:rsid w:val="004C30A2"/>
    <w:rsid w:val="004C44B0"/>
    <w:rsid w:val="004C499F"/>
    <w:rsid w:val="004C4A80"/>
    <w:rsid w:val="004C53F1"/>
    <w:rsid w:val="004C55AA"/>
    <w:rsid w:val="004C5C53"/>
    <w:rsid w:val="004C6328"/>
    <w:rsid w:val="004D0A33"/>
    <w:rsid w:val="004D110A"/>
    <w:rsid w:val="004D2062"/>
    <w:rsid w:val="004D2738"/>
    <w:rsid w:val="004D3D43"/>
    <w:rsid w:val="004D4433"/>
    <w:rsid w:val="004D4673"/>
    <w:rsid w:val="004D6702"/>
    <w:rsid w:val="004D6DBE"/>
    <w:rsid w:val="004D7DA3"/>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3FF"/>
    <w:rsid w:val="00507348"/>
    <w:rsid w:val="005113AD"/>
    <w:rsid w:val="00511F81"/>
    <w:rsid w:val="005124FD"/>
    <w:rsid w:val="005142BB"/>
    <w:rsid w:val="0051439C"/>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419"/>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B6D"/>
    <w:rsid w:val="00621CDF"/>
    <w:rsid w:val="00621D5A"/>
    <w:rsid w:val="006234C1"/>
    <w:rsid w:val="0062391F"/>
    <w:rsid w:val="00624185"/>
    <w:rsid w:val="00624F6F"/>
    <w:rsid w:val="0062797B"/>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57877"/>
    <w:rsid w:val="00660111"/>
    <w:rsid w:val="006620F8"/>
    <w:rsid w:val="0066235C"/>
    <w:rsid w:val="006638BF"/>
    <w:rsid w:val="00663CEB"/>
    <w:rsid w:val="00666A9B"/>
    <w:rsid w:val="00667B1F"/>
    <w:rsid w:val="00667C91"/>
    <w:rsid w:val="006707C3"/>
    <w:rsid w:val="0067168F"/>
    <w:rsid w:val="0067204F"/>
    <w:rsid w:val="0067392B"/>
    <w:rsid w:val="00674178"/>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635"/>
    <w:rsid w:val="006A5054"/>
    <w:rsid w:val="006B2729"/>
    <w:rsid w:val="006B38DA"/>
    <w:rsid w:val="006B6003"/>
    <w:rsid w:val="006B6292"/>
    <w:rsid w:val="006B6774"/>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338"/>
    <w:rsid w:val="00707585"/>
    <w:rsid w:val="007075E8"/>
    <w:rsid w:val="00710BBC"/>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159D"/>
    <w:rsid w:val="007323B6"/>
    <w:rsid w:val="00734AAD"/>
    <w:rsid w:val="00736134"/>
    <w:rsid w:val="00736369"/>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7449"/>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251"/>
    <w:rsid w:val="0081505C"/>
    <w:rsid w:val="00816026"/>
    <w:rsid w:val="00817031"/>
    <w:rsid w:val="00817E55"/>
    <w:rsid w:val="008202F4"/>
    <w:rsid w:val="00821779"/>
    <w:rsid w:val="00821DD7"/>
    <w:rsid w:val="008260DA"/>
    <w:rsid w:val="0082679F"/>
    <w:rsid w:val="0083019C"/>
    <w:rsid w:val="00833E68"/>
    <w:rsid w:val="00834A5F"/>
    <w:rsid w:val="008373B7"/>
    <w:rsid w:val="008374FB"/>
    <w:rsid w:val="0083751B"/>
    <w:rsid w:val="00840073"/>
    <w:rsid w:val="00840F04"/>
    <w:rsid w:val="00841964"/>
    <w:rsid w:val="00841C76"/>
    <w:rsid w:val="008449C1"/>
    <w:rsid w:val="00845320"/>
    <w:rsid w:val="00845C1B"/>
    <w:rsid w:val="0084605E"/>
    <w:rsid w:val="00847D40"/>
    <w:rsid w:val="008506F1"/>
    <w:rsid w:val="0085129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2A00"/>
    <w:rsid w:val="008A2CE5"/>
    <w:rsid w:val="008A3177"/>
    <w:rsid w:val="008A42E8"/>
    <w:rsid w:val="008A4640"/>
    <w:rsid w:val="008A4C0C"/>
    <w:rsid w:val="008A54A7"/>
    <w:rsid w:val="008A613D"/>
    <w:rsid w:val="008A6462"/>
    <w:rsid w:val="008A6D49"/>
    <w:rsid w:val="008A718B"/>
    <w:rsid w:val="008A77C7"/>
    <w:rsid w:val="008B0C74"/>
    <w:rsid w:val="008B13D8"/>
    <w:rsid w:val="008B19EC"/>
    <w:rsid w:val="008B330F"/>
    <w:rsid w:val="008B3387"/>
    <w:rsid w:val="008B35F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347"/>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0530"/>
    <w:rsid w:val="00911AC8"/>
    <w:rsid w:val="00916065"/>
    <w:rsid w:val="00920A78"/>
    <w:rsid w:val="00920F84"/>
    <w:rsid w:val="0092158C"/>
    <w:rsid w:val="00922793"/>
    <w:rsid w:val="009230E9"/>
    <w:rsid w:val="009258C8"/>
    <w:rsid w:val="00925DF7"/>
    <w:rsid w:val="00926C42"/>
    <w:rsid w:val="00926CDF"/>
    <w:rsid w:val="00931320"/>
    <w:rsid w:val="009317D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CDF"/>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404F"/>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845"/>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70"/>
    <w:rsid w:val="00A72333"/>
    <w:rsid w:val="00A73BAF"/>
    <w:rsid w:val="00A75527"/>
    <w:rsid w:val="00A763EB"/>
    <w:rsid w:val="00A76842"/>
    <w:rsid w:val="00A76B48"/>
    <w:rsid w:val="00A77C4F"/>
    <w:rsid w:val="00A813E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4E3"/>
    <w:rsid w:val="00AB507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31"/>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606"/>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CB"/>
    <w:rsid w:val="00B92FD0"/>
    <w:rsid w:val="00B93561"/>
    <w:rsid w:val="00B93DBE"/>
    <w:rsid w:val="00B94324"/>
    <w:rsid w:val="00B94D54"/>
    <w:rsid w:val="00B96242"/>
    <w:rsid w:val="00B963D0"/>
    <w:rsid w:val="00B96B36"/>
    <w:rsid w:val="00B97A8B"/>
    <w:rsid w:val="00BA03FA"/>
    <w:rsid w:val="00BA1A8F"/>
    <w:rsid w:val="00BA1E09"/>
    <w:rsid w:val="00BA311C"/>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4B3C"/>
    <w:rsid w:val="00BC59A9"/>
    <w:rsid w:val="00BC6192"/>
    <w:rsid w:val="00BC6269"/>
    <w:rsid w:val="00BC7216"/>
    <w:rsid w:val="00BC79F9"/>
    <w:rsid w:val="00BD05D1"/>
    <w:rsid w:val="00BD12C3"/>
    <w:rsid w:val="00BD1516"/>
    <w:rsid w:val="00BD3082"/>
    <w:rsid w:val="00BD36A5"/>
    <w:rsid w:val="00BD463A"/>
    <w:rsid w:val="00BD4D27"/>
    <w:rsid w:val="00BD5359"/>
    <w:rsid w:val="00BD6E7B"/>
    <w:rsid w:val="00BE0197"/>
    <w:rsid w:val="00BE204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2D3D"/>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050"/>
    <w:rsid w:val="00C46E7A"/>
    <w:rsid w:val="00C47818"/>
    <w:rsid w:val="00C50A6A"/>
    <w:rsid w:val="00C51EAE"/>
    <w:rsid w:val="00C5446F"/>
    <w:rsid w:val="00C546BD"/>
    <w:rsid w:val="00C54D89"/>
    <w:rsid w:val="00C55FC5"/>
    <w:rsid w:val="00C562C2"/>
    <w:rsid w:val="00C57CD8"/>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18DC"/>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8F6"/>
    <w:rsid w:val="00D16EDF"/>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D04"/>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0B3E"/>
    <w:rsid w:val="00D61AFF"/>
    <w:rsid w:val="00D63592"/>
    <w:rsid w:val="00D63725"/>
    <w:rsid w:val="00D63D18"/>
    <w:rsid w:val="00D66812"/>
    <w:rsid w:val="00D67335"/>
    <w:rsid w:val="00D71EAC"/>
    <w:rsid w:val="00D742BA"/>
    <w:rsid w:val="00D74B95"/>
    <w:rsid w:val="00D7570D"/>
    <w:rsid w:val="00D76BD0"/>
    <w:rsid w:val="00D77286"/>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BAD"/>
    <w:rsid w:val="00D93087"/>
    <w:rsid w:val="00D9356C"/>
    <w:rsid w:val="00D95A83"/>
    <w:rsid w:val="00D95CCD"/>
    <w:rsid w:val="00DA1062"/>
    <w:rsid w:val="00DA1153"/>
    <w:rsid w:val="00DA2348"/>
    <w:rsid w:val="00DA25BA"/>
    <w:rsid w:val="00DA274F"/>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CAC"/>
    <w:rsid w:val="00E20F59"/>
    <w:rsid w:val="00E218E2"/>
    <w:rsid w:val="00E2259B"/>
    <w:rsid w:val="00E24512"/>
    <w:rsid w:val="00E2507D"/>
    <w:rsid w:val="00E25980"/>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1406"/>
    <w:rsid w:val="00E823ED"/>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73F4"/>
    <w:rsid w:val="00EA20BC"/>
    <w:rsid w:val="00EA3452"/>
    <w:rsid w:val="00EA3884"/>
    <w:rsid w:val="00EA3C96"/>
    <w:rsid w:val="00EA68D0"/>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1D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E34"/>
    <w:rsid w:val="00F1442D"/>
    <w:rsid w:val="00F144A6"/>
    <w:rsid w:val="00F15324"/>
    <w:rsid w:val="00F1573D"/>
    <w:rsid w:val="00F17B3A"/>
    <w:rsid w:val="00F20EB1"/>
    <w:rsid w:val="00F226F2"/>
    <w:rsid w:val="00F26D37"/>
    <w:rsid w:val="00F329F2"/>
    <w:rsid w:val="00F32DD4"/>
    <w:rsid w:val="00F3360B"/>
    <w:rsid w:val="00F34383"/>
    <w:rsid w:val="00F34609"/>
    <w:rsid w:val="00F365F9"/>
    <w:rsid w:val="00F37696"/>
    <w:rsid w:val="00F37A16"/>
    <w:rsid w:val="00F40A1C"/>
    <w:rsid w:val="00F416F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1DEA"/>
    <w:rsid w:val="00F8399A"/>
    <w:rsid w:val="00F85248"/>
    <w:rsid w:val="00F854EA"/>
    <w:rsid w:val="00F85D58"/>
    <w:rsid w:val="00F86700"/>
    <w:rsid w:val="00F86989"/>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3B0"/>
    <w:rsid w:val="00FB2F32"/>
    <w:rsid w:val="00FB4DDC"/>
    <w:rsid w:val="00FB6D29"/>
    <w:rsid w:val="00FC07E1"/>
    <w:rsid w:val="00FC1922"/>
    <w:rsid w:val="00FC360A"/>
    <w:rsid w:val="00FC36AD"/>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5"/>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13A9"/>
    <w:pPr>
      <w:spacing w:after="0" w:line="240" w:lineRule="auto"/>
    </w:pPr>
    <w:rPr>
      <w:rFonts w:ascii="Times New Roman" w:hAnsi="Times New Roman"/>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szCs w:val="20"/>
      <w:lang w:eastAsia="ru-RU"/>
    </w:rPr>
  </w:style>
  <w:style w:type="paragraph" w:styleId="Titlu5">
    <w:name w:val="heading 5"/>
    <w:basedOn w:val="Normal"/>
    <w:next w:val="Normal"/>
    <w:link w:val="Titlu5Caracter"/>
    <w:uiPriority w:val="9"/>
    <w:qFormat/>
    <w:rsid w:val="00A20ACF"/>
    <w:pPr>
      <w:keepNext/>
      <w:ind w:firstLine="6804"/>
      <w:outlineLvl w:val="4"/>
    </w:pPr>
    <w:rPr>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rPr>
  </w:style>
  <w:style w:type="character" w:customStyle="1" w:styleId="FooterChar18">
    <w:name w:val="Footer Char18"/>
    <w:basedOn w:val="Fontdeparagrafimplicit"/>
    <w:uiPriority w:val="99"/>
    <w:semiHidden/>
    <w:rsid w:val="00546419"/>
    <w:rPr>
      <w:rFonts w:ascii="Times New Roman" w:hAnsi="Times New Roman" w:cs="Times New Roman"/>
      <w:noProof/>
      <w:sz w:val="24"/>
      <w:szCs w:val="24"/>
      <w:lang w:val="ro-RO"/>
    </w:rPr>
  </w:style>
  <w:style w:type="character" w:customStyle="1" w:styleId="Titlu1Caracter">
    <w:name w:val="Titlu 1 Caracter"/>
    <w:basedOn w:val="Fontdeparagrafimplicit"/>
    <w:link w:val="Titlu1"/>
    <w:uiPriority w:val="9"/>
    <w:locked/>
    <w:rsid w:val="00A20ACF"/>
    <w:rPr>
      <w:rFonts w:ascii="Times New Roman" w:hAnsi="Times New Roman" w:cs="Times New Roman"/>
      <w:b/>
      <w:sz w:val="24"/>
      <w:szCs w:val="24"/>
      <w:lang w:val="en-US"/>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FooterChar17">
    <w:name w:val="Footer Char17"/>
    <w:basedOn w:val="Fontdeparagrafimplicit"/>
    <w:uiPriority w:val="99"/>
    <w:semiHidden/>
    <w:rsid w:val="00546419"/>
    <w:rPr>
      <w:rFonts w:ascii="Times New Roman" w:hAnsi="Times New Roman" w:cs="Times New Roman"/>
      <w:noProof/>
      <w:sz w:val="24"/>
      <w:szCs w:val="24"/>
      <w:lang w:val="ro-RO"/>
    </w:rPr>
  </w:style>
  <w:style w:type="character" w:customStyle="1" w:styleId="SubsolCaracter">
    <w:name w:val="Subsol Caracter"/>
    <w:basedOn w:val="Fontdeparagrafimplicit"/>
    <w:link w:val="Subsol"/>
    <w:uiPriority w:val="99"/>
    <w:semiHidden/>
    <w:locked/>
    <w:rsid w:val="00546419"/>
    <w:rPr>
      <w:rFonts w:ascii="Times New Roman" w:hAnsi="Times New Roman" w:cs="Times New Roman"/>
      <w:noProof/>
      <w:sz w:val="24"/>
      <w:szCs w:val="24"/>
      <w:lang w:val="ro-RO"/>
    </w:rPr>
  </w:style>
  <w:style w:type="character" w:customStyle="1" w:styleId="FooterChar16">
    <w:name w:val="Footer Char16"/>
    <w:basedOn w:val="Fontdeparagrafimplicit"/>
    <w:uiPriority w:val="99"/>
    <w:semiHidden/>
    <w:rsid w:val="00546419"/>
    <w:rPr>
      <w:rFonts w:ascii="Times New Roman" w:hAnsi="Times New Roman" w:cs="Times New Roman"/>
      <w:noProof/>
      <w:sz w:val="24"/>
      <w:szCs w:val="24"/>
      <w:lang w:val="ro-RO"/>
    </w:rPr>
  </w:style>
  <w:style w:type="character" w:customStyle="1" w:styleId="FooterChar15">
    <w:name w:val="Footer Char15"/>
    <w:basedOn w:val="Fontdeparagrafimplicit"/>
    <w:uiPriority w:val="99"/>
    <w:semiHidden/>
    <w:rsid w:val="00546419"/>
    <w:rPr>
      <w:rFonts w:ascii="Times New Roman" w:hAnsi="Times New Roman" w:cs="Times New Roman"/>
      <w:noProof/>
      <w:sz w:val="24"/>
      <w:szCs w:val="24"/>
      <w:lang w:val="ro-RO"/>
    </w:rPr>
  </w:style>
  <w:style w:type="character" w:customStyle="1" w:styleId="FooterChar14">
    <w:name w:val="Footer Char14"/>
    <w:basedOn w:val="Fontdeparagrafimplicit"/>
    <w:uiPriority w:val="99"/>
    <w:semiHidden/>
    <w:rsid w:val="00546419"/>
    <w:rPr>
      <w:rFonts w:ascii="Times New Roman" w:hAnsi="Times New Roman" w:cs="Times New Roman"/>
      <w:noProof/>
      <w:sz w:val="24"/>
      <w:szCs w:val="24"/>
      <w:lang w:val="ro-RO"/>
    </w:rPr>
  </w:style>
  <w:style w:type="character" w:customStyle="1" w:styleId="FooterChar13">
    <w:name w:val="Footer Char13"/>
    <w:basedOn w:val="Fontdeparagrafimplicit"/>
    <w:uiPriority w:val="99"/>
    <w:semiHidden/>
    <w:rsid w:val="00546419"/>
    <w:rPr>
      <w:rFonts w:ascii="Times New Roman" w:hAnsi="Times New Roman" w:cs="Times New Roman"/>
      <w:noProof/>
      <w:sz w:val="24"/>
      <w:szCs w:val="24"/>
      <w:lang w:val="ro-RO"/>
    </w:rPr>
  </w:style>
  <w:style w:type="character" w:customStyle="1" w:styleId="FooterChar12">
    <w:name w:val="Footer Char12"/>
    <w:basedOn w:val="Fontdeparagrafimplicit"/>
    <w:uiPriority w:val="99"/>
    <w:semiHidden/>
    <w:rsid w:val="00546419"/>
    <w:rPr>
      <w:rFonts w:ascii="Times New Roman" w:hAnsi="Times New Roman" w:cs="Times New Roman"/>
      <w:noProof/>
      <w:sz w:val="24"/>
      <w:szCs w:val="24"/>
      <w:lang w:val="ro-RO"/>
    </w:rPr>
  </w:style>
  <w:style w:type="character" w:customStyle="1" w:styleId="FooterChar11">
    <w:name w:val="Footer Char11"/>
    <w:basedOn w:val="Fontdeparagrafimplicit"/>
    <w:uiPriority w:val="99"/>
    <w:semiHidden/>
    <w:rsid w:val="00546419"/>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szCs w:val="20"/>
    </w:rPr>
  </w:style>
  <w:style w:type="paragraph" w:styleId="Indentcorptext2">
    <w:name w:val="Body Text Indent 2"/>
    <w:basedOn w:val="Normal"/>
    <w:link w:val="Indentcorptext2Caracter"/>
    <w:uiPriority w:val="99"/>
    <w:rsid w:val="00A20ACF"/>
    <w:pPr>
      <w:ind w:firstLine="567"/>
    </w:pPr>
    <w:rPr>
      <w:rFonts w:ascii="Baltica RR" w:hAnsi="Baltica RR"/>
      <w:szCs w:val="20"/>
      <w:lang w:eastAsia="ru-RU"/>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rPr>
  </w:style>
  <w:style w:type="paragraph" w:styleId="Subtitlu">
    <w:name w:val="Subtitle"/>
    <w:basedOn w:val="Normal"/>
    <w:link w:val="SubtitluCaracter"/>
    <w:uiPriority w:val="11"/>
    <w:qFormat/>
    <w:rsid w:val="00A20ACF"/>
    <w:pPr>
      <w:jc w:val="center"/>
    </w:pPr>
    <w:rPr>
      <w:b/>
      <w:sz w:val="32"/>
      <w:szCs w:val="20"/>
      <w:lang w:val="en-US"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TextnBalon">
    <w:name w:val="Balloon Text"/>
    <w:basedOn w:val="Normal"/>
    <w:link w:val="TextnBalonCaracter"/>
    <w:uiPriority w:val="99"/>
    <w:semiHidden/>
    <w:rsid w:val="00A20ACF"/>
    <w:rPr>
      <w:rFonts w:ascii="Tahoma" w:hAnsi="Tahoma" w:cs="Tahoma"/>
      <w:sz w:val="16"/>
      <w:szCs w:val="16"/>
      <w:lang w:val="ru-RU"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Antet">
    <w:name w:val="header"/>
    <w:basedOn w:val="Normal"/>
    <w:link w:val="AntetCaracter"/>
    <w:uiPriority w:val="99"/>
    <w:rsid w:val="00A20ACF"/>
    <w:pPr>
      <w:tabs>
        <w:tab w:val="center" w:pos="4703"/>
        <w:tab w:val="right" w:pos="9406"/>
      </w:tabs>
    </w:pPr>
    <w:rPr>
      <w:sz w:val="20"/>
      <w:szCs w:val="20"/>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szCs w:val="20"/>
      <w:lang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Indentcorptext">
    <w:name w:val="Body Text Indent"/>
    <w:basedOn w:val="Normal"/>
    <w:link w:val="IndentcorptextCaracter"/>
    <w:uiPriority w:val="99"/>
    <w:rsid w:val="00A20ACF"/>
    <w:pPr>
      <w:ind w:firstLine="720"/>
      <w:jc w:val="both"/>
    </w:pPr>
    <w:rPr>
      <w:sz w:val="2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table" w:styleId="GrilTabel">
    <w:name w:val="Table Grid"/>
    <w:basedOn w:val="TabelNormal"/>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Indentcorptext3">
    <w:name w:val="Body Text Indent 3"/>
    <w:basedOn w:val="Normal"/>
    <w:link w:val="Indentcorptext3Caracter"/>
    <w:uiPriority w:val="99"/>
    <w:rsid w:val="00A20ACF"/>
    <w:pPr>
      <w:spacing w:after="120"/>
      <w:ind w:left="283"/>
    </w:pPr>
    <w:rPr>
      <w:sz w:val="16"/>
      <w:szCs w:val="16"/>
    </w:rPr>
  </w:style>
  <w:style w:type="paragraph" w:customStyle="1" w:styleId="rg">
    <w:name w:val="rg"/>
    <w:basedOn w:val="Normal"/>
    <w:rsid w:val="00A20ACF"/>
    <w:pPr>
      <w:jc w:val="right"/>
    </w:pPr>
    <w:rPr>
      <w:lang w:val="ru-RU" w:eastAsia="ru-RU"/>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rPr>
  </w:style>
  <w:style w:type="paragraph" w:customStyle="1" w:styleId="cp">
    <w:name w:val="cp"/>
    <w:basedOn w:val="Normal"/>
    <w:rsid w:val="00A20ACF"/>
    <w:pPr>
      <w:jc w:val="center"/>
    </w:pPr>
    <w:rPr>
      <w:b/>
      <w:bCs/>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sz w:val="22"/>
      <w:szCs w:val="22"/>
      <w:lang w:val="en-US"/>
    </w:rPr>
  </w:style>
  <w:style w:type="paragraph" w:styleId="Textnotdesubsol">
    <w:name w:val="footnote text"/>
    <w:basedOn w:val="Normal"/>
    <w:link w:val="TextnotdesubsolCaracter"/>
    <w:uiPriority w:val="99"/>
    <w:rsid w:val="00A20ACF"/>
    <w:pPr>
      <w:jc w:val="both"/>
    </w:pPr>
    <w:rPr>
      <w:sz w:val="20"/>
      <w:szCs w:val="20"/>
      <w:lang w:val="en-US"/>
    </w:rPr>
  </w:style>
  <w:style w:type="paragraph" w:styleId="Textcomentariu">
    <w:name w:val="annotation text"/>
    <w:basedOn w:val="Normal"/>
    <w:link w:val="TextcomentariuCaracter"/>
    <w:uiPriority w:val="99"/>
    <w:rsid w:val="00A20ACF"/>
    <w:rPr>
      <w:sz w:val="20"/>
      <w:szCs w:val="20"/>
      <w:lang w:val="ru-RU" w:eastAsia="ru-RU"/>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rPr>
  </w:style>
  <w:style w:type="character" w:styleId="Referincomentariu">
    <w:name w:val="annotation reference"/>
    <w:basedOn w:val="Fontdeparagrafimplicit"/>
    <w:uiPriority w:val="99"/>
    <w:rsid w:val="00A20ACF"/>
    <w:rPr>
      <w:rFonts w:cs="Times New Roman"/>
      <w:sz w:val="16"/>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CommentSubjectChar18">
    <w:name w:val="Comment Subject Char18"/>
    <w:basedOn w:val="TextcomentariuCaracter"/>
    <w:uiPriority w:val="99"/>
    <w:semiHidden/>
    <w:rsid w:val="00546419"/>
    <w:rPr>
      <w:rFonts w:ascii="Times New Roman" w:hAnsi="Times New Roman" w:cs="Times New Roman"/>
      <w:b/>
      <w:bCs/>
      <w:noProof/>
      <w:sz w:val="20"/>
      <w:szCs w:val="20"/>
      <w:lang w:val="ro-RO"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CommentSubjectChar17">
    <w:name w:val="Comment Subject Char17"/>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SubiectComentariuCaracter">
    <w:name w:val="Subiect Comentariu Caracter"/>
    <w:basedOn w:val="TextcomentariuCaracter"/>
    <w:link w:val="SubiectComentariu"/>
    <w:uiPriority w:val="99"/>
    <w:semiHidden/>
    <w:locked/>
    <w:rsid w:val="00546419"/>
    <w:rPr>
      <w:rFonts w:ascii="Times New Roman" w:hAnsi="Times New Roman" w:cs="Times New Roman"/>
      <w:b/>
      <w:bCs/>
      <w:noProof/>
      <w:sz w:val="20"/>
      <w:szCs w:val="20"/>
      <w:lang w:val="ro-RO" w:eastAsia="ru-RU"/>
    </w:rPr>
  </w:style>
  <w:style w:type="character" w:customStyle="1" w:styleId="CommentSubjectChar16">
    <w:name w:val="Comment Subject Char16"/>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CommentSubjectChar15">
    <w:name w:val="Comment Subject Char15"/>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CommentSubjectChar14">
    <w:name w:val="Comment Subject Char14"/>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CommentSubjectChar13">
    <w:name w:val="Comment Subject Char13"/>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CommentSubjectChar12">
    <w:name w:val="Comment Subject Char12"/>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CommentSubjectChar11">
    <w:name w:val="Comment Subject Char11"/>
    <w:basedOn w:val="TextcomentariuCaracter"/>
    <w:uiPriority w:val="99"/>
    <w:semiHidden/>
    <w:rsid w:val="00546419"/>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paragraph" w:styleId="Legend">
    <w:name w:val="caption"/>
    <w:basedOn w:val="Normal"/>
    <w:uiPriority w:val="35"/>
    <w:qFormat/>
    <w:rsid w:val="00460653"/>
    <w:pPr>
      <w:spacing w:before="240" w:after="60"/>
      <w:jc w:val="center"/>
    </w:pPr>
    <w:rPr>
      <w:rFonts w:ascii="Arial" w:hAnsi="Arial"/>
      <w:b/>
      <w:kern w:val="28"/>
      <w:sz w:val="32"/>
      <w:szCs w:val="20"/>
      <w:lang w:val="ru-RU" w:eastAsia="ru-RU"/>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styleId="Frspaiere">
    <w:name w:val="No Spacing"/>
    <w:uiPriority w:val="1"/>
    <w:qFormat/>
    <w:rsid w:val="0051439C"/>
    <w:pPr>
      <w:spacing w:after="0" w:line="240" w:lineRule="auto"/>
    </w:pPr>
    <w:rPr>
      <w:rFonts w:ascii="Times New Roman" w:hAnsi="Times New Roman"/>
      <w:noProof/>
      <w:sz w:val="24"/>
      <w:szCs w:val="24"/>
      <w:lang w:val="ro-RO"/>
    </w:rPr>
  </w:style>
</w:styles>
</file>

<file path=word/webSettings.xml><?xml version="1.0" encoding="utf-8"?>
<w:webSettings xmlns:r="http://schemas.openxmlformats.org/officeDocument/2006/relationships" xmlns:w="http://schemas.openxmlformats.org/wordprocessingml/2006/main">
  <w:divs>
    <w:div w:id="55250228">
      <w:marLeft w:val="0"/>
      <w:marRight w:val="0"/>
      <w:marTop w:val="0"/>
      <w:marBottom w:val="0"/>
      <w:divBdr>
        <w:top w:val="none" w:sz="0" w:space="0" w:color="auto"/>
        <w:left w:val="none" w:sz="0" w:space="0" w:color="auto"/>
        <w:bottom w:val="none" w:sz="0" w:space="0" w:color="auto"/>
        <w:right w:val="none" w:sz="0" w:space="0" w:color="auto"/>
      </w:divBdr>
      <w:divsChild>
        <w:div w:id="55250218">
          <w:marLeft w:val="0"/>
          <w:marRight w:val="0"/>
          <w:marTop w:val="0"/>
          <w:marBottom w:val="0"/>
          <w:divBdr>
            <w:top w:val="none" w:sz="0" w:space="0" w:color="auto"/>
            <w:left w:val="none" w:sz="0" w:space="0" w:color="auto"/>
            <w:bottom w:val="none" w:sz="0" w:space="0" w:color="auto"/>
            <w:right w:val="none" w:sz="0" w:space="0" w:color="auto"/>
          </w:divBdr>
        </w:div>
        <w:div w:id="55250219">
          <w:marLeft w:val="0"/>
          <w:marRight w:val="0"/>
          <w:marTop w:val="0"/>
          <w:marBottom w:val="0"/>
          <w:divBdr>
            <w:top w:val="none" w:sz="0" w:space="0" w:color="auto"/>
            <w:left w:val="none" w:sz="0" w:space="0" w:color="auto"/>
            <w:bottom w:val="none" w:sz="0" w:space="0" w:color="auto"/>
            <w:right w:val="none" w:sz="0" w:space="0" w:color="auto"/>
          </w:divBdr>
        </w:div>
        <w:div w:id="55250220">
          <w:marLeft w:val="0"/>
          <w:marRight w:val="0"/>
          <w:marTop w:val="0"/>
          <w:marBottom w:val="0"/>
          <w:divBdr>
            <w:top w:val="none" w:sz="0" w:space="0" w:color="auto"/>
            <w:left w:val="none" w:sz="0" w:space="0" w:color="auto"/>
            <w:bottom w:val="none" w:sz="0" w:space="0" w:color="auto"/>
            <w:right w:val="none" w:sz="0" w:space="0" w:color="auto"/>
          </w:divBdr>
        </w:div>
        <w:div w:id="55250221">
          <w:marLeft w:val="0"/>
          <w:marRight w:val="0"/>
          <w:marTop w:val="0"/>
          <w:marBottom w:val="0"/>
          <w:divBdr>
            <w:top w:val="none" w:sz="0" w:space="0" w:color="auto"/>
            <w:left w:val="none" w:sz="0" w:space="0" w:color="auto"/>
            <w:bottom w:val="none" w:sz="0" w:space="0" w:color="auto"/>
            <w:right w:val="none" w:sz="0" w:space="0" w:color="auto"/>
          </w:divBdr>
        </w:div>
        <w:div w:id="55250222">
          <w:marLeft w:val="0"/>
          <w:marRight w:val="0"/>
          <w:marTop w:val="0"/>
          <w:marBottom w:val="0"/>
          <w:divBdr>
            <w:top w:val="none" w:sz="0" w:space="0" w:color="auto"/>
            <w:left w:val="none" w:sz="0" w:space="0" w:color="auto"/>
            <w:bottom w:val="none" w:sz="0" w:space="0" w:color="auto"/>
            <w:right w:val="none" w:sz="0" w:space="0" w:color="auto"/>
          </w:divBdr>
        </w:div>
        <w:div w:id="55250223">
          <w:marLeft w:val="0"/>
          <w:marRight w:val="0"/>
          <w:marTop w:val="0"/>
          <w:marBottom w:val="0"/>
          <w:divBdr>
            <w:top w:val="none" w:sz="0" w:space="0" w:color="auto"/>
            <w:left w:val="none" w:sz="0" w:space="0" w:color="auto"/>
            <w:bottom w:val="none" w:sz="0" w:space="0" w:color="auto"/>
            <w:right w:val="none" w:sz="0" w:space="0" w:color="auto"/>
          </w:divBdr>
        </w:div>
        <w:div w:id="55250224">
          <w:marLeft w:val="0"/>
          <w:marRight w:val="0"/>
          <w:marTop w:val="0"/>
          <w:marBottom w:val="0"/>
          <w:divBdr>
            <w:top w:val="none" w:sz="0" w:space="0" w:color="auto"/>
            <w:left w:val="none" w:sz="0" w:space="0" w:color="auto"/>
            <w:bottom w:val="none" w:sz="0" w:space="0" w:color="auto"/>
            <w:right w:val="none" w:sz="0" w:space="0" w:color="auto"/>
          </w:divBdr>
        </w:div>
        <w:div w:id="55250225">
          <w:marLeft w:val="0"/>
          <w:marRight w:val="0"/>
          <w:marTop w:val="0"/>
          <w:marBottom w:val="0"/>
          <w:divBdr>
            <w:top w:val="none" w:sz="0" w:space="0" w:color="auto"/>
            <w:left w:val="none" w:sz="0" w:space="0" w:color="auto"/>
            <w:bottom w:val="none" w:sz="0" w:space="0" w:color="auto"/>
            <w:right w:val="none" w:sz="0" w:space="0" w:color="auto"/>
          </w:divBdr>
        </w:div>
        <w:div w:id="55250226">
          <w:marLeft w:val="0"/>
          <w:marRight w:val="0"/>
          <w:marTop w:val="0"/>
          <w:marBottom w:val="0"/>
          <w:divBdr>
            <w:top w:val="none" w:sz="0" w:space="0" w:color="auto"/>
            <w:left w:val="none" w:sz="0" w:space="0" w:color="auto"/>
            <w:bottom w:val="none" w:sz="0" w:space="0" w:color="auto"/>
            <w:right w:val="none" w:sz="0" w:space="0" w:color="auto"/>
          </w:divBdr>
        </w:div>
        <w:div w:id="55250227">
          <w:marLeft w:val="0"/>
          <w:marRight w:val="0"/>
          <w:marTop w:val="0"/>
          <w:marBottom w:val="0"/>
          <w:divBdr>
            <w:top w:val="none" w:sz="0" w:space="0" w:color="auto"/>
            <w:left w:val="none" w:sz="0" w:space="0" w:color="auto"/>
            <w:bottom w:val="none" w:sz="0" w:space="0" w:color="auto"/>
            <w:right w:val="none" w:sz="0" w:space="0" w:color="auto"/>
          </w:divBdr>
        </w:div>
        <w:div w:id="55250229">
          <w:marLeft w:val="0"/>
          <w:marRight w:val="0"/>
          <w:marTop w:val="0"/>
          <w:marBottom w:val="0"/>
          <w:divBdr>
            <w:top w:val="none" w:sz="0" w:space="0" w:color="auto"/>
            <w:left w:val="none" w:sz="0" w:space="0" w:color="auto"/>
            <w:bottom w:val="none" w:sz="0" w:space="0" w:color="auto"/>
            <w:right w:val="none" w:sz="0" w:space="0" w:color="auto"/>
          </w:divBdr>
        </w:div>
        <w:div w:id="55250230">
          <w:marLeft w:val="0"/>
          <w:marRight w:val="0"/>
          <w:marTop w:val="0"/>
          <w:marBottom w:val="0"/>
          <w:divBdr>
            <w:top w:val="none" w:sz="0" w:space="0" w:color="auto"/>
            <w:left w:val="none" w:sz="0" w:space="0" w:color="auto"/>
            <w:bottom w:val="none" w:sz="0" w:space="0" w:color="auto"/>
            <w:right w:val="none" w:sz="0" w:space="0" w:color="auto"/>
          </w:divBdr>
        </w:div>
        <w:div w:id="55250231">
          <w:marLeft w:val="0"/>
          <w:marRight w:val="0"/>
          <w:marTop w:val="0"/>
          <w:marBottom w:val="0"/>
          <w:divBdr>
            <w:top w:val="none" w:sz="0" w:space="0" w:color="auto"/>
            <w:left w:val="none" w:sz="0" w:space="0" w:color="auto"/>
            <w:bottom w:val="none" w:sz="0" w:space="0" w:color="auto"/>
            <w:right w:val="none" w:sz="0" w:space="0" w:color="auto"/>
          </w:divBdr>
        </w:div>
        <w:div w:id="55250232">
          <w:marLeft w:val="0"/>
          <w:marRight w:val="0"/>
          <w:marTop w:val="0"/>
          <w:marBottom w:val="0"/>
          <w:divBdr>
            <w:top w:val="none" w:sz="0" w:space="0" w:color="auto"/>
            <w:left w:val="none" w:sz="0" w:space="0" w:color="auto"/>
            <w:bottom w:val="none" w:sz="0" w:space="0" w:color="auto"/>
            <w:right w:val="none" w:sz="0" w:space="0" w:color="auto"/>
          </w:divBdr>
        </w:div>
        <w:div w:id="55250246">
          <w:marLeft w:val="0"/>
          <w:marRight w:val="0"/>
          <w:marTop w:val="0"/>
          <w:marBottom w:val="0"/>
          <w:divBdr>
            <w:top w:val="none" w:sz="0" w:space="0" w:color="auto"/>
            <w:left w:val="none" w:sz="0" w:space="0" w:color="auto"/>
            <w:bottom w:val="none" w:sz="0" w:space="0" w:color="auto"/>
            <w:right w:val="none" w:sz="0" w:space="0" w:color="auto"/>
          </w:divBdr>
        </w:div>
        <w:div w:id="55250247">
          <w:marLeft w:val="0"/>
          <w:marRight w:val="0"/>
          <w:marTop w:val="0"/>
          <w:marBottom w:val="0"/>
          <w:divBdr>
            <w:top w:val="none" w:sz="0" w:space="0" w:color="auto"/>
            <w:left w:val="none" w:sz="0" w:space="0" w:color="auto"/>
            <w:bottom w:val="none" w:sz="0" w:space="0" w:color="auto"/>
            <w:right w:val="none" w:sz="0" w:space="0" w:color="auto"/>
          </w:divBdr>
        </w:div>
        <w:div w:id="55250248">
          <w:marLeft w:val="0"/>
          <w:marRight w:val="0"/>
          <w:marTop w:val="0"/>
          <w:marBottom w:val="0"/>
          <w:divBdr>
            <w:top w:val="none" w:sz="0" w:space="0" w:color="auto"/>
            <w:left w:val="none" w:sz="0" w:space="0" w:color="auto"/>
            <w:bottom w:val="none" w:sz="0" w:space="0" w:color="auto"/>
            <w:right w:val="none" w:sz="0" w:space="0" w:color="auto"/>
          </w:divBdr>
        </w:div>
        <w:div w:id="55250249">
          <w:marLeft w:val="0"/>
          <w:marRight w:val="0"/>
          <w:marTop w:val="0"/>
          <w:marBottom w:val="0"/>
          <w:divBdr>
            <w:top w:val="none" w:sz="0" w:space="0" w:color="auto"/>
            <w:left w:val="none" w:sz="0" w:space="0" w:color="auto"/>
            <w:bottom w:val="none" w:sz="0" w:space="0" w:color="auto"/>
            <w:right w:val="none" w:sz="0" w:space="0" w:color="auto"/>
          </w:divBdr>
        </w:div>
        <w:div w:id="55250250">
          <w:marLeft w:val="0"/>
          <w:marRight w:val="0"/>
          <w:marTop w:val="0"/>
          <w:marBottom w:val="0"/>
          <w:divBdr>
            <w:top w:val="none" w:sz="0" w:space="0" w:color="auto"/>
            <w:left w:val="none" w:sz="0" w:space="0" w:color="auto"/>
            <w:bottom w:val="none" w:sz="0" w:space="0" w:color="auto"/>
            <w:right w:val="none" w:sz="0" w:space="0" w:color="auto"/>
          </w:divBdr>
        </w:div>
        <w:div w:id="55250251">
          <w:marLeft w:val="0"/>
          <w:marRight w:val="0"/>
          <w:marTop w:val="0"/>
          <w:marBottom w:val="0"/>
          <w:divBdr>
            <w:top w:val="none" w:sz="0" w:space="0" w:color="auto"/>
            <w:left w:val="none" w:sz="0" w:space="0" w:color="auto"/>
            <w:bottom w:val="none" w:sz="0" w:space="0" w:color="auto"/>
            <w:right w:val="none" w:sz="0" w:space="0" w:color="auto"/>
          </w:divBdr>
        </w:div>
        <w:div w:id="55250252">
          <w:marLeft w:val="0"/>
          <w:marRight w:val="0"/>
          <w:marTop w:val="0"/>
          <w:marBottom w:val="0"/>
          <w:divBdr>
            <w:top w:val="none" w:sz="0" w:space="0" w:color="auto"/>
            <w:left w:val="none" w:sz="0" w:space="0" w:color="auto"/>
            <w:bottom w:val="none" w:sz="0" w:space="0" w:color="auto"/>
            <w:right w:val="none" w:sz="0" w:space="0" w:color="auto"/>
          </w:divBdr>
        </w:div>
      </w:divsChild>
    </w:div>
    <w:div w:id="55250233">
      <w:marLeft w:val="0"/>
      <w:marRight w:val="0"/>
      <w:marTop w:val="0"/>
      <w:marBottom w:val="0"/>
      <w:divBdr>
        <w:top w:val="none" w:sz="0" w:space="0" w:color="auto"/>
        <w:left w:val="none" w:sz="0" w:space="0" w:color="auto"/>
        <w:bottom w:val="none" w:sz="0" w:space="0" w:color="auto"/>
        <w:right w:val="none" w:sz="0" w:space="0" w:color="auto"/>
      </w:divBdr>
      <w:divsChild>
        <w:div w:id="55250235">
          <w:marLeft w:val="274"/>
          <w:marRight w:val="0"/>
          <w:marTop w:val="150"/>
          <w:marBottom w:val="0"/>
          <w:divBdr>
            <w:top w:val="none" w:sz="0" w:space="0" w:color="auto"/>
            <w:left w:val="none" w:sz="0" w:space="0" w:color="auto"/>
            <w:bottom w:val="none" w:sz="0" w:space="0" w:color="auto"/>
            <w:right w:val="none" w:sz="0" w:space="0" w:color="auto"/>
          </w:divBdr>
        </w:div>
      </w:divsChild>
    </w:div>
    <w:div w:id="55250234">
      <w:marLeft w:val="0"/>
      <w:marRight w:val="0"/>
      <w:marTop w:val="0"/>
      <w:marBottom w:val="0"/>
      <w:divBdr>
        <w:top w:val="none" w:sz="0" w:space="0" w:color="auto"/>
        <w:left w:val="none" w:sz="0" w:space="0" w:color="auto"/>
        <w:bottom w:val="none" w:sz="0" w:space="0" w:color="auto"/>
        <w:right w:val="none" w:sz="0" w:space="0" w:color="auto"/>
      </w:divBdr>
    </w:div>
    <w:div w:id="55250236">
      <w:marLeft w:val="0"/>
      <w:marRight w:val="0"/>
      <w:marTop w:val="0"/>
      <w:marBottom w:val="0"/>
      <w:divBdr>
        <w:top w:val="none" w:sz="0" w:space="0" w:color="auto"/>
        <w:left w:val="none" w:sz="0" w:space="0" w:color="auto"/>
        <w:bottom w:val="none" w:sz="0" w:space="0" w:color="auto"/>
        <w:right w:val="none" w:sz="0" w:space="0" w:color="auto"/>
      </w:divBdr>
    </w:div>
    <w:div w:id="55250237">
      <w:marLeft w:val="0"/>
      <w:marRight w:val="0"/>
      <w:marTop w:val="0"/>
      <w:marBottom w:val="0"/>
      <w:divBdr>
        <w:top w:val="none" w:sz="0" w:space="0" w:color="auto"/>
        <w:left w:val="none" w:sz="0" w:space="0" w:color="auto"/>
        <w:bottom w:val="none" w:sz="0" w:space="0" w:color="auto"/>
        <w:right w:val="none" w:sz="0" w:space="0" w:color="auto"/>
      </w:divBdr>
    </w:div>
    <w:div w:id="55250238">
      <w:marLeft w:val="0"/>
      <w:marRight w:val="0"/>
      <w:marTop w:val="0"/>
      <w:marBottom w:val="0"/>
      <w:divBdr>
        <w:top w:val="none" w:sz="0" w:space="0" w:color="auto"/>
        <w:left w:val="none" w:sz="0" w:space="0" w:color="auto"/>
        <w:bottom w:val="none" w:sz="0" w:space="0" w:color="auto"/>
        <w:right w:val="none" w:sz="0" w:space="0" w:color="auto"/>
      </w:divBdr>
    </w:div>
    <w:div w:id="55250239">
      <w:marLeft w:val="0"/>
      <w:marRight w:val="0"/>
      <w:marTop w:val="0"/>
      <w:marBottom w:val="0"/>
      <w:divBdr>
        <w:top w:val="none" w:sz="0" w:space="0" w:color="auto"/>
        <w:left w:val="none" w:sz="0" w:space="0" w:color="auto"/>
        <w:bottom w:val="none" w:sz="0" w:space="0" w:color="auto"/>
        <w:right w:val="none" w:sz="0" w:space="0" w:color="auto"/>
      </w:divBdr>
    </w:div>
    <w:div w:id="55250240">
      <w:marLeft w:val="0"/>
      <w:marRight w:val="0"/>
      <w:marTop w:val="0"/>
      <w:marBottom w:val="0"/>
      <w:divBdr>
        <w:top w:val="none" w:sz="0" w:space="0" w:color="auto"/>
        <w:left w:val="none" w:sz="0" w:space="0" w:color="auto"/>
        <w:bottom w:val="none" w:sz="0" w:space="0" w:color="auto"/>
        <w:right w:val="none" w:sz="0" w:space="0" w:color="auto"/>
      </w:divBdr>
    </w:div>
    <w:div w:id="55250241">
      <w:marLeft w:val="0"/>
      <w:marRight w:val="0"/>
      <w:marTop w:val="0"/>
      <w:marBottom w:val="0"/>
      <w:divBdr>
        <w:top w:val="none" w:sz="0" w:space="0" w:color="auto"/>
        <w:left w:val="none" w:sz="0" w:space="0" w:color="auto"/>
        <w:bottom w:val="none" w:sz="0" w:space="0" w:color="auto"/>
        <w:right w:val="none" w:sz="0" w:space="0" w:color="auto"/>
      </w:divBdr>
    </w:div>
    <w:div w:id="55250242">
      <w:marLeft w:val="0"/>
      <w:marRight w:val="0"/>
      <w:marTop w:val="0"/>
      <w:marBottom w:val="0"/>
      <w:divBdr>
        <w:top w:val="none" w:sz="0" w:space="0" w:color="auto"/>
        <w:left w:val="none" w:sz="0" w:space="0" w:color="auto"/>
        <w:bottom w:val="none" w:sz="0" w:space="0" w:color="auto"/>
        <w:right w:val="none" w:sz="0" w:space="0" w:color="auto"/>
      </w:divBdr>
    </w:div>
    <w:div w:id="55250243">
      <w:marLeft w:val="0"/>
      <w:marRight w:val="0"/>
      <w:marTop w:val="0"/>
      <w:marBottom w:val="0"/>
      <w:divBdr>
        <w:top w:val="none" w:sz="0" w:space="0" w:color="auto"/>
        <w:left w:val="none" w:sz="0" w:space="0" w:color="auto"/>
        <w:bottom w:val="none" w:sz="0" w:space="0" w:color="auto"/>
        <w:right w:val="none" w:sz="0" w:space="0" w:color="auto"/>
      </w:divBdr>
    </w:div>
    <w:div w:id="55250244">
      <w:marLeft w:val="0"/>
      <w:marRight w:val="0"/>
      <w:marTop w:val="0"/>
      <w:marBottom w:val="0"/>
      <w:divBdr>
        <w:top w:val="none" w:sz="0" w:space="0" w:color="auto"/>
        <w:left w:val="none" w:sz="0" w:space="0" w:color="auto"/>
        <w:bottom w:val="none" w:sz="0" w:space="0" w:color="auto"/>
        <w:right w:val="none" w:sz="0" w:space="0" w:color="auto"/>
      </w:divBdr>
    </w:div>
    <w:div w:id="552502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17" Type="http://schemas.microsoft.com/office/2018/08/relationships/commentsExtensible" Target="commentsExtensible.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6a066c62959b515428f64c8fd39b712">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9cfd585ef2f0a5b81b797db58cb198bc"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D95F5-7614-4545-9D0B-4F1E7BF70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86A8C3-1A89-434A-8722-850B19D1186E}">
  <ds:schemaRefs>
    <ds:schemaRef ds:uri="http://schemas.microsoft.com/sharepoint/v3/contenttype/forms"/>
  </ds:schemaRefs>
</ds:datastoreItem>
</file>

<file path=customXml/itemProps3.xml><?xml version="1.0" encoding="utf-8"?>
<ds:datastoreItem xmlns:ds="http://schemas.openxmlformats.org/officeDocument/2006/customXml" ds:itemID="{A1E4CFDA-64F4-442C-B9B9-9917C930C5D5}">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4.xml><?xml version="1.0" encoding="utf-8"?>
<ds:datastoreItem xmlns:ds="http://schemas.openxmlformats.org/officeDocument/2006/customXml" ds:itemID="{87E9AC30-801B-42C9-BEDD-60DC4211B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10542</Words>
  <Characters>61149</Characters>
  <Application>Microsoft Office Word</Application>
  <DocSecurity>0</DocSecurity>
  <Lines>509</Lines>
  <Paragraphs>143</Paragraphs>
  <ScaleCrop>false</ScaleCrop>
  <HeadingPairs>
    <vt:vector size="2" baseType="variant">
      <vt:variant>
        <vt:lpstr>Titlu</vt:lpstr>
      </vt:variant>
      <vt:variant>
        <vt:i4>1</vt:i4>
      </vt:variant>
    </vt:vector>
  </HeadingPairs>
  <TitlesOfParts>
    <vt:vector size="1" baseType="lpstr">
      <vt:lpstr/>
    </vt:vector>
  </TitlesOfParts>
  <Company>Hewlett-Packard Company</Company>
  <LinksUpToDate>false</LinksUpToDate>
  <CharactersWithSpaces>71548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2</cp:revision>
  <cp:lastPrinted>2021-03-10T08:12:00Z</cp:lastPrinted>
  <dcterms:created xsi:type="dcterms:W3CDTF">2025-11-17T06:31:00Z</dcterms:created>
  <dcterms:modified xsi:type="dcterms:W3CDTF">2025-11-17T06:31:00Z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