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4B6904E9" w:rsidR="00D925B0" w:rsidRPr="00D925B0" w:rsidDel="00023C0A" w:rsidRDefault="00D925B0" w:rsidP="00D925B0">
      <w:pPr>
        <w:rPr>
          <w:del w:id="0" w:author="Elena Enachi" w:date="2026-04-28T13:54:00Z"/>
          <w:b/>
          <w:noProof w:val="0"/>
          <w:sz w:val="28"/>
          <w:szCs w:val="28"/>
          <w:lang w:eastAsia="ru-RU"/>
        </w:rPr>
      </w:pPr>
    </w:p>
    <w:p w14:paraId="324A2B17" w14:textId="77777777" w:rsidR="00215125" w:rsidRDefault="00215125" w:rsidP="009F228B">
      <w:pPr>
        <w:framePr w:h="9569" w:hRule="exact" w:wrap="auto" w:hAnchor="text" w:y="-589"/>
        <w:rPr>
          <w:b/>
          <w:noProof w:val="0"/>
        </w:rPr>
        <w:sectPr w:rsidR="00215125" w:rsidSect="00573A39">
          <w:footerReference w:type="default" r:id="rId8"/>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DC30380" w14:textId="77777777" w:rsidR="00FF57A4" w:rsidRDefault="00FF57A4" w:rsidP="00FF57A4">
      <w:pPr>
        <w:jc w:val="right"/>
        <w:rPr>
          <w:noProof w:val="0"/>
          <w:lang w:val="it-IT"/>
        </w:rPr>
      </w:pPr>
      <w:r>
        <w:rPr>
          <w:noProof w:val="0"/>
          <w:lang w:val="it-IT"/>
        </w:rPr>
        <w:t>nr.</w:t>
      </w:r>
      <w:r w:rsidRPr="000366C2">
        <w:rPr>
          <w:rFonts w:ascii="Helvetica" w:hAnsi="Helvetica"/>
          <w:b/>
          <w:bCs/>
          <w:noProof w:val="0"/>
          <w:color w:val="333333"/>
          <w:sz w:val="23"/>
          <w:szCs w:val="23"/>
          <w:bdr w:val="none" w:sz="0" w:space="0" w:color="auto" w:frame="1"/>
          <w:shd w:val="clear" w:color="auto" w:fill="FFFFFF"/>
          <w:lang w:val="en-US"/>
        </w:rPr>
        <w:t xml:space="preserve"> </w:t>
      </w:r>
      <w:proofErr w:type="spellStart"/>
      <w:r w:rsidRPr="000366C2">
        <w:rPr>
          <w:b/>
          <w:bCs/>
          <w:noProof w:val="0"/>
          <w:lang w:val="en-US"/>
        </w:rPr>
        <w:t>MTender</w:t>
      </w:r>
      <w:proofErr w:type="spellEnd"/>
      <w:r w:rsidRPr="000366C2">
        <w:rPr>
          <w:b/>
          <w:bCs/>
          <w:noProof w:val="0"/>
          <w:lang w:val="en-US"/>
        </w:rPr>
        <w:t xml:space="preserve"> ID</w:t>
      </w:r>
      <w:r>
        <w:rPr>
          <w:b/>
          <w:bCs/>
          <w:noProof w:val="0"/>
          <w:lang w:val="en-US"/>
        </w:rPr>
        <w:t xml:space="preserve"> </w:t>
      </w:r>
      <w:hyperlink r:id="rId9" w:tgtFrame="_blank" w:history="1">
        <w:r w:rsidRPr="000366C2">
          <w:rPr>
            <w:rStyle w:val="Hyperlink"/>
            <w:noProof w:val="0"/>
            <w:lang w:val="en-US"/>
          </w:rPr>
          <w:t>ocds-b3wdp1-MD-1770301620149</w:t>
        </w:r>
      </w:hyperlink>
      <w:r>
        <w:rPr>
          <w:noProof w:val="0"/>
          <w:lang w:val="it-IT"/>
        </w:rPr>
        <w:t xml:space="preserve"> </w:t>
      </w:r>
    </w:p>
    <w:p w14:paraId="2EB2C9CB" w14:textId="60AB1149" w:rsidR="00215125" w:rsidRDefault="00FF57A4" w:rsidP="00FF57A4">
      <w:pPr>
        <w:jc w:val="right"/>
        <w:rPr>
          <w:b/>
          <w:noProof w:val="0"/>
        </w:rPr>
      </w:pPr>
      <w:r w:rsidRPr="0003591A">
        <w:rPr>
          <w:noProof w:val="0"/>
          <w:lang w:val="it-IT"/>
        </w:rPr>
        <w:t>din “</w:t>
      </w:r>
      <w:r>
        <w:rPr>
          <w:noProof w:val="0"/>
          <w:lang w:val="it-IT"/>
        </w:rPr>
        <w:t>05</w:t>
      </w:r>
      <w:r w:rsidRPr="0003591A">
        <w:rPr>
          <w:noProof w:val="0"/>
          <w:lang w:val="it-IT"/>
        </w:rPr>
        <w:t xml:space="preserve">” </w:t>
      </w:r>
      <w:r>
        <w:rPr>
          <w:noProof w:val="0"/>
          <w:lang w:val="it-IT"/>
        </w:rPr>
        <w:t>02.</w:t>
      </w:r>
      <w:r w:rsidRPr="0003591A">
        <w:rPr>
          <w:noProof w:val="0"/>
          <w:lang w:val="it-IT"/>
        </w:rPr>
        <w:t xml:space="preserve"> 20</w:t>
      </w:r>
      <w:r>
        <w:rPr>
          <w:noProof w:val="0"/>
          <w:lang w:val="it-IT"/>
        </w:rPr>
        <w:t>26</w:t>
      </w: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9020535" w:rsidR="00B56360" w:rsidRDefault="00E91463" w:rsidP="00B56360">
            <w:pPr>
              <w:jc w:val="both"/>
              <w:rPr>
                <w:i/>
              </w:rPr>
            </w:pPr>
            <w:r w:rsidRPr="00FF57A4">
              <w:rPr>
                <w:b/>
                <w:bCs/>
                <w:i/>
              </w:rPr>
              <w:t>Obiectul achiziției</w:t>
            </w:r>
            <w:r w:rsidR="00FF57A4">
              <w:rPr>
                <w:b/>
                <w:bCs/>
                <w:i/>
              </w:rPr>
              <w:t>:</w:t>
            </w:r>
            <w:r w:rsidR="00B56360" w:rsidRPr="00E91463">
              <w:rPr>
                <w:i/>
              </w:rPr>
              <w:t xml:space="preserve"> </w:t>
            </w:r>
            <w:r w:rsidR="00FF57A4" w:rsidRPr="00FF57A4">
              <w:rPr>
                <w:i/>
              </w:rPr>
              <w:t>Servicii de elaborare a Master-Planului „Dezvoltarea activităților, teritoriilor și facilităților Aeroportului Internațional Chișinău amplasat în mun. Chișinău, sec. Botanica, bd. Dacia 80/3”</w:t>
            </w:r>
          </w:p>
          <w:p w14:paraId="2510F1F4" w14:textId="77777777" w:rsidR="00FF57A4" w:rsidRPr="00E91463" w:rsidRDefault="00FF57A4" w:rsidP="00B56360">
            <w:pPr>
              <w:jc w:val="both"/>
              <w:rPr>
                <w:i/>
              </w:rPr>
            </w:pPr>
          </w:p>
          <w:p w14:paraId="4B8E5D9B" w14:textId="775419EC" w:rsidR="00B56360" w:rsidRPr="00E91463" w:rsidRDefault="00B56360" w:rsidP="00B56360">
            <w:pPr>
              <w:jc w:val="both"/>
              <w:rPr>
                <w:i/>
              </w:rPr>
            </w:pPr>
            <w:r w:rsidRPr="00E91463">
              <w:rPr>
                <w:i/>
              </w:rPr>
              <w:t xml:space="preserve">Cod CPV: </w:t>
            </w:r>
            <w:r w:rsidR="00FF57A4" w:rsidRPr="00FF57A4">
              <w:rPr>
                <w:i/>
              </w:rPr>
              <w:t>71200000-0</w:t>
            </w:r>
          </w:p>
          <w:p w14:paraId="2FA9E817" w14:textId="77777777" w:rsidR="00B56360" w:rsidRPr="00E91463" w:rsidRDefault="00B56360" w:rsidP="00B56360">
            <w:pPr>
              <w:jc w:val="both"/>
              <w:rPr>
                <w:i/>
              </w:rPr>
            </w:pPr>
          </w:p>
          <w:p w14:paraId="24397999" w14:textId="5EC103BB" w:rsidR="00B56360" w:rsidRPr="00E91463" w:rsidRDefault="00B56360" w:rsidP="00B56360">
            <w:pPr>
              <w:jc w:val="both"/>
              <w:rPr>
                <w:i/>
              </w:rPr>
            </w:pPr>
            <w:r w:rsidRPr="00E91463">
              <w:rPr>
                <w:i/>
              </w:rPr>
              <w:t>“___”_________20</w:t>
            </w:r>
            <w:r w:rsidR="00FF57A4">
              <w:rPr>
                <w:i/>
              </w:rPr>
              <w:t>26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B48994"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0B8DF88C" w:rsidR="00E91463" w:rsidRPr="00C00499" w:rsidRDefault="00FF57A4" w:rsidP="00E91463">
                  <w:pPr>
                    <w:spacing w:line="360" w:lineRule="auto"/>
                    <w:rPr>
                      <w:i/>
                      <w:sz w:val="18"/>
                      <w:szCs w:val="18"/>
                    </w:rPr>
                  </w:pPr>
                  <w:r>
                    <w:rPr>
                      <w:b/>
                    </w:rPr>
                    <w:t>Î.S. „Aeroportul Internațional Chișinău”</w:t>
                  </w:r>
                </w:p>
                <w:p w14:paraId="4E55363B" w14:textId="51D0056C" w:rsidR="00E91463" w:rsidRPr="00C00499" w:rsidRDefault="00E91463" w:rsidP="00FF57A4">
                  <w:pPr>
                    <w:rPr>
                      <w:i/>
                      <w:sz w:val="18"/>
                      <w:szCs w:val="18"/>
                    </w:rPr>
                  </w:pPr>
                  <w:r w:rsidRPr="00C00499">
                    <w:t xml:space="preserve">reprezentată prin </w:t>
                  </w:r>
                  <w:r w:rsidR="00FF57A4">
                    <w:rPr>
                      <w:b/>
                    </w:rPr>
                    <w:t>Administratorul Sergiu Spoială</w:t>
                  </w:r>
                  <w:r w:rsidR="00FF57A4">
                    <w:t xml:space="preserve"> </w:t>
                  </w:r>
                  <w:r w:rsidRPr="00C00499">
                    <w:t xml:space="preserve">care acţionează în baza </w:t>
                  </w:r>
                  <w:r w:rsidR="00FF57A4">
                    <w:rPr>
                      <w:b/>
                    </w:rPr>
                    <w:t>Statutului</w:t>
                  </w:r>
                </w:p>
                <w:p w14:paraId="360E63F4" w14:textId="145A8A99" w:rsidR="00E91463" w:rsidRDefault="00E91463" w:rsidP="00E91463">
                  <w:pPr>
                    <w:spacing w:line="360" w:lineRule="auto"/>
                    <w:rPr>
                      <w:i/>
                      <w:iCs/>
                    </w:rPr>
                  </w:pPr>
                  <w:r w:rsidRPr="00C00499">
                    <w:t>denumit(a) în continuare</w:t>
                  </w:r>
                  <w:r w:rsidR="00FF57A4">
                    <w:t xml:space="preserve"> </w:t>
                  </w:r>
                  <w:r w:rsidR="009B04A2" w:rsidRPr="009B04A2">
                    <w:rPr>
                      <w:i/>
                      <w:iCs/>
                    </w:rPr>
                    <w:t>Beneficiar</w:t>
                  </w:r>
                  <w:r w:rsidR="00FF57A4">
                    <w:rPr>
                      <w:i/>
                      <w:iCs/>
                    </w:rPr>
                    <w:t>,</w:t>
                  </w:r>
                </w:p>
                <w:p w14:paraId="0B549750" w14:textId="7EDF52AC" w:rsidR="00FF57A4" w:rsidRPr="00C00499" w:rsidRDefault="00FF57A4" w:rsidP="00E91463">
                  <w:pPr>
                    <w:spacing w:line="360" w:lineRule="auto"/>
                  </w:pPr>
                  <w:r>
                    <w:rPr>
                      <w:i/>
                      <w:iCs/>
                    </w:rPr>
                    <w:t>IDNO 1002600007189</w:t>
                  </w:r>
                </w:p>
                <w:p w14:paraId="3F5BEFEE" w14:textId="55D2D091" w:rsidR="00E91463" w:rsidRPr="00FF57A4" w:rsidRDefault="00E91463" w:rsidP="00FF57A4">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5C4B1ECB" w14:textId="00982892" w:rsidR="00FF57A4" w:rsidRPr="009B285B" w:rsidRDefault="00B56360" w:rsidP="00FF57A4">
            <w:pPr>
              <w:jc w:val="both"/>
              <w:rPr>
                <w:iCs/>
              </w:rPr>
            </w:pPr>
            <w:r w:rsidRPr="00E91463">
              <w:rPr>
                <w:iCs/>
              </w:rPr>
              <w:t>a.</w:t>
            </w:r>
            <w:r w:rsidRPr="00E91463">
              <w:rPr>
                <w:iCs/>
              </w:rPr>
              <w:tab/>
              <w:t xml:space="preserve">Achiziţionarea </w:t>
            </w:r>
            <w:r w:rsidR="00FF57A4" w:rsidRPr="00FF57A4">
              <w:rPr>
                <w:i/>
              </w:rPr>
              <w:t>Servicii de elaborare a Master-Planului „Dezvoltarea activităților, teritoriilor și facilităților Aeroportului Internațional Chișinău amplasat în mun. Chișinău, sec. Botanica, bd. Dacia 80/3”</w:t>
            </w:r>
            <w:r w:rsidR="00FF57A4">
              <w:rPr>
                <w:i/>
              </w:rPr>
              <w:t xml:space="preserve"> </w:t>
            </w:r>
            <w:r w:rsidRPr="00E91463">
              <w:rPr>
                <w:iCs/>
              </w:rPr>
              <w:t xml:space="preserve">denumite în continuare </w:t>
            </w:r>
            <w:r w:rsidR="002539DB">
              <w:rPr>
                <w:iCs/>
              </w:rPr>
              <w:t>Servicii</w:t>
            </w:r>
            <w:r w:rsidRPr="00E91463">
              <w:rPr>
                <w:iCs/>
              </w:rPr>
              <w:t xml:space="preserve">, conform procedurii de achiziții publice de tip </w:t>
            </w:r>
            <w:r w:rsidR="00FF57A4">
              <w:rPr>
                <w:iCs/>
              </w:rPr>
              <w:t xml:space="preserve">Licitație deschisă </w:t>
            </w:r>
            <w:r w:rsidR="00FF57A4" w:rsidRPr="009B285B">
              <w:rPr>
                <w:b/>
                <w:bCs/>
                <w:iCs/>
              </w:rPr>
              <w:t>MTender ID</w:t>
            </w:r>
            <w:r w:rsidR="00FF57A4" w:rsidRPr="009B285B">
              <w:rPr>
                <w:iCs/>
              </w:rPr>
              <w:t xml:space="preserve">  </w:t>
            </w:r>
            <w:hyperlink r:id="rId10" w:tgtFrame="_blank" w:history="1">
              <w:r w:rsidR="00FF57A4" w:rsidRPr="009B285B">
                <w:rPr>
                  <w:rStyle w:val="Hyperlink"/>
                  <w:iCs/>
                </w:rPr>
                <w:t>ocds-b3wdp1-MD-1770301620149</w:t>
              </w:r>
            </w:hyperlink>
            <w:r w:rsidR="00FF57A4">
              <w:rPr>
                <w:iCs/>
              </w:rPr>
              <w:t xml:space="preserve"> din 05.02.2026</w:t>
            </w:r>
          </w:p>
          <w:p w14:paraId="4E346566" w14:textId="48E92896" w:rsidR="00B56360" w:rsidRPr="00FF57A4" w:rsidRDefault="00B56360" w:rsidP="00B56360">
            <w:pPr>
              <w:jc w:val="both"/>
              <w:rPr>
                <w:i/>
              </w:rPr>
            </w:pP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1AE464F" w:rsidR="00B56360" w:rsidRPr="00E91463" w:rsidRDefault="00B56360" w:rsidP="00B56360">
            <w:pPr>
              <w:jc w:val="both"/>
              <w:rPr>
                <w:iCs/>
              </w:rPr>
            </w:pPr>
            <w:r w:rsidRPr="00E91463">
              <w:rPr>
                <w:iCs/>
              </w:rPr>
              <w:lastRenderedPageBreak/>
              <w:t>a)</w:t>
            </w:r>
            <w:r w:rsidRPr="00E91463">
              <w:rPr>
                <w:iCs/>
              </w:rPr>
              <w:tab/>
              <w:t>Specificaţia tehnică</w:t>
            </w:r>
            <w:r w:rsidR="00B623D1">
              <w:rPr>
                <w:iCs/>
              </w:rPr>
              <w:t xml:space="preserve"> (Anexa nr.22)</w:t>
            </w:r>
            <w:r w:rsidRPr="00E91463">
              <w:rPr>
                <w:iCs/>
              </w:rPr>
              <w:t>;</w:t>
            </w:r>
          </w:p>
          <w:p w14:paraId="4CE977E5" w14:textId="3A5261D8" w:rsidR="00B56360" w:rsidRPr="00E91463" w:rsidRDefault="00B56360" w:rsidP="00B56360">
            <w:pPr>
              <w:jc w:val="both"/>
              <w:rPr>
                <w:iCs/>
              </w:rPr>
            </w:pPr>
            <w:r w:rsidRPr="00E91463">
              <w:rPr>
                <w:iCs/>
              </w:rPr>
              <w:t>b)</w:t>
            </w:r>
            <w:r w:rsidRPr="00E91463">
              <w:rPr>
                <w:iCs/>
              </w:rPr>
              <w:tab/>
              <w:t>Specificația de preț</w:t>
            </w:r>
            <w:r w:rsidR="00B623D1">
              <w:rPr>
                <w:iCs/>
              </w:rPr>
              <w:t xml:space="preserve"> (Anexa nr.23)</w:t>
            </w:r>
            <w:r w:rsidRPr="00E91463">
              <w:rPr>
                <w:iCs/>
              </w:rPr>
              <w:t>;</w:t>
            </w:r>
          </w:p>
          <w:p w14:paraId="33A97B03" w14:textId="4281C68D" w:rsidR="00B56360" w:rsidRPr="00FF57A4" w:rsidRDefault="00B56360" w:rsidP="00B56360">
            <w:pPr>
              <w:jc w:val="both"/>
              <w:rPr>
                <w:iCs/>
              </w:rPr>
            </w:pPr>
            <w:r w:rsidRPr="00E91463">
              <w:rPr>
                <w:iCs/>
              </w:rPr>
              <w:t>c)</w:t>
            </w:r>
            <w:r w:rsidRPr="00E91463">
              <w:rPr>
                <w:iCs/>
              </w:rPr>
              <w:tab/>
            </w:r>
            <w:r w:rsidR="00FF57A4" w:rsidRPr="00FF57A4">
              <w:rPr>
                <w:iCs/>
              </w:rPr>
              <w:t>Garanția de bună execuție la contract</w:t>
            </w:r>
          </w:p>
          <w:p w14:paraId="07E0EE5F" w14:textId="77777777" w:rsidR="00B56360" w:rsidRPr="00E91463" w:rsidRDefault="00B56360" w:rsidP="00B56360">
            <w:pPr>
              <w:jc w:val="both"/>
              <w:rPr>
                <w:iCs/>
              </w:rPr>
            </w:pPr>
          </w:p>
          <w:p w14:paraId="04B8FF36" w14:textId="48BBDFC9" w:rsidR="00714790" w:rsidRDefault="00B56360" w:rsidP="00B56360">
            <w:pPr>
              <w:jc w:val="both"/>
              <w:rPr>
                <w:ins w:id="1" w:author="Teodor Bors" w:date="2026-04-28T09:51:00Z"/>
                <w:b/>
                <w:bCs/>
                <w:iCs/>
              </w:rPr>
            </w:pPr>
            <w:r w:rsidRPr="00E91463">
              <w:rPr>
                <w:iCs/>
              </w:rPr>
              <w:t>c.</w:t>
            </w:r>
            <w:ins w:id="2" w:author="Teodor Bors" w:date="2026-04-28T09:50:00Z">
              <w:r w:rsidR="00714790">
                <w:rPr>
                  <w:iCs/>
                </w:rPr>
                <w:t xml:space="preserve">         </w:t>
              </w:r>
            </w:ins>
            <w:ins w:id="3" w:author="Teodor Bors" w:date="2026-04-28T09:51:00Z">
              <w:r w:rsidR="00714790" w:rsidRPr="009B285B">
                <w:rPr>
                  <w:b/>
                  <w:bCs/>
                  <w:iCs/>
                </w:rPr>
                <w:t>Definiții</w:t>
              </w:r>
            </w:ins>
          </w:p>
          <w:p w14:paraId="6A84FABB" w14:textId="1486CE12" w:rsidR="00714790" w:rsidRDefault="00714790" w:rsidP="00B56360">
            <w:pPr>
              <w:jc w:val="both"/>
              <w:rPr>
                <w:ins w:id="4" w:author="Teodor Bors" w:date="2026-04-28T09:51:00Z"/>
                <w:iCs/>
              </w:rPr>
            </w:pPr>
            <w:ins w:id="5" w:author="Teodor Bors" w:date="2026-04-28T09:51:00Z">
              <w:r w:rsidRPr="00714790">
                <w:rPr>
                  <w:iCs/>
                </w:rPr>
                <w:t xml:space="preserve">În </w:t>
              </w:r>
              <w:r>
                <w:rPr>
                  <w:iCs/>
                </w:rPr>
                <w:t>temeiul</w:t>
              </w:r>
              <w:r w:rsidRPr="00714790">
                <w:rPr>
                  <w:iCs/>
                </w:rPr>
                <w:t xml:space="preserve"> prezentului Contract, termenii de mai jos vor avea următoarele semnificații:</w:t>
              </w:r>
            </w:ins>
          </w:p>
          <w:p w14:paraId="129C4A67" w14:textId="35F78F01" w:rsidR="00714790" w:rsidRDefault="00714790" w:rsidP="00B56360">
            <w:pPr>
              <w:jc w:val="both"/>
              <w:rPr>
                <w:ins w:id="6" w:author="Teodor Bors" w:date="2026-04-28T09:52:00Z"/>
                <w:iCs/>
              </w:rPr>
            </w:pPr>
            <w:ins w:id="7" w:author="Teodor Bors" w:date="2026-04-28T09:52:00Z">
              <w:r w:rsidRPr="00714790">
                <w:rPr>
                  <w:b/>
                  <w:bCs/>
                  <w:iCs/>
                </w:rPr>
                <w:t>Contract</w:t>
              </w:r>
              <w:r w:rsidRPr="00714790">
                <w:rPr>
                  <w:iCs/>
                </w:rPr>
                <w:t xml:space="preserve">: înseamnă prezentul </w:t>
              </w:r>
              <w:r>
                <w:rPr>
                  <w:iCs/>
                </w:rPr>
                <w:t>document</w:t>
              </w:r>
              <w:r w:rsidRPr="00714790">
                <w:rPr>
                  <w:iCs/>
                </w:rPr>
                <w:t>, împreună cu toate părțile sale componente și anexele acestuia</w:t>
              </w:r>
              <w:r>
                <w:rPr>
                  <w:iCs/>
                </w:rPr>
                <w:t>;</w:t>
              </w:r>
            </w:ins>
          </w:p>
          <w:p w14:paraId="5F936457" w14:textId="1F590268" w:rsidR="00714790" w:rsidRDefault="00714790" w:rsidP="00B56360">
            <w:pPr>
              <w:jc w:val="both"/>
              <w:rPr>
                <w:ins w:id="8" w:author="Teodor Bors" w:date="2026-04-28T09:52:00Z"/>
                <w:iCs/>
              </w:rPr>
            </w:pPr>
            <w:ins w:id="9" w:author="Teodor Bors" w:date="2026-04-28T09:52:00Z">
              <w:r w:rsidRPr="00714790">
                <w:rPr>
                  <w:b/>
                  <w:bCs/>
                  <w:iCs/>
                </w:rPr>
                <w:t>Cumpărătorul/Benificiarul</w:t>
              </w:r>
              <w:r w:rsidRPr="00714790">
                <w:rPr>
                  <w:iCs/>
                </w:rPr>
                <w:t>: înseamnă Întreprinderea de Stat „Aeroportul Internațional Chișinău”, astfel cum este identificată în prezentul Contract</w:t>
              </w:r>
              <w:r>
                <w:rPr>
                  <w:iCs/>
                </w:rPr>
                <w:t>;</w:t>
              </w:r>
            </w:ins>
          </w:p>
          <w:p w14:paraId="34BE2294" w14:textId="6E869C01" w:rsidR="00714790" w:rsidRDefault="00714790" w:rsidP="00B56360">
            <w:pPr>
              <w:jc w:val="both"/>
              <w:rPr>
                <w:ins w:id="10" w:author="Teodor Bors" w:date="2026-04-28T09:53:00Z"/>
                <w:iCs/>
              </w:rPr>
            </w:pPr>
            <w:ins w:id="11" w:author="Teodor Bors" w:date="2026-04-28T09:53:00Z">
              <w:r w:rsidRPr="00714790">
                <w:rPr>
                  <w:b/>
                  <w:bCs/>
                  <w:iCs/>
                </w:rPr>
                <w:t>Servicii</w:t>
              </w:r>
              <w:r w:rsidRPr="00714790">
                <w:rPr>
                  <w:iCs/>
                </w:rPr>
                <w:t>: înseamnă serviciile care fac obiectul achiziției, astfel cum sunt descrise în prezentul Contract</w:t>
              </w:r>
              <w:r>
                <w:rPr>
                  <w:iCs/>
                </w:rPr>
                <w:t>;</w:t>
              </w:r>
            </w:ins>
          </w:p>
          <w:p w14:paraId="3D1BD3EA" w14:textId="1B355EE7" w:rsidR="00714790" w:rsidRDefault="00714790" w:rsidP="00B56360">
            <w:pPr>
              <w:jc w:val="both"/>
              <w:rPr>
                <w:ins w:id="12" w:author="Teodor Bors" w:date="2026-04-28T09:50:00Z"/>
                <w:iCs/>
              </w:rPr>
            </w:pPr>
            <w:ins w:id="13" w:author="Teodor Bors" w:date="2026-04-28T09:53:00Z">
              <w:r w:rsidRPr="00714790">
                <w:rPr>
                  <w:b/>
                  <w:bCs/>
                  <w:iCs/>
                </w:rPr>
                <w:t>Furnizor/Prestator</w:t>
              </w:r>
              <w:r w:rsidRPr="00714790">
                <w:rPr>
                  <w:iCs/>
                </w:rPr>
                <w:t>: înseamnă consorțiul format din INECO și SIGMA.</w:t>
              </w:r>
            </w:ins>
          </w:p>
          <w:p w14:paraId="139B9FEE" w14:textId="77777777" w:rsidR="00714790" w:rsidRDefault="00714790" w:rsidP="00B56360">
            <w:pPr>
              <w:jc w:val="both"/>
              <w:rPr>
                <w:ins w:id="14" w:author="Teodor Bors" w:date="2026-04-28T09:54:00Z"/>
                <w:iCs/>
              </w:rPr>
            </w:pPr>
          </w:p>
          <w:p w14:paraId="5B25628A" w14:textId="0F999FFE" w:rsidR="00B56360" w:rsidRPr="00E91463" w:rsidRDefault="00714790" w:rsidP="00B56360">
            <w:pPr>
              <w:jc w:val="both"/>
              <w:rPr>
                <w:iCs/>
              </w:rPr>
            </w:pPr>
            <w:ins w:id="15" w:author="Teodor Bors" w:date="2026-04-28T09:50:00Z">
              <w:r>
                <w:rPr>
                  <w:iCs/>
                </w:rPr>
                <w:t>d.</w:t>
              </w:r>
            </w:ins>
            <w:r w:rsidR="00B56360" w:rsidRPr="00E91463">
              <w:rPr>
                <w:iCs/>
              </w:rPr>
              <w:tab/>
              <w:t>În cazul unor discrepanţe sau inconsecvenţe între documentele componente ale Contractului, documentele vor avea ordinea de prioritate enumerată mai sus.</w:t>
            </w:r>
          </w:p>
          <w:p w14:paraId="44423288" w14:textId="266952ED" w:rsidR="00B56360" w:rsidRPr="00E91463" w:rsidRDefault="00714790" w:rsidP="00B56360">
            <w:pPr>
              <w:jc w:val="both"/>
              <w:rPr>
                <w:iCs/>
              </w:rPr>
            </w:pPr>
            <w:ins w:id="16" w:author="Teodor Bors" w:date="2026-04-28T09:50:00Z">
              <w:r>
                <w:rPr>
                  <w:iCs/>
                </w:rPr>
                <w:t>e</w:t>
              </w:r>
            </w:ins>
            <w:del w:id="17" w:author="Teodor Bors" w:date="2026-04-28T09:50:00Z">
              <w:r w:rsidR="00B56360" w:rsidRPr="00E91463" w:rsidDel="00714790">
                <w:rPr>
                  <w:iCs/>
                </w:rPr>
                <w:delText>d</w:delText>
              </w:r>
            </w:del>
            <w:r w:rsidR="00B56360" w:rsidRPr="00E91463">
              <w:rPr>
                <w:iCs/>
              </w:rPr>
              <w:t>.</w:t>
            </w:r>
            <w:r w:rsidR="00B56360" w:rsidRPr="00E91463">
              <w:rPr>
                <w:iCs/>
              </w:rPr>
              <w:tab/>
              <w:t xml:space="preserve">În calitate de contravaloare a plăţilor care urmează a fi efectuate de </w:t>
            </w:r>
            <w:r w:rsidR="00DC2E3A" w:rsidRPr="00DC2E3A">
              <w:rPr>
                <w:iCs/>
              </w:rPr>
              <w:t>Cumpărător</w:t>
            </w:r>
            <w:r w:rsidR="00B56360" w:rsidRPr="00E91463">
              <w:rPr>
                <w:iCs/>
              </w:rPr>
              <w:t>/</w:t>
            </w:r>
            <w:r w:rsidR="002539DB">
              <w:rPr>
                <w:iCs/>
              </w:rPr>
              <w:t>B</w:t>
            </w:r>
            <w:r w:rsidR="00B56360" w:rsidRPr="00E91463">
              <w:rPr>
                <w:iCs/>
              </w:rPr>
              <w:t xml:space="preserve">eneficiar, </w:t>
            </w:r>
            <w:r w:rsidR="00DC2E3A">
              <w:rPr>
                <w:iCs/>
              </w:rPr>
              <w:t>Furnizorul</w:t>
            </w:r>
            <w:r w:rsidR="002539DB">
              <w:rPr>
                <w:iCs/>
              </w:rPr>
              <w:t>/Prestatorul</w:t>
            </w:r>
            <w:r w:rsidR="00B56360" w:rsidRPr="00E91463">
              <w:rPr>
                <w:iCs/>
              </w:rPr>
              <w:t xml:space="preserve"> se obligă prin prezent</w:t>
            </w:r>
            <w:r w:rsidR="00B07774">
              <w:rPr>
                <w:iCs/>
              </w:rPr>
              <w:t>ul contract</w:t>
            </w:r>
            <w:r w:rsidR="00B56360" w:rsidRPr="00E91463">
              <w:rPr>
                <w:iCs/>
              </w:rPr>
              <w:t xml:space="preserve"> să livreze</w:t>
            </w:r>
            <w:r w:rsidR="002539DB">
              <w:rPr>
                <w:iCs/>
              </w:rPr>
              <w:t>/presteze</w:t>
            </w:r>
            <w:r w:rsidR="00B56360" w:rsidRPr="00E91463">
              <w:rPr>
                <w:iCs/>
              </w:rPr>
              <w:t xml:space="preserve"> Cumpărătorului/</w:t>
            </w:r>
            <w:r w:rsidR="002539DB">
              <w:rPr>
                <w:iCs/>
              </w:rPr>
              <w:t>B</w:t>
            </w:r>
            <w:r w:rsidR="00B56360" w:rsidRPr="00E91463">
              <w:rPr>
                <w:iCs/>
              </w:rPr>
              <w:t xml:space="preserve">eneficiarului </w:t>
            </w:r>
            <w:del w:id="18" w:author="Teodor Bors" w:date="2026-04-28T12:27:00Z">
              <w:r w:rsidR="00B56360" w:rsidRPr="00E91463" w:rsidDel="00370186">
                <w:rPr>
                  <w:iCs/>
                </w:rPr>
                <w:delText>Bunurile</w:delText>
              </w:r>
              <w:r w:rsidR="002539DB" w:rsidDel="00370186">
                <w:rPr>
                  <w:iCs/>
                </w:rPr>
                <w:delText>/</w:delText>
              </w:r>
            </w:del>
            <w:r w:rsidR="002539DB">
              <w:rPr>
                <w:iCs/>
              </w:rPr>
              <w:t>Serviciile</w:t>
            </w:r>
            <w:r w:rsidR="00B56360" w:rsidRPr="00E91463">
              <w:rPr>
                <w:iCs/>
              </w:rPr>
              <w:t xml:space="preserve"> şi să înlăture defectele lor în conformitate cu prevederile Contractului sub toate aspectele.</w:t>
            </w:r>
          </w:p>
          <w:p w14:paraId="3A99628C" w14:textId="319F1DD3" w:rsidR="00B56360" w:rsidRDefault="00714790" w:rsidP="00B56360">
            <w:pPr>
              <w:jc w:val="both"/>
              <w:rPr>
                <w:iCs/>
              </w:rPr>
            </w:pPr>
            <w:ins w:id="19" w:author="Teodor Bors" w:date="2026-04-28T09:50:00Z">
              <w:r>
                <w:rPr>
                  <w:iCs/>
                </w:rPr>
                <w:t>f</w:t>
              </w:r>
            </w:ins>
            <w:del w:id="20" w:author="Teodor Bors" w:date="2026-04-28T09:50:00Z">
              <w:r w:rsidR="00B56360" w:rsidRPr="00E91463" w:rsidDel="00714790">
                <w:rPr>
                  <w:iCs/>
                </w:rPr>
                <w:delText>e</w:delText>
              </w:r>
            </w:del>
            <w:r w:rsidR="00B56360" w:rsidRPr="00E91463">
              <w:rPr>
                <w:iCs/>
              </w:rPr>
              <w:t>.</w:t>
            </w:r>
            <w:r w:rsidR="00B56360" w:rsidRPr="00E91463">
              <w:rPr>
                <w:iCs/>
              </w:rPr>
              <w:tab/>
            </w:r>
            <w:r w:rsidR="00DC2E3A">
              <w:rPr>
                <w:iCs/>
              </w:rPr>
              <w:t>Cumpărătorul</w:t>
            </w:r>
            <w:r w:rsidR="00B56360" w:rsidRPr="00E91463">
              <w:rPr>
                <w:iCs/>
              </w:rPr>
              <w:t>/</w:t>
            </w:r>
            <w:r w:rsidR="002539DB">
              <w:rPr>
                <w:iCs/>
              </w:rPr>
              <w:t>B</w:t>
            </w:r>
            <w:r w:rsidR="00B56360" w:rsidRPr="00E91463">
              <w:rPr>
                <w:iCs/>
              </w:rPr>
              <w:t>eneficiarul se obligă prin prezent</w:t>
            </w:r>
            <w:r w:rsidR="00B07774">
              <w:rPr>
                <w:iCs/>
              </w:rPr>
              <w:t>ul contract</w:t>
            </w:r>
            <w:r w:rsidR="00B56360" w:rsidRPr="00E91463">
              <w:rPr>
                <w:iCs/>
              </w:rPr>
              <w:t xml:space="preserve"> să plătească </w:t>
            </w:r>
            <w:r w:rsidR="00DC2E3A">
              <w:rPr>
                <w:iCs/>
              </w:rPr>
              <w:t>Furnizorului</w:t>
            </w:r>
            <w:r w:rsidR="002539DB">
              <w:rPr>
                <w:iCs/>
              </w:rPr>
              <w:t>/Prestatorului</w:t>
            </w:r>
            <w:r w:rsidR="00B56360" w:rsidRPr="00E91463">
              <w:rPr>
                <w:iCs/>
              </w:rPr>
              <w:t>, în calitate de contravaloare a livrării</w:t>
            </w:r>
            <w:r w:rsidR="002539DB">
              <w:rPr>
                <w:iCs/>
              </w:rPr>
              <w:t>/prestării</w:t>
            </w:r>
            <w:r w:rsidR="00B56360" w:rsidRPr="00E91463">
              <w:rPr>
                <w:iCs/>
              </w:rPr>
              <w:t xml:space="preserve"> </w:t>
            </w:r>
            <w:del w:id="21" w:author="Teodor Bors" w:date="2026-04-28T12:27:00Z">
              <w:r w:rsidR="00B56360" w:rsidRPr="00E91463" w:rsidDel="00370186">
                <w:rPr>
                  <w:iCs/>
                </w:rPr>
                <w:delText>bunurilor</w:delText>
              </w:r>
              <w:r w:rsidR="002539DB" w:rsidDel="00370186">
                <w:rPr>
                  <w:iCs/>
                </w:rPr>
                <w:delText>/</w:delText>
              </w:r>
            </w:del>
            <w:r w:rsidR="002539DB">
              <w:rPr>
                <w:iCs/>
              </w:rPr>
              <w:t>serviciilor</w:t>
            </w:r>
            <w:r w:rsidR="00B56360" w:rsidRPr="00E91463">
              <w:rPr>
                <w:iCs/>
              </w:rPr>
              <w:t>,</w:t>
            </w:r>
            <w:r w:rsidR="00A76842">
              <w:t xml:space="preserve"> </w:t>
            </w:r>
            <w:r w:rsidR="00A76842" w:rsidRPr="00A76842">
              <w:rPr>
                <w:iCs/>
              </w:rPr>
              <w:t>prețul Contractului în termenele şi modalitatea stabilite de Contract</w:t>
            </w:r>
            <w:r w:rsidR="00B56360"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44911268"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w:t>
            </w:r>
            <w:del w:id="22" w:author="Teodor Bors" w:date="2026-04-28T09:53:00Z">
              <w:r w:rsidRPr="00E91463" w:rsidDel="00714790">
                <w:rPr>
                  <w:iCs/>
                </w:rPr>
                <w:delText>Bunurile</w:delText>
              </w:r>
              <w:r w:rsidR="00227010" w:rsidDel="00714790">
                <w:rPr>
                  <w:iCs/>
                </w:rPr>
                <w:delText>/</w:delText>
              </w:r>
            </w:del>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del w:id="23" w:author="Teodor Bors" w:date="2026-04-28T12:27:00Z">
              <w:r w:rsidRPr="00E91463" w:rsidDel="00370186">
                <w:rPr>
                  <w:iCs/>
                </w:rPr>
                <w:delText>Bunurile</w:delText>
              </w:r>
              <w:r w:rsidR="00227010" w:rsidDel="00370186">
                <w:rPr>
                  <w:iCs/>
                </w:rPr>
                <w:delText>/</w:delText>
              </w:r>
            </w:del>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xml:space="preserve">] a </w:t>
            </w:r>
            <w:del w:id="24" w:author="Teodor Bors" w:date="2026-04-28T12:27:00Z">
              <w:r w:rsidRPr="00E91463" w:rsidDel="00370186">
                <w:rPr>
                  <w:iCs/>
                </w:rPr>
                <w:delText>Bunurilor</w:delText>
              </w:r>
              <w:r w:rsidR="00227010" w:rsidDel="00370186">
                <w:rPr>
                  <w:iCs/>
                </w:rPr>
                <w:delText>/</w:delText>
              </w:r>
            </w:del>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6482FE8"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w:t>
            </w:r>
            <w:del w:id="25" w:author="Teodor Bors" w:date="2026-04-28T09:54:00Z">
              <w:r w:rsidRPr="00E91463" w:rsidDel="00714790">
                <w:rPr>
                  <w:iCs/>
                </w:rPr>
                <w:delText>Bunurilor</w:delText>
              </w:r>
              <w:r w:rsidR="00227010" w:rsidDel="00714790">
                <w:rPr>
                  <w:iCs/>
                </w:rPr>
                <w:delText>/</w:delText>
              </w:r>
            </w:del>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 xml:space="preserve">Documentaţia de însoţire a </w:t>
            </w:r>
            <w:del w:id="26" w:author="Teodor Bors" w:date="2026-04-28T12:28:00Z">
              <w:r w:rsidRPr="00E91463" w:rsidDel="00370186">
                <w:rPr>
                  <w:iCs/>
                </w:rPr>
                <w:delText>Bunurilor</w:delText>
              </w:r>
              <w:r w:rsidR="00227010" w:rsidDel="00370186">
                <w:rPr>
                  <w:iCs/>
                </w:rPr>
                <w:delText>/</w:delText>
              </w:r>
            </w:del>
            <w:r w:rsidR="00227010">
              <w:rPr>
                <w:iCs/>
              </w:rPr>
              <w:t>Serviciilor</w:t>
            </w:r>
            <w:r w:rsidRPr="00E91463">
              <w:rPr>
                <w:iCs/>
              </w:rPr>
              <w:t xml:space="preserve"> include:</w:t>
            </w:r>
          </w:p>
          <w:p w14:paraId="011F83D4" w14:textId="19421F53" w:rsidR="00B56360" w:rsidRPr="00E91463" w:rsidRDefault="0062362D" w:rsidP="00B56360">
            <w:pPr>
              <w:jc w:val="both"/>
              <w:rPr>
                <w:iCs/>
              </w:rPr>
            </w:pPr>
            <w:r>
              <w:rPr>
                <w:i/>
              </w:rPr>
              <w:t>Actul de predare/primire, factura fiscală</w:t>
            </w:r>
          </w:p>
          <w:p w14:paraId="31110B12" w14:textId="7C48891E"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ins w:id="27" w:author="Teodor Bors" w:date="2026-04-28T12:28:00Z">
              <w:r w:rsidR="00370186">
                <w:rPr>
                  <w:iCs/>
                </w:rPr>
                <w:t xml:space="preserve"> </w:t>
              </w:r>
            </w:ins>
            <w:r w:rsidR="00227010" w:rsidRPr="00E91463">
              <w:rPr>
                <w:iCs/>
              </w:rPr>
              <w:t>la destinaţia finală</w:t>
            </w:r>
            <w:r w:rsidR="00227010">
              <w:rPr>
                <w:iCs/>
              </w:rPr>
              <w:t>/prestării</w:t>
            </w:r>
            <w:ins w:id="28" w:author="Teodor Bors" w:date="2026-04-28T12:28:00Z">
              <w:r w:rsidR="00370186">
                <w:rPr>
                  <w:iCs/>
                </w:rPr>
                <w:t xml:space="preserve"> </w:t>
              </w:r>
            </w:ins>
            <w:r w:rsidR="00227010">
              <w:rPr>
                <w:iCs/>
              </w:rPr>
              <w:t>serviciilor</w:t>
            </w:r>
            <w:r w:rsidRPr="00E91463">
              <w:rPr>
                <w:iCs/>
              </w:rPr>
              <w:t>. Livrarea</w:t>
            </w:r>
            <w:r w:rsidR="00227010">
              <w:rPr>
                <w:iCs/>
              </w:rPr>
              <w:t>/Prestarea</w:t>
            </w:r>
            <w:r w:rsidRPr="00E91463">
              <w:rPr>
                <w:iCs/>
              </w:rPr>
              <w:t xml:space="preserve"> </w:t>
            </w:r>
            <w:del w:id="29" w:author="Teodor Bors" w:date="2026-04-28T12:28:00Z">
              <w:r w:rsidRPr="00E91463" w:rsidDel="00370186">
                <w:rPr>
                  <w:iCs/>
                </w:rPr>
                <w:delText>bunurilor</w:delText>
              </w:r>
              <w:r w:rsidR="00227010" w:rsidDel="00370186">
                <w:rPr>
                  <w:iCs/>
                </w:rPr>
                <w:delText>/</w:delText>
              </w:r>
            </w:del>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3BB21F70" w:rsidR="00B56360" w:rsidRPr="00E91463" w:rsidRDefault="00B56360" w:rsidP="00B56360">
            <w:pPr>
              <w:jc w:val="both"/>
              <w:rPr>
                <w:iCs/>
              </w:rPr>
            </w:pPr>
            <w:r w:rsidRPr="00E91463">
              <w:rPr>
                <w:iCs/>
              </w:rPr>
              <w:t>3.1.</w:t>
            </w:r>
            <w:r w:rsidRPr="00E91463">
              <w:rPr>
                <w:iCs/>
              </w:rPr>
              <w:tab/>
              <w:t xml:space="preserve">Preţul </w:t>
            </w:r>
            <w:del w:id="30" w:author="Teodor Bors" w:date="2026-04-28T09:54:00Z">
              <w:r w:rsidRPr="00E91463" w:rsidDel="00714790">
                <w:rPr>
                  <w:iCs/>
                </w:rPr>
                <w:delText>Bunurilor</w:delText>
              </w:r>
              <w:r w:rsidR="00227010" w:rsidDel="00714790">
                <w:rPr>
                  <w:iCs/>
                </w:rPr>
                <w:delText>/</w:delText>
              </w:r>
            </w:del>
            <w:r w:rsidR="00227010">
              <w:rPr>
                <w:iCs/>
              </w:rPr>
              <w:t>Serviciilor</w:t>
            </w:r>
            <w:r w:rsidRPr="00E91463">
              <w:rPr>
                <w:iCs/>
              </w:rPr>
              <w:t xml:space="preserve"> livrate</w:t>
            </w:r>
            <w:r w:rsidR="00227010">
              <w:rPr>
                <w:iCs/>
              </w:rPr>
              <w:t>/prestate</w:t>
            </w:r>
            <w:r w:rsidRPr="00E91463">
              <w:rPr>
                <w:iCs/>
              </w:rPr>
              <w:t xml:space="preserve"> conform prezentului Contract este stabilit în </w:t>
            </w:r>
            <w:del w:id="31" w:author="Teodor Bors" w:date="2026-04-28T12:09:00Z">
              <w:r w:rsidRPr="00E91463" w:rsidDel="009733C8">
                <w:rPr>
                  <w:iCs/>
                </w:rPr>
                <w:delText>lei moldoveneşti</w:delText>
              </w:r>
            </w:del>
            <w:ins w:id="32" w:author="Teodor Bors" w:date="2026-04-28T12:09:00Z">
              <w:r w:rsidR="009733C8">
                <w:rPr>
                  <w:iCs/>
                </w:rPr>
                <w:t>euro (EUR)</w:t>
              </w:r>
            </w:ins>
            <w:r w:rsidRPr="00E91463">
              <w:rPr>
                <w:iCs/>
              </w:rPr>
              <w:t>, fiind indicat Specificaţia prezentului Contract.</w:t>
            </w:r>
          </w:p>
          <w:p w14:paraId="2365F1F3" w14:textId="70D54887"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w:t>
            </w:r>
            <w:del w:id="33" w:author="Teodor Bors" w:date="2026-04-28T12:10:00Z">
              <w:r w:rsidRPr="00E91463" w:rsidDel="009733C8">
                <w:rPr>
                  <w:iCs/>
                </w:rPr>
                <w:delText>lei moldoveneşti</w:delText>
              </w:r>
            </w:del>
            <w:ins w:id="34" w:author="Teodor Bors" w:date="2026-04-28T12:10:00Z">
              <w:r w:rsidR="009733C8">
                <w:rPr>
                  <w:iCs/>
                </w:rPr>
                <w:t>euro (EUR)</w:t>
              </w:r>
            </w:ins>
            <w:r w:rsidRPr="00E91463">
              <w:rPr>
                <w:iCs/>
              </w:rPr>
              <w:t xml:space="preserve"> şi constituie: __________________________________</w:t>
            </w:r>
            <w:del w:id="35" w:author="Teodor Bors" w:date="2026-04-28T12:09:00Z">
              <w:r w:rsidRPr="00E91463" w:rsidDel="009733C8">
                <w:rPr>
                  <w:iCs/>
                </w:rPr>
                <w:delText>lei MD</w:delText>
              </w:r>
            </w:del>
            <w:ins w:id="36" w:author="Teodor Bors" w:date="2026-04-28T12:09:00Z">
              <w:r w:rsidR="009733C8">
                <w:rPr>
                  <w:iCs/>
                </w:rPr>
                <w:t>EUR</w:t>
              </w:r>
            </w:ins>
            <w:r w:rsidRPr="00E91463">
              <w:rPr>
                <w:iCs/>
              </w:rPr>
              <w:t>.</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BF21138" w14:textId="77777777" w:rsidR="009733C8" w:rsidRPr="009733C8" w:rsidRDefault="009733C8" w:rsidP="009733C8">
            <w:pPr>
              <w:jc w:val="both"/>
              <w:rPr>
                <w:ins w:id="37" w:author="Teodor Bors" w:date="2026-04-28T12:11:00Z"/>
                <w:iCs/>
              </w:rPr>
            </w:pPr>
            <w:ins w:id="38" w:author="Teodor Bors" w:date="2026-04-28T12:11:00Z">
              <w:r w:rsidRPr="009733C8">
                <w:rPr>
                  <w:iCs/>
                </w:rPr>
                <w:t>(i) partea din prețul Contractului corespunzătoare Serviciilor prestate de entități rezidente ale Republicii Moldova include taxa pe valoarea adăugată (TVA), și</w:t>
              </w:r>
            </w:ins>
          </w:p>
          <w:p w14:paraId="42EED277" w14:textId="16931959" w:rsidR="009733C8" w:rsidRDefault="009733C8" w:rsidP="009733C8">
            <w:pPr>
              <w:jc w:val="both"/>
              <w:rPr>
                <w:ins w:id="39" w:author="Teodor Bors" w:date="2026-04-28T12:10:00Z"/>
                <w:iCs/>
              </w:rPr>
            </w:pPr>
            <w:ins w:id="40" w:author="Teodor Bors" w:date="2026-04-28T12:11:00Z">
              <w:r w:rsidRPr="009733C8">
                <w:rPr>
                  <w:iCs/>
                </w:rPr>
                <w:t>(ii) partea din prețul Contractului corespunzătoare Serviciilor prestate de entități nerezidente, calculată în euro (EUR), facturată din afara Republicii Moldova</w:t>
              </w:r>
            </w:ins>
            <w:ins w:id="41" w:author="Teodor Bors" w:date="2026-04-28T12:22:00Z">
              <w:r w:rsidR="00370186">
                <w:rPr>
                  <w:iCs/>
                </w:rPr>
                <w:t>,</w:t>
              </w:r>
            </w:ins>
            <w:ins w:id="42" w:author="Teodor Bors" w:date="2026-04-28T12:11:00Z">
              <w:r w:rsidRPr="009733C8">
                <w:rPr>
                  <w:iCs/>
                </w:rPr>
                <w:t xml:space="preserve"> nu generează TVA în Republica Moldova.</w:t>
              </w:r>
            </w:ins>
          </w:p>
          <w:p w14:paraId="24D8EDAE" w14:textId="77AD003B" w:rsidR="00B56360" w:rsidRPr="00E91463" w:rsidRDefault="00B56360" w:rsidP="00B56360">
            <w:pPr>
              <w:jc w:val="both"/>
              <w:rPr>
                <w:iCs/>
              </w:rPr>
            </w:pPr>
            <w:r w:rsidRPr="00E91463">
              <w:rPr>
                <w:iCs/>
              </w:rPr>
              <w:t>3.3.</w:t>
            </w:r>
            <w:r w:rsidRPr="00E91463">
              <w:rPr>
                <w:iCs/>
              </w:rPr>
              <w:tab/>
            </w:r>
            <w:ins w:id="43" w:author="Teodor Bors" w:date="2026-04-28T09:55:00Z">
              <w:r w:rsidR="00714790" w:rsidRPr="00714790">
                <w:rPr>
                  <w:iCs/>
                </w:rPr>
                <w:t xml:space="preserve">Plățile pentru Servicii se vor efectua în lei moldovenești (MDL) în ceea ce privește Serviciile prestate de entități rezidente ale Republicii Moldova și în euro (EUR) în ceea ce privește Serviciile </w:t>
              </w:r>
              <w:r w:rsidR="00714790" w:rsidRPr="00714790">
                <w:rPr>
                  <w:iCs/>
                </w:rPr>
                <w:lastRenderedPageBreak/>
                <w:t>prestate de entități nerezidente.</w:t>
              </w:r>
            </w:ins>
            <w:del w:id="44" w:author="Teodor Bors" w:date="2026-04-28T09:55:00Z">
              <w:r w:rsidRPr="00E91463" w:rsidDel="00714790">
                <w:rPr>
                  <w:iCs/>
                </w:rPr>
                <w:delText>Achitarea plăţilor pentru Bunurile</w:delText>
              </w:r>
              <w:r w:rsidR="00B30524" w:rsidDel="00714790">
                <w:rPr>
                  <w:iCs/>
                </w:rPr>
                <w:delText>/Serviciile</w:delText>
              </w:r>
              <w:r w:rsidRPr="00E91463" w:rsidDel="00714790">
                <w:rPr>
                  <w:iCs/>
                </w:rPr>
                <w:delText xml:space="preserve"> livrate</w:delText>
              </w:r>
              <w:r w:rsidR="00B30524" w:rsidDel="00714790">
                <w:rPr>
                  <w:iCs/>
                </w:rPr>
                <w:delText>/prestate</w:delText>
              </w:r>
              <w:r w:rsidRPr="00E91463" w:rsidDel="00714790">
                <w:rPr>
                  <w:iCs/>
                </w:rPr>
                <w:delText xml:space="preserve"> va efectua în lei moldoveneşti.</w:delText>
              </w:r>
            </w:del>
            <w:r w:rsidRPr="00E91463">
              <w:rPr>
                <w:iCs/>
              </w:rPr>
              <w:t xml:space="preserve"> </w:t>
            </w:r>
          </w:p>
          <w:p w14:paraId="3123041A" w14:textId="77777777"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70A647A" w14:textId="09D36A73" w:rsidR="00B623D1" w:rsidRDefault="00B623D1" w:rsidP="00B56360">
            <w:pPr>
              <w:jc w:val="both"/>
              <w:rPr>
                <w:iCs/>
              </w:rPr>
            </w:pPr>
            <w:r>
              <w:rPr>
                <w:iCs/>
              </w:rPr>
              <w:t>20% din plata totală se va achita în avans în termen de 5 zile din data semnării contractului;</w:t>
            </w:r>
          </w:p>
          <w:p w14:paraId="550F41CB" w14:textId="7E5AD3C2" w:rsidR="00B623D1" w:rsidRPr="00E91463" w:rsidRDefault="00B623D1" w:rsidP="00B56360">
            <w:pPr>
              <w:jc w:val="both"/>
              <w:rPr>
                <w:iCs/>
              </w:rPr>
            </w:pPr>
            <w:r>
              <w:rPr>
                <w:iCs/>
              </w:rPr>
              <w:t>80% se va achita în termen de 10 zile din data semnării actului de predare/primire și eliberării facturii fiscale.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2CA3A95" w:rsidR="00B56360" w:rsidRPr="00E91463" w:rsidRDefault="00B56360" w:rsidP="00B56360">
            <w:pPr>
              <w:jc w:val="both"/>
              <w:rPr>
                <w:iCs/>
              </w:rPr>
            </w:pPr>
            <w:r w:rsidRPr="00E91463">
              <w:rPr>
                <w:iCs/>
              </w:rPr>
              <w:t>4.1.</w:t>
            </w:r>
            <w:r w:rsidRPr="00E91463">
              <w:rPr>
                <w:iCs/>
              </w:rPr>
              <w:tab/>
            </w:r>
            <w:del w:id="45" w:author="Teodor Bors" w:date="2026-04-27T07:17:00Z">
              <w:r w:rsidRPr="00E91463" w:rsidDel="00787C1A">
                <w:rPr>
                  <w:iCs/>
                </w:rPr>
                <w:delText>Bunurile</w:delText>
              </w:r>
              <w:r w:rsidR="0081505C" w:rsidDel="00787C1A">
                <w:rPr>
                  <w:iCs/>
                </w:rPr>
                <w:delText>/</w:delText>
              </w:r>
            </w:del>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641ED704" w:rsidR="00B56360" w:rsidRPr="00E91463" w:rsidRDefault="00B56360" w:rsidP="00B56360">
            <w:pPr>
              <w:jc w:val="both"/>
              <w:rPr>
                <w:iCs/>
              </w:rPr>
            </w:pPr>
            <w:r w:rsidRPr="00E91463">
              <w:rPr>
                <w:iCs/>
              </w:rPr>
              <w:t>a)</w:t>
            </w:r>
            <w:r w:rsidRPr="00E91463">
              <w:rPr>
                <w:iCs/>
              </w:rPr>
              <w:tab/>
              <w:t xml:space="preserve">cantitatea </w:t>
            </w:r>
            <w:del w:id="46" w:author="Teodor Bors" w:date="2026-04-27T07:17:00Z">
              <w:r w:rsidRPr="00E91463" w:rsidDel="00787C1A">
                <w:rPr>
                  <w:iCs/>
                </w:rPr>
                <w:delText>Bunurilor</w:delText>
              </w:r>
              <w:r w:rsidR="0081505C" w:rsidDel="00787C1A">
                <w:rPr>
                  <w:iCs/>
                </w:rPr>
                <w:delText>/</w:delText>
              </w:r>
            </w:del>
            <w:r w:rsidR="0081505C">
              <w:rPr>
                <w:iCs/>
              </w:rPr>
              <w:t>Serviciilor</w:t>
            </w:r>
            <w:r w:rsidRPr="00E91463">
              <w:rPr>
                <w:iCs/>
              </w:rPr>
              <w:t xml:space="preserve"> corespunde informaţiei indicate în Lista </w:t>
            </w:r>
            <w:del w:id="47" w:author="Teodor Bors" w:date="2026-04-28T12:29:00Z">
              <w:r w:rsidRPr="00E91463" w:rsidDel="00370186">
                <w:rPr>
                  <w:iCs/>
                </w:rPr>
                <w:delText>bunurilor</w:delText>
              </w:r>
              <w:r w:rsidR="0081505C" w:rsidDel="00370186">
                <w:rPr>
                  <w:iCs/>
                </w:rPr>
                <w:delText>/</w:delText>
              </w:r>
            </w:del>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6D1F871C" w:rsidR="00B56360" w:rsidDel="00714790" w:rsidRDefault="00B56360" w:rsidP="00B56360">
            <w:pPr>
              <w:jc w:val="both"/>
              <w:rPr>
                <w:del w:id="48" w:author="Teodor Bors" w:date="2026-04-28T09:56:00Z"/>
                <w:iCs/>
              </w:rPr>
            </w:pPr>
            <w:r w:rsidRPr="00E91463">
              <w:rPr>
                <w:iCs/>
              </w:rPr>
              <w:t>b)</w:t>
            </w:r>
            <w:r w:rsidRPr="00E91463">
              <w:rPr>
                <w:iCs/>
              </w:rPr>
              <w:tab/>
              <w:t xml:space="preserve">calitatea </w:t>
            </w:r>
            <w:del w:id="49" w:author="Teodor Bors" w:date="2026-04-27T07:17:00Z">
              <w:r w:rsidRPr="00E91463" w:rsidDel="00787C1A">
                <w:rPr>
                  <w:iCs/>
                </w:rPr>
                <w:delText>Bunurilor</w:delText>
              </w:r>
              <w:r w:rsidR="0081505C" w:rsidDel="00787C1A">
                <w:rPr>
                  <w:iCs/>
                </w:rPr>
                <w:delText>/</w:delText>
              </w:r>
            </w:del>
            <w:r w:rsidR="0081505C">
              <w:rPr>
                <w:iCs/>
              </w:rPr>
              <w:t>Serviciilor</w:t>
            </w:r>
            <w:r w:rsidRPr="00E91463">
              <w:rPr>
                <w:iCs/>
              </w:rPr>
              <w:t xml:space="preserve"> corespunde informaţiei indicate în Specificaţie;</w:t>
            </w:r>
          </w:p>
          <w:p w14:paraId="6D8F37C1" w14:textId="77777777" w:rsidR="00714790" w:rsidRPr="00E91463" w:rsidRDefault="00714790" w:rsidP="00B56360">
            <w:pPr>
              <w:jc w:val="both"/>
              <w:rPr>
                <w:ins w:id="50" w:author="Teodor Bors" w:date="2026-04-28T09:56:00Z"/>
                <w:iCs/>
              </w:rPr>
            </w:pPr>
          </w:p>
          <w:p w14:paraId="198E8423" w14:textId="2E8B594C" w:rsidR="00B56360" w:rsidRPr="00E91463" w:rsidRDefault="00B56360" w:rsidP="00B56360">
            <w:pPr>
              <w:jc w:val="both"/>
              <w:rPr>
                <w:iCs/>
              </w:rPr>
            </w:pPr>
            <w:del w:id="51" w:author="Teodor Bors" w:date="2026-04-28T09:56:00Z">
              <w:r w:rsidRPr="00E91463" w:rsidDel="00714790">
                <w:rPr>
                  <w:i/>
                </w:rPr>
                <w:delText>c</w:delText>
              </w:r>
              <w:r w:rsidRPr="00E91463" w:rsidDel="00714790">
                <w:rPr>
                  <w:iCs/>
                </w:rPr>
                <w:delText>)</w:delText>
              </w:r>
              <w:r w:rsidRPr="00E91463" w:rsidDel="00714790">
                <w:rPr>
                  <w:iCs/>
                </w:rPr>
                <w:tab/>
              </w:r>
            </w:del>
            <w:del w:id="52" w:author="Teodor Bors" w:date="2026-04-27T07:18:00Z">
              <w:r w:rsidRPr="00E91463" w:rsidDel="00787C1A">
                <w:rPr>
                  <w:iCs/>
                </w:rPr>
                <w:delText xml:space="preserve">ambalajul şi integritatea </w:delText>
              </w:r>
            </w:del>
            <w:del w:id="53" w:author="Teodor Bors" w:date="2026-04-27T07:17:00Z">
              <w:r w:rsidRPr="00E91463" w:rsidDel="00787C1A">
                <w:rPr>
                  <w:iCs/>
                </w:rPr>
                <w:delText xml:space="preserve">Bunurilor </w:delText>
              </w:r>
            </w:del>
            <w:del w:id="54" w:author="Teodor Bors" w:date="2026-04-27T07:18:00Z">
              <w:r w:rsidRPr="00E91463" w:rsidDel="00787C1A">
                <w:rPr>
                  <w:iCs/>
                </w:rPr>
                <w:delText>corespunde informaţiei indicate în Specificaţie.</w:delText>
              </w:r>
            </w:del>
          </w:p>
          <w:p w14:paraId="0B6FF3E8" w14:textId="1D0D6926" w:rsidR="00B56360" w:rsidRDefault="00B56360" w:rsidP="00B56360">
            <w:pPr>
              <w:jc w:val="both"/>
              <w:rPr>
                <w:ins w:id="55" w:author="Teodor Bors" w:date="2026-04-28T10:00:00Z"/>
                <w:iCs/>
              </w:rPr>
            </w:pPr>
            <w:r w:rsidRPr="00E91463">
              <w:rPr>
                <w:iCs/>
              </w:rPr>
              <w:t>4.2.</w:t>
            </w:r>
            <w:r w:rsidRPr="00E91463">
              <w:rPr>
                <w:iCs/>
              </w:rPr>
              <w:tab/>
            </w:r>
            <w:ins w:id="56" w:author="Teodor Bors" w:date="2026-04-28T10:00:00Z">
              <w:r w:rsidR="00840A7D" w:rsidRPr="00840A7D">
                <w:rPr>
                  <w:iCs/>
                </w:rPr>
                <w:t xml:space="preserve">În cazul în care </w:t>
              </w:r>
            </w:ins>
            <w:ins w:id="57" w:author="Teodor Bors" w:date="2026-04-28T12:24:00Z">
              <w:r w:rsidR="00370186">
                <w:rPr>
                  <w:iCs/>
                </w:rPr>
                <w:t>Furnizorul/</w:t>
              </w:r>
            </w:ins>
            <w:ins w:id="58" w:author="Teodor Bors" w:date="2026-04-28T10:00:00Z">
              <w:r w:rsidR="00840A7D" w:rsidRPr="00840A7D">
                <w:rPr>
                  <w:iCs/>
                </w:rPr>
                <w:t>Prestatorul acționează ca o asociere în participațiune neîncorporată, compusă dintr-o entitate rezidentă a Republicii Moldova și o entitate nerezidentă, modalitatea de facturare se va baza pe emiterea de facturi separate de către fiecare membru al asocierii, respectiv o factură emisă de entitatea rezidentă și o factură emisă de entitatea nerezidentă, fiecare corespunzătoare cotei de participare convenite a fiecărui membru al asocierii.</w:t>
              </w:r>
            </w:ins>
            <w:del w:id="59" w:author="Teodor Bors" w:date="2026-04-28T10:00:00Z">
              <w:r w:rsidR="00DC2E3A" w:rsidDel="00840A7D">
                <w:rPr>
                  <w:iCs/>
                </w:rPr>
                <w:delText>Furnizorul</w:delText>
              </w:r>
              <w:r w:rsidR="0081505C" w:rsidDel="00840A7D">
                <w:rPr>
                  <w:iCs/>
                </w:rPr>
                <w:delText>/Prestatorul</w:delText>
              </w:r>
              <w:r w:rsidRPr="00E91463" w:rsidDel="00840A7D">
                <w:rPr>
                  <w:iCs/>
                </w:rPr>
                <w:delText xml:space="preserve"> este obligat să prezinte Cumpărătorului</w:delText>
              </w:r>
              <w:r w:rsidR="0081505C" w:rsidDel="00840A7D">
                <w:rPr>
                  <w:iCs/>
                </w:rPr>
                <w:delText>/Beneficiarului</w:delText>
              </w:r>
              <w:r w:rsidRPr="00E91463" w:rsidDel="00840A7D">
                <w:rPr>
                  <w:iCs/>
                </w:rPr>
                <w:delText xml:space="preserve"> un exemplar original al  facturii fiscale odată cu livrarea</w:delText>
              </w:r>
              <w:r w:rsidR="0081505C" w:rsidDel="00840A7D">
                <w:rPr>
                  <w:iCs/>
                </w:rPr>
                <w:delText>/prestarea</w:delText>
              </w:r>
              <w:r w:rsidRPr="00E91463" w:rsidDel="00840A7D">
                <w:rPr>
                  <w:iCs/>
                </w:rPr>
                <w:delText xml:space="preserve"> Bunurilor</w:delText>
              </w:r>
              <w:r w:rsidR="0081505C" w:rsidDel="00840A7D">
                <w:rPr>
                  <w:iCs/>
                </w:rPr>
                <w:delText>/Serviciilor</w:delText>
              </w:r>
              <w:r w:rsidRPr="00E91463" w:rsidDel="00840A7D">
                <w:rPr>
                  <w:iCs/>
                </w:rPr>
                <w:delText xml:space="preserve">, pentru efectuarea plăţii. Pentru nerespectarea de către </w:delText>
              </w:r>
              <w:r w:rsidR="00DC2E3A" w:rsidDel="00840A7D">
                <w:rPr>
                  <w:iCs/>
                </w:rPr>
                <w:delText>Furnizor</w:delText>
              </w:r>
              <w:r w:rsidR="0081505C" w:rsidDel="00840A7D">
                <w:rPr>
                  <w:iCs/>
                </w:rPr>
                <w:delText>/Prestator</w:delText>
              </w:r>
              <w:r w:rsidRPr="00E91463" w:rsidDel="00840A7D">
                <w:rPr>
                  <w:iCs/>
                </w:rPr>
                <w:delText xml:space="preserve"> a prezentei clauze, Cumpărătorul</w:delText>
              </w:r>
              <w:r w:rsidR="0081505C" w:rsidDel="00840A7D">
                <w:rPr>
                  <w:iCs/>
                </w:rPr>
                <w:delText>/Beneficiarul</w:delText>
              </w:r>
              <w:r w:rsidRPr="00E91463" w:rsidDel="00840A7D">
                <w:rPr>
                  <w:iCs/>
                </w:rPr>
                <w:delText xml:space="preserve"> îşi rezervă dreptul de a majora termenul de achitare prevăzut în </w:delText>
              </w:r>
              <w:r w:rsidRPr="00E45A52" w:rsidDel="00840A7D">
                <w:rPr>
                  <w:iCs/>
                </w:rPr>
                <w:delText>punctul 3.4 corespunzător numărului de zile de întîrziere şi de a fi exonerat de achitarea penalităţii stabilite în punctul 10.3.</w:delText>
              </w:r>
            </w:del>
          </w:p>
          <w:p w14:paraId="30AA74E8" w14:textId="1653C80B" w:rsidR="00840A7D" w:rsidRDefault="00840A7D" w:rsidP="00B56360">
            <w:pPr>
              <w:jc w:val="both"/>
              <w:rPr>
                <w:ins w:id="60" w:author="Teodor Bors" w:date="2026-04-28T10:00:00Z"/>
                <w:iCs/>
              </w:rPr>
            </w:pPr>
          </w:p>
          <w:p w14:paraId="272E06B8" w14:textId="3B4D3E4C" w:rsidR="00840A7D" w:rsidRDefault="00840A7D" w:rsidP="00B56360">
            <w:pPr>
              <w:jc w:val="both"/>
              <w:rPr>
                <w:ins w:id="61" w:author="Teodor Bors" w:date="2026-04-28T10:02:00Z"/>
                <w:iCs/>
              </w:rPr>
            </w:pPr>
            <w:ins w:id="62" w:author="Teodor Bors" w:date="2026-04-28T10:01:00Z">
              <w:r>
                <w:rPr>
                  <w:iCs/>
                </w:rPr>
                <w:t>Furnizorul/</w:t>
              </w:r>
              <w:r w:rsidRPr="00840A7D">
                <w:rPr>
                  <w:iCs/>
                </w:rPr>
                <w:t xml:space="preserve">Prestatorul are obligația de a furniza </w:t>
              </w:r>
              <w:r>
                <w:rPr>
                  <w:iCs/>
                </w:rPr>
                <w:t>Cumpărătorului/</w:t>
              </w:r>
              <w:r w:rsidRPr="00840A7D">
                <w:rPr>
                  <w:iCs/>
                </w:rPr>
                <w:t>Beneficiarului, la livrarea Serviciilor, facturile originale relevante, necesare pentru efectuarea plății.</w:t>
              </w:r>
            </w:ins>
          </w:p>
          <w:p w14:paraId="1D5BAF38" w14:textId="615DC75E" w:rsidR="00840A7D" w:rsidRDefault="00840A7D" w:rsidP="00B56360">
            <w:pPr>
              <w:jc w:val="both"/>
              <w:rPr>
                <w:ins w:id="63" w:author="Teodor Bors" w:date="2026-04-28T10:02:00Z"/>
                <w:iCs/>
              </w:rPr>
            </w:pPr>
          </w:p>
          <w:p w14:paraId="1DED8875" w14:textId="6F4728C3" w:rsidR="00840A7D" w:rsidRPr="009B285B" w:rsidRDefault="00840A7D" w:rsidP="00840A7D">
            <w:pPr>
              <w:jc w:val="both"/>
              <w:rPr>
                <w:ins w:id="64" w:author="Teodor Bors" w:date="2026-04-28T10:02:00Z"/>
                <w:iCs/>
                <w:lang w:val="es-ES"/>
              </w:rPr>
            </w:pPr>
            <w:ins w:id="65" w:author="Teodor Bors" w:date="2026-04-28T10:02:00Z">
              <w:r w:rsidRPr="009B285B">
                <w:rPr>
                  <w:iCs/>
                  <w:lang w:val="es-ES"/>
                </w:rPr>
                <w:t>Pentru partea din Servicii corespunzătoare cotei de participare convenite a entității nerezidente, se va emite o factură comercială în euro (EUR), în conformitate cu standardele aplicabile ale Uniunii Europene.</w:t>
              </w:r>
            </w:ins>
          </w:p>
          <w:p w14:paraId="17F3B9DA" w14:textId="77777777" w:rsidR="00840A7D" w:rsidRPr="009B285B" w:rsidRDefault="00840A7D" w:rsidP="00840A7D">
            <w:pPr>
              <w:jc w:val="both"/>
              <w:rPr>
                <w:ins w:id="66" w:author="Teodor Bors" w:date="2026-04-28T10:02:00Z"/>
                <w:iCs/>
                <w:lang w:val="es-ES"/>
              </w:rPr>
            </w:pPr>
          </w:p>
          <w:p w14:paraId="3C98C21A" w14:textId="7C2DA128" w:rsidR="00840A7D" w:rsidRPr="009B285B" w:rsidRDefault="00840A7D" w:rsidP="00840A7D">
            <w:pPr>
              <w:jc w:val="both"/>
              <w:rPr>
                <w:ins w:id="67" w:author="Teodor Bors" w:date="2026-04-28T10:03:00Z"/>
                <w:iCs/>
                <w:lang w:val="es-ES"/>
              </w:rPr>
            </w:pPr>
            <w:ins w:id="68" w:author="Teodor Bors" w:date="2026-04-28T10:02:00Z">
              <w:r w:rsidRPr="009B285B">
                <w:rPr>
                  <w:iCs/>
                  <w:lang w:val="es-ES"/>
                </w:rPr>
                <w:t>Pentru partea din Servicii corespunzătoare cotei de participare convenite a entității rezidente a Republicii Moldova, se va furniza o factură fiscală originală, emisă în lei moldovenești (MDL), în conformitate cu legislația aplicabilă a Republicii Moldova.</w:t>
              </w:r>
            </w:ins>
          </w:p>
          <w:p w14:paraId="7D8C67E0" w14:textId="0E79EF65" w:rsidR="00840A7D" w:rsidRPr="009B285B" w:rsidRDefault="00840A7D" w:rsidP="00840A7D">
            <w:pPr>
              <w:jc w:val="both"/>
              <w:rPr>
                <w:ins w:id="69" w:author="Teodor Bors" w:date="2026-04-28T10:03:00Z"/>
                <w:iCs/>
                <w:lang w:val="es-ES"/>
              </w:rPr>
            </w:pPr>
          </w:p>
          <w:p w14:paraId="76E1A245" w14:textId="4FCA2B61" w:rsidR="00840A7D" w:rsidRPr="009B285B" w:rsidRDefault="00840A7D" w:rsidP="00840A7D">
            <w:pPr>
              <w:jc w:val="both"/>
              <w:rPr>
                <w:ins w:id="70" w:author="Teodor Bors" w:date="2026-04-28T10:02:00Z"/>
                <w:iCs/>
                <w:lang w:val="es-ES"/>
              </w:rPr>
            </w:pPr>
            <w:ins w:id="71" w:author="Teodor Bors" w:date="2026-04-28T10:03:00Z">
              <w:r w:rsidRPr="00840A7D">
                <w:rPr>
                  <w:iCs/>
                </w:rPr>
                <w:t xml:space="preserve">Nerespectarea de către </w:t>
              </w:r>
              <w:r>
                <w:rPr>
                  <w:iCs/>
                </w:rPr>
                <w:t>Furnizor/</w:t>
              </w:r>
              <w:r w:rsidRPr="00840A7D">
                <w:rPr>
                  <w:iCs/>
                </w:rPr>
                <w:t>Prestator a prezentei clauze îndreptățește Beneficiarul să prelungească termenul de plată prevăzut la punctul 3.4 cu numărul de zile de întârziere și să fie exonerat de la plata penalităților de întârziere prevăzute la punctul 1</w:t>
              </w:r>
            </w:ins>
            <w:ins w:id="72" w:author="Cristian Murariu" w:date="2026-04-28T13:38:00Z">
              <w:r w:rsidR="009B2AFA">
                <w:rPr>
                  <w:iCs/>
                </w:rPr>
                <w:t>1</w:t>
              </w:r>
            </w:ins>
            <w:ins w:id="73" w:author="Teodor Bors" w:date="2026-04-28T10:03:00Z">
              <w:del w:id="74" w:author="Cristian Murariu" w:date="2026-04-28T13:38:00Z">
                <w:r w:rsidRPr="00840A7D" w:rsidDel="009B2AFA">
                  <w:rPr>
                    <w:iCs/>
                  </w:rPr>
                  <w:delText>0</w:delText>
                </w:r>
              </w:del>
              <w:r w:rsidRPr="00840A7D">
                <w:rPr>
                  <w:iCs/>
                </w:rPr>
                <w:t>.3.</w:t>
              </w:r>
            </w:ins>
          </w:p>
          <w:p w14:paraId="65B63AB0" w14:textId="77777777" w:rsidR="00840A7D" w:rsidRPr="009B285B" w:rsidRDefault="00840A7D" w:rsidP="00B56360">
            <w:pPr>
              <w:jc w:val="both"/>
              <w:rPr>
                <w:iCs/>
                <w:lang w:val="es-E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26879393" w:rsidR="00B56360" w:rsidRPr="00E91463" w:rsidRDefault="00B56360" w:rsidP="00B56360">
            <w:pPr>
              <w:jc w:val="both"/>
              <w:rPr>
                <w:iCs/>
              </w:rPr>
            </w:pPr>
            <w:r w:rsidRPr="00E91463">
              <w:rPr>
                <w:iCs/>
              </w:rPr>
              <w:t>5.1.</w:t>
            </w:r>
            <w:r w:rsidRPr="00E91463">
              <w:rPr>
                <w:iCs/>
              </w:rPr>
              <w:tab/>
            </w:r>
            <w:del w:id="75" w:author="Teodor Bors" w:date="2026-04-28T12:25:00Z">
              <w:r w:rsidR="0081505C" w:rsidDel="00370186">
                <w:rPr>
                  <w:iCs/>
                </w:rPr>
                <w:delText>Bunurile/</w:delText>
              </w:r>
            </w:del>
            <w:r w:rsidR="0081505C">
              <w:rPr>
                <w:iCs/>
              </w:rPr>
              <w:t>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3A352DCB"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del w:id="76" w:author="Teodor Bors" w:date="2026-04-28T12:25:00Z">
              <w:r w:rsidR="00EA3884" w:rsidDel="00370186">
                <w:rPr>
                  <w:iCs/>
                </w:rPr>
                <w:delText>Bunurilor/</w:delText>
              </w:r>
            </w:del>
            <w:r w:rsidR="00EA3884">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del w:id="77" w:author="Teodor Bors" w:date="2026-04-28T12:25:00Z">
              <w:r w:rsidRPr="00E91463" w:rsidDel="00370186">
                <w:rPr>
                  <w:iCs/>
                </w:rPr>
                <w:delText xml:space="preserve"> Bunurile</w:delText>
              </w:r>
              <w:r w:rsidR="0081505C" w:rsidDel="00370186">
                <w:rPr>
                  <w:iCs/>
                </w:rPr>
                <w:delText>/</w:delText>
              </w:r>
            </w:del>
            <w:r w:rsidR="0081505C">
              <w:rPr>
                <w:iCs/>
              </w:rPr>
              <w:t>Serviciile</w:t>
            </w:r>
            <w:r w:rsidRPr="00E91463">
              <w:rPr>
                <w:iCs/>
              </w:rPr>
              <w:t xml:space="preserve"> în condiţiile prevăzute de prezentul Contract;</w:t>
            </w:r>
          </w:p>
          <w:p w14:paraId="10CF4096" w14:textId="2C45DB6A"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w:t>
            </w:r>
            <w:r w:rsidR="00D15E07">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w:t>
            </w:r>
            <w:del w:id="78" w:author="Teodor Bors" w:date="2026-04-28T12:25:00Z">
              <w:r w:rsidRPr="00E91463" w:rsidDel="00370186">
                <w:rPr>
                  <w:iCs/>
                </w:rPr>
                <w:delText>Bunurilor</w:delText>
              </w:r>
              <w:r w:rsidR="00764871" w:rsidDel="00370186">
                <w:rPr>
                  <w:iCs/>
                </w:rPr>
                <w:delText>/</w:delText>
              </w:r>
            </w:del>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del w:id="79" w:author="Teodor Bors" w:date="2026-04-28T12:25:00Z">
              <w:r w:rsidRPr="00E91463" w:rsidDel="00370186">
                <w:rPr>
                  <w:iCs/>
                </w:rPr>
                <w:delText>Bunurilor</w:delText>
              </w:r>
              <w:r w:rsidR="00764871" w:rsidDel="00370186">
                <w:rPr>
                  <w:iCs/>
                </w:rPr>
                <w:delText>/</w:delText>
              </w:r>
            </w:del>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080B10BC" w:rsidR="00764871" w:rsidRDefault="00B56360" w:rsidP="00B56360">
            <w:pPr>
              <w:jc w:val="both"/>
              <w:rPr>
                <w:ins w:id="80" w:author="Teodor Bors" w:date="2026-04-28T10:04:00Z"/>
                <w:iCs/>
              </w:rPr>
            </w:pPr>
            <w:r w:rsidRPr="00E91463">
              <w:rPr>
                <w:iCs/>
              </w:rPr>
              <w:t>d)</w:t>
            </w:r>
            <w:r w:rsidRPr="00E91463">
              <w:rPr>
                <w:iCs/>
              </w:rPr>
              <w:tab/>
              <w:t xml:space="preserve">să asigure integritatea şi calitatea </w:t>
            </w:r>
            <w:del w:id="81" w:author="Teodor Bors" w:date="2026-04-28T12:25:00Z">
              <w:r w:rsidRPr="00E91463" w:rsidDel="00370186">
                <w:rPr>
                  <w:iCs/>
                </w:rPr>
                <w:delText>Bunurilor</w:delText>
              </w:r>
              <w:r w:rsidR="00764871" w:rsidDel="00370186">
                <w:rPr>
                  <w:iCs/>
                </w:rPr>
                <w:delText>/</w:delText>
              </w:r>
            </w:del>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B8D9EB1" w14:textId="56F02A53" w:rsidR="00840A7D" w:rsidRPr="00E91463" w:rsidRDefault="00840A7D" w:rsidP="00B56360">
            <w:pPr>
              <w:jc w:val="both"/>
              <w:rPr>
                <w:iCs/>
              </w:rPr>
            </w:pPr>
            <w:ins w:id="82" w:author="Teodor Bors" w:date="2026-04-28T10:04:00Z">
              <w:r>
                <w:rPr>
                  <w:iCs/>
                </w:rPr>
                <w:t xml:space="preserve">e)         </w:t>
              </w:r>
              <w:r w:rsidRPr="00840A7D">
                <w:rPr>
                  <w:iCs/>
                </w:rPr>
                <w:t xml:space="preserve">să coopereze cu </w:t>
              </w:r>
              <w:r>
                <w:rPr>
                  <w:iCs/>
                </w:rPr>
                <w:t>Cumpărătorul</w:t>
              </w:r>
              <w:r w:rsidRPr="00840A7D">
                <w:rPr>
                  <w:iCs/>
                </w:rPr>
                <w:t>/Beneficiarul, în măsura în care acest lucru este în mod rezonabil necesar pentru executarea Contractului</w:t>
              </w:r>
              <w:r>
                <w:rPr>
                  <w:iCs/>
                </w:rPr>
                <w:t>.</w:t>
              </w:r>
            </w:ins>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del w:id="83" w:author="Teodor Bors" w:date="2026-04-28T12:25:00Z">
              <w:r w:rsidRPr="00E91463" w:rsidDel="00370186">
                <w:rPr>
                  <w:iCs/>
                </w:rPr>
                <w:delText>Bunurilor</w:delText>
              </w:r>
              <w:r w:rsidR="00B74898" w:rsidDel="00370186">
                <w:rPr>
                  <w:iCs/>
                </w:rPr>
                <w:delText>/</w:delText>
              </w:r>
            </w:del>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4CC044D6" w:rsidR="00B56360" w:rsidRDefault="00B56360" w:rsidP="00B56360">
            <w:pPr>
              <w:jc w:val="both"/>
              <w:rPr>
                <w:ins w:id="84" w:author="Teodor Bors" w:date="2026-04-28T10:07:00Z"/>
                <w:iCs/>
              </w:rPr>
            </w:pPr>
            <w:r w:rsidRPr="00E91463">
              <w:rPr>
                <w:iCs/>
              </w:rPr>
              <w:t>b)</w:t>
            </w:r>
            <w:r w:rsidRPr="00E91463">
              <w:rPr>
                <w:iCs/>
              </w:rPr>
              <w:tab/>
              <w:t xml:space="preserve">să asigure achitarea </w:t>
            </w:r>
            <w:del w:id="85" w:author="Teodor Bors" w:date="2026-04-28T12:26:00Z">
              <w:r w:rsidRPr="00E91463" w:rsidDel="00370186">
                <w:rPr>
                  <w:iCs/>
                </w:rPr>
                <w:delText>Bu</w:delText>
              </w:r>
            </w:del>
            <w:del w:id="86" w:author="Teodor Bors" w:date="2026-04-28T12:25:00Z">
              <w:r w:rsidRPr="00E91463" w:rsidDel="00370186">
                <w:rPr>
                  <w:iCs/>
                </w:rPr>
                <w:delText>nurilor</w:delText>
              </w:r>
              <w:r w:rsidR="00B74898" w:rsidDel="00370186">
                <w:rPr>
                  <w:iCs/>
                </w:rPr>
                <w:delText>/</w:delText>
              </w:r>
            </w:del>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071D9745" w14:textId="39F1FA20" w:rsidR="00840A7D" w:rsidRDefault="00840A7D" w:rsidP="00B56360">
            <w:pPr>
              <w:jc w:val="both"/>
              <w:rPr>
                <w:ins w:id="87" w:author="Teodor Bors" w:date="2026-04-28T10:07:00Z"/>
                <w:iCs/>
              </w:rPr>
            </w:pPr>
            <w:ins w:id="88" w:author="Teodor Bors" w:date="2026-04-28T10:07:00Z">
              <w:r>
                <w:rPr>
                  <w:iCs/>
                </w:rPr>
                <w:t xml:space="preserve">c)     </w:t>
              </w:r>
              <w:r w:rsidRPr="00840A7D">
                <w:rPr>
                  <w:iCs/>
                </w:rPr>
                <w:t xml:space="preserve">să furnizeze, în timp util, informațiile, datele și accesul rezonabil necesare pentru prestarea Serviciilor, în măsura în care aceste informații/date/acces se află sub controlul </w:t>
              </w:r>
              <w:r>
                <w:rPr>
                  <w:iCs/>
                </w:rPr>
                <w:t>Cumpărătorului</w:t>
              </w:r>
              <w:r w:rsidRPr="00840A7D">
                <w:rPr>
                  <w:iCs/>
                </w:rPr>
                <w:t>/Beneficiarului;</w:t>
              </w:r>
            </w:ins>
          </w:p>
          <w:p w14:paraId="131563B0" w14:textId="447C3EC4" w:rsidR="00840A7D" w:rsidRDefault="00840A7D" w:rsidP="00B56360">
            <w:pPr>
              <w:jc w:val="both"/>
              <w:rPr>
                <w:iCs/>
              </w:rPr>
            </w:pPr>
            <w:ins w:id="89" w:author="Teodor Bors" w:date="2026-04-28T10:07:00Z">
              <w:r>
                <w:rPr>
                  <w:iCs/>
                </w:rPr>
                <w:t>d)</w:t>
              </w:r>
            </w:ins>
            <w:ins w:id="90" w:author="Teodor Bors" w:date="2026-04-28T10:09:00Z">
              <w:r>
                <w:rPr>
                  <w:iCs/>
                </w:rPr>
                <w:t xml:space="preserve">     </w:t>
              </w:r>
              <w:r w:rsidRPr="00840A7D">
                <w:rPr>
                  <w:iCs/>
                </w:rPr>
                <w:t xml:space="preserve">să coopereze cu Furnizorul/Prestatorul, </w:t>
              </w:r>
            </w:ins>
            <w:ins w:id="91" w:author="Teodor Bors" w:date="2026-04-28T12:32:00Z">
              <w:r w:rsidR="00A1183F">
                <w:rPr>
                  <w:iCs/>
                </w:rPr>
                <w:t xml:space="preserve">în măsura în </w:t>
              </w:r>
            </w:ins>
            <w:ins w:id="92" w:author="Teodor Bors" w:date="2026-04-28T12:33:00Z">
              <w:r w:rsidR="00A1183F">
                <w:rPr>
                  <w:iCs/>
                </w:rPr>
                <w:t>care ese necesar</w:t>
              </w:r>
            </w:ins>
            <w:ins w:id="93" w:author="Teodor Bors" w:date="2026-04-28T10:09:00Z">
              <w:r w:rsidRPr="00840A7D">
                <w:rPr>
                  <w:iCs/>
                </w:rPr>
                <w:t>, în vederea obținerii oricăror coordonări/aprobări necesare de la autoritățile competente în legătură cu executarea Contractului.</w:t>
              </w:r>
            </w:ins>
            <w:ins w:id="94" w:author="Teodor Bors" w:date="2026-04-28T10:08:00Z">
              <w:r>
                <w:rPr>
                  <w:iCs/>
                </w:rPr>
                <w:t xml:space="preserve">         </w:t>
              </w:r>
            </w:ins>
            <w:ins w:id="95" w:author="Teodor Bors" w:date="2026-04-28T10:07:00Z">
              <w:r>
                <w:rPr>
                  <w:iCs/>
                </w:rPr>
                <w:t xml:space="preserve">         </w:t>
              </w:r>
            </w:ins>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del w:id="96" w:author="Teodor Bors" w:date="2026-04-28T12:26:00Z">
              <w:r w:rsidRPr="00E91463" w:rsidDel="00370186">
                <w:rPr>
                  <w:iCs/>
                </w:rPr>
                <w:delText>Bunurile</w:delText>
              </w:r>
              <w:r w:rsidR="00B74898" w:rsidDel="00370186">
                <w:rPr>
                  <w:iCs/>
                </w:rPr>
                <w:delText>/</w:delText>
              </w:r>
            </w:del>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w:t>
            </w:r>
            <w:del w:id="97" w:author="Teodor Bors" w:date="2026-04-28T12:26:00Z">
              <w:r w:rsidRPr="00E91463" w:rsidDel="00370186">
                <w:rPr>
                  <w:iCs/>
                </w:rPr>
                <w:delText>Bunurilor</w:delText>
              </w:r>
              <w:r w:rsidR="00B74898" w:rsidDel="00370186">
                <w:rPr>
                  <w:iCs/>
                </w:rPr>
                <w:delText>/</w:delText>
              </w:r>
            </w:del>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1D48C7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w:t>
            </w:r>
            <w:ins w:id="98" w:author="Teodor Bors" w:date="2026-04-28T10:10:00Z">
              <w:r w:rsidR="00840A7D">
                <w:rPr>
                  <w:iCs/>
                </w:rPr>
                <w:t xml:space="preserve"> </w:t>
              </w:r>
            </w:ins>
            <w:del w:id="99" w:author="Teodor Bors" w:date="2026-04-28T10:10:00Z">
              <w:r w:rsidRPr="00E91463" w:rsidDel="00840A7D">
                <w:rPr>
                  <w:iCs/>
                </w:rPr>
                <w:delText xml:space="preserve"> _</w:delText>
              </w:r>
            </w:del>
            <w:ins w:id="100" w:author="Teodor Bors" w:date="2026-04-28T10:10:00Z">
              <w:r w:rsidR="00840A7D">
                <w:rPr>
                  <w:iCs/>
                </w:rPr>
                <w:t>15 (cincisprezece)</w:t>
              </w:r>
            </w:ins>
            <w:del w:id="101" w:author="Teodor Bors" w:date="2026-04-28T10:10:00Z">
              <w:r w:rsidRPr="00E91463" w:rsidDel="00840A7D">
                <w:rPr>
                  <w:iCs/>
                </w:rPr>
                <w:delText>__</w:delText>
              </w:r>
            </w:del>
            <w:r w:rsidRPr="00E91463">
              <w:rPr>
                <w:iCs/>
              </w:rPr>
              <w:t xml:space="preserve"> zile lucrătoare celeilalte Părţi despre intenţiile ei printr-o scrisoare motivată.</w:t>
            </w:r>
          </w:p>
          <w:p w14:paraId="263A679F" w14:textId="26A49C74"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del w:id="102" w:author="Teodor Bors" w:date="2026-04-28T10:10:00Z">
              <w:r w:rsidRPr="00E91463" w:rsidDel="00840A7D">
                <w:rPr>
                  <w:iCs/>
                </w:rPr>
                <w:delText xml:space="preserve">___ </w:delText>
              </w:r>
            </w:del>
            <w:ins w:id="103" w:author="Teodor Bors" w:date="2026-04-28T10:10:00Z">
              <w:r w:rsidR="00840A7D">
                <w:rPr>
                  <w:iCs/>
                </w:rPr>
                <w:t>15 (cincisprezece)</w:t>
              </w:r>
              <w:r w:rsidR="00840A7D" w:rsidRPr="00E91463">
                <w:rPr>
                  <w:iCs/>
                </w:rPr>
                <w:t xml:space="preserve"> </w:t>
              </w:r>
            </w:ins>
            <w:r w:rsidRPr="00E91463">
              <w:rPr>
                <w:iCs/>
              </w:rPr>
              <w:t>zile lucrătoare de la primirea notificării.</w:t>
            </w:r>
            <w:ins w:id="104" w:author="Teodor Bors" w:date="2026-04-28T10:13:00Z">
              <w:r w:rsidR="00EF711A">
                <w:rPr>
                  <w:iCs/>
                </w:rPr>
                <w:t xml:space="preserve"> </w:t>
              </w:r>
              <w:r w:rsidR="00EF711A" w:rsidRPr="00EF711A">
                <w:rPr>
                  <w:iCs/>
                </w:rPr>
                <w:t xml:space="preserve">Partea </w:t>
              </w:r>
              <w:r w:rsidR="00EF711A">
                <w:rPr>
                  <w:iCs/>
                </w:rPr>
                <w:t>înștiințată</w:t>
              </w:r>
              <w:r w:rsidR="00EF711A" w:rsidRPr="00EF711A">
                <w:rPr>
                  <w:iCs/>
                </w:rPr>
                <w:t xml:space="preserve"> va beneficia de un termen de remediere de douăzeci (20) de zile lucrătoare pentru a remedia pretinsa încălcare.</w:t>
              </w:r>
            </w:ins>
            <w:r w:rsidRPr="00E91463">
              <w:rPr>
                <w:iCs/>
              </w:rPr>
              <w:t xml:space="preserve">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 xml:space="preserve">Reclamaţiile privind cantitatea </w:t>
            </w:r>
            <w:del w:id="105" w:author="Teodor Bors" w:date="2026-04-28T12:26:00Z">
              <w:r w:rsidRPr="00E91463" w:rsidDel="00370186">
                <w:rPr>
                  <w:iCs/>
                </w:rPr>
                <w:delText>Bunurilor</w:delText>
              </w:r>
              <w:r w:rsidR="00B74898" w:rsidDel="00370186">
                <w:rPr>
                  <w:iCs/>
                </w:rPr>
                <w:delText>/</w:delText>
              </w:r>
            </w:del>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7B0ABFE" w:rsidR="00B56360" w:rsidRPr="00E91463" w:rsidRDefault="00B56360" w:rsidP="00B56360">
            <w:pPr>
              <w:jc w:val="both"/>
              <w:rPr>
                <w:iCs/>
              </w:rPr>
            </w:pPr>
            <w:r w:rsidRPr="00E91463">
              <w:rPr>
                <w:iCs/>
              </w:rPr>
              <w:t>9.2.</w:t>
            </w:r>
            <w:r w:rsidRPr="00E91463">
              <w:rPr>
                <w:iCs/>
              </w:rPr>
              <w:tab/>
              <w:t xml:space="preserve">Pretenţiile privind calitatea </w:t>
            </w:r>
            <w:del w:id="106" w:author="Teodor Bors" w:date="2026-04-28T12:26:00Z">
              <w:r w:rsidRPr="00E91463" w:rsidDel="00370186">
                <w:rPr>
                  <w:iCs/>
                </w:rPr>
                <w:delText>bunurilor</w:delText>
              </w:r>
              <w:r w:rsidR="00B74898" w:rsidDel="00370186">
                <w:rPr>
                  <w:iCs/>
                </w:rPr>
                <w:delText>/</w:delText>
              </w:r>
            </w:del>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15E07">
              <w:rPr>
                <w:iCs/>
              </w:rPr>
              <w:t>10</w:t>
            </w:r>
            <w:r w:rsidRPr="00E91463">
              <w:rPr>
                <w:iCs/>
              </w:rPr>
              <w:t xml:space="preserve"> zile de la depistarea deficienţelor de calitate şi trebuie confirmate printr-un certificat eliberat de o organizaţie independentă neutră şi autorizată în acest sens.</w:t>
            </w:r>
          </w:p>
          <w:p w14:paraId="6E07D3E5" w14:textId="68B79A6A"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15E07">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2EA5519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15E07">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w:t>
            </w:r>
            <w:del w:id="107" w:author="Teodor Bors" w:date="2026-04-28T12:26:00Z">
              <w:r w:rsidRPr="00E91463" w:rsidDel="00370186">
                <w:rPr>
                  <w:iCs/>
                </w:rPr>
                <w:delText>bunuri</w:delText>
              </w:r>
              <w:r w:rsidR="008D7109" w:rsidDel="00370186">
                <w:rPr>
                  <w:iCs/>
                </w:rPr>
                <w:delText>/</w:delText>
              </w:r>
            </w:del>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w:t>
            </w:r>
            <w:del w:id="108" w:author="Teodor Bors" w:date="2026-04-28T12:26:00Z">
              <w:r w:rsidRPr="00E91463" w:rsidDel="00370186">
                <w:rPr>
                  <w:iCs/>
                </w:rPr>
                <w:delText>Bunurilor</w:delText>
              </w:r>
              <w:r w:rsidR="008D7109" w:rsidDel="00370186">
                <w:rPr>
                  <w:iCs/>
                </w:rPr>
                <w:delText>/</w:delText>
              </w:r>
            </w:del>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Default="00B56360" w:rsidP="00B56360">
            <w:pPr>
              <w:jc w:val="both"/>
              <w:rPr>
                <w:ins w:id="109" w:author="Cristian Murariu" w:date="2026-04-28T13:36:00Z"/>
                <w:iCs/>
              </w:rPr>
            </w:pPr>
          </w:p>
          <w:p w14:paraId="37F9CCD3" w14:textId="77777777" w:rsidR="009B2AFA" w:rsidRPr="009B285B" w:rsidRDefault="009B2AFA" w:rsidP="009B2AFA">
            <w:pPr>
              <w:numPr>
                <w:ilvl w:val="0"/>
                <w:numId w:val="57"/>
              </w:numPr>
              <w:jc w:val="both"/>
              <w:rPr>
                <w:ins w:id="110" w:author="Cristian Murariu" w:date="2026-04-28T13:36:00Z"/>
                <w:b/>
                <w:bCs/>
                <w:iCs/>
                <w:lang w:val="en-US"/>
              </w:rPr>
            </w:pPr>
            <w:ins w:id="111" w:author="Cristian Murariu" w:date="2026-04-28T13:36:00Z">
              <w:r w:rsidRPr="009B285B">
                <w:rPr>
                  <w:b/>
                  <w:bCs/>
                  <w:iCs/>
                  <w:lang w:val="en-US"/>
                </w:rPr>
                <w:t>Limitarea răspunderii</w:t>
              </w:r>
            </w:ins>
          </w:p>
          <w:p w14:paraId="001B3A80" w14:textId="77777777" w:rsidR="009B2AFA" w:rsidRDefault="009B2AFA" w:rsidP="009B2AFA">
            <w:pPr>
              <w:jc w:val="both"/>
              <w:rPr>
                <w:ins w:id="112" w:author="Cristian Murariu" w:date="2026-04-28T13:37:00Z"/>
                <w:iCs/>
                <w:lang w:val="en-US"/>
              </w:rPr>
            </w:pPr>
          </w:p>
          <w:p w14:paraId="20D8EF00" w14:textId="27B2595E" w:rsidR="009B2AFA" w:rsidRPr="009B2AFA" w:rsidRDefault="009B2AFA" w:rsidP="009B285B">
            <w:pPr>
              <w:jc w:val="both"/>
              <w:rPr>
                <w:ins w:id="113" w:author="Cristian Murariu" w:date="2026-04-28T13:36:00Z"/>
                <w:iCs/>
                <w:lang w:val="en-US"/>
              </w:rPr>
            </w:pPr>
            <w:ins w:id="114" w:author="Cristian Murariu" w:date="2026-04-28T13:36:00Z">
              <w:r w:rsidRPr="009B2AFA">
                <w:rPr>
                  <w:iCs/>
                  <w:lang w:val="en-US"/>
                </w:rPr>
                <w:t xml:space="preserve">10.1 În cea mai mare măsură permisă de legea aplicabilă, răspunderea totală cumulată a Furnizorului/Prestatorului de servicii care decurge din sau în legătură cu prezentul Contract (fie că este vorba de răspundere contractuală, delictuală (inclusiv neglijență), încălcarea unei obligații legale sau de altă natură) va fi limitată la o sumă egală cu valoarea totală a Contractului prevăzută la Clauza 3.2. </w:t>
              </w:r>
            </w:ins>
          </w:p>
          <w:p w14:paraId="3D55A772" w14:textId="515882F9" w:rsidR="009B2AFA" w:rsidRPr="009B2AFA" w:rsidRDefault="009B2AFA" w:rsidP="009B2AFA">
            <w:pPr>
              <w:jc w:val="both"/>
              <w:rPr>
                <w:ins w:id="115" w:author="Cristian Murariu" w:date="2026-04-28T13:36:00Z"/>
                <w:iCs/>
                <w:lang w:val="en-US"/>
              </w:rPr>
            </w:pPr>
            <w:ins w:id="116" w:author="Cristian Murariu" w:date="2026-04-28T13:36:00Z">
              <w:r w:rsidRPr="009B2AFA">
                <w:rPr>
                  <w:iCs/>
                  <w:lang w:val="en-US"/>
                </w:rPr>
                <w:t>10.2 Limitarea prevăzută la Clauza 10.1 nu se aplică răspunderii care nu poate fi limitată sau exclusă conform legii aplicabile, inclusiv răspunderii care rezultă din fraudă sau conduită intenționată.</w:t>
              </w:r>
            </w:ins>
          </w:p>
          <w:p w14:paraId="408A8C52" w14:textId="77777777" w:rsidR="009B2AFA" w:rsidRDefault="009B2AFA" w:rsidP="00B56360">
            <w:pPr>
              <w:jc w:val="both"/>
              <w:rPr>
                <w:ins w:id="117" w:author="Cristian Murariu" w:date="2026-04-28T13:36:00Z"/>
                <w:iCs/>
              </w:rPr>
            </w:pPr>
          </w:p>
          <w:p w14:paraId="770B6B23" w14:textId="77777777" w:rsidR="009B2AFA" w:rsidRPr="00E91463" w:rsidRDefault="009B2AFA" w:rsidP="00B56360">
            <w:pPr>
              <w:jc w:val="both"/>
              <w:rPr>
                <w:iCs/>
              </w:rPr>
            </w:pPr>
          </w:p>
          <w:p w14:paraId="2C2EA1DB" w14:textId="78B2EC17" w:rsidR="00B56360" w:rsidRPr="008D7109" w:rsidRDefault="00B56360" w:rsidP="00B56360">
            <w:pPr>
              <w:jc w:val="both"/>
              <w:rPr>
                <w:b/>
                <w:bCs/>
                <w:iCs/>
              </w:rPr>
            </w:pPr>
            <w:r w:rsidRPr="008D7109">
              <w:rPr>
                <w:b/>
                <w:bCs/>
                <w:iCs/>
              </w:rPr>
              <w:t>1</w:t>
            </w:r>
            <w:ins w:id="118" w:author="Cristian Murariu" w:date="2026-04-28T13:37:00Z">
              <w:r w:rsidR="009B2AFA">
                <w:rPr>
                  <w:b/>
                  <w:bCs/>
                  <w:iCs/>
                </w:rPr>
                <w:t>1</w:t>
              </w:r>
            </w:ins>
            <w:del w:id="119" w:author="Cristian Murariu" w:date="2026-04-28T13:37:00Z">
              <w:r w:rsidRPr="008D7109" w:rsidDel="009B2AFA">
                <w:rPr>
                  <w:b/>
                  <w:bCs/>
                  <w:iCs/>
                </w:rPr>
                <w:delText>0</w:delText>
              </w:r>
            </w:del>
            <w:r w:rsidRPr="008D7109">
              <w:rPr>
                <w:b/>
                <w:bCs/>
                <w:iCs/>
              </w:rPr>
              <w:t>.</w:t>
            </w:r>
            <w:r w:rsidRPr="008D7109">
              <w:rPr>
                <w:b/>
                <w:bCs/>
                <w:iCs/>
              </w:rPr>
              <w:tab/>
              <w:t>Sancţiuni</w:t>
            </w:r>
          </w:p>
          <w:p w14:paraId="1404251B" w14:textId="3F83F6E6" w:rsidR="00B56360" w:rsidRPr="00E91463" w:rsidRDefault="00B56360" w:rsidP="00B56360">
            <w:pPr>
              <w:jc w:val="both"/>
              <w:rPr>
                <w:iCs/>
              </w:rPr>
            </w:pPr>
            <w:r w:rsidRPr="00E91463">
              <w:rPr>
                <w:iCs/>
              </w:rPr>
              <w:t>1</w:t>
            </w:r>
            <w:ins w:id="120" w:author="Cristian Murariu" w:date="2026-04-28T13:37:00Z">
              <w:r w:rsidR="009B2AFA">
                <w:rPr>
                  <w:iCs/>
                </w:rPr>
                <w:t>1</w:t>
              </w:r>
            </w:ins>
            <w:del w:id="121" w:author="Cristian Murariu" w:date="2026-04-28T13:37:00Z">
              <w:r w:rsidRPr="00E91463" w:rsidDel="009B2AFA">
                <w:rPr>
                  <w:iCs/>
                </w:rPr>
                <w:delText>0</w:delText>
              </w:r>
            </w:del>
            <w:r w:rsidRPr="00E91463">
              <w:rPr>
                <w:iCs/>
              </w:rPr>
              <w:t>.1.</w:t>
            </w:r>
            <w:r w:rsidRPr="00E91463">
              <w:rPr>
                <w:iCs/>
              </w:rPr>
              <w:tab/>
            </w:r>
            <w:ins w:id="122" w:author="Teodor Bors" w:date="2026-04-28T10:14:00Z">
              <w:r w:rsidR="00EF711A" w:rsidRPr="00EF711A">
                <w:rPr>
                  <w:iCs/>
                </w:rPr>
                <w:t xml:space="preserve">Forma garanției de bună execuție pentru executarea corespunzătoare a Contractului, </w:t>
              </w:r>
              <w:r w:rsidR="00EF711A">
                <w:rPr>
                  <w:iCs/>
                </w:rPr>
                <w:t>a</w:t>
              </w:r>
              <w:r w:rsidR="00EF711A" w:rsidRPr="00EF711A">
                <w:rPr>
                  <w:iCs/>
                </w:rPr>
                <w:t xml:space="preserve">greată de </w:t>
              </w:r>
              <w:r w:rsidR="00EF711A">
                <w:rPr>
                  <w:iCs/>
                </w:rPr>
                <w:t>Cumpărător/</w:t>
              </w:r>
              <w:r w:rsidR="00EF711A" w:rsidRPr="00EF711A">
                <w:rPr>
                  <w:iCs/>
                </w:rPr>
                <w:t>Beneficiar, va fi o scrisoare de garanție bancară și/sau transfer în numerar, în cuantum egal cu cinci la sută (5%) din valoarea Contractului. Garanția de bună execuție va rămâne valabilă până la încetarea Contractului, astfel cum este prevăzut în prezentul Contract.</w:t>
              </w:r>
            </w:ins>
            <w:ins w:id="123" w:author="Teodor Bors" w:date="2026-04-28T12:08:00Z">
              <w:r w:rsidR="009733C8">
                <w:rPr>
                  <w:iCs/>
                </w:rPr>
                <w:t xml:space="preserve"> </w:t>
              </w:r>
              <w:r w:rsidR="009733C8" w:rsidRPr="009733C8">
                <w:rPr>
                  <w:iCs/>
                </w:rPr>
                <w:t xml:space="preserve">În cazul în care </w:t>
              </w:r>
              <w:r w:rsidR="009733C8">
                <w:rPr>
                  <w:iCs/>
                </w:rPr>
                <w:t>Furnizorul/</w:t>
              </w:r>
              <w:r w:rsidR="009733C8" w:rsidRPr="009733C8">
                <w:rPr>
                  <w:iCs/>
                </w:rPr>
                <w:t>Prestatorul acționează ca o asociere în participațiune neîncorporată, garanția de bună execuție poate fi constituită prin garanții separate emise de fiecare membru al asocierii, proporțional cu procentul de participare al fiecăruia în Contract. Într-un asemenea caz, fiecare garanție va fi emisă în cuantumul corespunzător a cinci la sută (5%) din valoarea Serviciilor prestate de respectivul membru al asocierii și va rămâne valabilă până la încetarea Contractului, astfel cum este prevăzut în prezentul document.</w:t>
              </w:r>
            </w:ins>
            <w:del w:id="124" w:author="Teodor Bors" w:date="2026-04-28T10:14:00Z">
              <w:r w:rsidRPr="00E91463" w:rsidDel="00EF711A">
                <w:rPr>
                  <w:iCs/>
                </w:rPr>
                <w:delText xml:space="preserve">Forma </w:delText>
              </w:r>
              <w:r w:rsidRPr="00E91463" w:rsidDel="00EF711A">
                <w:rPr>
                  <w:iCs/>
                </w:rPr>
                <w:lastRenderedPageBreak/>
                <w:delText>de garanţie de bună executare a contractului agreată de Cumpărător</w:delText>
              </w:r>
              <w:r w:rsidR="008D7109" w:rsidDel="00EF711A">
                <w:rPr>
                  <w:iCs/>
                </w:rPr>
                <w:delText>/Beneficiar</w:delText>
              </w:r>
              <w:r w:rsidRPr="00E91463" w:rsidDel="00EF711A">
                <w:rPr>
                  <w:iCs/>
                </w:rPr>
                <w:delText xml:space="preserve"> este ____________________________________________, în cuantum de </w:delText>
              </w:r>
              <w:r w:rsidR="00D15E07" w:rsidDel="00EF711A">
                <w:rPr>
                  <w:iCs/>
                </w:rPr>
                <w:delText>5</w:delText>
              </w:r>
              <w:r w:rsidRPr="00E91463" w:rsidDel="00EF711A">
                <w:rPr>
                  <w:iCs/>
                </w:rPr>
                <w:delText>% din valoarea contractului</w:delText>
              </w:r>
            </w:del>
            <w:r w:rsidRPr="00E91463">
              <w:rPr>
                <w:iCs/>
              </w:rPr>
              <w:t xml:space="preserve">. </w:t>
            </w:r>
          </w:p>
          <w:p w14:paraId="7E10286A" w14:textId="4B7B3ADC" w:rsidR="00B56360" w:rsidRPr="00E91463" w:rsidRDefault="00B56360" w:rsidP="00B56360">
            <w:pPr>
              <w:jc w:val="both"/>
              <w:rPr>
                <w:iCs/>
              </w:rPr>
            </w:pPr>
            <w:r w:rsidRPr="00E91463">
              <w:rPr>
                <w:iCs/>
              </w:rPr>
              <w:t>1</w:t>
            </w:r>
            <w:ins w:id="125" w:author="Cristian Murariu" w:date="2026-04-28T13:37:00Z">
              <w:r w:rsidR="009B2AFA">
                <w:rPr>
                  <w:iCs/>
                </w:rPr>
                <w:t>1</w:t>
              </w:r>
            </w:ins>
            <w:del w:id="126" w:author="Cristian Murariu" w:date="2026-04-28T13:37:00Z">
              <w:r w:rsidRPr="00E91463" w:rsidDel="009B2AFA">
                <w:rPr>
                  <w:iCs/>
                </w:rPr>
                <w:delText>0</w:delText>
              </w:r>
            </w:del>
            <w:r w:rsidRPr="00E91463">
              <w:rPr>
                <w:iCs/>
              </w:rPr>
              <w:t>.2.</w:t>
            </w:r>
            <w:r w:rsidRPr="00E91463">
              <w:rPr>
                <w:iCs/>
              </w:rPr>
              <w:tab/>
              <w:t xml:space="preserve">Pentru refuzul de a </w:t>
            </w:r>
            <w:del w:id="127" w:author="Teodor Bors" w:date="2026-04-27T07:49:00Z">
              <w:r w:rsidRPr="00E91463" w:rsidDel="006C3F2C">
                <w:rPr>
                  <w:iCs/>
                </w:rPr>
                <w:delText>vinde</w:delText>
              </w:r>
              <w:r w:rsidR="008D7109" w:rsidDel="006C3F2C">
                <w:rPr>
                  <w:iCs/>
                </w:rPr>
                <w:delText>/</w:delText>
              </w:r>
            </w:del>
            <w:r w:rsidR="008D7109">
              <w:rPr>
                <w:iCs/>
              </w:rPr>
              <w:t>presta</w:t>
            </w:r>
            <w:r w:rsidRPr="00E91463">
              <w:rPr>
                <w:iCs/>
              </w:rPr>
              <w:t xml:space="preserve"> </w:t>
            </w:r>
            <w:del w:id="128" w:author="Teodor Bors" w:date="2026-04-27T07:49:00Z">
              <w:r w:rsidRPr="00E91463" w:rsidDel="006C3F2C">
                <w:rPr>
                  <w:iCs/>
                </w:rPr>
                <w:delText>Bunurile</w:delText>
              </w:r>
              <w:r w:rsidR="008D7109" w:rsidDel="006C3F2C">
                <w:rPr>
                  <w:iCs/>
                </w:rPr>
                <w:delText>/</w:delText>
              </w:r>
            </w:del>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15E07">
              <w:rPr>
                <w:iCs/>
              </w:rPr>
              <w:t>5</w:t>
            </w:r>
            <w:r w:rsidRPr="00E91463">
              <w:rPr>
                <w:iCs/>
              </w:rPr>
              <w:t>% [</w:t>
            </w:r>
            <w:r w:rsidRPr="008D7109">
              <w:rPr>
                <w:i/>
              </w:rPr>
              <w:t>indicați procentajul</w:t>
            </w:r>
            <w:r w:rsidRPr="00E91463">
              <w:rPr>
                <w:iCs/>
              </w:rPr>
              <w:t>] din suma totală a contractului.</w:t>
            </w:r>
          </w:p>
          <w:p w14:paraId="4CEB5FC5" w14:textId="50C93082" w:rsidR="00B56360" w:rsidRPr="00E91463" w:rsidRDefault="00B56360" w:rsidP="0016683B">
            <w:pPr>
              <w:jc w:val="both"/>
              <w:rPr>
                <w:iCs/>
              </w:rPr>
            </w:pPr>
            <w:r w:rsidRPr="00E91463">
              <w:rPr>
                <w:iCs/>
              </w:rPr>
              <w:t>1</w:t>
            </w:r>
            <w:ins w:id="129" w:author="Cristian Murariu" w:date="2026-04-28T13:37:00Z">
              <w:r w:rsidR="009B2AFA">
                <w:rPr>
                  <w:iCs/>
                </w:rPr>
                <w:t>1</w:t>
              </w:r>
            </w:ins>
            <w:del w:id="130" w:author="Cristian Murariu" w:date="2026-04-28T13:37:00Z">
              <w:r w:rsidRPr="00E91463" w:rsidDel="009B2AFA">
                <w:rPr>
                  <w:iCs/>
                </w:rPr>
                <w:delText>0</w:delText>
              </w:r>
            </w:del>
            <w:r w:rsidRPr="00E91463">
              <w:rPr>
                <w:iCs/>
              </w:rPr>
              <w:t>.3.</w:t>
            </w:r>
            <w:r w:rsidRPr="00E91463">
              <w:rPr>
                <w:iCs/>
              </w:rPr>
              <w:tab/>
            </w:r>
            <w:del w:id="131" w:author="Teodor Bors" w:date="2026-04-28T10:20:00Z">
              <w:r w:rsidRPr="00E91463" w:rsidDel="00EF711A">
                <w:rPr>
                  <w:iCs/>
                </w:rPr>
                <w:delText xml:space="preserve">Pentru </w:delText>
              </w:r>
            </w:del>
            <w:ins w:id="132" w:author="Teodor Bors" w:date="2026-04-28T10:20:00Z">
              <w:r w:rsidR="00EF711A">
                <w:rPr>
                  <w:iCs/>
                </w:rPr>
                <w:t>Î</w:t>
              </w:r>
            </w:ins>
            <w:ins w:id="133" w:author="Teodor Bors" w:date="2026-04-28T10:21:00Z">
              <w:r w:rsidR="00EF711A">
                <w:rPr>
                  <w:iCs/>
                </w:rPr>
                <w:t>n cazul în care</w:t>
              </w:r>
            </w:ins>
            <w:ins w:id="134" w:author="Teodor Bors" w:date="2026-04-28T10:20:00Z">
              <w:r w:rsidR="00EF711A" w:rsidRPr="00E91463">
                <w:rPr>
                  <w:iCs/>
                </w:rPr>
                <w:t xml:space="preserve"> </w:t>
              </w:r>
            </w:ins>
            <w:r w:rsidRPr="00E91463">
              <w:rPr>
                <w:iCs/>
              </w:rPr>
              <w:t>livrarea/prestarea cu înt</w:t>
            </w:r>
            <w:r w:rsidR="000A2D22">
              <w:rPr>
                <w:iCs/>
              </w:rPr>
              <w:t>â</w:t>
            </w:r>
            <w:r w:rsidRPr="00E91463">
              <w:rPr>
                <w:iCs/>
              </w:rPr>
              <w:t xml:space="preserve">rziere a </w:t>
            </w:r>
            <w:del w:id="135" w:author="Teodor Bors" w:date="2026-04-28T10:19:00Z">
              <w:r w:rsidRPr="00E91463" w:rsidDel="00EF711A">
                <w:rPr>
                  <w:iCs/>
                </w:rPr>
                <w:delText>Bunurilor</w:delText>
              </w:r>
              <w:r w:rsidR="008D7109" w:rsidDel="00EF711A">
                <w:rPr>
                  <w:iCs/>
                </w:rPr>
                <w:delText>/</w:delText>
              </w:r>
            </w:del>
            <w:r w:rsidR="008D7109">
              <w:rPr>
                <w:iCs/>
              </w:rPr>
              <w:t>Serviciilor</w:t>
            </w:r>
            <w:del w:id="136" w:author="Teodor Bors" w:date="2026-04-28T10:22:00Z">
              <w:r w:rsidRPr="00E91463" w:rsidDel="00BE7AD5">
                <w:rPr>
                  <w:iCs/>
                </w:rPr>
                <w:delText xml:space="preserve">, </w:delText>
              </w:r>
            </w:del>
            <w:ins w:id="137" w:author="Teodor Bors" w:date="2026-04-28T10:22:00Z">
              <w:r w:rsidR="00BE7AD5">
                <w:rPr>
                  <w:iCs/>
                </w:rPr>
                <w:t xml:space="preserve"> este imputabilă</w:t>
              </w:r>
              <w:r w:rsidR="00BE7AD5" w:rsidRPr="00E91463">
                <w:rPr>
                  <w:iCs/>
                </w:rPr>
                <w:t xml:space="preserve"> </w:t>
              </w:r>
            </w:ins>
            <w:r w:rsidR="00023621" w:rsidRPr="00023621">
              <w:rPr>
                <w:iCs/>
              </w:rPr>
              <w:t>Furnizorul</w:t>
            </w:r>
            <w:ins w:id="138" w:author="Teodor Bors" w:date="2026-04-28T10:22:00Z">
              <w:r w:rsidR="00BE7AD5">
                <w:rPr>
                  <w:iCs/>
                </w:rPr>
                <w:t>ui</w:t>
              </w:r>
            </w:ins>
            <w:r w:rsidR="008D7109">
              <w:rPr>
                <w:iCs/>
              </w:rPr>
              <w:t>/Prestatorul</w:t>
            </w:r>
            <w:ins w:id="139" w:author="Teodor Bors" w:date="2026-04-28T10:22:00Z">
              <w:r w:rsidR="00BE7AD5">
                <w:rPr>
                  <w:iCs/>
                </w:rPr>
                <w:t>ui</w:t>
              </w:r>
            </w:ins>
            <w:ins w:id="140" w:author="Teodor Bors" w:date="2026-04-28T10:23:00Z">
              <w:r w:rsidR="00BE7AD5">
                <w:rPr>
                  <w:iCs/>
                </w:rPr>
                <w:t>, acesta</w:t>
              </w:r>
            </w:ins>
            <w:r w:rsidRPr="00E91463">
              <w:rPr>
                <w:iCs/>
              </w:rPr>
              <w:t xml:space="preserve"> poartă </w:t>
            </w:r>
            <w:r w:rsidR="0016683B" w:rsidRPr="0016683B">
              <w:rPr>
                <w:iCs/>
              </w:rPr>
              <w:t xml:space="preserve">plata despăgubirei </w:t>
            </w:r>
            <w:r w:rsidRPr="00E91463">
              <w:rPr>
                <w:iCs/>
              </w:rPr>
              <w:t xml:space="preserve">în valoare de </w:t>
            </w:r>
            <w:r w:rsidR="00D15E07">
              <w:rPr>
                <w:iCs/>
              </w:rPr>
              <w:t>0,1</w:t>
            </w:r>
            <w:r w:rsidRPr="00E91463">
              <w:rPr>
                <w:iCs/>
              </w:rPr>
              <w:t xml:space="preserve">% din suma </w:t>
            </w:r>
            <w:del w:id="141" w:author="Teodor Bors" w:date="2026-04-28T10:19:00Z">
              <w:r w:rsidRPr="00E91463" w:rsidDel="00EF711A">
                <w:rPr>
                  <w:iCs/>
                </w:rPr>
                <w:delText>Bunurilor</w:delText>
              </w:r>
              <w:r w:rsidR="008D7109" w:rsidDel="00EF711A">
                <w:rPr>
                  <w:iCs/>
                </w:rPr>
                <w:delText>/</w:delText>
              </w:r>
            </w:del>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15E07">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15E07">
              <w:rPr>
                <w:iCs/>
              </w:rPr>
              <w:t>30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w:t>
            </w:r>
            <w:del w:id="142" w:author="Teodor Bors" w:date="2026-04-28T12:26:00Z">
              <w:r w:rsidR="0016683B" w:rsidRPr="0016683B" w:rsidDel="00370186">
                <w:rPr>
                  <w:iCs/>
                </w:rPr>
                <w:delText>Bunurile/</w:delText>
              </w:r>
            </w:del>
            <w:r w:rsidR="0016683B" w:rsidRPr="0016683B">
              <w:rPr>
                <w:iCs/>
              </w:rPr>
              <w:t>Serviciile prevăzute în prezentul Contract și Furnizorului/Prestatorului i se va reține garanţia de bună executare a Contractului, în cazul în care a fost constituită în conformitate cu prevederile pct.1</w:t>
            </w:r>
            <w:ins w:id="143" w:author="Cristian Murariu" w:date="2026-04-28T13:37:00Z">
              <w:r w:rsidR="009B2AFA">
                <w:rPr>
                  <w:iCs/>
                </w:rPr>
                <w:t>1</w:t>
              </w:r>
            </w:ins>
            <w:del w:id="144" w:author="Cristian Murariu" w:date="2026-04-28T13:37:00Z">
              <w:r w:rsidR="0016683B" w:rsidRPr="0016683B" w:rsidDel="009B2AFA">
                <w:rPr>
                  <w:iCs/>
                </w:rPr>
                <w:delText>0</w:delText>
              </w:r>
            </w:del>
            <w:r w:rsidR="0016683B" w:rsidRPr="0016683B">
              <w:rPr>
                <w:iCs/>
              </w:rPr>
              <w:t>.1</w:t>
            </w:r>
            <w:r w:rsidR="0016683B">
              <w:rPr>
                <w:iCs/>
              </w:rPr>
              <w:t>.</w:t>
            </w:r>
            <w:ins w:id="145" w:author="Teodor Bors" w:date="2026-04-28T10:23:00Z">
              <w:r w:rsidR="00BE7AD5">
                <w:rPr>
                  <w:iCs/>
                </w:rPr>
                <w:t xml:space="preserve"> În cazul în care</w:t>
              </w:r>
              <w:r w:rsidR="00BE7AD5" w:rsidRPr="00BE7AD5">
                <w:rPr>
                  <w:iCs/>
                </w:rPr>
                <w:t xml:space="preserve"> întârzierea în </w:t>
              </w:r>
            </w:ins>
            <w:ins w:id="146" w:author="Teodor Bors" w:date="2026-04-28T10:24:00Z">
              <w:r w:rsidR="00BE7AD5">
                <w:rPr>
                  <w:iCs/>
                </w:rPr>
                <w:t>livrarea</w:t>
              </w:r>
            </w:ins>
            <w:ins w:id="147" w:author="Teodor Bors" w:date="2026-04-28T10:23:00Z">
              <w:r w:rsidR="00BE7AD5" w:rsidRPr="00BE7AD5">
                <w:rPr>
                  <w:iCs/>
                </w:rPr>
                <w:t>/</w:t>
              </w:r>
            </w:ins>
            <w:ins w:id="148" w:author="Teodor Bors" w:date="2026-04-28T10:24:00Z">
              <w:r w:rsidR="00BE7AD5">
                <w:rPr>
                  <w:iCs/>
                </w:rPr>
                <w:t>prestarea</w:t>
              </w:r>
            </w:ins>
            <w:ins w:id="149" w:author="Teodor Bors" w:date="2026-04-28T10:23:00Z">
              <w:r w:rsidR="00BE7AD5" w:rsidRPr="00BE7AD5">
                <w:rPr>
                  <w:iCs/>
                </w:rPr>
                <w:t xml:space="preserve"> nu este din culpa Furnizorului/Prestatorului, nu se vor aplica penalități</w:t>
              </w:r>
            </w:ins>
          </w:p>
          <w:p w14:paraId="7A2B9938" w14:textId="2B58447A" w:rsidR="00DC35AC" w:rsidRDefault="00B56360" w:rsidP="0016683B">
            <w:pPr>
              <w:jc w:val="both"/>
              <w:rPr>
                <w:iCs/>
              </w:rPr>
            </w:pPr>
            <w:r w:rsidRPr="00E91463">
              <w:rPr>
                <w:iCs/>
              </w:rPr>
              <w:t>1</w:t>
            </w:r>
            <w:ins w:id="150" w:author="Cristian Murariu" w:date="2026-04-28T13:37:00Z">
              <w:r w:rsidR="009B2AFA">
                <w:rPr>
                  <w:iCs/>
                </w:rPr>
                <w:t>1</w:t>
              </w:r>
            </w:ins>
            <w:del w:id="151" w:author="Cristian Murariu" w:date="2026-04-28T13:37:00Z">
              <w:r w:rsidRPr="00E91463" w:rsidDel="009B2AFA">
                <w:rPr>
                  <w:iCs/>
                </w:rPr>
                <w:delText>0</w:delText>
              </w:r>
            </w:del>
            <w:r w:rsidRPr="00E91463">
              <w:rPr>
                <w:iCs/>
              </w:rPr>
              <w:t>.4.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15E07">
              <w:rPr>
                <w:iCs/>
              </w:rPr>
              <w:t>0,1</w:t>
            </w:r>
            <w:r w:rsidRPr="00E91463">
              <w:rPr>
                <w:iCs/>
              </w:rPr>
              <w:t>% [</w:t>
            </w:r>
            <w:r w:rsidRPr="008D7109">
              <w:rPr>
                <w:i/>
              </w:rPr>
              <w:t>indicați procentajul</w:t>
            </w:r>
            <w:r w:rsidRPr="00E91463">
              <w:rPr>
                <w:iCs/>
              </w:rPr>
              <w:t xml:space="preserve">]  din suma </w:t>
            </w:r>
            <w:del w:id="152" w:author="Teodor Bors" w:date="2026-04-28T12:26:00Z">
              <w:r w:rsidRPr="00E91463" w:rsidDel="00370186">
                <w:rPr>
                  <w:iCs/>
                </w:rPr>
                <w:delText>Bunurilor</w:delText>
              </w:r>
              <w:r w:rsidR="008D7109" w:rsidDel="00370186">
                <w:rPr>
                  <w:iCs/>
                </w:rPr>
                <w:delText>/</w:delText>
              </w:r>
            </w:del>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15E07">
              <w:rPr>
                <w:iCs/>
              </w:rPr>
              <w:t>5</w:t>
            </w:r>
            <w:r w:rsidRPr="00E91463">
              <w:rPr>
                <w:iCs/>
              </w:rPr>
              <w:t>% [</w:t>
            </w:r>
            <w:r w:rsidRPr="008D7109">
              <w:rPr>
                <w:i/>
              </w:rPr>
              <w:t>indicați procentajul</w:t>
            </w:r>
            <w:r w:rsidRPr="00E91463">
              <w:rPr>
                <w:iCs/>
              </w:rPr>
              <w:t>] din suma totală a prezentului contract.</w:t>
            </w:r>
          </w:p>
          <w:p w14:paraId="06A3966E" w14:textId="6B35FEC6" w:rsidR="0016683B" w:rsidRPr="0016683B" w:rsidRDefault="0016683B" w:rsidP="0016683B">
            <w:pPr>
              <w:jc w:val="both"/>
              <w:rPr>
                <w:iCs/>
              </w:rPr>
            </w:pPr>
            <w:r w:rsidRPr="0016683B">
              <w:rPr>
                <w:iCs/>
              </w:rPr>
              <w:t>1</w:t>
            </w:r>
            <w:ins w:id="153" w:author="Cristian Murariu" w:date="2026-04-28T13:37:00Z">
              <w:r w:rsidR="009B2AFA">
                <w:rPr>
                  <w:iCs/>
                </w:rPr>
                <w:t>1</w:t>
              </w:r>
            </w:ins>
            <w:del w:id="154" w:author="Cristian Murariu" w:date="2026-04-28T13:37:00Z">
              <w:r w:rsidRPr="0016683B" w:rsidDel="009B2AFA">
                <w:rPr>
                  <w:iCs/>
                </w:rPr>
                <w:delText>0</w:delText>
              </w:r>
            </w:del>
            <w:r w:rsidRPr="0016683B">
              <w:rPr>
                <w:iCs/>
              </w:rPr>
              <w:t xml:space="preserve">.5. Prima zi lucrătoare ulterioară datei ce constituie termenul limită de livrare/prestare, precum și, termenul limită de achitare se consideră zi lucrătoare de întârziere. </w:t>
            </w:r>
          </w:p>
          <w:p w14:paraId="6015FFBE" w14:textId="3468BC8A" w:rsidR="00BE7AD5" w:rsidRPr="009B285B" w:rsidRDefault="0016683B" w:rsidP="009B285B">
            <w:pPr>
              <w:jc w:val="both"/>
              <w:rPr>
                <w:ins w:id="155" w:author="Teodor Bors" w:date="2026-04-28T10:25:00Z"/>
                <w:iCs/>
              </w:rPr>
            </w:pPr>
            <w:r w:rsidRPr="0016683B">
              <w:rPr>
                <w:iCs/>
              </w:rPr>
              <w:t>1</w:t>
            </w:r>
            <w:ins w:id="156" w:author="Cristian Murariu" w:date="2026-04-28T13:37:00Z">
              <w:r w:rsidR="009B2AFA">
                <w:rPr>
                  <w:iCs/>
                </w:rPr>
                <w:t>1</w:t>
              </w:r>
            </w:ins>
            <w:del w:id="157" w:author="Cristian Murariu" w:date="2026-04-28T13:37:00Z">
              <w:r w:rsidRPr="0016683B" w:rsidDel="009B2AFA">
                <w:rPr>
                  <w:iCs/>
                </w:rPr>
                <w:delText>0</w:delText>
              </w:r>
            </w:del>
            <w:r w:rsidRPr="0016683B">
              <w:rPr>
                <w:iCs/>
              </w:rPr>
              <w:t xml:space="preserve">.6. Suma penalităţii calculate Furnizorului/Prestatorului conform prezentului Contract poate fi dedusă (reţinută) de către Cumpărător/Beneficiar din suma plăţii pentru </w:t>
            </w:r>
            <w:del w:id="158" w:author="Teodor Bors" w:date="2026-04-28T12:26:00Z">
              <w:r w:rsidRPr="0016683B" w:rsidDel="00370186">
                <w:rPr>
                  <w:iCs/>
                </w:rPr>
                <w:delText>Bunurile/</w:delText>
              </w:r>
            </w:del>
            <w:r w:rsidRPr="0016683B">
              <w:rPr>
                <w:iCs/>
              </w:rPr>
              <w:t>Serviciile livrate/prestate.</w:t>
            </w:r>
            <w:ins w:id="159" w:author="Teodor Bors" w:date="2026-04-28T10:25:00Z">
              <w:r w:rsidR="00BE7AD5">
                <w:rPr>
                  <w:iCs/>
                </w:rPr>
                <w:t xml:space="preserve"> </w:t>
              </w:r>
              <w:r w:rsidR="00BE7AD5" w:rsidRPr="009B285B">
                <w:rPr>
                  <w:iCs/>
                </w:rPr>
                <w:t>Orice reținere de penalități se va efectua numai după: (i) notificarea prealabilă în scris, care va specifica neexecutarea pretinsă și modul de calcul al penalității; (ii) expirarea termenului de remediere aplicabil, acordat pentru remedierea pretinsei încălcări în conformitate cu Clauza 8.5; și (iii) confirmarea încălcării în conformitate cu prevederile Contractului.</w:t>
              </w:r>
            </w:ins>
          </w:p>
          <w:p w14:paraId="71BAF330" w14:textId="47010646" w:rsidR="000A2D22" w:rsidRPr="009B285B" w:rsidRDefault="000A2D22" w:rsidP="0016683B">
            <w:pPr>
              <w:jc w:val="both"/>
              <w:rPr>
                <w:iCs/>
              </w:rPr>
            </w:pPr>
          </w:p>
          <w:p w14:paraId="2A5F5B91" w14:textId="77777777" w:rsidR="0016683B" w:rsidRPr="00E91463" w:rsidRDefault="0016683B" w:rsidP="00B56360">
            <w:pPr>
              <w:jc w:val="both"/>
              <w:rPr>
                <w:iCs/>
              </w:rPr>
            </w:pPr>
          </w:p>
          <w:p w14:paraId="50182F9B" w14:textId="1A924DBD" w:rsidR="00B56360" w:rsidRPr="008D7109" w:rsidRDefault="00B56360" w:rsidP="00B56360">
            <w:pPr>
              <w:jc w:val="both"/>
              <w:rPr>
                <w:b/>
                <w:bCs/>
                <w:iCs/>
              </w:rPr>
            </w:pPr>
            <w:r w:rsidRPr="008D7109">
              <w:rPr>
                <w:b/>
                <w:bCs/>
                <w:iCs/>
              </w:rPr>
              <w:t>1</w:t>
            </w:r>
            <w:ins w:id="160" w:author="Cristian Murariu" w:date="2026-04-28T13:38:00Z">
              <w:r w:rsidR="009B2AFA">
                <w:rPr>
                  <w:b/>
                  <w:bCs/>
                  <w:iCs/>
                </w:rPr>
                <w:t>2</w:t>
              </w:r>
            </w:ins>
            <w:del w:id="161" w:author="Cristian Murariu" w:date="2026-04-28T13:38:00Z">
              <w:r w:rsidRPr="008D7109" w:rsidDel="009B2AFA">
                <w:rPr>
                  <w:b/>
                  <w:bCs/>
                  <w:iCs/>
                </w:rPr>
                <w:delText>1</w:delText>
              </w:r>
            </w:del>
            <w:r w:rsidRPr="008D7109">
              <w:rPr>
                <w:b/>
                <w:bCs/>
                <w:iCs/>
              </w:rPr>
              <w:t>.</w:t>
            </w:r>
            <w:r w:rsidRPr="008D7109">
              <w:rPr>
                <w:b/>
                <w:bCs/>
                <w:iCs/>
              </w:rPr>
              <w:tab/>
              <w:t>Drepturi de proprietate intelectuală</w:t>
            </w:r>
          </w:p>
          <w:p w14:paraId="4AE72D71" w14:textId="7BBE8BF1" w:rsidR="00B56360" w:rsidRPr="00E91463" w:rsidRDefault="00B56360" w:rsidP="00B56360">
            <w:pPr>
              <w:jc w:val="both"/>
              <w:rPr>
                <w:iCs/>
              </w:rPr>
            </w:pPr>
            <w:r w:rsidRPr="00E91463">
              <w:rPr>
                <w:iCs/>
              </w:rPr>
              <w:t>1</w:t>
            </w:r>
            <w:ins w:id="162" w:author="Cristian Murariu" w:date="2026-04-28T13:38:00Z">
              <w:r w:rsidR="009B2AFA">
                <w:rPr>
                  <w:iCs/>
                </w:rPr>
                <w:t>2</w:t>
              </w:r>
            </w:ins>
            <w:del w:id="163" w:author="Cristian Murariu" w:date="2026-04-28T13:38:00Z">
              <w:r w:rsidRPr="00E91463" w:rsidDel="009B2AFA">
                <w:rPr>
                  <w:iCs/>
                </w:rPr>
                <w:delText>1</w:delText>
              </w:r>
            </w:del>
            <w:r w:rsidRPr="00E91463">
              <w:rPr>
                <w:iCs/>
              </w:rPr>
              <w:t>.1.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2D2FBBB7" w:rsidR="00B56360" w:rsidRPr="008D7109" w:rsidRDefault="00B56360" w:rsidP="00B56360">
            <w:pPr>
              <w:jc w:val="both"/>
              <w:rPr>
                <w:b/>
                <w:bCs/>
                <w:iCs/>
              </w:rPr>
            </w:pPr>
            <w:r w:rsidRPr="008D7109">
              <w:rPr>
                <w:b/>
                <w:bCs/>
                <w:iCs/>
              </w:rPr>
              <w:t>1</w:t>
            </w:r>
            <w:ins w:id="164" w:author="Cristian Murariu" w:date="2026-04-28T13:38:00Z">
              <w:r w:rsidR="009B2AFA">
                <w:rPr>
                  <w:b/>
                  <w:bCs/>
                  <w:iCs/>
                </w:rPr>
                <w:t>3</w:t>
              </w:r>
            </w:ins>
            <w:del w:id="165" w:author="Cristian Murariu" w:date="2026-04-28T13:38:00Z">
              <w:r w:rsidRPr="008D7109" w:rsidDel="009B2AFA">
                <w:rPr>
                  <w:b/>
                  <w:bCs/>
                  <w:iCs/>
                </w:rPr>
                <w:delText>2</w:delText>
              </w:r>
            </w:del>
            <w:r w:rsidRPr="008D7109">
              <w:rPr>
                <w:b/>
                <w:bCs/>
                <w:iCs/>
              </w:rPr>
              <w:t>.</w:t>
            </w:r>
            <w:r w:rsidRPr="008D7109">
              <w:rPr>
                <w:b/>
                <w:bCs/>
                <w:iCs/>
              </w:rPr>
              <w:tab/>
              <w:t>Dispoziţii finale</w:t>
            </w:r>
          </w:p>
          <w:p w14:paraId="797D0F52" w14:textId="2D2F0E7D" w:rsidR="00B56360" w:rsidRPr="00E91463" w:rsidRDefault="00B56360" w:rsidP="00B56360">
            <w:pPr>
              <w:jc w:val="both"/>
              <w:rPr>
                <w:iCs/>
              </w:rPr>
            </w:pPr>
            <w:r w:rsidRPr="00E91463">
              <w:rPr>
                <w:iCs/>
              </w:rPr>
              <w:t>1</w:t>
            </w:r>
            <w:ins w:id="166" w:author="Cristian Murariu" w:date="2026-04-28T13:38:00Z">
              <w:r w:rsidR="009B2AFA">
                <w:rPr>
                  <w:iCs/>
                </w:rPr>
                <w:t>3</w:t>
              </w:r>
            </w:ins>
            <w:del w:id="167" w:author="Cristian Murariu" w:date="2026-04-28T13:38:00Z">
              <w:r w:rsidRPr="00E91463" w:rsidDel="009B2AFA">
                <w:rPr>
                  <w:iCs/>
                </w:rPr>
                <w:delText>2</w:delText>
              </w:r>
            </w:del>
            <w:r w:rsidRPr="00E91463">
              <w:rPr>
                <w:iCs/>
              </w:rPr>
              <w:t>.1.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32B1D2DD" w:rsidR="00B56360" w:rsidRPr="00E91463" w:rsidRDefault="00B56360" w:rsidP="00B56360">
            <w:pPr>
              <w:jc w:val="both"/>
              <w:rPr>
                <w:iCs/>
              </w:rPr>
            </w:pPr>
            <w:r w:rsidRPr="00E91463">
              <w:rPr>
                <w:iCs/>
              </w:rPr>
              <w:t>1</w:t>
            </w:r>
            <w:ins w:id="168" w:author="Cristian Murariu" w:date="2026-04-28T13:38:00Z">
              <w:r w:rsidR="009B2AFA">
                <w:rPr>
                  <w:iCs/>
                </w:rPr>
                <w:t>3</w:t>
              </w:r>
            </w:ins>
            <w:del w:id="169" w:author="Cristian Murariu" w:date="2026-04-28T13:38:00Z">
              <w:r w:rsidRPr="00E91463" w:rsidDel="009B2AFA">
                <w:rPr>
                  <w:iCs/>
                </w:rPr>
                <w:delText>2</w:delText>
              </w:r>
            </w:del>
            <w:r w:rsidRPr="00E91463">
              <w:rPr>
                <w:iCs/>
              </w:rPr>
              <w:t>.</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2C7E4BA6" w:rsidR="00B56360" w:rsidRPr="00E91463" w:rsidRDefault="00B56360" w:rsidP="00B56360">
            <w:pPr>
              <w:jc w:val="both"/>
              <w:rPr>
                <w:iCs/>
              </w:rPr>
            </w:pPr>
            <w:r w:rsidRPr="00E91463">
              <w:rPr>
                <w:iCs/>
              </w:rPr>
              <w:t>1</w:t>
            </w:r>
            <w:ins w:id="170" w:author="Cristian Murariu" w:date="2026-04-28T13:38:00Z">
              <w:r w:rsidR="009B2AFA">
                <w:rPr>
                  <w:iCs/>
                </w:rPr>
                <w:t>3</w:t>
              </w:r>
            </w:ins>
            <w:del w:id="171" w:author="Cristian Murariu" w:date="2026-04-28T13:38:00Z">
              <w:r w:rsidRPr="00E91463" w:rsidDel="009B2AFA">
                <w:rPr>
                  <w:iCs/>
                </w:rPr>
                <w:delText>2</w:delText>
              </w:r>
            </w:del>
            <w:r w:rsidRPr="00E91463">
              <w:rPr>
                <w:iCs/>
              </w:rPr>
              <w:t>.</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288F6B9" w:rsidR="00B56360" w:rsidRPr="00E91463" w:rsidRDefault="00B56360" w:rsidP="00B56360">
            <w:pPr>
              <w:jc w:val="both"/>
              <w:rPr>
                <w:iCs/>
              </w:rPr>
            </w:pPr>
            <w:r w:rsidRPr="00E91463">
              <w:rPr>
                <w:iCs/>
              </w:rPr>
              <w:t>1</w:t>
            </w:r>
            <w:del w:id="172" w:author="Cristian Murariu" w:date="2026-04-28T13:38:00Z">
              <w:r w:rsidRPr="00E91463" w:rsidDel="009B2AFA">
                <w:rPr>
                  <w:iCs/>
                </w:rPr>
                <w:delText>2.</w:delText>
              </w:r>
            </w:del>
            <w:ins w:id="173" w:author="Cristian Murariu" w:date="2026-04-28T13:38:00Z">
              <w:r w:rsidR="009B2AFA">
                <w:rPr>
                  <w:iCs/>
                </w:rPr>
                <w:t>3</w:t>
              </w:r>
            </w:ins>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38943BBE" w:rsidR="00B56360" w:rsidRPr="00E91463" w:rsidRDefault="00B56360" w:rsidP="00B56360">
            <w:pPr>
              <w:jc w:val="both"/>
              <w:rPr>
                <w:iCs/>
              </w:rPr>
            </w:pPr>
            <w:r w:rsidRPr="00E91463">
              <w:rPr>
                <w:iCs/>
              </w:rPr>
              <w:lastRenderedPageBreak/>
              <w:t>1</w:t>
            </w:r>
            <w:ins w:id="174" w:author="Cristian Murariu" w:date="2026-04-28T13:38:00Z">
              <w:r w:rsidR="009B2AFA">
                <w:rPr>
                  <w:iCs/>
                </w:rPr>
                <w:t>3</w:t>
              </w:r>
            </w:ins>
            <w:del w:id="175" w:author="Cristian Murariu" w:date="2026-04-28T13:38:00Z">
              <w:r w:rsidRPr="00E91463" w:rsidDel="009B2AFA">
                <w:rPr>
                  <w:iCs/>
                </w:rPr>
                <w:delText>2</w:delText>
              </w:r>
            </w:del>
            <w:r w:rsidRPr="00E91463">
              <w:rPr>
                <w:iCs/>
              </w:rPr>
              <w:t>.</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063CD72" w14:textId="4DF1588C" w:rsidR="009733C8" w:rsidRPr="009B285B" w:rsidRDefault="00B56360" w:rsidP="009B285B">
            <w:pPr>
              <w:jc w:val="both"/>
              <w:rPr>
                <w:ins w:id="176" w:author="Teodor Bors" w:date="2026-04-28T12:00:00Z"/>
                <w:iCs/>
              </w:rPr>
            </w:pPr>
            <w:r w:rsidRPr="00E91463">
              <w:rPr>
                <w:iCs/>
              </w:rPr>
              <w:t>1</w:t>
            </w:r>
            <w:ins w:id="177" w:author="Cristian Murariu" w:date="2026-04-28T13:38:00Z">
              <w:r w:rsidR="009B2AFA">
                <w:rPr>
                  <w:iCs/>
                </w:rPr>
                <w:t>3</w:t>
              </w:r>
            </w:ins>
            <w:del w:id="178" w:author="Cristian Murariu" w:date="2026-04-28T13:38:00Z">
              <w:r w:rsidRPr="00E91463" w:rsidDel="009B2AFA">
                <w:rPr>
                  <w:iCs/>
                </w:rPr>
                <w:delText>2</w:delText>
              </w:r>
            </w:del>
            <w:r w:rsidRPr="00E91463">
              <w:rPr>
                <w:iCs/>
              </w:rPr>
              <w:t>.</w:t>
            </w:r>
            <w:r w:rsidR="008B0C74">
              <w:rPr>
                <w:iCs/>
              </w:rPr>
              <w:t>6</w:t>
            </w:r>
            <w:r w:rsidRPr="00E91463">
              <w:rPr>
                <w:iCs/>
              </w:rPr>
              <w:t>.</w:t>
            </w:r>
            <w:r w:rsidRPr="00E91463">
              <w:rPr>
                <w:iCs/>
              </w:rPr>
              <w:tab/>
            </w:r>
            <w:ins w:id="179" w:author="Teodor Bors" w:date="2026-04-28T12:00:00Z">
              <w:r w:rsidR="009733C8" w:rsidRPr="009B285B">
                <w:rPr>
                  <w:iCs/>
                </w:rPr>
                <w:t>Prezentul Contract va rămâne valabil și în vigoare până la executarea integrală a Serviciilor, acceptarea finală a acestora de către Cumpărător/Beneficiar, în conformitate cu prevederile Contractului, și achitarea tuturor sumelor datorate în temeiul prezentului Contract.</w:t>
              </w:r>
            </w:ins>
          </w:p>
          <w:p w14:paraId="74E5F9AC" w14:textId="2FCD488F" w:rsidR="00B56360" w:rsidRPr="00E91463" w:rsidRDefault="00B56360" w:rsidP="00B56360">
            <w:pPr>
              <w:jc w:val="both"/>
              <w:rPr>
                <w:iCs/>
              </w:rPr>
            </w:pPr>
            <w:del w:id="180" w:author="Teodor Bors" w:date="2026-04-28T12:00:00Z">
              <w:r w:rsidRPr="00E91463" w:rsidDel="009733C8">
                <w:rPr>
                  <w:iCs/>
                </w:rPr>
                <w:delText>Prezentul contract este valabil p</w:delText>
              </w:r>
              <w:r w:rsidR="007E0CEB" w:rsidDel="009733C8">
                <w:rPr>
                  <w:iCs/>
                </w:rPr>
                <w:delText>â</w:delText>
              </w:r>
              <w:r w:rsidRPr="00E91463" w:rsidDel="009733C8">
                <w:rPr>
                  <w:iCs/>
                </w:rPr>
                <w:delText xml:space="preserve">nă la </w:delText>
              </w:r>
              <w:r w:rsidR="00D15E07" w:rsidDel="009733C8">
                <w:rPr>
                  <w:iCs/>
                </w:rPr>
                <w:delText>31.12.2026</w:delText>
              </w:r>
            </w:del>
            <w:r w:rsidR="000845A7">
              <w:rPr>
                <w:iCs/>
              </w:rPr>
              <w:t>.</w:t>
            </w:r>
          </w:p>
          <w:p w14:paraId="35A836D1" w14:textId="1BDF64D1" w:rsidR="00B56360" w:rsidRPr="00E91463" w:rsidRDefault="00B56360" w:rsidP="00B56360">
            <w:pPr>
              <w:jc w:val="both"/>
              <w:rPr>
                <w:iCs/>
              </w:rPr>
            </w:pPr>
            <w:r w:rsidRPr="00E91463">
              <w:rPr>
                <w:iCs/>
              </w:rPr>
              <w:t>1</w:t>
            </w:r>
            <w:ins w:id="181" w:author="Cristian Murariu" w:date="2026-04-28T13:38:00Z">
              <w:r w:rsidR="009B2AFA">
                <w:rPr>
                  <w:iCs/>
                </w:rPr>
                <w:t>3</w:t>
              </w:r>
            </w:ins>
            <w:del w:id="182" w:author="Cristian Murariu" w:date="2026-04-28T13:38:00Z">
              <w:r w:rsidRPr="00E91463" w:rsidDel="009B2AFA">
                <w:rPr>
                  <w:iCs/>
                </w:rPr>
                <w:delText>2</w:delText>
              </w:r>
            </w:del>
            <w:r w:rsidRPr="00E91463">
              <w:rPr>
                <w:iCs/>
              </w:rPr>
              <w:t>.</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0855AD5C" w:rsidR="00B56360" w:rsidRPr="00E91463" w:rsidRDefault="00B56360" w:rsidP="00B56360">
            <w:pPr>
              <w:jc w:val="both"/>
              <w:rPr>
                <w:iCs/>
              </w:rPr>
            </w:pPr>
            <w:r w:rsidRPr="00E91463">
              <w:rPr>
                <w:iCs/>
              </w:rPr>
              <w:t>1</w:t>
            </w:r>
            <w:ins w:id="183" w:author="Cristian Murariu" w:date="2026-04-28T13:38:00Z">
              <w:r w:rsidR="009B2AFA">
                <w:rPr>
                  <w:iCs/>
                </w:rPr>
                <w:t>3</w:t>
              </w:r>
            </w:ins>
            <w:del w:id="184" w:author="Cristian Murariu" w:date="2026-04-28T13:38:00Z">
              <w:r w:rsidRPr="00E91463" w:rsidDel="009B2AFA">
                <w:rPr>
                  <w:iCs/>
                </w:rPr>
                <w:delText>2</w:delText>
              </w:r>
            </w:del>
            <w:r w:rsidRPr="00E91463">
              <w:rPr>
                <w:iCs/>
              </w:rPr>
              <w:t>.</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del w:id="185" w:author="Teodor Bors" w:date="2026-04-28T12:26:00Z">
                    <w:r w:rsidDel="00370186">
                      <w:rPr>
                        <w:b/>
                      </w:rPr>
                      <w:delText>bunuri/</w:delText>
                    </w:r>
                  </w:del>
                  <w:r>
                    <w:rPr>
                      <w:b/>
                    </w:rPr>
                    <w:t>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del w:id="186" w:author="Teodor Bors" w:date="2026-04-28T12:27:00Z">
                    <w:r w:rsidDel="00370186">
                      <w:rPr>
                        <w:b/>
                      </w:rPr>
                      <w:delText>bunuri/</w:delText>
                    </w:r>
                  </w:del>
                  <w:r>
                    <w:rPr>
                      <w:b/>
                    </w:rPr>
                    <w:t>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32D73CD4" w14:textId="77777777" w:rsidR="00D15E07" w:rsidRDefault="00D15E07" w:rsidP="00952BD0">
            <w:pPr>
              <w:jc w:val="both"/>
            </w:pPr>
          </w:p>
          <w:p w14:paraId="2BCE7706" w14:textId="77777777" w:rsidR="00D15E07" w:rsidRDefault="00D15E07" w:rsidP="00952BD0">
            <w:pPr>
              <w:jc w:val="both"/>
            </w:pPr>
          </w:p>
          <w:p w14:paraId="11BFCBD1" w14:textId="77777777" w:rsidR="00D15E07" w:rsidRDefault="00D15E07" w:rsidP="00952BD0">
            <w:pPr>
              <w:jc w:val="both"/>
            </w:pPr>
          </w:p>
          <w:p w14:paraId="002816C6" w14:textId="77777777" w:rsidR="00D15E07" w:rsidRDefault="00D15E07"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lastRenderedPageBreak/>
                    <w:t>Furnizorul</w:t>
                  </w:r>
                  <w:r>
                    <w:rPr>
                      <w:b/>
                    </w:rPr>
                    <w:t xml:space="preserve">/Prestatorul </w:t>
                  </w:r>
                  <w:r w:rsidRPr="00C00499">
                    <w:rPr>
                      <w:b/>
                    </w:rPr>
                    <w:t xml:space="preserve">de </w:t>
                  </w:r>
                  <w:del w:id="187" w:author="Teodor Bors" w:date="2026-04-28T12:27:00Z">
                    <w:r w:rsidDel="00370186">
                      <w:rPr>
                        <w:b/>
                      </w:rPr>
                      <w:delText>bunuri/</w:delText>
                    </w:r>
                  </w:del>
                  <w:r>
                    <w:rPr>
                      <w:b/>
                    </w:rPr>
                    <w:t>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del w:id="188" w:author="Teodor Bors" w:date="2026-04-28T12:27:00Z">
                    <w:r w:rsidDel="00370186">
                      <w:rPr>
                        <w:b/>
                      </w:rPr>
                      <w:delText>bunuri/</w:delText>
                    </w:r>
                  </w:del>
                  <w:r>
                    <w:rPr>
                      <w:b/>
                    </w:rPr>
                    <w:t>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15E07">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D15E07">
            <w:pPr>
              <w:jc w:val="right"/>
            </w:pPr>
          </w:p>
        </w:tc>
      </w:tr>
    </w:tbl>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7FF1A" w14:textId="77777777" w:rsidR="00702E92" w:rsidRDefault="00702E92" w:rsidP="00A20ACF">
      <w:r>
        <w:separator/>
      </w:r>
    </w:p>
  </w:endnote>
  <w:endnote w:type="continuationSeparator" w:id="0">
    <w:p w14:paraId="189CF262" w14:textId="77777777" w:rsidR="00702E92" w:rsidRDefault="00702E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3D69B" w14:textId="77777777" w:rsidR="00702E92" w:rsidRDefault="00702E92" w:rsidP="00A20ACF">
      <w:r>
        <w:separator/>
      </w:r>
    </w:p>
  </w:footnote>
  <w:footnote w:type="continuationSeparator" w:id="0">
    <w:p w14:paraId="1718937C" w14:textId="77777777" w:rsidR="00702E92" w:rsidRDefault="00702E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3C111FD"/>
    <w:multiLevelType w:val="multilevel"/>
    <w:tmpl w:val="928EC97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07603684">
    <w:abstractNumId w:val="31"/>
  </w:num>
  <w:num w:numId="2" w16cid:durableId="1429351705">
    <w:abstractNumId w:val="37"/>
  </w:num>
  <w:num w:numId="3" w16cid:durableId="694427028">
    <w:abstractNumId w:val="7"/>
  </w:num>
  <w:num w:numId="4" w16cid:durableId="1328946280">
    <w:abstractNumId w:val="11"/>
  </w:num>
  <w:num w:numId="5" w16cid:durableId="1823157481">
    <w:abstractNumId w:val="8"/>
  </w:num>
  <w:num w:numId="6" w16cid:durableId="2058385498">
    <w:abstractNumId w:val="33"/>
  </w:num>
  <w:num w:numId="7" w16cid:durableId="301664460">
    <w:abstractNumId w:val="3"/>
  </w:num>
  <w:num w:numId="8" w16cid:durableId="1845051416">
    <w:abstractNumId w:val="35"/>
  </w:num>
  <w:num w:numId="9" w16cid:durableId="1948124767">
    <w:abstractNumId w:val="29"/>
  </w:num>
  <w:num w:numId="10" w16cid:durableId="324282529">
    <w:abstractNumId w:val="4"/>
  </w:num>
  <w:num w:numId="11" w16cid:durableId="675041254">
    <w:abstractNumId w:val="13"/>
  </w:num>
  <w:num w:numId="12" w16cid:durableId="1892031649">
    <w:abstractNumId w:val="22"/>
  </w:num>
  <w:num w:numId="13" w16cid:durableId="236474841">
    <w:abstractNumId w:val="17"/>
  </w:num>
  <w:num w:numId="14" w16cid:durableId="1449623083">
    <w:abstractNumId w:val="34"/>
  </w:num>
  <w:num w:numId="15" w16cid:durableId="1971006976">
    <w:abstractNumId w:val="5"/>
  </w:num>
  <w:num w:numId="16" w16cid:durableId="569967002">
    <w:abstractNumId w:val="2"/>
  </w:num>
  <w:num w:numId="17" w16cid:durableId="1215702767">
    <w:abstractNumId w:val="16"/>
  </w:num>
  <w:num w:numId="18" w16cid:durableId="500245041">
    <w:abstractNumId w:val="1"/>
  </w:num>
  <w:num w:numId="19" w16cid:durableId="1729303318">
    <w:abstractNumId w:val="24"/>
  </w:num>
  <w:num w:numId="20" w16cid:durableId="1654526354">
    <w:abstractNumId w:val="14"/>
  </w:num>
  <w:num w:numId="21" w16cid:durableId="1317957510">
    <w:abstractNumId w:val="30"/>
  </w:num>
  <w:num w:numId="22" w16cid:durableId="350496091">
    <w:abstractNumId w:val="26"/>
  </w:num>
  <w:num w:numId="23" w16cid:durableId="895629149">
    <w:abstractNumId w:val="28"/>
  </w:num>
  <w:num w:numId="24" w16cid:durableId="1453984522">
    <w:abstractNumId w:val="0"/>
  </w:num>
  <w:num w:numId="25" w16cid:durableId="330331225">
    <w:abstractNumId w:val="19"/>
  </w:num>
  <w:num w:numId="26" w16cid:durableId="815804805">
    <w:abstractNumId w:val="37"/>
  </w:num>
  <w:num w:numId="27" w16cid:durableId="1472674993">
    <w:abstractNumId w:val="37"/>
  </w:num>
  <w:num w:numId="28" w16cid:durableId="325792280">
    <w:abstractNumId w:val="37"/>
  </w:num>
  <w:num w:numId="29" w16cid:durableId="769932014">
    <w:abstractNumId w:val="27"/>
  </w:num>
  <w:num w:numId="30" w16cid:durableId="730233354">
    <w:abstractNumId w:val="37"/>
  </w:num>
  <w:num w:numId="31" w16cid:durableId="16392071">
    <w:abstractNumId w:val="37"/>
  </w:num>
  <w:num w:numId="32" w16cid:durableId="2083914557">
    <w:abstractNumId w:val="31"/>
    <w:lvlOverride w:ilvl="0">
      <w:startOverride w:val="1"/>
    </w:lvlOverride>
  </w:num>
  <w:num w:numId="33" w16cid:durableId="1368332043">
    <w:abstractNumId w:val="21"/>
  </w:num>
  <w:num w:numId="34" w16cid:durableId="290980170">
    <w:abstractNumId w:val="37"/>
  </w:num>
  <w:num w:numId="35" w16cid:durableId="711463171">
    <w:abstractNumId w:val="37"/>
  </w:num>
  <w:num w:numId="36" w16cid:durableId="681981067">
    <w:abstractNumId w:val="37"/>
  </w:num>
  <w:num w:numId="37" w16cid:durableId="1251618722">
    <w:abstractNumId w:val="37"/>
  </w:num>
  <w:num w:numId="38" w16cid:durableId="163713283">
    <w:abstractNumId w:val="32"/>
  </w:num>
  <w:num w:numId="39" w16cid:durableId="1764110819">
    <w:abstractNumId w:val="25"/>
  </w:num>
  <w:num w:numId="40" w16cid:durableId="1392653332">
    <w:abstractNumId w:val="31"/>
    <w:lvlOverride w:ilvl="0">
      <w:startOverride w:val="2"/>
    </w:lvlOverride>
  </w:num>
  <w:num w:numId="41" w16cid:durableId="1530411778">
    <w:abstractNumId w:val="37"/>
    <w:lvlOverride w:ilvl="0">
      <w:startOverride w:val="7"/>
    </w:lvlOverride>
  </w:num>
  <w:num w:numId="42" w16cid:durableId="1104035053">
    <w:abstractNumId w:val="37"/>
  </w:num>
  <w:num w:numId="43" w16cid:durableId="1976328673">
    <w:abstractNumId w:val="37"/>
  </w:num>
  <w:num w:numId="44" w16cid:durableId="888953140">
    <w:abstractNumId w:val="37"/>
  </w:num>
  <w:num w:numId="45" w16cid:durableId="1446970867">
    <w:abstractNumId w:val="15"/>
  </w:num>
  <w:num w:numId="46" w16cid:durableId="1381857198">
    <w:abstractNumId w:val="12"/>
  </w:num>
  <w:num w:numId="47" w16cid:durableId="1871409358">
    <w:abstractNumId w:val="18"/>
  </w:num>
  <w:num w:numId="48" w16cid:durableId="1859585492">
    <w:abstractNumId w:val="9"/>
  </w:num>
  <w:num w:numId="49" w16cid:durableId="1442727007">
    <w:abstractNumId w:val="6"/>
  </w:num>
  <w:num w:numId="50" w16cid:durableId="1732462847">
    <w:abstractNumId w:val="20"/>
  </w:num>
  <w:num w:numId="51" w16cid:durableId="1150170174">
    <w:abstractNumId w:val="37"/>
  </w:num>
  <w:num w:numId="52" w16cid:durableId="1455368346">
    <w:abstractNumId w:val="23"/>
  </w:num>
  <w:num w:numId="53" w16cid:durableId="1946382472">
    <w:abstractNumId w:val="10"/>
  </w:num>
  <w:num w:numId="54" w16cid:durableId="690034863">
    <w:abstractNumId w:val="37"/>
  </w:num>
  <w:num w:numId="55" w16cid:durableId="1505631945">
    <w:abstractNumId w:val="37"/>
  </w:num>
  <w:num w:numId="56" w16cid:durableId="633681841">
    <w:abstractNumId w:val="37"/>
  </w:num>
  <w:num w:numId="57" w16cid:durableId="405420824">
    <w:abstractNumId w:val="36"/>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lena Enachi">
    <w15:presenceInfo w15:providerId="Windows Live" w15:userId="d2c0339e6bdc8c99"/>
  </w15:person>
  <w15:person w15:author="Teodor Bors">
    <w15:presenceInfo w15:providerId="Windows Live" w15:userId="1787c235921faf63"/>
  </w15:person>
  <w15:person w15:author="Cristian Murariu">
    <w15:presenceInfo w15:providerId="AD" w15:userId="S::cristian.murariu@int.skat.ch::bd745936-4c1a-4d72-930c-cf827f3b873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trackRevision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C0A"/>
    <w:rsid w:val="00023EB9"/>
    <w:rsid w:val="000253EE"/>
    <w:rsid w:val="00027875"/>
    <w:rsid w:val="00030A1C"/>
    <w:rsid w:val="00031FB5"/>
    <w:rsid w:val="00032137"/>
    <w:rsid w:val="000323EB"/>
    <w:rsid w:val="00032ECE"/>
    <w:rsid w:val="00034020"/>
    <w:rsid w:val="000347CA"/>
    <w:rsid w:val="00034B21"/>
    <w:rsid w:val="00034C2A"/>
    <w:rsid w:val="0003591A"/>
    <w:rsid w:val="000366C2"/>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41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512"/>
    <w:rsid w:val="00226535"/>
    <w:rsid w:val="00227010"/>
    <w:rsid w:val="00227207"/>
    <w:rsid w:val="00227348"/>
    <w:rsid w:val="00227885"/>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47BBB"/>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186"/>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EBF"/>
    <w:rsid w:val="003C63CF"/>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62D"/>
    <w:rsid w:val="0062391F"/>
    <w:rsid w:val="00624185"/>
    <w:rsid w:val="00624F6F"/>
    <w:rsid w:val="00627CE2"/>
    <w:rsid w:val="00627D01"/>
    <w:rsid w:val="00627D19"/>
    <w:rsid w:val="006313A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0E78"/>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F2C"/>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E92"/>
    <w:rsid w:val="007041C8"/>
    <w:rsid w:val="00706AD6"/>
    <w:rsid w:val="00706FA7"/>
    <w:rsid w:val="00707585"/>
    <w:rsid w:val="007075E8"/>
    <w:rsid w:val="00712E40"/>
    <w:rsid w:val="00714483"/>
    <w:rsid w:val="00714790"/>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0EC"/>
    <w:rsid w:val="0077101F"/>
    <w:rsid w:val="00771CA8"/>
    <w:rsid w:val="007721DB"/>
    <w:rsid w:val="00772553"/>
    <w:rsid w:val="0077336C"/>
    <w:rsid w:val="00773661"/>
    <w:rsid w:val="00773FE9"/>
    <w:rsid w:val="00774881"/>
    <w:rsid w:val="00776ADB"/>
    <w:rsid w:val="00777538"/>
    <w:rsid w:val="0078015D"/>
    <w:rsid w:val="00781336"/>
    <w:rsid w:val="00785E49"/>
    <w:rsid w:val="00787C1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A7D"/>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2D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3C8"/>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85B"/>
    <w:rsid w:val="009B2AFA"/>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8B"/>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83F"/>
    <w:rsid w:val="00A13E08"/>
    <w:rsid w:val="00A156C0"/>
    <w:rsid w:val="00A1625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735"/>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1B1"/>
    <w:rsid w:val="00A875CF"/>
    <w:rsid w:val="00A900BE"/>
    <w:rsid w:val="00A93C8E"/>
    <w:rsid w:val="00A946E0"/>
    <w:rsid w:val="00A953D2"/>
    <w:rsid w:val="00A96BD5"/>
    <w:rsid w:val="00A96FA9"/>
    <w:rsid w:val="00A973C8"/>
    <w:rsid w:val="00AA1372"/>
    <w:rsid w:val="00AA3E12"/>
    <w:rsid w:val="00AA698F"/>
    <w:rsid w:val="00AA6D25"/>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3D1"/>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D50"/>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AD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688"/>
    <w:rsid w:val="00C6792F"/>
    <w:rsid w:val="00C67D95"/>
    <w:rsid w:val="00C7021E"/>
    <w:rsid w:val="00C706DD"/>
    <w:rsid w:val="00C70740"/>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0D1E"/>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07"/>
    <w:rsid w:val="00D15EF5"/>
    <w:rsid w:val="00D17066"/>
    <w:rsid w:val="00D208D2"/>
    <w:rsid w:val="00D20907"/>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969"/>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948"/>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11A"/>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B5D"/>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684"/>
    <w:rsid w:val="00F94BAD"/>
    <w:rsid w:val="00F954EF"/>
    <w:rsid w:val="00F95D2A"/>
    <w:rsid w:val="00FA1056"/>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7A4"/>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0366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07506129">
      <w:bodyDiv w:val="1"/>
      <w:marLeft w:val="0"/>
      <w:marRight w:val="0"/>
      <w:marTop w:val="0"/>
      <w:marBottom w:val="0"/>
      <w:divBdr>
        <w:top w:val="none" w:sz="0" w:space="0" w:color="auto"/>
        <w:left w:val="none" w:sz="0" w:space="0" w:color="auto"/>
        <w:bottom w:val="none" w:sz="0" w:space="0" w:color="auto"/>
        <w:right w:val="none" w:sz="0" w:space="0" w:color="auto"/>
      </w:divBdr>
      <w:divsChild>
        <w:div w:id="1084380677">
          <w:marLeft w:val="0"/>
          <w:marRight w:val="0"/>
          <w:marTop w:val="0"/>
          <w:marBottom w:val="0"/>
          <w:divBdr>
            <w:top w:val="none" w:sz="0" w:space="0" w:color="auto"/>
            <w:left w:val="none" w:sz="0" w:space="0" w:color="auto"/>
            <w:bottom w:val="none" w:sz="0" w:space="0" w:color="auto"/>
            <w:right w:val="none" w:sz="0" w:space="0" w:color="auto"/>
          </w:divBdr>
          <w:divsChild>
            <w:div w:id="1899395853">
              <w:marLeft w:val="0"/>
              <w:marRight w:val="0"/>
              <w:marTop w:val="0"/>
              <w:marBottom w:val="0"/>
              <w:divBdr>
                <w:top w:val="none" w:sz="0" w:space="0" w:color="auto"/>
                <w:left w:val="none" w:sz="0" w:space="0" w:color="auto"/>
                <w:bottom w:val="none" w:sz="0" w:space="0" w:color="auto"/>
                <w:right w:val="none" w:sz="0" w:space="0" w:color="auto"/>
              </w:divBdr>
              <w:divsChild>
                <w:div w:id="1336305821">
                  <w:marLeft w:val="0"/>
                  <w:marRight w:val="0"/>
                  <w:marTop w:val="0"/>
                  <w:marBottom w:val="0"/>
                  <w:divBdr>
                    <w:top w:val="none" w:sz="0" w:space="0" w:color="auto"/>
                    <w:left w:val="none" w:sz="0" w:space="0" w:color="auto"/>
                    <w:bottom w:val="none" w:sz="0" w:space="0" w:color="auto"/>
                    <w:right w:val="none" w:sz="0" w:space="0" w:color="auto"/>
                  </w:divBdr>
                  <w:divsChild>
                    <w:div w:id="1669361700">
                      <w:marLeft w:val="0"/>
                      <w:marRight w:val="0"/>
                      <w:marTop w:val="0"/>
                      <w:marBottom w:val="0"/>
                      <w:divBdr>
                        <w:top w:val="none" w:sz="0" w:space="0" w:color="auto"/>
                        <w:left w:val="none" w:sz="0" w:space="0" w:color="auto"/>
                        <w:bottom w:val="none" w:sz="0" w:space="0" w:color="auto"/>
                        <w:right w:val="none" w:sz="0" w:space="0" w:color="auto"/>
                      </w:divBdr>
                      <w:divsChild>
                        <w:div w:id="2074691885">
                          <w:marLeft w:val="0"/>
                          <w:marRight w:val="0"/>
                          <w:marTop w:val="0"/>
                          <w:marBottom w:val="0"/>
                          <w:divBdr>
                            <w:top w:val="none" w:sz="0" w:space="0" w:color="auto"/>
                            <w:left w:val="none" w:sz="0" w:space="0" w:color="auto"/>
                            <w:bottom w:val="none" w:sz="0" w:space="0" w:color="auto"/>
                            <w:right w:val="none" w:sz="0" w:space="0" w:color="auto"/>
                          </w:divBdr>
                          <w:divsChild>
                            <w:div w:id="96392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5902962">
      <w:bodyDiv w:val="1"/>
      <w:marLeft w:val="0"/>
      <w:marRight w:val="0"/>
      <w:marTop w:val="0"/>
      <w:marBottom w:val="0"/>
      <w:divBdr>
        <w:top w:val="none" w:sz="0" w:space="0" w:color="auto"/>
        <w:left w:val="none" w:sz="0" w:space="0" w:color="auto"/>
        <w:bottom w:val="none" w:sz="0" w:space="0" w:color="auto"/>
        <w:right w:val="none" w:sz="0" w:space="0" w:color="auto"/>
      </w:divBdr>
    </w:div>
    <w:div w:id="928346358">
      <w:bodyDiv w:val="1"/>
      <w:marLeft w:val="0"/>
      <w:marRight w:val="0"/>
      <w:marTop w:val="0"/>
      <w:marBottom w:val="0"/>
      <w:divBdr>
        <w:top w:val="none" w:sz="0" w:space="0" w:color="auto"/>
        <w:left w:val="none" w:sz="0" w:space="0" w:color="auto"/>
        <w:bottom w:val="none" w:sz="0" w:space="0" w:color="auto"/>
        <w:right w:val="none" w:sz="0" w:space="0" w:color="auto"/>
      </w:divBdr>
      <w:divsChild>
        <w:div w:id="1294553449">
          <w:marLeft w:val="0"/>
          <w:marRight w:val="0"/>
          <w:marTop w:val="0"/>
          <w:marBottom w:val="0"/>
          <w:divBdr>
            <w:top w:val="none" w:sz="0" w:space="0" w:color="auto"/>
            <w:left w:val="none" w:sz="0" w:space="0" w:color="auto"/>
            <w:bottom w:val="none" w:sz="0" w:space="0" w:color="auto"/>
            <w:right w:val="none" w:sz="0" w:space="0" w:color="auto"/>
          </w:divBdr>
          <w:divsChild>
            <w:div w:id="750858535">
              <w:marLeft w:val="0"/>
              <w:marRight w:val="0"/>
              <w:marTop w:val="0"/>
              <w:marBottom w:val="0"/>
              <w:divBdr>
                <w:top w:val="none" w:sz="0" w:space="0" w:color="auto"/>
                <w:left w:val="none" w:sz="0" w:space="0" w:color="auto"/>
                <w:bottom w:val="none" w:sz="0" w:space="0" w:color="auto"/>
                <w:right w:val="none" w:sz="0" w:space="0" w:color="auto"/>
              </w:divBdr>
              <w:divsChild>
                <w:div w:id="1713848716">
                  <w:marLeft w:val="0"/>
                  <w:marRight w:val="0"/>
                  <w:marTop w:val="0"/>
                  <w:marBottom w:val="0"/>
                  <w:divBdr>
                    <w:top w:val="none" w:sz="0" w:space="0" w:color="auto"/>
                    <w:left w:val="none" w:sz="0" w:space="0" w:color="auto"/>
                    <w:bottom w:val="none" w:sz="0" w:space="0" w:color="auto"/>
                    <w:right w:val="none" w:sz="0" w:space="0" w:color="auto"/>
                  </w:divBdr>
                  <w:divsChild>
                    <w:div w:id="247035464">
                      <w:marLeft w:val="0"/>
                      <w:marRight w:val="0"/>
                      <w:marTop w:val="0"/>
                      <w:marBottom w:val="0"/>
                      <w:divBdr>
                        <w:top w:val="none" w:sz="0" w:space="0" w:color="auto"/>
                        <w:left w:val="none" w:sz="0" w:space="0" w:color="auto"/>
                        <w:bottom w:val="none" w:sz="0" w:space="0" w:color="auto"/>
                        <w:right w:val="none" w:sz="0" w:space="0" w:color="auto"/>
                      </w:divBdr>
                      <w:divsChild>
                        <w:div w:id="1483306746">
                          <w:marLeft w:val="0"/>
                          <w:marRight w:val="0"/>
                          <w:marTop w:val="0"/>
                          <w:marBottom w:val="0"/>
                          <w:divBdr>
                            <w:top w:val="none" w:sz="0" w:space="0" w:color="auto"/>
                            <w:left w:val="none" w:sz="0" w:space="0" w:color="auto"/>
                            <w:bottom w:val="none" w:sz="0" w:space="0" w:color="auto"/>
                            <w:right w:val="none" w:sz="0" w:space="0" w:color="auto"/>
                          </w:divBdr>
                          <w:divsChild>
                            <w:div w:id="118424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770301620149" TargetMode="External"/><Relationship Id="rId4" Type="http://schemas.openxmlformats.org/officeDocument/2006/relationships/settings" Target="settings.xml"/><Relationship Id="rId9" Type="http://schemas.openxmlformats.org/officeDocument/2006/relationships/hyperlink" Target="https://mtender.gov.md/tenders/ocds-b3wdp1-MD-17703016201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3593</Words>
  <Characters>20481</Characters>
  <Application>Microsoft Office Word</Application>
  <DocSecurity>0</DocSecurity>
  <Lines>170</Lines>
  <Paragraphs>48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24026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Enachi</cp:lastModifiedBy>
  <cp:revision>3</cp:revision>
  <cp:lastPrinted>2021-03-10T08:12:00Z</cp:lastPrinted>
  <dcterms:created xsi:type="dcterms:W3CDTF">2026-04-28T10:55:00Z</dcterms:created>
  <dcterms:modified xsi:type="dcterms:W3CDTF">2026-04-28T10:57:00Z</dcterms:modified>
</cp:coreProperties>
</file>