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57394" w14:textId="77777777" w:rsidR="00270FDB" w:rsidRPr="00270FDB" w:rsidRDefault="00270FDB" w:rsidP="00270FDB">
      <w:pPr>
        <w:rPr>
          <w:b/>
          <w:sz w:val="28"/>
          <w:szCs w:val="28"/>
          <w:lang w:val="ro-MD" w:eastAsia="ru-RU"/>
        </w:rPr>
      </w:pPr>
    </w:p>
    <w:p w14:paraId="350FA851" w14:textId="77777777" w:rsidR="00270FDB" w:rsidRPr="00270FDB" w:rsidRDefault="00270FDB" w:rsidP="00270FDB">
      <w:pPr>
        <w:tabs>
          <w:tab w:val="left" w:pos="5103"/>
          <w:tab w:val="left" w:pos="10348"/>
        </w:tabs>
        <w:jc w:val="right"/>
        <w:rPr>
          <w:lang w:val="ro-MD" w:eastAsia="ru-RU"/>
        </w:rPr>
      </w:pPr>
      <w:r w:rsidRPr="00270FDB">
        <w:rPr>
          <w:lang w:val="ro-MD" w:eastAsia="ru-RU"/>
        </w:rPr>
        <w:t xml:space="preserve">Anexa nr.1 </w:t>
      </w:r>
    </w:p>
    <w:p w14:paraId="34B90411" w14:textId="08F44321" w:rsidR="00270FDB" w:rsidRPr="00270FDB" w:rsidRDefault="00270FDB" w:rsidP="00270FDB">
      <w:pPr>
        <w:tabs>
          <w:tab w:val="left" w:pos="5103"/>
          <w:tab w:val="left" w:pos="10348"/>
        </w:tabs>
        <w:jc w:val="right"/>
        <w:rPr>
          <w:lang w:val="ro-MD" w:eastAsia="ru-RU"/>
        </w:rPr>
      </w:pPr>
      <w:r w:rsidRPr="00270FDB">
        <w:rPr>
          <w:lang w:val="ro-MD" w:eastAsia="ru-RU"/>
        </w:rPr>
        <w:t xml:space="preserve">la Ordinul ministrului </w:t>
      </w:r>
      <w:r w:rsidR="00CF720E" w:rsidRPr="00270FDB">
        <w:rPr>
          <w:lang w:val="ro-MD" w:eastAsia="ru-RU"/>
        </w:rPr>
        <w:t>finanțelor</w:t>
      </w:r>
      <w:r w:rsidRPr="00270FDB">
        <w:rPr>
          <w:lang w:val="ro-MD" w:eastAsia="ru-RU"/>
        </w:rPr>
        <w:t xml:space="preserve"> </w:t>
      </w:r>
    </w:p>
    <w:p w14:paraId="38DDD572" w14:textId="77777777" w:rsidR="00270FDB" w:rsidRPr="00270FDB" w:rsidRDefault="00270FDB" w:rsidP="00270FDB">
      <w:pPr>
        <w:tabs>
          <w:tab w:val="left" w:pos="5103"/>
          <w:tab w:val="left" w:pos="10348"/>
        </w:tabs>
        <w:jc w:val="right"/>
        <w:rPr>
          <w:lang w:val="ro-MD" w:eastAsia="ru-RU"/>
        </w:rPr>
      </w:pPr>
    </w:p>
    <w:p w14:paraId="31524504" w14:textId="77777777" w:rsidR="00270FDB" w:rsidRPr="00270FDB" w:rsidRDefault="00270FDB" w:rsidP="00270FDB">
      <w:pPr>
        <w:tabs>
          <w:tab w:val="left" w:pos="5103"/>
          <w:tab w:val="left" w:pos="10348"/>
        </w:tabs>
        <w:jc w:val="right"/>
        <w:rPr>
          <w:lang w:val="ro-MD" w:eastAsia="ru-RU"/>
        </w:rPr>
      </w:pPr>
      <w:r w:rsidRPr="00270FDB">
        <w:rPr>
          <w:lang w:val="ro-MD" w:eastAsia="ru-RU"/>
        </w:rPr>
        <w:t xml:space="preserve">                                               nr.   115   din 15.09.2021</w:t>
      </w:r>
    </w:p>
    <w:p w14:paraId="3C2E72AF" w14:textId="77777777" w:rsidR="00270FDB" w:rsidRPr="00270FDB" w:rsidRDefault="00270FDB" w:rsidP="00270FDB">
      <w:pPr>
        <w:tabs>
          <w:tab w:val="left" w:pos="5103"/>
          <w:tab w:val="left" w:pos="10348"/>
        </w:tabs>
        <w:jc w:val="center"/>
        <w:rPr>
          <w:lang w:val="ro-MD" w:eastAsia="ru-RU"/>
        </w:rPr>
      </w:pPr>
    </w:p>
    <w:p w14:paraId="5CF2814F" w14:textId="77777777" w:rsidR="00270FDB" w:rsidRPr="00270FDB" w:rsidRDefault="00270FDB" w:rsidP="00270FDB">
      <w:pPr>
        <w:tabs>
          <w:tab w:val="left" w:pos="5103"/>
          <w:tab w:val="left" w:pos="10348"/>
        </w:tabs>
        <w:jc w:val="center"/>
        <w:rPr>
          <w:b/>
          <w:lang w:val="ro-MD" w:eastAsia="ru-RU"/>
        </w:rPr>
      </w:pPr>
      <w:r w:rsidRPr="00270FDB">
        <w:rPr>
          <w:b/>
          <w:lang w:val="ro-MD" w:eastAsia="ru-RU"/>
        </w:rPr>
        <w:t>DOCUMENTAŢIA STANDARD</w:t>
      </w:r>
    </w:p>
    <w:p w14:paraId="5E579674" w14:textId="77777777" w:rsidR="00270FDB" w:rsidRPr="00270FDB" w:rsidRDefault="00270FDB" w:rsidP="00270FDB">
      <w:pPr>
        <w:tabs>
          <w:tab w:val="left" w:pos="5103"/>
          <w:tab w:val="left" w:pos="10348"/>
        </w:tabs>
        <w:jc w:val="center"/>
        <w:rPr>
          <w:b/>
          <w:lang w:val="ro-MD" w:eastAsia="ru-RU"/>
        </w:rPr>
      </w:pPr>
      <w:r w:rsidRPr="00270FDB">
        <w:rPr>
          <w:b/>
          <w:lang w:val="ro-MD" w:eastAsia="ru-RU"/>
        </w:rPr>
        <w:t>pentru realizarea achizițiilor publice de bunuri și servicii</w:t>
      </w:r>
    </w:p>
    <w:p w14:paraId="6133C96A" w14:textId="77777777" w:rsidR="00270FDB" w:rsidRPr="00270FDB" w:rsidRDefault="00270FDB" w:rsidP="00270FDB">
      <w:pPr>
        <w:rPr>
          <w:b/>
          <w:lang w:val="ro-MD" w:eastAsia="ru-RU"/>
        </w:rPr>
      </w:pPr>
    </w:p>
    <w:p w14:paraId="1AC2C938" w14:textId="77777777" w:rsidR="00270FDB" w:rsidRPr="00270FDB" w:rsidRDefault="00270FDB" w:rsidP="00270FDB">
      <w:pPr>
        <w:rPr>
          <w:lang w:val="ro-MD"/>
        </w:rPr>
      </w:pPr>
    </w:p>
    <w:p w14:paraId="3DAE176D" w14:textId="77777777" w:rsidR="00270FDB" w:rsidRPr="00270FDB" w:rsidRDefault="00270FDB" w:rsidP="00270FDB">
      <w:pPr>
        <w:pStyle w:val="Heading1"/>
        <w:numPr>
          <w:ilvl w:val="0"/>
          <w:numId w:val="0"/>
        </w:numPr>
        <w:tabs>
          <w:tab w:val="left" w:pos="284"/>
        </w:tabs>
        <w:rPr>
          <w:lang w:val="ro-MD"/>
        </w:rPr>
      </w:pPr>
      <w:bookmarkStart w:id="0" w:name="_Toc392180117"/>
      <w:bookmarkStart w:id="1" w:name="_Toc449539007"/>
      <w:r w:rsidRPr="00270FDB">
        <w:rPr>
          <w:lang w:val="ro-MD"/>
        </w:rPr>
        <w:t xml:space="preserve">INSTRUCŢIUNI PENTRU AUTORITĂȚI CONTRACTANTE ȘI OFERTANŢI </w:t>
      </w:r>
      <w:bookmarkEnd w:id="0"/>
      <w:bookmarkEnd w:id="1"/>
    </w:p>
    <w:p w14:paraId="5AC57F45" w14:textId="77777777" w:rsidR="00270FDB" w:rsidRPr="00270FDB" w:rsidRDefault="00270FDB" w:rsidP="00270FD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p>
    <w:p w14:paraId="65B06FA0" w14:textId="77777777" w:rsidR="00270FDB" w:rsidRPr="00270FDB" w:rsidRDefault="00270FDB" w:rsidP="00270FD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270FDB">
        <w:rPr>
          <w:rFonts w:ascii="Times New Roman" w:eastAsia="Times New Roman" w:hAnsi="Times New Roman" w:cs="Times New Roman"/>
          <w:bCs w:val="0"/>
          <w:color w:val="auto"/>
          <w:lang w:val="ro-MD"/>
        </w:rPr>
        <w:t>Secţiunea 1</w:t>
      </w:r>
    </w:p>
    <w:p w14:paraId="3CB74D1A" w14:textId="77777777" w:rsidR="00270FDB" w:rsidRPr="00270FDB" w:rsidRDefault="00270FDB" w:rsidP="00270FDB">
      <w:pPr>
        <w:rPr>
          <w:lang w:val="ro-MD"/>
        </w:rPr>
      </w:pPr>
    </w:p>
    <w:p w14:paraId="5F15C193" w14:textId="77777777" w:rsidR="00270FDB" w:rsidRPr="00270FDB" w:rsidRDefault="00270FDB" w:rsidP="00270FDB">
      <w:pPr>
        <w:jc w:val="center"/>
        <w:rPr>
          <w:lang w:val="ro-MD"/>
        </w:rPr>
      </w:pPr>
      <w:r w:rsidRPr="00270FDB">
        <w:rPr>
          <w:b/>
          <w:bCs/>
          <w:lang w:val="ro-MD"/>
        </w:rPr>
        <w:t>Dispoziții generale</w:t>
      </w:r>
    </w:p>
    <w:p w14:paraId="60B00A27"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5C826DA2" w14:textId="77777777" w:rsidR="00270FDB" w:rsidRPr="00270FDB" w:rsidRDefault="00270FDB" w:rsidP="005D75F8">
      <w:pPr>
        <w:numPr>
          <w:ilvl w:val="0"/>
          <w:numId w:val="6"/>
        </w:numPr>
        <w:tabs>
          <w:tab w:val="left" w:pos="-284"/>
          <w:tab w:val="left" w:pos="196"/>
          <w:tab w:val="left" w:pos="567"/>
        </w:tabs>
        <w:spacing w:after="120"/>
        <w:ind w:left="-284" w:firstLine="284"/>
        <w:jc w:val="both"/>
        <w:rPr>
          <w:color w:val="000000" w:themeColor="text1"/>
          <w:lang w:val="ro-MD"/>
        </w:rPr>
      </w:pPr>
      <w:r w:rsidRPr="00270FDB">
        <w:rPr>
          <w:lang w:val="ro-MD"/>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12B4B62C" w14:textId="77777777" w:rsidR="00270FDB" w:rsidRPr="00270FDB" w:rsidRDefault="00270FDB" w:rsidP="005D75F8">
      <w:pPr>
        <w:numPr>
          <w:ilvl w:val="0"/>
          <w:numId w:val="6"/>
        </w:numPr>
        <w:tabs>
          <w:tab w:val="left" w:pos="-284"/>
          <w:tab w:val="left" w:pos="196"/>
          <w:tab w:val="left" w:pos="567"/>
        </w:tabs>
        <w:spacing w:after="120"/>
        <w:ind w:left="-284" w:firstLine="284"/>
        <w:jc w:val="both"/>
        <w:rPr>
          <w:color w:val="000000" w:themeColor="text1"/>
          <w:lang w:val="ro-MD"/>
        </w:rPr>
      </w:pPr>
      <w:r w:rsidRPr="00270FDB">
        <w:rPr>
          <w:lang w:val="ro-MD"/>
        </w:rPr>
        <w:t xml:space="preserve"> </w:t>
      </w:r>
      <w:bookmarkStart w:id="3" w:name="_Hlk68783876"/>
      <w:r w:rsidRPr="00270FD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70FDB">
        <w:rPr>
          <w:color w:val="000000" w:themeColor="text1"/>
          <w:lang w:val="ro-MD"/>
        </w:rPr>
        <w:t xml:space="preserve">după cum urmează: </w:t>
      </w:r>
    </w:p>
    <w:p w14:paraId="39BD730D"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 Anunț de intenție (anexa nr.1);</w:t>
      </w:r>
    </w:p>
    <w:p w14:paraId="33F394FD"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2) Anunț de participare, inclusiv pentru procedurile de preselecție/procedurile negociate (anexa nr. 2);</w:t>
      </w:r>
    </w:p>
    <w:p w14:paraId="22A76A87"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3) Invitație de participare la etapele de preselecție/la procedurile negociate (anexa nr. 3);</w:t>
      </w:r>
    </w:p>
    <w:p w14:paraId="0BAE94DD"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4) Proces-verbal cu privire la rezultatele preselecției candidaților (anexa nr. 4);</w:t>
      </w:r>
    </w:p>
    <w:p w14:paraId="43919144"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5) Anunț de atribuire (anexa nr. 5);</w:t>
      </w:r>
    </w:p>
    <w:p w14:paraId="427EB345"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6) Anunț privind modificarea contractului de achiziții publice/acordului-cadru (anexa nr. 6);</w:t>
      </w:r>
    </w:p>
    <w:p w14:paraId="11B0488B"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7) Cerere de participare (anexa nr. 7);</w:t>
      </w:r>
    </w:p>
    <w:p w14:paraId="32DBB43E"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8) Declaraţie privind valabilitatea ofertei (anexa nr. 8);</w:t>
      </w:r>
    </w:p>
    <w:p w14:paraId="319E8DC2"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9) Scrisoare  de  garanţie  bancară (anexa nr. 9);</w:t>
      </w:r>
    </w:p>
    <w:p w14:paraId="2AB12026"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10) Garanţia de bună execuţie (anexa nr. 10.);</w:t>
      </w:r>
    </w:p>
    <w:p w14:paraId="682B0F05"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11) Informaţii privind asocierea (anexa nr. 11);</w:t>
      </w:r>
    </w:p>
    <w:p w14:paraId="56EC1C04"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12) Declarație privind lista principalelor livrări/prestări efectuate în ultimii 3 ani de activitate (anexa nr. 12);</w:t>
      </w:r>
    </w:p>
    <w:p w14:paraId="3AFBA031"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13) Declaraţie privind dotările specifice, utilajul şi echipamentul necesar pentru îndeplinirea corespunzătoare a contractului (anexa nr. 13);</w:t>
      </w:r>
    </w:p>
    <w:p w14:paraId="623D505D"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14) Declaraţie privind personalul de specialitate propus pentru implementarea contractului (anexa nr. 14);</w:t>
      </w:r>
    </w:p>
    <w:p w14:paraId="6540F472"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15) Lista subcontractanților şi partea/părţile din contract care sunt îndeplinite de aceştia (anexa nr. 15);</w:t>
      </w:r>
    </w:p>
    <w:p w14:paraId="07EEB280"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16) Angajament terţ susţinător financiar (anexa nr. 16);</w:t>
      </w:r>
    </w:p>
    <w:p w14:paraId="6B42A05B"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17) Declaraţie terţ susţinător financiar (anexa nr. 17);</w:t>
      </w:r>
    </w:p>
    <w:p w14:paraId="760EA450"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18) Angajament privind susţinerea tehnică și profesională a ofertantului/grupului de operatori economici (anexa nr. 18);</w:t>
      </w:r>
    </w:p>
    <w:p w14:paraId="2AC28893"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19) Declaraţie terţ susţinător tehnic (anexa nr. 19);</w:t>
      </w:r>
    </w:p>
    <w:p w14:paraId="03FE3E75"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20) Declaraţie terţ susţinător profesional (anexa nr. 20);</w:t>
      </w:r>
    </w:p>
    <w:p w14:paraId="4BAEB3D1"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21) Caiet de sarcini (anexa nr. 21);</w:t>
      </w:r>
    </w:p>
    <w:p w14:paraId="0835444D"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22) Specificaţii tehnice (anexa nr. 22);</w:t>
      </w:r>
    </w:p>
    <w:p w14:paraId="7E89FC9C"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23) Specificaţii de preț (anexa nr. 23);</w:t>
      </w:r>
    </w:p>
    <w:p w14:paraId="0EACE72F"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24) Contract – model (anexa nr. 24);</w:t>
      </w:r>
    </w:p>
    <w:p w14:paraId="1A2DA8F4"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lastRenderedPageBreak/>
        <w:t>25) Acord adițional (anexa nr. 25);</w:t>
      </w:r>
    </w:p>
    <w:p w14:paraId="64B758ED" w14:textId="77777777" w:rsidR="00270FDB" w:rsidRPr="00270FDB" w:rsidRDefault="00270FDB" w:rsidP="005D75F8">
      <w:pPr>
        <w:tabs>
          <w:tab w:val="left" w:pos="-284"/>
          <w:tab w:val="left" w:pos="196"/>
          <w:tab w:val="left" w:pos="567"/>
        </w:tabs>
        <w:jc w:val="both"/>
        <w:rPr>
          <w:color w:val="000000" w:themeColor="text1"/>
          <w:lang w:val="ro-MD"/>
        </w:rPr>
      </w:pPr>
      <w:r w:rsidRPr="00270FDB">
        <w:rPr>
          <w:color w:val="000000" w:themeColor="text1"/>
          <w:lang w:val="ro-MD"/>
        </w:rPr>
        <w:t>26) Acord-cadru (anexa nr. 26).</w:t>
      </w:r>
    </w:p>
    <w:p w14:paraId="68DB7674" w14:textId="77777777" w:rsidR="00270FDB" w:rsidRPr="00270FDB" w:rsidRDefault="00270FDB" w:rsidP="005D75F8">
      <w:pPr>
        <w:tabs>
          <w:tab w:val="left" w:pos="-284"/>
          <w:tab w:val="left" w:pos="196"/>
          <w:tab w:val="left" w:pos="567"/>
        </w:tabs>
        <w:jc w:val="both"/>
        <w:rPr>
          <w:color w:val="000000" w:themeColor="text1"/>
          <w:lang w:val="ro-MD"/>
        </w:rPr>
      </w:pPr>
    </w:p>
    <w:bookmarkEnd w:id="3"/>
    <w:p w14:paraId="465C31BB" w14:textId="77777777" w:rsidR="00270FDB" w:rsidRPr="00270FDB" w:rsidRDefault="00270FDB" w:rsidP="005D75F8">
      <w:pPr>
        <w:numPr>
          <w:ilvl w:val="0"/>
          <w:numId w:val="6"/>
        </w:numPr>
        <w:tabs>
          <w:tab w:val="left" w:pos="-284"/>
          <w:tab w:val="left" w:pos="196"/>
          <w:tab w:val="left" w:pos="567"/>
        </w:tabs>
        <w:spacing w:after="120"/>
        <w:ind w:left="-284" w:firstLine="284"/>
        <w:jc w:val="both"/>
        <w:rPr>
          <w:lang w:val="ro-MD"/>
        </w:rPr>
      </w:pPr>
      <w:r w:rsidRPr="00270FDB">
        <w:rPr>
          <w:lang w:val="ro-MD"/>
        </w:rPr>
        <w:t xml:space="preserve"> Detaliile privind cantitățile de bunuri și servicii, specificațiile tehnice, standardele și resursele sunt prezentate în caietul de sarcini (anexa nr. 21). </w:t>
      </w:r>
    </w:p>
    <w:p w14:paraId="59ECBADC" w14:textId="77777777" w:rsidR="00270FDB" w:rsidRPr="00270FDB" w:rsidRDefault="00270FDB" w:rsidP="005D75F8">
      <w:pPr>
        <w:numPr>
          <w:ilvl w:val="0"/>
          <w:numId w:val="6"/>
        </w:numPr>
        <w:tabs>
          <w:tab w:val="left" w:pos="-284"/>
          <w:tab w:val="left" w:pos="196"/>
          <w:tab w:val="left" w:pos="567"/>
        </w:tabs>
        <w:spacing w:after="120"/>
        <w:ind w:left="-284" w:firstLine="284"/>
        <w:jc w:val="both"/>
        <w:rPr>
          <w:lang w:val="ro-MD"/>
        </w:rPr>
      </w:pPr>
      <w:r w:rsidRPr="00270FDB">
        <w:rPr>
          <w:lang w:val="ro-MD"/>
        </w:rPr>
        <w:t xml:space="preserve"> Autoritatea contractantă urmează să se asigure că la momentul inițierii procedurii de achiziție publică, mijloacele financiare sunt alocate sau există o garanție a alocării lor și destinate exclusiv achiziției în cauză.</w:t>
      </w:r>
    </w:p>
    <w:p w14:paraId="69C96149" w14:textId="77777777" w:rsidR="00270FDB" w:rsidRPr="00270FDB" w:rsidRDefault="00270FDB" w:rsidP="005D75F8">
      <w:pPr>
        <w:numPr>
          <w:ilvl w:val="0"/>
          <w:numId w:val="6"/>
        </w:numPr>
        <w:tabs>
          <w:tab w:val="left" w:pos="-284"/>
          <w:tab w:val="left" w:pos="196"/>
          <w:tab w:val="left" w:pos="567"/>
        </w:tabs>
        <w:spacing w:after="120"/>
        <w:ind w:left="-284" w:firstLine="284"/>
        <w:jc w:val="both"/>
        <w:rPr>
          <w:lang w:val="ro-MD"/>
        </w:rPr>
      </w:pPr>
      <w:r w:rsidRPr="00270FDB">
        <w:rPr>
          <w:lang w:val="ro-MD"/>
        </w:rPr>
        <w:t xml:space="preserve"> Atribuirea contractului de achiziție publică de bunuri și servicii se realizează în conformitate cu prevederile Legii nr. 131/2015 privind achizițiile publice.</w:t>
      </w:r>
    </w:p>
    <w:p w14:paraId="6DA625C7" w14:textId="77777777" w:rsidR="00270FDB" w:rsidRPr="00270FDB" w:rsidRDefault="00270FDB" w:rsidP="005D75F8">
      <w:pPr>
        <w:numPr>
          <w:ilvl w:val="0"/>
          <w:numId w:val="6"/>
        </w:numPr>
        <w:tabs>
          <w:tab w:val="left" w:pos="-284"/>
          <w:tab w:val="left" w:pos="196"/>
          <w:tab w:val="left" w:pos="567"/>
        </w:tabs>
        <w:spacing w:after="120"/>
        <w:ind w:left="-284" w:firstLine="284"/>
        <w:jc w:val="both"/>
        <w:rPr>
          <w:color w:val="000000" w:themeColor="text1"/>
          <w:lang w:val="ro-MD"/>
        </w:rPr>
      </w:pPr>
      <w:r w:rsidRPr="00270FDB">
        <w:rPr>
          <w:lang w:val="ro-MD"/>
        </w:rPr>
        <w:t xml:space="preserve"> În cazul în care autoritatea contractantă inițiază un acord-cadru, ca modalitate specială de atribuire a contractelor de achiziții publice de bunuri și de servicii, procedura se </w:t>
      </w:r>
      <w:bookmarkStart w:id="4" w:name="_Hlk77772983"/>
      <w:r w:rsidRPr="00270FDB">
        <w:rPr>
          <w:lang w:val="ro-MD"/>
        </w:rPr>
        <w:t>desfășoară</w:t>
      </w:r>
      <w:bookmarkEnd w:id="4"/>
      <w:r w:rsidRPr="00270FDB">
        <w:rPr>
          <w:lang w:val="ro-MD"/>
        </w:rPr>
        <w:t xml:space="preserve"> conform </w:t>
      </w:r>
      <w:r w:rsidRPr="00270FDB">
        <w:rPr>
          <w:color w:val="000000" w:themeColor="text1"/>
          <w:lang w:val="ro-MD"/>
        </w:rPr>
        <w:t>Regulamentului cu privire la acordul-cadru ca modalitate specială de atribuire a contractelor de achiziții publice, aprobat prin Hotărârea Guvernului nr. 694/2020.</w:t>
      </w:r>
    </w:p>
    <w:p w14:paraId="1A043197" w14:textId="77777777" w:rsidR="00270FDB" w:rsidRPr="00270FDB" w:rsidRDefault="00270FDB" w:rsidP="005D75F8">
      <w:pPr>
        <w:numPr>
          <w:ilvl w:val="0"/>
          <w:numId w:val="6"/>
        </w:numPr>
        <w:tabs>
          <w:tab w:val="left" w:pos="-284"/>
          <w:tab w:val="left" w:pos="196"/>
          <w:tab w:val="left" w:pos="426"/>
        </w:tabs>
        <w:spacing w:after="120"/>
        <w:ind w:left="-284" w:firstLine="284"/>
        <w:jc w:val="both"/>
        <w:rPr>
          <w:lang w:val="ro-MD"/>
        </w:rPr>
      </w:pPr>
      <w:r w:rsidRPr="00270FDB">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DEF2FB8" w14:textId="77777777" w:rsidR="00270FDB" w:rsidRPr="00270FDB" w:rsidRDefault="00270FDB" w:rsidP="005D75F8">
      <w:pPr>
        <w:numPr>
          <w:ilvl w:val="0"/>
          <w:numId w:val="6"/>
        </w:numPr>
        <w:tabs>
          <w:tab w:val="left" w:pos="-284"/>
          <w:tab w:val="left" w:pos="196"/>
          <w:tab w:val="left" w:pos="567"/>
        </w:tabs>
        <w:spacing w:after="120"/>
        <w:ind w:left="-284" w:firstLine="284"/>
        <w:jc w:val="both"/>
        <w:rPr>
          <w:lang w:val="ro-MD"/>
        </w:rPr>
      </w:pPr>
      <w:r w:rsidRPr="00270FDB">
        <w:rPr>
          <w:lang w:val="ro-MD"/>
        </w:rPr>
        <w:t xml:space="preserve"> În cazul în care autoritatea contractantă inițiază proceduri cu preselecție se utilizează anexele ce țin de procedurile date: anexa nr. 1, anexa nr. 3, anexa nr. 4, anexa nr. 5, anexa nr. 6 și anexa nr. 25.</w:t>
      </w:r>
    </w:p>
    <w:p w14:paraId="4C0672B8" w14:textId="77777777" w:rsidR="00270FDB" w:rsidRPr="00270FDB" w:rsidRDefault="00270FDB" w:rsidP="005D75F8">
      <w:pPr>
        <w:numPr>
          <w:ilvl w:val="0"/>
          <w:numId w:val="6"/>
        </w:numPr>
        <w:tabs>
          <w:tab w:val="left" w:pos="-284"/>
          <w:tab w:val="left" w:pos="196"/>
          <w:tab w:val="left" w:pos="426"/>
        </w:tabs>
        <w:spacing w:after="120"/>
        <w:ind w:left="-284" w:firstLine="284"/>
        <w:jc w:val="both"/>
        <w:rPr>
          <w:lang w:val="ro-MD"/>
        </w:rPr>
      </w:pPr>
      <w:r w:rsidRPr="00270FDB">
        <w:rPr>
          <w:lang w:val="ro-MD"/>
        </w:rPr>
        <w:t xml:space="preserve"> Ofertantul suportă toate costurile asociate elaborării și prezentării ofertei sale, precum și documentelor care o însoțesc.</w:t>
      </w:r>
    </w:p>
    <w:p w14:paraId="2E6BE49F" w14:textId="77777777" w:rsidR="00270FDB" w:rsidRPr="00270FDB" w:rsidRDefault="00270FDB" w:rsidP="005D75F8">
      <w:pPr>
        <w:numPr>
          <w:ilvl w:val="0"/>
          <w:numId w:val="6"/>
        </w:numPr>
        <w:tabs>
          <w:tab w:val="left" w:pos="-284"/>
          <w:tab w:val="left" w:pos="196"/>
          <w:tab w:val="left" w:pos="426"/>
        </w:tabs>
        <w:spacing w:after="120"/>
        <w:ind w:left="-284" w:firstLine="284"/>
        <w:jc w:val="both"/>
        <w:rPr>
          <w:lang w:val="ro-MD"/>
        </w:rPr>
      </w:pPr>
      <w:r w:rsidRPr="00270FDB">
        <w:rPr>
          <w:lang w:val="ro-MD"/>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7C2E7130" w14:textId="77777777" w:rsidR="00270FDB" w:rsidRPr="00270FDB" w:rsidRDefault="00270FDB" w:rsidP="005D75F8">
      <w:pPr>
        <w:numPr>
          <w:ilvl w:val="0"/>
          <w:numId w:val="6"/>
        </w:numPr>
        <w:tabs>
          <w:tab w:val="left" w:pos="-284"/>
          <w:tab w:val="left" w:pos="196"/>
          <w:tab w:val="left" w:pos="426"/>
        </w:tabs>
        <w:spacing w:after="120"/>
        <w:ind w:left="-284" w:firstLine="284"/>
        <w:jc w:val="both"/>
        <w:rPr>
          <w:lang w:val="ro-MD"/>
        </w:rPr>
      </w:pPr>
      <w:r w:rsidRPr="00270FDB">
        <w:rPr>
          <w:lang w:val="ro-MD"/>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CB93EF1" w14:textId="77777777" w:rsidR="00270FDB" w:rsidRPr="00270FDB" w:rsidRDefault="00270FDB" w:rsidP="005D75F8">
      <w:pPr>
        <w:numPr>
          <w:ilvl w:val="0"/>
          <w:numId w:val="7"/>
        </w:numPr>
        <w:tabs>
          <w:tab w:val="left" w:pos="-284"/>
          <w:tab w:val="left" w:pos="426"/>
        </w:tabs>
        <w:spacing w:after="120"/>
        <w:ind w:left="-284" w:firstLine="284"/>
        <w:jc w:val="both"/>
        <w:rPr>
          <w:lang w:val="ro-MD"/>
        </w:rPr>
      </w:pPr>
      <w:r w:rsidRPr="00270FDB">
        <w:rPr>
          <w:lang w:val="ro-MD"/>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09B06AD0" w14:textId="77777777" w:rsidR="00270FDB" w:rsidRPr="00270FDB" w:rsidRDefault="00270FDB" w:rsidP="005D75F8">
      <w:pPr>
        <w:numPr>
          <w:ilvl w:val="0"/>
          <w:numId w:val="7"/>
        </w:numPr>
        <w:tabs>
          <w:tab w:val="left" w:pos="-284"/>
          <w:tab w:val="left" w:pos="426"/>
        </w:tabs>
        <w:spacing w:after="120"/>
        <w:ind w:left="-284" w:firstLine="284"/>
        <w:jc w:val="both"/>
        <w:rPr>
          <w:lang w:val="ro-MD"/>
        </w:rPr>
      </w:pPr>
      <w:r w:rsidRPr="00270FDB">
        <w:rPr>
          <w:lang w:val="ro-MD"/>
        </w:rPr>
        <w:t>întreprinde orice alte măsuri prevăzute în art. 42 al Legii nr. 131/2015 privind achiziţiile publice</w:t>
      </w:r>
      <w:bookmarkEnd w:id="8"/>
      <w:bookmarkEnd w:id="9"/>
      <w:bookmarkEnd w:id="10"/>
      <w:r w:rsidRPr="00270FDB">
        <w:rPr>
          <w:lang w:val="ro-MD"/>
        </w:rPr>
        <w:t>.</w:t>
      </w:r>
    </w:p>
    <w:p w14:paraId="4FFE5712" w14:textId="77777777" w:rsidR="00270FDB" w:rsidRPr="00270FDB" w:rsidRDefault="00270FDB" w:rsidP="005D75F8">
      <w:pPr>
        <w:numPr>
          <w:ilvl w:val="0"/>
          <w:numId w:val="6"/>
        </w:numPr>
        <w:tabs>
          <w:tab w:val="left" w:pos="-284"/>
          <w:tab w:val="left" w:pos="196"/>
          <w:tab w:val="left" w:pos="426"/>
        </w:tabs>
        <w:spacing w:after="120"/>
        <w:ind w:left="-284" w:firstLine="284"/>
        <w:jc w:val="both"/>
        <w:rPr>
          <w:lang w:val="ro-MD"/>
        </w:rPr>
      </w:pPr>
      <w:r w:rsidRPr="00270FDB">
        <w:rPr>
          <w:lang w:val="ro-MD"/>
        </w:rPr>
        <w:t>Sunt interzise următoarele acţiuni în cadrul procedurii de achiziție:</w:t>
      </w:r>
      <w:bookmarkStart w:id="11" w:name="_Toc392179965"/>
      <w:bookmarkStart w:id="12" w:name="_Toc392180136"/>
      <w:bookmarkStart w:id="13" w:name="_Toc449539026"/>
    </w:p>
    <w:p w14:paraId="6B5F3F81" w14:textId="77777777" w:rsidR="00270FDB" w:rsidRPr="00270FDB" w:rsidRDefault="00270FDB" w:rsidP="005D75F8">
      <w:pPr>
        <w:numPr>
          <w:ilvl w:val="0"/>
          <w:numId w:val="8"/>
        </w:numPr>
        <w:tabs>
          <w:tab w:val="left" w:pos="-284"/>
          <w:tab w:val="left" w:pos="142"/>
          <w:tab w:val="left" w:pos="426"/>
        </w:tabs>
        <w:spacing w:after="120"/>
        <w:ind w:left="-284" w:firstLine="284"/>
        <w:jc w:val="both"/>
        <w:rPr>
          <w:color w:val="000000" w:themeColor="text1"/>
          <w:lang w:val="ro-MD"/>
        </w:rPr>
      </w:pPr>
      <w:r w:rsidRPr="00270FDB">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40141C44" w14:textId="77777777" w:rsidR="00270FDB" w:rsidRPr="00270FDB" w:rsidRDefault="00270FDB" w:rsidP="005D75F8">
      <w:pPr>
        <w:numPr>
          <w:ilvl w:val="0"/>
          <w:numId w:val="8"/>
        </w:numPr>
        <w:tabs>
          <w:tab w:val="left" w:pos="-284"/>
          <w:tab w:val="left" w:pos="142"/>
          <w:tab w:val="left" w:pos="426"/>
        </w:tabs>
        <w:spacing w:after="120"/>
        <w:ind w:left="-284" w:firstLine="284"/>
        <w:jc w:val="both"/>
        <w:rPr>
          <w:color w:val="000000" w:themeColor="text1"/>
          <w:lang w:val="ro-MD"/>
        </w:rPr>
      </w:pPr>
      <w:r w:rsidRPr="00270FDB">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E8D45D3" w14:textId="77777777" w:rsidR="00270FDB" w:rsidRPr="00270FDB" w:rsidRDefault="00270FDB" w:rsidP="005D75F8">
      <w:pPr>
        <w:numPr>
          <w:ilvl w:val="0"/>
          <w:numId w:val="8"/>
        </w:numPr>
        <w:tabs>
          <w:tab w:val="left" w:pos="-284"/>
          <w:tab w:val="left" w:pos="142"/>
          <w:tab w:val="left" w:pos="426"/>
        </w:tabs>
        <w:spacing w:after="120"/>
        <w:ind w:left="-284" w:firstLine="284"/>
        <w:jc w:val="both"/>
        <w:rPr>
          <w:color w:val="000000" w:themeColor="text1"/>
          <w:lang w:val="ro-MD"/>
        </w:rPr>
      </w:pPr>
      <w:r w:rsidRPr="00270FDB">
        <w:rPr>
          <w:color w:val="000000" w:themeColor="text1"/>
          <w:lang w:val="ro-MD"/>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CBCA9C8" w14:textId="77777777" w:rsidR="00270FDB" w:rsidRPr="00270FDB" w:rsidRDefault="00270FDB" w:rsidP="005D75F8">
      <w:pPr>
        <w:numPr>
          <w:ilvl w:val="0"/>
          <w:numId w:val="8"/>
        </w:numPr>
        <w:tabs>
          <w:tab w:val="left" w:pos="-284"/>
          <w:tab w:val="left" w:pos="142"/>
          <w:tab w:val="left" w:pos="426"/>
        </w:tabs>
        <w:spacing w:after="120"/>
        <w:ind w:left="-284" w:firstLine="284"/>
        <w:jc w:val="both"/>
        <w:rPr>
          <w:color w:val="000000" w:themeColor="text1"/>
          <w:lang w:val="ro-MD"/>
        </w:rPr>
      </w:pPr>
      <w:r w:rsidRPr="00270FDB">
        <w:rPr>
          <w:color w:val="000000" w:themeColor="text1"/>
          <w:lang w:val="ro-MD"/>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CCA60B5" w14:textId="77777777" w:rsidR="00270FDB" w:rsidRPr="00270FDB" w:rsidRDefault="00270FDB" w:rsidP="005D75F8">
      <w:pPr>
        <w:numPr>
          <w:ilvl w:val="0"/>
          <w:numId w:val="8"/>
        </w:numPr>
        <w:tabs>
          <w:tab w:val="left" w:pos="-284"/>
          <w:tab w:val="left" w:pos="142"/>
          <w:tab w:val="left" w:pos="426"/>
        </w:tabs>
        <w:spacing w:after="120"/>
        <w:ind w:left="-284" w:firstLine="284"/>
        <w:jc w:val="both"/>
        <w:rPr>
          <w:color w:val="000000" w:themeColor="text1"/>
          <w:lang w:val="ro-MD"/>
        </w:rPr>
      </w:pPr>
      <w:r w:rsidRPr="00270FDB">
        <w:rPr>
          <w:color w:val="000000" w:themeColor="text1"/>
          <w:lang w:val="ro-MD"/>
        </w:rPr>
        <w:t xml:space="preserve">distrugerea intenţionată, falsificarea, contrafacerea sau ascunderea materialelor de evidenţă ale investigării, sau prezentarea unor informaţii false organelor de urmărire penală, pentru a împiedica esenţial </w:t>
      </w:r>
      <w:r w:rsidRPr="00270FDB">
        <w:rPr>
          <w:color w:val="000000" w:themeColor="text1"/>
          <w:lang w:val="ro-MD"/>
        </w:rPr>
        <w:lastRenderedPageBreak/>
        <w:t>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1AECCDC2" w14:textId="77777777" w:rsidR="00270FDB" w:rsidRPr="00270FDB" w:rsidRDefault="00270FDB" w:rsidP="00270FDB">
      <w:pPr>
        <w:tabs>
          <w:tab w:val="left" w:pos="-284"/>
          <w:tab w:val="left" w:pos="142"/>
          <w:tab w:val="left" w:pos="426"/>
        </w:tabs>
        <w:spacing w:after="120"/>
        <w:rPr>
          <w:color w:val="000000" w:themeColor="text1"/>
          <w:lang w:val="ro-MD"/>
        </w:rPr>
      </w:pPr>
    </w:p>
    <w:p w14:paraId="099E4254" w14:textId="77777777" w:rsidR="00270FDB" w:rsidRPr="00270FDB" w:rsidRDefault="00270FDB" w:rsidP="00270FDB">
      <w:pPr>
        <w:tabs>
          <w:tab w:val="left" w:pos="-284"/>
          <w:tab w:val="left" w:pos="142"/>
          <w:tab w:val="left" w:pos="426"/>
        </w:tabs>
        <w:spacing w:after="120"/>
        <w:rPr>
          <w:color w:val="000000" w:themeColor="text1"/>
          <w:lang w:val="ro-MD"/>
        </w:rPr>
      </w:pPr>
    </w:p>
    <w:p w14:paraId="1763427F"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270FDB">
        <w:rPr>
          <w:rFonts w:ascii="Times New Roman" w:eastAsia="Times New Roman" w:hAnsi="Times New Roman" w:cs="Times New Roman"/>
          <w:bCs w:val="0"/>
          <w:color w:val="auto"/>
          <w:lang w:val="ro-MD"/>
        </w:rPr>
        <w:t>Secţiunea a 2-a</w:t>
      </w:r>
    </w:p>
    <w:p w14:paraId="55FABB88" w14:textId="77777777" w:rsidR="00270FDB" w:rsidRPr="00270FDB" w:rsidRDefault="00270FDB" w:rsidP="00270FDB">
      <w:pPr>
        <w:rPr>
          <w:lang w:val="ro-MD"/>
        </w:rPr>
      </w:pPr>
    </w:p>
    <w:p w14:paraId="0EF92F7E" w14:textId="77777777" w:rsidR="00270FDB" w:rsidRPr="00270FDB" w:rsidRDefault="00270FDB" w:rsidP="00270FDB">
      <w:pPr>
        <w:tabs>
          <w:tab w:val="left" w:pos="-284"/>
          <w:tab w:val="left" w:pos="142"/>
          <w:tab w:val="left" w:pos="284"/>
        </w:tabs>
        <w:spacing w:after="120"/>
        <w:ind w:left="-284" w:firstLine="284"/>
        <w:jc w:val="center"/>
        <w:rPr>
          <w:b/>
          <w:lang w:val="ro-MD"/>
        </w:rPr>
      </w:pPr>
      <w:r w:rsidRPr="00270FDB">
        <w:rPr>
          <w:b/>
          <w:lang w:val="ro-MD"/>
        </w:rPr>
        <w:t>Calificarea candidaților/ofertanților</w:t>
      </w:r>
    </w:p>
    <w:p w14:paraId="089FBB82" w14:textId="77777777" w:rsidR="00270FDB" w:rsidRPr="00270FDB" w:rsidRDefault="00270FDB" w:rsidP="00270FDB">
      <w:pPr>
        <w:tabs>
          <w:tab w:val="left" w:pos="-284"/>
          <w:tab w:val="left" w:pos="142"/>
          <w:tab w:val="left" w:pos="284"/>
        </w:tabs>
        <w:spacing w:after="120"/>
        <w:ind w:left="-284" w:firstLine="284"/>
        <w:jc w:val="center"/>
        <w:rPr>
          <w:b/>
          <w:lang w:val="ro-MD"/>
        </w:rPr>
      </w:pPr>
    </w:p>
    <w:p w14:paraId="72E92FAF" w14:textId="77777777" w:rsidR="00270FDB" w:rsidRPr="00270FDB" w:rsidRDefault="00270FDB" w:rsidP="005D75F8">
      <w:pPr>
        <w:tabs>
          <w:tab w:val="left" w:pos="-284"/>
          <w:tab w:val="left" w:pos="142"/>
          <w:tab w:val="left" w:pos="284"/>
          <w:tab w:val="left" w:pos="426"/>
        </w:tabs>
        <w:spacing w:after="120"/>
        <w:ind w:left="-284" w:firstLine="284"/>
        <w:jc w:val="both"/>
        <w:rPr>
          <w:lang w:val="ro-MD"/>
        </w:rPr>
      </w:pPr>
      <w:r w:rsidRPr="00270FDB">
        <w:rPr>
          <w:b/>
          <w:lang w:val="ro-MD"/>
        </w:rPr>
        <w:t>13.</w:t>
      </w:r>
      <w:r w:rsidRPr="00270FDB">
        <w:rPr>
          <w:lang w:val="ro-MD"/>
        </w:rPr>
        <w:t xml:space="preserve"> Orice operator economic, rezident sau nerezident, </w:t>
      </w:r>
      <w:bookmarkStart w:id="26" w:name="_Hlk74039852"/>
      <w:r w:rsidRPr="00270FDB">
        <w:rPr>
          <w:lang w:val="ro-MD"/>
        </w:rPr>
        <w:t xml:space="preserve">persoana fizică sau </w:t>
      </w:r>
      <w:bookmarkEnd w:id="26"/>
      <w:r w:rsidRPr="00270FDB">
        <w:rPr>
          <w:lang w:val="ro-MD"/>
        </w:rPr>
        <w:t xml:space="preserve">juridică de drept public sau privat ori asociație de astfel de persoane are dreptul de a participa la procedura de atribuire a contractului de achiziție publică </w:t>
      </w:r>
      <w:bookmarkStart w:id="27" w:name="_Hlk61272356"/>
      <w:r w:rsidRPr="00270FDB">
        <w:rPr>
          <w:lang w:val="ro-MD"/>
        </w:rPr>
        <w:t>de bunuri și servicii</w:t>
      </w:r>
      <w:bookmarkEnd w:id="27"/>
      <w:r w:rsidRPr="00270FDB">
        <w:rPr>
          <w:lang w:val="ro-MD"/>
        </w:rPr>
        <w:t>.</w:t>
      </w:r>
    </w:p>
    <w:p w14:paraId="76D73505" w14:textId="77777777" w:rsidR="00270FDB" w:rsidRPr="00270FDB" w:rsidRDefault="00270FDB" w:rsidP="005D75F8">
      <w:pPr>
        <w:tabs>
          <w:tab w:val="left" w:pos="-284"/>
          <w:tab w:val="left" w:pos="142"/>
          <w:tab w:val="left" w:pos="284"/>
          <w:tab w:val="left" w:pos="567"/>
        </w:tabs>
        <w:spacing w:after="120"/>
        <w:ind w:left="-284"/>
        <w:jc w:val="both"/>
        <w:rPr>
          <w:lang w:val="ro-MD"/>
        </w:rPr>
      </w:pPr>
      <w:r w:rsidRPr="00270FDB">
        <w:rPr>
          <w:b/>
          <w:lang w:val="ro-MD"/>
        </w:rPr>
        <w:t xml:space="preserve">     14. </w:t>
      </w:r>
      <w:r w:rsidRPr="00270FD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91A091D" w14:textId="77777777" w:rsidR="00270FDB" w:rsidRPr="00270FDB" w:rsidRDefault="00270FDB" w:rsidP="005D75F8">
      <w:pPr>
        <w:tabs>
          <w:tab w:val="left" w:pos="-284"/>
          <w:tab w:val="left" w:pos="142"/>
          <w:tab w:val="left" w:pos="284"/>
          <w:tab w:val="left" w:pos="567"/>
        </w:tabs>
        <w:spacing w:after="120"/>
        <w:ind w:left="-284" w:firstLine="284"/>
        <w:jc w:val="both"/>
        <w:rPr>
          <w:lang w:val="ro-MD"/>
        </w:rPr>
      </w:pPr>
      <w:r w:rsidRPr="00270FDB">
        <w:rPr>
          <w:b/>
          <w:lang w:val="ro-MD"/>
        </w:rPr>
        <w:t xml:space="preserve">15. </w:t>
      </w:r>
      <w:r w:rsidRPr="00270FDB">
        <w:rPr>
          <w:lang w:val="ro-MD"/>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36DC6099" w14:textId="77777777" w:rsidR="00270FDB" w:rsidRPr="00270FDB" w:rsidRDefault="00270FDB" w:rsidP="005D75F8">
      <w:pPr>
        <w:tabs>
          <w:tab w:val="left" w:pos="-284"/>
          <w:tab w:val="left" w:pos="284"/>
        </w:tabs>
        <w:spacing w:after="120"/>
        <w:ind w:left="-284" w:firstLine="284"/>
        <w:jc w:val="both"/>
        <w:rPr>
          <w:lang w:val="ro-MD"/>
        </w:rPr>
      </w:pPr>
      <w:r w:rsidRPr="00270FDB">
        <w:rPr>
          <w:b/>
          <w:lang w:val="ro-MD"/>
        </w:rPr>
        <w:t xml:space="preserve">16. </w:t>
      </w:r>
      <w:r w:rsidRPr="00270FDB">
        <w:rPr>
          <w:lang w:val="ro-MD"/>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F7296DD" w14:textId="77777777" w:rsidR="00270FDB" w:rsidRPr="00270FDB" w:rsidRDefault="00270FDB" w:rsidP="005D75F8">
      <w:pPr>
        <w:tabs>
          <w:tab w:val="left" w:pos="-284"/>
          <w:tab w:val="left" w:pos="284"/>
        </w:tabs>
        <w:spacing w:after="120"/>
        <w:ind w:left="-284" w:firstLine="284"/>
        <w:jc w:val="both"/>
        <w:rPr>
          <w:lang w:val="ro-MD"/>
        </w:rPr>
      </w:pPr>
      <w:r w:rsidRPr="00270FDB">
        <w:rPr>
          <w:b/>
          <w:lang w:val="ro-MD"/>
        </w:rPr>
        <w:t>17.</w:t>
      </w:r>
      <w:r w:rsidRPr="00270FDB">
        <w:rPr>
          <w:lang w:val="ro-MD"/>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A12687D" w14:textId="77777777" w:rsidR="00270FDB" w:rsidRPr="00270FDB" w:rsidRDefault="00270FDB" w:rsidP="005D75F8">
      <w:pPr>
        <w:tabs>
          <w:tab w:val="left" w:pos="-284"/>
          <w:tab w:val="left" w:pos="-142"/>
          <w:tab w:val="left" w:pos="142"/>
          <w:tab w:val="left" w:pos="284"/>
        </w:tabs>
        <w:spacing w:after="120"/>
        <w:ind w:left="-284" w:firstLine="284"/>
        <w:jc w:val="both"/>
        <w:rPr>
          <w:color w:val="000000" w:themeColor="text1"/>
          <w:lang w:val="ro-MD"/>
        </w:rPr>
      </w:pPr>
      <w:r w:rsidRPr="00270FDB">
        <w:rPr>
          <w:b/>
          <w:lang w:val="ro-MD"/>
        </w:rPr>
        <w:t xml:space="preserve">18. </w:t>
      </w:r>
      <w:r w:rsidRPr="00270FDB">
        <w:rPr>
          <w:color w:val="000000" w:themeColor="text1"/>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70FDB">
        <w:rPr>
          <w:lang w:val="ro-MD"/>
        </w:rPr>
        <w:t xml:space="preserve"> </w:t>
      </w:r>
      <w:r w:rsidRPr="00270FDB">
        <w:rPr>
          <w:color w:val="000000" w:themeColor="text1"/>
          <w:lang w:val="ro-MD"/>
        </w:rPr>
        <w:t>Prezentarea oricărui alt formular DUAE, este temei de descalificare de la procedura de achiziție publică.</w:t>
      </w:r>
    </w:p>
    <w:p w14:paraId="1F3F52D6" w14:textId="77777777" w:rsidR="00270FDB" w:rsidRPr="00270FDB" w:rsidRDefault="00270FDB" w:rsidP="005D75F8">
      <w:pPr>
        <w:tabs>
          <w:tab w:val="left" w:pos="-284"/>
          <w:tab w:val="left" w:pos="142"/>
          <w:tab w:val="left" w:pos="284"/>
        </w:tabs>
        <w:spacing w:after="120"/>
        <w:ind w:left="-284" w:firstLine="284"/>
        <w:jc w:val="both"/>
        <w:rPr>
          <w:color w:val="000000" w:themeColor="text1"/>
          <w:lang w:val="ro-MD"/>
        </w:rPr>
      </w:pPr>
      <w:r w:rsidRPr="00270FDB">
        <w:rPr>
          <w:b/>
          <w:color w:val="000000" w:themeColor="text1"/>
          <w:lang w:val="ro-MD"/>
        </w:rPr>
        <w:t xml:space="preserve">19. </w:t>
      </w:r>
      <w:r w:rsidRPr="00270FD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B59A3E6" w14:textId="77777777" w:rsidR="00270FDB" w:rsidRPr="00270FDB" w:rsidRDefault="00270FDB" w:rsidP="005D75F8">
      <w:pPr>
        <w:tabs>
          <w:tab w:val="left" w:pos="-284"/>
          <w:tab w:val="left" w:pos="142"/>
          <w:tab w:val="left" w:pos="284"/>
        </w:tabs>
        <w:spacing w:after="120"/>
        <w:ind w:left="-284" w:firstLine="284"/>
        <w:jc w:val="both"/>
        <w:rPr>
          <w:lang w:val="ro-MD"/>
        </w:rPr>
      </w:pPr>
      <w:r w:rsidRPr="00270FDB">
        <w:rPr>
          <w:b/>
          <w:lang w:val="ro-MD"/>
        </w:rPr>
        <w:t xml:space="preserve">20. </w:t>
      </w:r>
      <w:r w:rsidRPr="00270FDB">
        <w:rPr>
          <w:lang w:val="ro-MD"/>
        </w:rPr>
        <w:t>Autoritatea contractantă aplică criterii și cerințe de calificare numai referitoare la:</w:t>
      </w:r>
    </w:p>
    <w:p w14:paraId="18F18553" w14:textId="77777777" w:rsidR="00270FDB" w:rsidRPr="00270FDB" w:rsidRDefault="00270FDB" w:rsidP="005D75F8">
      <w:pPr>
        <w:spacing w:after="120"/>
        <w:ind w:left="142"/>
        <w:jc w:val="both"/>
        <w:rPr>
          <w:lang w:val="ro-MD"/>
        </w:rPr>
      </w:pPr>
      <w:r w:rsidRPr="00270FDB">
        <w:rPr>
          <w:lang w:val="ro-MD"/>
        </w:rPr>
        <w:t>1) eligibilitatea ofertantului sau candidatului;</w:t>
      </w:r>
    </w:p>
    <w:p w14:paraId="049481AB" w14:textId="77777777" w:rsidR="00270FDB" w:rsidRPr="00270FDB" w:rsidRDefault="00270FDB" w:rsidP="005D75F8">
      <w:pPr>
        <w:spacing w:after="120"/>
        <w:ind w:left="142"/>
        <w:jc w:val="both"/>
        <w:rPr>
          <w:lang w:val="ro-MD"/>
        </w:rPr>
      </w:pPr>
      <w:r w:rsidRPr="00270FDB">
        <w:rPr>
          <w:lang w:val="ro-MD"/>
        </w:rPr>
        <w:t>2) capacitatea de exercitare a activității profesionale;</w:t>
      </w:r>
    </w:p>
    <w:p w14:paraId="503F3FA8" w14:textId="77777777" w:rsidR="00270FDB" w:rsidRPr="00270FDB" w:rsidRDefault="00270FDB" w:rsidP="005D75F8">
      <w:pPr>
        <w:tabs>
          <w:tab w:val="left" w:pos="0"/>
        </w:tabs>
        <w:spacing w:after="120"/>
        <w:ind w:left="142"/>
        <w:jc w:val="both"/>
        <w:rPr>
          <w:lang w:val="ro-MD"/>
        </w:rPr>
      </w:pPr>
      <w:r w:rsidRPr="00270FDB">
        <w:rPr>
          <w:lang w:val="ro-MD"/>
        </w:rPr>
        <w:t>3) capacitatea economică şi financiară;</w:t>
      </w:r>
    </w:p>
    <w:p w14:paraId="2579F543" w14:textId="77777777" w:rsidR="00270FDB" w:rsidRPr="00270FDB" w:rsidRDefault="00270FDB" w:rsidP="005D75F8">
      <w:pPr>
        <w:tabs>
          <w:tab w:val="left" w:pos="0"/>
        </w:tabs>
        <w:spacing w:after="120"/>
        <w:ind w:left="142"/>
        <w:jc w:val="both"/>
        <w:rPr>
          <w:lang w:val="ro-MD"/>
        </w:rPr>
      </w:pPr>
      <w:r w:rsidRPr="00270FDB">
        <w:rPr>
          <w:lang w:val="ro-MD"/>
        </w:rPr>
        <w:t>4) capacitatea tehnică;</w:t>
      </w:r>
    </w:p>
    <w:p w14:paraId="52C2CE06" w14:textId="77777777" w:rsidR="00270FDB" w:rsidRPr="00270FDB" w:rsidRDefault="00270FDB" w:rsidP="005D75F8">
      <w:pPr>
        <w:tabs>
          <w:tab w:val="left" w:pos="0"/>
          <w:tab w:val="left" w:pos="567"/>
        </w:tabs>
        <w:spacing w:after="120"/>
        <w:ind w:left="142"/>
        <w:jc w:val="both"/>
        <w:rPr>
          <w:lang w:val="ro-MD"/>
        </w:rPr>
      </w:pPr>
      <w:r w:rsidRPr="00270FDB">
        <w:rPr>
          <w:lang w:val="ro-MD"/>
        </w:rPr>
        <w:t>5) standarde de asigurare a calității;</w:t>
      </w:r>
    </w:p>
    <w:p w14:paraId="1666AF59" w14:textId="77777777" w:rsidR="00270FDB" w:rsidRPr="00270FDB" w:rsidRDefault="00270FDB" w:rsidP="005D75F8">
      <w:pPr>
        <w:tabs>
          <w:tab w:val="left" w:pos="0"/>
        </w:tabs>
        <w:spacing w:after="120"/>
        <w:ind w:left="142"/>
        <w:jc w:val="both"/>
        <w:rPr>
          <w:lang w:val="ro-MD"/>
        </w:rPr>
      </w:pPr>
      <w:r w:rsidRPr="00270FDB">
        <w:rPr>
          <w:lang w:val="ro-MD"/>
        </w:rPr>
        <w:t>6) standarde de protecție a mediului.</w:t>
      </w:r>
    </w:p>
    <w:p w14:paraId="7C61A3C6" w14:textId="77777777" w:rsidR="00270FDB" w:rsidRPr="00270FDB" w:rsidRDefault="00270FDB" w:rsidP="005D75F8">
      <w:pPr>
        <w:tabs>
          <w:tab w:val="left" w:pos="-284"/>
          <w:tab w:val="left" w:pos="142"/>
          <w:tab w:val="left" w:pos="284"/>
        </w:tabs>
        <w:spacing w:after="120"/>
        <w:ind w:left="-284" w:firstLine="284"/>
        <w:jc w:val="both"/>
        <w:rPr>
          <w:lang w:val="ro-MD"/>
        </w:rPr>
      </w:pPr>
      <w:r w:rsidRPr="00270FDB">
        <w:rPr>
          <w:b/>
          <w:lang w:val="ro-MD"/>
        </w:rPr>
        <w:lastRenderedPageBreak/>
        <w:t xml:space="preserve">21. </w:t>
      </w:r>
      <w:r w:rsidRPr="00270FDB">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70FDB">
        <w:rPr>
          <w:color w:val="000000" w:themeColor="text1"/>
          <w:lang w:val="ro-MD"/>
        </w:rPr>
        <w:t xml:space="preserve">Sistemul informaţional automatizat “Registrul de stat al achiziţiilor publice” (în continuare - SIA RSAP), </w:t>
      </w:r>
      <w:r w:rsidRPr="00270FDB">
        <w:rPr>
          <w:lang w:val="ro-MD"/>
        </w:rPr>
        <w:t xml:space="preserve">cu excepția cazurilor prevăzute la art. 33 alin. (7) și alin. (11) din Legea nr. 131/2015 privind achizițiile publice. </w:t>
      </w:r>
    </w:p>
    <w:p w14:paraId="48D4D6D8" w14:textId="77777777" w:rsidR="00270FDB" w:rsidRPr="00270FDB" w:rsidRDefault="00270FDB" w:rsidP="005D75F8">
      <w:pPr>
        <w:tabs>
          <w:tab w:val="left" w:pos="-284"/>
          <w:tab w:val="left" w:pos="142"/>
          <w:tab w:val="left" w:pos="284"/>
          <w:tab w:val="left" w:pos="426"/>
        </w:tabs>
        <w:spacing w:after="120"/>
        <w:ind w:left="-284" w:firstLine="284"/>
        <w:jc w:val="both"/>
        <w:rPr>
          <w:lang w:val="ro-MD" w:eastAsia="ro-RO"/>
        </w:rPr>
      </w:pPr>
      <w:r w:rsidRPr="00270FDB">
        <w:rPr>
          <w:b/>
          <w:lang w:val="ro-MD"/>
        </w:rPr>
        <w:t>22</w:t>
      </w:r>
      <w:r w:rsidRPr="00270FD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42F64F" w14:textId="77777777" w:rsidR="00270FDB" w:rsidRPr="00270FDB" w:rsidRDefault="00270FDB" w:rsidP="005D75F8">
      <w:pPr>
        <w:tabs>
          <w:tab w:val="left" w:pos="-284"/>
          <w:tab w:val="left" w:pos="142"/>
          <w:tab w:val="left" w:pos="284"/>
          <w:tab w:val="left" w:pos="426"/>
        </w:tabs>
        <w:spacing w:after="120"/>
        <w:ind w:left="-284" w:firstLine="284"/>
        <w:jc w:val="both"/>
        <w:rPr>
          <w:lang w:val="ro-MD"/>
        </w:rPr>
      </w:pPr>
      <w:r w:rsidRPr="00270FDB">
        <w:rPr>
          <w:b/>
          <w:lang w:val="ro-MD"/>
        </w:rPr>
        <w:t xml:space="preserve">23. </w:t>
      </w:r>
      <w:r w:rsidRPr="00270FDB">
        <w:rPr>
          <w:lang w:val="ro-MD"/>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2BF0065F" w14:textId="77777777" w:rsidR="00270FDB" w:rsidRPr="00270FDB" w:rsidRDefault="00270FDB" w:rsidP="005D75F8">
      <w:pPr>
        <w:tabs>
          <w:tab w:val="left" w:pos="-284"/>
          <w:tab w:val="left" w:pos="142"/>
          <w:tab w:val="left" w:pos="284"/>
          <w:tab w:val="left" w:pos="426"/>
        </w:tabs>
        <w:spacing w:after="120"/>
        <w:ind w:left="-284" w:firstLine="284"/>
        <w:jc w:val="both"/>
        <w:rPr>
          <w:lang w:val="ro-MD"/>
        </w:rPr>
      </w:pPr>
      <w:r w:rsidRPr="00270FDB">
        <w:rPr>
          <w:b/>
          <w:lang w:val="ro-MD"/>
        </w:rPr>
        <w:t>24.</w:t>
      </w:r>
      <w:r w:rsidRPr="00270FDB">
        <w:rPr>
          <w:lang w:val="ro-MD"/>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23143E7" w14:textId="77777777" w:rsidR="00270FDB" w:rsidRPr="00270FDB" w:rsidRDefault="00270FDB" w:rsidP="005D75F8">
      <w:pPr>
        <w:tabs>
          <w:tab w:val="left" w:pos="-284"/>
          <w:tab w:val="left" w:pos="142"/>
          <w:tab w:val="left" w:pos="284"/>
          <w:tab w:val="left" w:pos="426"/>
        </w:tabs>
        <w:spacing w:after="120"/>
        <w:ind w:left="-284" w:firstLine="284"/>
        <w:jc w:val="both"/>
        <w:rPr>
          <w:lang w:val="ro-MD"/>
        </w:rPr>
      </w:pPr>
      <w:r w:rsidRPr="00270FDB">
        <w:rPr>
          <w:b/>
          <w:lang w:val="ro-MD"/>
        </w:rPr>
        <w:t xml:space="preserve">25. </w:t>
      </w:r>
      <w:r w:rsidRPr="00270FDB">
        <w:rPr>
          <w:lang w:val="ro-MD"/>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706C325" w14:textId="77777777" w:rsidR="00270FDB" w:rsidRPr="00270FDB" w:rsidRDefault="00270FDB" w:rsidP="005D75F8">
      <w:pPr>
        <w:tabs>
          <w:tab w:val="left" w:pos="-284"/>
          <w:tab w:val="left" w:pos="142"/>
          <w:tab w:val="left" w:pos="284"/>
          <w:tab w:val="left" w:pos="567"/>
        </w:tabs>
        <w:spacing w:after="120"/>
        <w:ind w:left="-284" w:firstLine="284"/>
        <w:jc w:val="both"/>
        <w:rPr>
          <w:lang w:val="ro-MD"/>
        </w:rPr>
      </w:pPr>
      <w:r w:rsidRPr="00270FDB">
        <w:rPr>
          <w:b/>
          <w:lang w:val="ro-MD"/>
        </w:rPr>
        <w:t xml:space="preserve">26. </w:t>
      </w:r>
      <w:r w:rsidRPr="00270FDB">
        <w:rPr>
          <w:lang w:val="ro-MD"/>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9792E32" w14:textId="77777777" w:rsidR="00270FDB" w:rsidRPr="00270FDB" w:rsidRDefault="00270FDB" w:rsidP="005D75F8">
      <w:pPr>
        <w:tabs>
          <w:tab w:val="left" w:pos="-284"/>
          <w:tab w:val="left" w:pos="142"/>
          <w:tab w:val="left" w:pos="284"/>
          <w:tab w:val="left" w:pos="567"/>
        </w:tabs>
        <w:spacing w:after="120"/>
        <w:ind w:left="-284" w:firstLine="284"/>
        <w:jc w:val="both"/>
        <w:rPr>
          <w:lang w:val="ro-MD"/>
        </w:rPr>
      </w:pPr>
      <w:r w:rsidRPr="00270FDB">
        <w:rPr>
          <w:b/>
          <w:lang w:val="ro-MD"/>
        </w:rPr>
        <w:t xml:space="preserve">27. </w:t>
      </w:r>
      <w:r w:rsidRPr="00270FDB">
        <w:rPr>
          <w:lang w:val="ro-MD"/>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8EE0024" w14:textId="77777777" w:rsidR="00270FDB" w:rsidRPr="00270FDB" w:rsidRDefault="00270FDB" w:rsidP="005D75F8">
      <w:pPr>
        <w:tabs>
          <w:tab w:val="left" w:pos="-284"/>
          <w:tab w:val="left" w:pos="142"/>
          <w:tab w:val="left" w:pos="284"/>
          <w:tab w:val="left" w:pos="567"/>
        </w:tabs>
        <w:spacing w:after="120"/>
        <w:ind w:left="-284" w:firstLine="284"/>
        <w:jc w:val="both"/>
        <w:rPr>
          <w:lang w:val="ro-MD"/>
        </w:rPr>
      </w:pPr>
      <w:r w:rsidRPr="00270FDB">
        <w:rPr>
          <w:b/>
          <w:lang w:val="ro-MD"/>
        </w:rPr>
        <w:t xml:space="preserve">28. </w:t>
      </w:r>
      <w:r w:rsidRPr="00270FDB">
        <w:rPr>
          <w:lang w:val="ro-MD"/>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D8845F5" w14:textId="77777777" w:rsidR="00270FDB" w:rsidRPr="00270FDB" w:rsidRDefault="00270FDB" w:rsidP="005D75F8">
      <w:pPr>
        <w:tabs>
          <w:tab w:val="left" w:pos="-284"/>
          <w:tab w:val="left" w:pos="142"/>
          <w:tab w:val="left" w:pos="284"/>
          <w:tab w:val="left" w:pos="426"/>
        </w:tabs>
        <w:spacing w:after="120"/>
        <w:ind w:left="-284" w:firstLine="284"/>
        <w:jc w:val="both"/>
        <w:rPr>
          <w:lang w:val="ro-MD"/>
        </w:rPr>
      </w:pPr>
      <w:r w:rsidRPr="00270FDB">
        <w:rPr>
          <w:b/>
          <w:lang w:val="ro-MD"/>
        </w:rPr>
        <w:t xml:space="preserve">29. </w:t>
      </w:r>
      <w:r w:rsidRPr="00270FDB">
        <w:rPr>
          <w:lang w:val="ro-MD"/>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1FF0C2E3" w14:textId="77777777" w:rsidR="00270FDB" w:rsidRPr="00270FDB" w:rsidRDefault="00270FDB" w:rsidP="005D75F8">
      <w:pPr>
        <w:tabs>
          <w:tab w:val="left" w:pos="-284"/>
          <w:tab w:val="left" w:pos="142"/>
          <w:tab w:val="left" w:pos="284"/>
          <w:tab w:val="left" w:pos="426"/>
        </w:tabs>
        <w:spacing w:after="120"/>
        <w:ind w:left="-284" w:firstLine="284"/>
        <w:jc w:val="both"/>
        <w:rPr>
          <w:color w:val="FF0000"/>
          <w:lang w:val="ro-MD"/>
        </w:rPr>
      </w:pPr>
      <w:r w:rsidRPr="00270FDB">
        <w:rPr>
          <w:b/>
          <w:color w:val="000000" w:themeColor="text1"/>
          <w:lang w:val="ro-MD"/>
        </w:rPr>
        <w:t xml:space="preserve">30. </w:t>
      </w:r>
      <w:r w:rsidRPr="00270FDB">
        <w:rPr>
          <w:color w:val="000000" w:themeColor="text1"/>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271541B" w14:textId="77777777" w:rsidR="00270FDB" w:rsidRPr="00270FDB" w:rsidRDefault="00270FDB" w:rsidP="005D75F8">
      <w:pPr>
        <w:tabs>
          <w:tab w:val="left" w:pos="-284"/>
          <w:tab w:val="left" w:pos="-142"/>
        </w:tabs>
        <w:spacing w:after="120"/>
        <w:ind w:left="-284" w:firstLine="426"/>
        <w:jc w:val="both"/>
        <w:rPr>
          <w:lang w:val="ro-MD"/>
        </w:rPr>
      </w:pPr>
      <w:r w:rsidRPr="00270FDB">
        <w:rPr>
          <w:lang w:val="ro-MD"/>
        </w:rPr>
        <w:t xml:space="preserve">1) realizarea unei cifre medii anuale de afaceri în ultimii 3 ani egală sau mai mare decât suma stabilită în pct. 16 din anexa nr. 2, care nu trebuie să depășească de două ori valoarea estimată a contractului, cu </w:t>
      </w:r>
      <w:r w:rsidRPr="00270FDB">
        <w:rPr>
          <w:lang w:val="ro-MD"/>
        </w:rPr>
        <w:lastRenderedPageBreak/>
        <w:t>excepția cazurilor bine justificate, precum cele legate de riscurile speciale aferente naturii bunurilor sau serviciilor;</w:t>
      </w:r>
    </w:p>
    <w:p w14:paraId="00B48141" w14:textId="77777777" w:rsidR="00270FDB" w:rsidRPr="00270FDB" w:rsidRDefault="00270FDB" w:rsidP="005D75F8">
      <w:pPr>
        <w:tabs>
          <w:tab w:val="left" w:pos="-284"/>
          <w:tab w:val="left" w:pos="-142"/>
        </w:tabs>
        <w:spacing w:after="120"/>
        <w:ind w:left="-284" w:firstLine="426"/>
        <w:jc w:val="both"/>
        <w:rPr>
          <w:lang w:val="ro-MD"/>
        </w:rPr>
      </w:pPr>
      <w:r w:rsidRPr="00270FDB">
        <w:rPr>
          <w:lang w:val="ro-MD"/>
        </w:rPr>
        <w:t>2) declarații bancare corespunzătoare sau, după caz, dovezi privind asigurarea riscului profesional;</w:t>
      </w:r>
    </w:p>
    <w:p w14:paraId="27CF4E64" w14:textId="77777777" w:rsidR="00270FDB" w:rsidRPr="00270FDB" w:rsidRDefault="00270FDB" w:rsidP="005D75F8">
      <w:pPr>
        <w:tabs>
          <w:tab w:val="left" w:pos="-284"/>
          <w:tab w:val="left" w:pos="284"/>
        </w:tabs>
        <w:spacing w:after="120"/>
        <w:ind w:left="-284" w:firstLine="426"/>
        <w:jc w:val="both"/>
        <w:rPr>
          <w:lang w:val="ro-MD"/>
        </w:rPr>
      </w:pPr>
      <w:r w:rsidRPr="00270FDB">
        <w:rPr>
          <w:lang w:val="ro-MD"/>
        </w:rPr>
        <w:t>3) situația financiară pentru perioada de gestiune anterioară, avizat şi înregistrat de organele competente, și orice alte documente legale edificatoare prin care ofertantul își poate dovedi capacitatea economico-financiară.</w:t>
      </w:r>
    </w:p>
    <w:p w14:paraId="56FF1983" w14:textId="77777777" w:rsidR="00270FDB" w:rsidRPr="00270FDB" w:rsidRDefault="00270FDB" w:rsidP="005D75F8">
      <w:pPr>
        <w:tabs>
          <w:tab w:val="left" w:pos="-284"/>
          <w:tab w:val="left" w:pos="142"/>
          <w:tab w:val="left" w:pos="284"/>
          <w:tab w:val="left" w:pos="426"/>
        </w:tabs>
        <w:spacing w:after="120"/>
        <w:ind w:left="-284" w:firstLine="284"/>
        <w:jc w:val="both"/>
        <w:rPr>
          <w:lang w:val="ro-MD"/>
        </w:rPr>
      </w:pPr>
      <w:r w:rsidRPr="00270FDB">
        <w:rPr>
          <w:b/>
          <w:lang w:val="ro-MD"/>
        </w:rPr>
        <w:t xml:space="preserve">31. </w:t>
      </w:r>
      <w:r w:rsidRPr="00270FDB">
        <w:rPr>
          <w:lang w:val="ro-MD"/>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3828B00" w14:textId="77777777" w:rsidR="00270FDB" w:rsidRPr="00270FDB" w:rsidRDefault="00270FDB" w:rsidP="005D75F8">
      <w:pPr>
        <w:tabs>
          <w:tab w:val="left" w:pos="-284"/>
          <w:tab w:val="left" w:pos="142"/>
          <w:tab w:val="left" w:pos="284"/>
          <w:tab w:val="left" w:pos="567"/>
        </w:tabs>
        <w:spacing w:after="120"/>
        <w:ind w:left="-284" w:firstLine="284"/>
        <w:jc w:val="both"/>
        <w:rPr>
          <w:lang w:val="ro-MD"/>
        </w:rPr>
      </w:pPr>
      <w:r w:rsidRPr="00270FDB">
        <w:rPr>
          <w:b/>
          <w:lang w:val="ro-MD"/>
        </w:rPr>
        <w:t xml:space="preserve">32. </w:t>
      </w:r>
      <w:r w:rsidRPr="00270FDB">
        <w:rPr>
          <w:bCs/>
          <w:lang w:val="ro-MD"/>
        </w:rPr>
        <w:t>La solicitarea autorității contactante,</w:t>
      </w:r>
      <w:r w:rsidRPr="00270FDB">
        <w:rPr>
          <w:b/>
          <w:lang w:val="ro-MD"/>
        </w:rPr>
        <w:t xml:space="preserve"> </w:t>
      </w:r>
      <w:r w:rsidRPr="00270FDB">
        <w:rPr>
          <w:lang w:val="ro-MD"/>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121B370D" w14:textId="77777777" w:rsidR="00270FDB" w:rsidRPr="00270FDB" w:rsidRDefault="00270FDB" w:rsidP="005D75F8">
      <w:pPr>
        <w:tabs>
          <w:tab w:val="left" w:pos="142"/>
        </w:tabs>
        <w:spacing w:after="120"/>
        <w:ind w:left="-284" w:firstLine="426"/>
        <w:jc w:val="both"/>
        <w:rPr>
          <w:lang w:val="ro-MD"/>
        </w:rPr>
      </w:pPr>
      <w:r w:rsidRPr="00270FDB">
        <w:rPr>
          <w:lang w:val="ro-MD"/>
        </w:rPr>
        <w:t xml:space="preserve">1) o listă a principalelor livrări de bunuri/servicii similare efectuate în ultimii 3 ani, conform Anexei nr. 12. </w:t>
      </w:r>
      <w:bookmarkStart w:id="30" w:name="_Hlk61426369"/>
      <w:r w:rsidRPr="00270FDB">
        <w:rPr>
          <w:lang w:val="ro-MD"/>
        </w:rPr>
        <w:t>Respectivele certificări indică beneficiarii, indiferent dacă aceştia sunt autorităţi contractante sau clienţi privaţi, valorile și perioadele de livrare/prestare.</w:t>
      </w:r>
      <w:bookmarkEnd w:id="30"/>
    </w:p>
    <w:p w14:paraId="391B9C1B" w14:textId="77777777" w:rsidR="00270FDB" w:rsidRPr="00270FDB" w:rsidRDefault="00270FDB" w:rsidP="005D75F8">
      <w:pPr>
        <w:tabs>
          <w:tab w:val="left" w:pos="142"/>
        </w:tabs>
        <w:spacing w:after="120"/>
        <w:ind w:left="-284" w:firstLine="426"/>
        <w:jc w:val="both"/>
        <w:rPr>
          <w:lang w:val="ro-MD"/>
        </w:rPr>
      </w:pPr>
      <w:r w:rsidRPr="00270FDB">
        <w:rPr>
          <w:lang w:val="ro-MD"/>
        </w:rPr>
        <w:t>2) declaraţia referitoare la echipamentele tehnice şi la măsurile aplicate în vederea asigurării calităţii, precum şi, dacă este cazul, la resursele de studiu şi cercetare;</w:t>
      </w:r>
    </w:p>
    <w:p w14:paraId="73407BFE" w14:textId="77777777" w:rsidR="00270FDB" w:rsidRPr="00270FDB" w:rsidRDefault="00270FDB" w:rsidP="005D75F8">
      <w:pPr>
        <w:tabs>
          <w:tab w:val="left" w:pos="142"/>
        </w:tabs>
        <w:spacing w:after="120"/>
        <w:ind w:left="-284" w:firstLine="426"/>
        <w:jc w:val="both"/>
        <w:rPr>
          <w:lang w:val="ro-MD"/>
        </w:rPr>
      </w:pPr>
      <w:r w:rsidRPr="00270FDB">
        <w:rPr>
          <w:lang w:val="ro-MD"/>
        </w:rPr>
        <w:t>3) informaţii referitoare la personalul/organismul tehnic de specialitate de care dispune sau al cărui angajament de participare a fost obţinut de către ofertant/candidat, în special pentru asigurarea controlului calităţii;</w:t>
      </w:r>
    </w:p>
    <w:p w14:paraId="0BE1A45B" w14:textId="77777777" w:rsidR="00270FDB" w:rsidRPr="00270FDB" w:rsidRDefault="00270FDB" w:rsidP="005D75F8">
      <w:pPr>
        <w:tabs>
          <w:tab w:val="left" w:pos="142"/>
        </w:tabs>
        <w:spacing w:after="120"/>
        <w:ind w:left="-284" w:firstLine="426"/>
        <w:jc w:val="both"/>
        <w:rPr>
          <w:lang w:val="ro-MD"/>
        </w:rPr>
      </w:pPr>
      <w:r w:rsidRPr="00270FDB">
        <w:rPr>
          <w:lang w:val="ro-MD"/>
        </w:rPr>
        <w:t>4) certificate sau alte documente emise de organisme abilitate în acest sens, care să ateste conformitatea bunurilor, identificată clar prin referire la specificaţii sau standarde relevante;</w:t>
      </w:r>
    </w:p>
    <w:p w14:paraId="6A6AEBE1" w14:textId="77777777" w:rsidR="00270FDB" w:rsidRPr="00270FDB" w:rsidRDefault="00270FDB" w:rsidP="005D75F8">
      <w:pPr>
        <w:tabs>
          <w:tab w:val="left" w:pos="142"/>
        </w:tabs>
        <w:spacing w:after="120"/>
        <w:ind w:left="-284" w:firstLine="426"/>
        <w:jc w:val="both"/>
        <w:rPr>
          <w:lang w:val="ro-MD"/>
        </w:rPr>
      </w:pPr>
      <w:r w:rsidRPr="00270FDB">
        <w:rPr>
          <w:lang w:val="ro-MD"/>
        </w:rPr>
        <w:t>5) mostre (în măsura în care necesitatea prezentării este justificată), descrieri şi/sau fotografii a căror autenticitate trebuie să poată fi demonstrată în cazul în care autoritatea contractantă solicită acest lucru;</w:t>
      </w:r>
    </w:p>
    <w:p w14:paraId="22E8191E" w14:textId="77777777" w:rsidR="00270FDB" w:rsidRPr="00270FDB" w:rsidRDefault="00270FDB" w:rsidP="005D75F8">
      <w:pPr>
        <w:tabs>
          <w:tab w:val="left" w:pos="142"/>
        </w:tabs>
        <w:spacing w:after="120"/>
        <w:ind w:left="-284" w:firstLine="426"/>
        <w:jc w:val="both"/>
        <w:rPr>
          <w:lang w:val="ro-MD"/>
        </w:rPr>
      </w:pPr>
      <w:r w:rsidRPr="00270FDB">
        <w:rPr>
          <w:lang w:val="ro-MD"/>
        </w:rPr>
        <w:t>6) informaţii referitoare la studiile, pregătirea profesională şi calificarea personalului de conducere, precum şi ale persoanelor responsabile pentru îndeplinirea contractului conform Anexei nr. 14;</w:t>
      </w:r>
    </w:p>
    <w:p w14:paraId="3D184979" w14:textId="77777777" w:rsidR="00270FDB" w:rsidRPr="00270FDB" w:rsidRDefault="00270FDB" w:rsidP="005D75F8">
      <w:pPr>
        <w:tabs>
          <w:tab w:val="left" w:pos="142"/>
        </w:tabs>
        <w:spacing w:after="120"/>
        <w:ind w:left="-284" w:firstLine="426"/>
        <w:jc w:val="both"/>
        <w:rPr>
          <w:lang w:val="ro-MD"/>
        </w:rPr>
      </w:pPr>
      <w:r w:rsidRPr="00270FDB">
        <w:rPr>
          <w:lang w:val="ro-MD"/>
        </w:rPr>
        <w:t>7) declaraţia referitoare la efectivele medii anuale ale personalului angajat şi ale cadrelor de conducere în ultimii 3 ani;</w:t>
      </w:r>
    </w:p>
    <w:p w14:paraId="67C77BEC" w14:textId="77777777" w:rsidR="00270FDB" w:rsidRPr="00270FDB" w:rsidRDefault="00270FDB" w:rsidP="005D75F8">
      <w:pPr>
        <w:tabs>
          <w:tab w:val="left" w:pos="142"/>
        </w:tabs>
        <w:spacing w:after="120"/>
        <w:ind w:left="-284" w:firstLine="426"/>
        <w:jc w:val="both"/>
        <w:rPr>
          <w:lang w:val="ro-MD"/>
        </w:rPr>
      </w:pPr>
      <w:r w:rsidRPr="00270FDB">
        <w:rPr>
          <w:lang w:val="ro-MD"/>
        </w:rPr>
        <w:t>8) dacă este cazul, informaţii privind măsurile de protecţie a mediului pe care operatorul economic le poate aplica în timpul îndeplinirii contractului de bunuri/servicii, în corespundere cu pct. 36;</w:t>
      </w:r>
    </w:p>
    <w:p w14:paraId="6AEA0C2F" w14:textId="77777777" w:rsidR="00270FDB" w:rsidRPr="00270FDB" w:rsidRDefault="00270FDB" w:rsidP="005D75F8">
      <w:pPr>
        <w:tabs>
          <w:tab w:val="left" w:pos="142"/>
        </w:tabs>
        <w:spacing w:after="120"/>
        <w:ind w:left="-284" w:firstLine="426"/>
        <w:jc w:val="both"/>
        <w:rPr>
          <w:lang w:val="ro-MD"/>
        </w:rPr>
      </w:pPr>
      <w:r w:rsidRPr="00270FDB">
        <w:rPr>
          <w:lang w:val="ro-MD"/>
        </w:rPr>
        <w:t>9) informaţii referitoare la utilajele, instalaţiile, echipamentele tehnice de care dispune operatorul economic pentru îndeplinirea corespunzătoare al contractului de bunuri/servicii conform Anexei nr. 13;</w:t>
      </w:r>
    </w:p>
    <w:p w14:paraId="2FE26627" w14:textId="77777777" w:rsidR="00270FDB" w:rsidRPr="00270FDB" w:rsidRDefault="00270FDB" w:rsidP="005D75F8">
      <w:pPr>
        <w:tabs>
          <w:tab w:val="left" w:pos="142"/>
        </w:tabs>
        <w:spacing w:after="120"/>
        <w:ind w:left="-284" w:firstLine="426"/>
        <w:jc w:val="both"/>
        <w:rPr>
          <w:lang w:val="ro-MD"/>
        </w:rPr>
      </w:pPr>
      <w:r w:rsidRPr="00270FDB">
        <w:rPr>
          <w:lang w:val="ro-MD"/>
        </w:rPr>
        <w:t xml:space="preserve">10) informaţii privind partea din contract pe care operatorul economic are, eventual, intenţia să o subcontracteze, conform </w:t>
      </w:r>
      <w:bookmarkStart w:id="31" w:name="_Hlk71891442"/>
      <w:r w:rsidRPr="00270FDB">
        <w:rPr>
          <w:lang w:val="ro-MD"/>
        </w:rPr>
        <w:t>Anexei nr. 15</w:t>
      </w:r>
      <w:bookmarkEnd w:id="31"/>
      <w:r w:rsidRPr="00270FDB">
        <w:rPr>
          <w:lang w:val="ro-MD"/>
        </w:rPr>
        <w:t>. De asemenea, urmează a fi atașat/atașate la Anexa nr. 15, copia/copiile contractului/contractelor încheiat/încheiate cu subatreprenorii.</w:t>
      </w:r>
    </w:p>
    <w:p w14:paraId="1B75C268" w14:textId="77777777" w:rsidR="00270FDB" w:rsidRPr="00270FDB" w:rsidRDefault="00270FDB" w:rsidP="005D75F8">
      <w:pPr>
        <w:tabs>
          <w:tab w:val="left" w:pos="-284"/>
          <w:tab w:val="left" w:pos="0"/>
          <w:tab w:val="left" w:pos="284"/>
        </w:tabs>
        <w:spacing w:after="120"/>
        <w:ind w:left="-284" w:firstLine="284"/>
        <w:jc w:val="both"/>
        <w:rPr>
          <w:b/>
          <w:lang w:val="ro-MD"/>
        </w:rPr>
      </w:pPr>
      <w:r w:rsidRPr="00270FDB">
        <w:rPr>
          <w:b/>
          <w:lang w:val="ro-MD"/>
        </w:rPr>
        <w:t xml:space="preserve">33. </w:t>
      </w:r>
      <w:r w:rsidRPr="00270FDB">
        <w:rPr>
          <w:lang w:val="ro-MD"/>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FAFDA43" w14:textId="77777777" w:rsidR="00270FDB" w:rsidRPr="00270FDB" w:rsidRDefault="00270FDB" w:rsidP="005D75F8">
      <w:pPr>
        <w:tabs>
          <w:tab w:val="left" w:pos="-284"/>
          <w:tab w:val="left" w:pos="0"/>
          <w:tab w:val="left" w:pos="284"/>
        </w:tabs>
        <w:spacing w:after="120"/>
        <w:ind w:left="-284" w:firstLine="284"/>
        <w:jc w:val="both"/>
        <w:rPr>
          <w:b/>
          <w:lang w:val="ro-MD"/>
        </w:rPr>
      </w:pPr>
      <w:r w:rsidRPr="00270FDB">
        <w:rPr>
          <w:b/>
          <w:lang w:val="ro-MD"/>
        </w:rPr>
        <w:t xml:space="preserve">34. </w:t>
      </w:r>
      <w:r w:rsidRPr="00270FDB">
        <w:rPr>
          <w:bCs/>
          <w:lang w:val="ro-MD"/>
        </w:rPr>
        <w:t xml:space="preserve">Operatorul economic urmează să prezinte, </w:t>
      </w:r>
      <w:bookmarkStart w:id="32" w:name="_Hlk74061507"/>
      <w:r w:rsidRPr="00270FDB">
        <w:rPr>
          <w:bCs/>
          <w:lang w:val="ro-MD"/>
        </w:rPr>
        <w:t xml:space="preserve">în cazul solicitării din partea autorității contactante, </w:t>
      </w:r>
      <w:bookmarkEnd w:id="32"/>
      <w:r w:rsidRPr="00270FDB">
        <w:rPr>
          <w:bCs/>
          <w:lang w:val="ro-MD"/>
        </w:rPr>
        <w:t xml:space="preserve">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w:t>
      </w:r>
      <w:r w:rsidRPr="00270FDB">
        <w:rPr>
          <w:bCs/>
          <w:lang w:val="ro-MD"/>
        </w:rPr>
        <w:lastRenderedPageBreak/>
        <w:t>standarde europene privind certificarea, sau la standarde internaționale pertinente, emise de organisme acreditate.</w:t>
      </w:r>
    </w:p>
    <w:p w14:paraId="685504F1" w14:textId="77777777" w:rsidR="00270FDB" w:rsidRPr="00270FDB" w:rsidRDefault="00270FDB" w:rsidP="005D75F8">
      <w:pPr>
        <w:tabs>
          <w:tab w:val="left" w:pos="-284"/>
          <w:tab w:val="left" w:pos="142"/>
          <w:tab w:val="left" w:pos="284"/>
          <w:tab w:val="left" w:pos="426"/>
        </w:tabs>
        <w:spacing w:after="120"/>
        <w:ind w:left="-284" w:firstLine="284"/>
        <w:jc w:val="both"/>
        <w:rPr>
          <w:bCs/>
          <w:lang w:val="ro-MD"/>
        </w:rPr>
      </w:pPr>
      <w:r w:rsidRPr="00270FDB">
        <w:rPr>
          <w:b/>
          <w:lang w:val="ro-MD"/>
        </w:rPr>
        <w:t xml:space="preserve">35. </w:t>
      </w:r>
      <w:r w:rsidRPr="00270FDB">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0AB9221" w14:textId="77777777" w:rsidR="00270FDB" w:rsidRPr="00270FDB" w:rsidRDefault="00270FDB" w:rsidP="005D75F8">
      <w:pPr>
        <w:tabs>
          <w:tab w:val="left" w:pos="-284"/>
          <w:tab w:val="left" w:pos="142"/>
          <w:tab w:val="left" w:pos="284"/>
          <w:tab w:val="left" w:pos="426"/>
          <w:tab w:val="left" w:pos="567"/>
          <w:tab w:val="left" w:pos="709"/>
        </w:tabs>
        <w:spacing w:after="120"/>
        <w:ind w:left="-284" w:firstLine="284"/>
        <w:jc w:val="both"/>
        <w:rPr>
          <w:lang w:val="ro-MD"/>
        </w:rPr>
      </w:pPr>
      <w:r w:rsidRPr="00270FDB">
        <w:rPr>
          <w:b/>
          <w:lang w:val="ro-MD"/>
        </w:rPr>
        <w:t xml:space="preserve">36. </w:t>
      </w:r>
      <w:r w:rsidRPr="00270FDB">
        <w:rPr>
          <w:lang w:val="ro-MD"/>
        </w:rPr>
        <w:t>Operatorul economic prezintă documente, certificate, emise de organisme independente, prin care se atestă faptul că respectă anumite standarde de protecţie a mediului, aceasta trebuie să se raporteze:</w:t>
      </w:r>
    </w:p>
    <w:p w14:paraId="7111CA23" w14:textId="77777777" w:rsidR="00270FDB" w:rsidRPr="00270FDB" w:rsidRDefault="00270FDB" w:rsidP="005D75F8">
      <w:pPr>
        <w:tabs>
          <w:tab w:val="left" w:pos="-284"/>
          <w:tab w:val="left" w:pos="142"/>
          <w:tab w:val="left" w:pos="284"/>
          <w:tab w:val="left" w:pos="426"/>
          <w:tab w:val="left" w:pos="567"/>
          <w:tab w:val="left" w:pos="709"/>
        </w:tabs>
        <w:spacing w:after="120"/>
        <w:ind w:left="-284" w:firstLine="284"/>
        <w:jc w:val="both"/>
        <w:rPr>
          <w:lang w:val="ro-MD"/>
        </w:rPr>
      </w:pPr>
      <w:r w:rsidRPr="00270FDB">
        <w:rPr>
          <w:lang w:val="ro-MD"/>
        </w:rPr>
        <w:t>1)   la Sistemul Comunitar de Management de Mediu şi Audit (EMAS), sau;</w:t>
      </w:r>
    </w:p>
    <w:p w14:paraId="52848BDD" w14:textId="77777777" w:rsidR="00270FDB" w:rsidRPr="00270FDB" w:rsidRDefault="00270FDB" w:rsidP="005D75F8">
      <w:pPr>
        <w:tabs>
          <w:tab w:val="left" w:pos="-284"/>
          <w:tab w:val="left" w:pos="142"/>
          <w:tab w:val="left" w:pos="284"/>
          <w:tab w:val="left" w:pos="426"/>
          <w:tab w:val="left" w:pos="567"/>
          <w:tab w:val="left" w:pos="709"/>
        </w:tabs>
        <w:spacing w:after="120"/>
        <w:ind w:left="-284" w:firstLine="284"/>
        <w:jc w:val="both"/>
        <w:rPr>
          <w:lang w:val="ro-MD"/>
        </w:rPr>
      </w:pPr>
      <w:r w:rsidRPr="00270FDB">
        <w:rPr>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41F66D89" w14:textId="77777777" w:rsidR="00270FDB" w:rsidRPr="00270FDB" w:rsidRDefault="00270FDB" w:rsidP="005D75F8">
      <w:pPr>
        <w:tabs>
          <w:tab w:val="left" w:pos="-284"/>
          <w:tab w:val="left" w:pos="142"/>
          <w:tab w:val="left" w:pos="284"/>
          <w:tab w:val="left" w:pos="426"/>
          <w:tab w:val="left" w:pos="567"/>
          <w:tab w:val="left" w:pos="709"/>
        </w:tabs>
        <w:spacing w:after="120"/>
        <w:ind w:left="-284" w:firstLine="284"/>
        <w:jc w:val="both"/>
        <w:rPr>
          <w:lang w:val="ro-MD"/>
        </w:rPr>
      </w:pPr>
      <w:r w:rsidRPr="00270FDB">
        <w:rPr>
          <w:b/>
          <w:lang w:val="ro-MD"/>
        </w:rPr>
        <w:t xml:space="preserve">37. </w:t>
      </w:r>
      <w:r w:rsidRPr="00270FD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5D4E8DA"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b/>
          <w:lang w:val="ro-MD"/>
        </w:rPr>
        <w:t xml:space="preserve">38. </w:t>
      </w:r>
      <w:r w:rsidRPr="00270FDB">
        <w:rPr>
          <w:lang w:val="ro-MD"/>
        </w:rPr>
        <w:t>Autoritățile contractante pot utiliza o serie de criterii generale privind durabilitatea pentru livrarea bunurilor și prestarea serviciilor:</w:t>
      </w:r>
    </w:p>
    <w:p w14:paraId="73F5C2FE"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 Etichetele cu criterii multiple: eticheta europeană (floarea), eticheta scandinavă (lebăda nordică) şi etichetele naţionale (precum îngerul albastru german);</w:t>
      </w:r>
    </w:p>
    <w:p w14:paraId="36467546"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 Achiziționarea alimentelor organice și cu un aport nutrițional echilibrat pentru școli/gradințe;</w:t>
      </w:r>
    </w:p>
    <w:p w14:paraId="480DC097"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3) Posibilitățile de reciclare/reutilizare a produsului după scoaterea din uz a acestuia;</w:t>
      </w:r>
    </w:p>
    <w:p w14:paraId="52A2499B"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4) Folosirea de recipiente sau ambalaje reutilizabile pentru transportarea produselor;</w:t>
      </w:r>
    </w:p>
    <w:p w14:paraId="36EE969A"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5) Furnizarea de hârtie ecologică și reciclată (fără clor și fibră);</w:t>
      </w:r>
    </w:p>
    <w:p w14:paraId="7A145CDF"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6) Restricțiile de utilizare a anumitor substanțe periculoase în compoziția produsului;</w:t>
      </w:r>
    </w:p>
    <w:p w14:paraId="7A3BC96D"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7) Sisteme eficiente de tratare a deșeurilor în aer și în apă în fabricarea produselor;</w:t>
      </w:r>
    </w:p>
    <w:p w14:paraId="62AB4285"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8) Utilizarea sistemelor și schemelor de management de mediu (de exemplu EMAS, ISO 14001);</w:t>
      </w:r>
    </w:p>
    <w:p w14:paraId="5F23E61F"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9) Reducere ale emisiilor de CO2 și a altor gaze prin scăderea frecvenței livrării și opțiuni noi de ambalare;</w:t>
      </w:r>
    </w:p>
    <w:p w14:paraId="7F400C20"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10) Reciclarea sau reutilizarea ambalajelor care însoțesc produsele;</w:t>
      </w:r>
    </w:p>
    <w:p w14:paraId="571E11CC"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11) Introducerea specificațiilor pentru vehicole cu cel mai mic nivel posibil de emisii de CO2 pentru categoria și dimensiunile respective, standarde EURO privind emisiile de particule și de Nox;</w:t>
      </w:r>
    </w:p>
    <w:p w14:paraId="379DA7C9"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12) Încurajarea utilizării vehiculelor cu combustibili alternativi și a variantelor electrice sau hibride;</w:t>
      </w:r>
    </w:p>
    <w:p w14:paraId="363A9A58"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13) Achiziționarea vehiculelor cu sisteme de aer condiționat cu agenți de răcire cu nivel scăzut de GWP (potențial de încălzire globală);</w:t>
      </w:r>
    </w:p>
    <w:p w14:paraId="013FF106"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 xml:space="preserve">14) Achiziționarea echipamentelor/utilajelor din clasa de eficiență energetică cea mai ridicată; </w:t>
      </w:r>
    </w:p>
    <w:p w14:paraId="0D0E187F"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15) Achiziționarea corpurilor de iluminat cu un conținut scăzut de mercur;</w:t>
      </w:r>
    </w:p>
    <w:p w14:paraId="70CE8525"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16) Reducerea poluării aerului în orașe (prin achiziția de autobuze și automobile cu nivel scăzut al emisiilor de pulberi în suspensie și oxizi de azot);</w:t>
      </w:r>
    </w:p>
    <w:p w14:paraId="3DD6CCF2"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17) Achiziționarea de alimente organice și nemijlocit susținerea agriculturii durabile;</w:t>
      </w:r>
    </w:p>
    <w:p w14:paraId="748142BE"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18) Economisirea resurselor naturale (prin achiziția de produse obținute din materiale reciclate, reducerea consumului de hârtie prin achiziționarea, promovarea utilizării dispozitivelor multifuncționale);</w:t>
      </w:r>
    </w:p>
    <w:p w14:paraId="1DEA6345"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 xml:space="preserve">19) Achziționarea de materiale de construcție și aprovizionare durabilă; </w:t>
      </w:r>
    </w:p>
    <w:p w14:paraId="43EF0570"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20)  Încurajarea utilizării de materiale reciclate în construcție;</w:t>
      </w:r>
    </w:p>
    <w:p w14:paraId="43B07C71"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21) Aprovizionarea cu produse certificate ca fiind durabile (Patru etichete ecologice ale UE pentru componente);</w:t>
      </w:r>
    </w:p>
    <w:p w14:paraId="64A2E453" w14:textId="77777777" w:rsidR="00270FDB" w:rsidRPr="00270FDB" w:rsidRDefault="00270FDB" w:rsidP="005D75F8">
      <w:pPr>
        <w:tabs>
          <w:tab w:val="left" w:pos="-284"/>
          <w:tab w:val="left" w:pos="142"/>
          <w:tab w:val="left" w:pos="426"/>
          <w:tab w:val="left" w:pos="567"/>
          <w:tab w:val="left" w:pos="709"/>
        </w:tabs>
        <w:ind w:left="-284" w:firstLine="284"/>
        <w:jc w:val="both"/>
        <w:rPr>
          <w:highlight w:val="yellow"/>
          <w:lang w:val="ro-MD"/>
        </w:rPr>
      </w:pPr>
      <w:r w:rsidRPr="00270FDB">
        <w:rPr>
          <w:lang w:val="ro-MD"/>
        </w:rPr>
        <w:t>22) Achiziționarea și utilizarea de materiale de construcție cu impact redus asupra mediului;</w:t>
      </w:r>
    </w:p>
    <w:p w14:paraId="581E25DC"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lastRenderedPageBreak/>
        <w:t>23) Serviciile pentru depozitarea deșeurilor reciclabile și sistemul de gestionare a deșeurilor;</w:t>
      </w:r>
    </w:p>
    <w:p w14:paraId="179F3D5E"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24) Gestionarea deșeurilor din demolări;</w:t>
      </w:r>
    </w:p>
    <w:p w14:paraId="53020DD3"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25) Achiziționarea serviciilor de curăţenie ecologică folosind produse care întrunesc cerințele etichetelor ecologice;</w:t>
      </w:r>
    </w:p>
    <w:p w14:paraId="10D926DB"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26) Achiziționarea serviciilor de catering cu alimente ecologice (bio), indicînd procentul de alimente ecologice;</w:t>
      </w:r>
    </w:p>
    <w:p w14:paraId="75B452CE"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27) Utilizarea unui sistem de management de mediu (EMS) pentru servicii de catering;</w:t>
      </w:r>
    </w:p>
    <w:p w14:paraId="21D9B255"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28) Utilizarea de metode non-chimice, care respectă mediul;</w:t>
      </w:r>
    </w:p>
    <w:p w14:paraId="379B2658"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29)</w:t>
      </w:r>
      <w:r w:rsidRPr="00270FDB">
        <w:rPr>
          <w:lang w:val="ro-MD"/>
        </w:rPr>
        <w:tab/>
        <w:t>Achiziționarea de energie electrică ecologică;</w:t>
      </w:r>
    </w:p>
    <w:p w14:paraId="561AD20A"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30)</w:t>
      </w:r>
      <w:r w:rsidRPr="00270FDB">
        <w:rPr>
          <w:lang w:val="ro-MD"/>
        </w:rPr>
        <w:tab/>
        <w:t>Impunerea unor durate de viață prelungite ale produselor și a unei garanții pentru piesele de schimb;</w:t>
      </w:r>
    </w:p>
    <w:p w14:paraId="5DF89BD4"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r w:rsidRPr="00270FDB">
        <w:rPr>
          <w:lang w:val="ro-MD"/>
        </w:rPr>
        <w:t>31) și altele.</w:t>
      </w:r>
    </w:p>
    <w:p w14:paraId="257EF7D2" w14:textId="77777777" w:rsidR="00270FDB" w:rsidRPr="00270FDB" w:rsidRDefault="00270FDB" w:rsidP="005D75F8">
      <w:pPr>
        <w:tabs>
          <w:tab w:val="left" w:pos="-284"/>
          <w:tab w:val="left" w:pos="142"/>
          <w:tab w:val="left" w:pos="426"/>
          <w:tab w:val="left" w:pos="567"/>
          <w:tab w:val="left" w:pos="709"/>
        </w:tabs>
        <w:ind w:left="-284" w:firstLine="284"/>
        <w:jc w:val="both"/>
        <w:rPr>
          <w:lang w:val="ro-MD"/>
        </w:rPr>
      </w:pPr>
    </w:p>
    <w:bookmarkEnd w:id="33"/>
    <w:bookmarkEnd w:id="34"/>
    <w:p w14:paraId="12F60B08" w14:textId="77777777" w:rsidR="00270FDB" w:rsidRPr="00270FDB" w:rsidRDefault="00270FDB" w:rsidP="005D75F8">
      <w:pPr>
        <w:tabs>
          <w:tab w:val="left" w:pos="-284"/>
          <w:tab w:val="left" w:pos="142"/>
          <w:tab w:val="left" w:pos="284"/>
          <w:tab w:val="left" w:pos="426"/>
          <w:tab w:val="left" w:pos="604"/>
        </w:tabs>
        <w:spacing w:after="120"/>
        <w:ind w:left="-284" w:firstLine="284"/>
        <w:jc w:val="both"/>
        <w:rPr>
          <w:lang w:val="ro-MD"/>
        </w:rPr>
      </w:pPr>
      <w:r w:rsidRPr="00270FDB">
        <w:rPr>
          <w:b/>
          <w:lang w:val="ro-MD"/>
        </w:rPr>
        <w:t>39.</w:t>
      </w:r>
      <w:r w:rsidRPr="00270FDB">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4120049" w14:textId="77777777" w:rsidR="00270FDB" w:rsidRPr="00270FDB" w:rsidRDefault="00270FDB" w:rsidP="005D75F8">
      <w:pPr>
        <w:tabs>
          <w:tab w:val="left" w:pos="-284"/>
          <w:tab w:val="left" w:pos="-142"/>
        </w:tabs>
        <w:spacing w:after="120"/>
        <w:ind w:left="-284" w:firstLine="284"/>
        <w:jc w:val="both"/>
        <w:rPr>
          <w:lang w:val="ro-MD"/>
        </w:rPr>
      </w:pPr>
      <w:r w:rsidRPr="00270FDB">
        <w:rPr>
          <w:b/>
          <w:lang w:val="ro-MD"/>
        </w:rPr>
        <w:t>40.</w:t>
      </w:r>
      <w:r w:rsidRPr="00270FDB">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1A1A3D8" w14:textId="77777777" w:rsidR="00270FDB" w:rsidRPr="00270FDB" w:rsidRDefault="00270FDB" w:rsidP="005D75F8">
      <w:pPr>
        <w:tabs>
          <w:tab w:val="left" w:pos="-284"/>
          <w:tab w:val="left" w:pos="426"/>
          <w:tab w:val="left" w:pos="604"/>
        </w:tabs>
        <w:spacing w:after="120"/>
        <w:ind w:left="-284" w:firstLine="284"/>
        <w:jc w:val="both"/>
        <w:rPr>
          <w:lang w:val="ro-MD"/>
        </w:rPr>
      </w:pPr>
      <w:r w:rsidRPr="00270FDB">
        <w:rPr>
          <w:b/>
          <w:lang w:val="ro-MD"/>
        </w:rPr>
        <w:t xml:space="preserve">41. </w:t>
      </w:r>
      <w:r w:rsidRPr="00270FDB">
        <w:rPr>
          <w:lang w:val="ro-MD"/>
        </w:rPr>
        <w:t xml:space="preserve">În ceea ce priveşte experienţa, pentru a se califica conform cerinţelor stabilite, asociațiile trebuie să demonstreze o experiență proporțională sarcinilor ce revin fiecărui asociat. </w:t>
      </w:r>
    </w:p>
    <w:p w14:paraId="71177F91" w14:textId="77777777" w:rsidR="00270FDB" w:rsidRPr="00270FDB" w:rsidRDefault="00270FDB" w:rsidP="005D75F8">
      <w:pPr>
        <w:tabs>
          <w:tab w:val="left" w:pos="-284"/>
          <w:tab w:val="left" w:pos="426"/>
          <w:tab w:val="left" w:pos="604"/>
        </w:tabs>
        <w:spacing w:after="120"/>
        <w:ind w:left="-284" w:firstLine="284"/>
        <w:jc w:val="both"/>
        <w:rPr>
          <w:color w:val="000000" w:themeColor="text1"/>
          <w:lang w:val="ro-MD"/>
        </w:rPr>
      </w:pPr>
      <w:r w:rsidRPr="00270FDB">
        <w:rPr>
          <w:b/>
          <w:bCs/>
          <w:color w:val="000000" w:themeColor="text1"/>
          <w:lang w:val="ro-MD"/>
        </w:rPr>
        <w:t>42</w:t>
      </w:r>
      <w:r w:rsidRPr="00270FDB">
        <w:rPr>
          <w:color w:val="000000" w:themeColor="text1"/>
          <w:lang w:val="ro-MD"/>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85BF4F" w14:textId="77777777" w:rsidR="00270FDB" w:rsidRPr="00270FDB" w:rsidRDefault="00270FDB" w:rsidP="005D75F8">
      <w:pPr>
        <w:tabs>
          <w:tab w:val="left" w:pos="-284"/>
          <w:tab w:val="left" w:pos="426"/>
          <w:tab w:val="left" w:pos="604"/>
        </w:tabs>
        <w:spacing w:after="120"/>
        <w:ind w:left="-284" w:firstLine="284"/>
        <w:jc w:val="both"/>
        <w:rPr>
          <w:color w:val="000000" w:themeColor="text1"/>
          <w:lang w:val="ro-MD"/>
        </w:rPr>
      </w:pPr>
      <w:r w:rsidRPr="00270FDB">
        <w:rPr>
          <w:b/>
          <w:bCs/>
          <w:color w:val="000000" w:themeColor="text1"/>
          <w:lang w:val="ro-MD"/>
        </w:rPr>
        <w:t>43</w:t>
      </w:r>
      <w:r w:rsidRPr="00270FDB">
        <w:rPr>
          <w:color w:val="000000" w:themeColor="text1"/>
          <w:lang w:val="ro-MD"/>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70FDB">
        <w:rPr>
          <w:lang w:val="ro-MD"/>
        </w:rPr>
        <w:t xml:space="preserve"> </w:t>
      </w:r>
      <w:r w:rsidRPr="00270FDB">
        <w:rPr>
          <w:color w:val="000000" w:themeColor="text1"/>
          <w:lang w:val="ro-MD"/>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7F09073F" w14:textId="77777777" w:rsidR="00270FDB" w:rsidRPr="00270FDB" w:rsidRDefault="00270FDB" w:rsidP="00270FDB">
      <w:pPr>
        <w:tabs>
          <w:tab w:val="left" w:pos="-284"/>
          <w:tab w:val="left" w:pos="426"/>
          <w:tab w:val="left" w:pos="1455"/>
        </w:tabs>
        <w:ind w:left="-284" w:firstLine="284"/>
        <w:rPr>
          <w:lang w:val="ro-MD"/>
        </w:rPr>
      </w:pPr>
      <w:r w:rsidRPr="00270FDB">
        <w:rPr>
          <w:lang w:val="ro-MD"/>
        </w:rPr>
        <w:tab/>
      </w:r>
    </w:p>
    <w:p w14:paraId="1867FC04"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35" w:name="_Toc392180151"/>
      <w:bookmarkStart w:id="36" w:name="_Toc449539041"/>
      <w:r w:rsidRPr="00270FDB">
        <w:rPr>
          <w:rFonts w:ascii="Times New Roman" w:eastAsia="Times New Roman" w:hAnsi="Times New Roman" w:cs="Times New Roman"/>
          <w:bCs w:val="0"/>
          <w:color w:val="auto"/>
          <w:lang w:val="ro-MD"/>
        </w:rPr>
        <w:t>Secţiunea a 3-a</w:t>
      </w:r>
    </w:p>
    <w:p w14:paraId="683BF04E" w14:textId="77777777" w:rsidR="00270FDB" w:rsidRPr="00270FDB" w:rsidRDefault="00270FDB" w:rsidP="00270FDB">
      <w:pPr>
        <w:rPr>
          <w:lang w:val="ro-MD"/>
        </w:rPr>
      </w:pPr>
    </w:p>
    <w:bookmarkEnd w:id="35"/>
    <w:bookmarkEnd w:id="36"/>
    <w:p w14:paraId="5E7ECBC8" w14:textId="77777777" w:rsidR="00270FDB" w:rsidRPr="00270FDB" w:rsidRDefault="00270FDB" w:rsidP="00270FD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270FDB">
        <w:rPr>
          <w:rFonts w:ascii="Times New Roman" w:eastAsia="Times New Roman" w:hAnsi="Times New Roman" w:cs="Times New Roman"/>
          <w:bCs w:val="0"/>
          <w:color w:val="auto"/>
          <w:sz w:val="24"/>
          <w:szCs w:val="24"/>
          <w:lang w:val="ro-MD"/>
        </w:rPr>
        <w:t>Pregătirea/Elaborarea ofertelor</w:t>
      </w:r>
    </w:p>
    <w:p w14:paraId="415CA3A1" w14:textId="77777777" w:rsidR="00270FDB" w:rsidRPr="00270FDB" w:rsidRDefault="00270FDB" w:rsidP="00270FDB">
      <w:pPr>
        <w:rPr>
          <w:b/>
          <w:bCs/>
          <w:lang w:val="ro-MD"/>
        </w:rPr>
      </w:pPr>
    </w:p>
    <w:p w14:paraId="19FE2784" w14:textId="77777777" w:rsidR="00270FDB" w:rsidRPr="00270FDB" w:rsidRDefault="00270FDB" w:rsidP="00270FDB">
      <w:pPr>
        <w:jc w:val="both"/>
        <w:rPr>
          <w:bCs/>
          <w:iCs/>
          <w:lang w:val="ro-MD"/>
        </w:rPr>
      </w:pPr>
      <w:bookmarkStart w:id="37" w:name="_Hlk65750185"/>
      <w:r w:rsidRPr="00270FDB">
        <w:rPr>
          <w:b/>
          <w:bCs/>
          <w:lang w:val="ro-MD"/>
        </w:rPr>
        <w:t xml:space="preserve">44. </w:t>
      </w:r>
      <w:r w:rsidRPr="00270FDB">
        <w:rPr>
          <w:lang w:val="ro-MD"/>
        </w:rPr>
        <w:t>Autoritatea contractantă în caietul de sarcini</w:t>
      </w:r>
      <w:bookmarkEnd w:id="37"/>
      <w:r w:rsidRPr="00270FDB">
        <w:rPr>
          <w:lang w:val="ro-MD"/>
        </w:rPr>
        <w:t xml:space="preserve"> </w:t>
      </w:r>
      <w:r w:rsidRPr="00270FDB">
        <w:rPr>
          <w:bCs/>
          <w:iCs/>
          <w:lang w:val="ro-MD"/>
        </w:rPr>
        <w:t>descrie condițiile/cerințele de furnizare:</w:t>
      </w:r>
    </w:p>
    <w:p w14:paraId="463EA621" w14:textId="77777777" w:rsidR="00270FDB" w:rsidRPr="00270FDB" w:rsidRDefault="00270FDB" w:rsidP="00270FDB">
      <w:pPr>
        <w:numPr>
          <w:ilvl w:val="0"/>
          <w:numId w:val="16"/>
        </w:numPr>
        <w:tabs>
          <w:tab w:val="left" w:pos="709"/>
          <w:tab w:val="left" w:pos="993"/>
        </w:tabs>
        <w:spacing w:after="120"/>
        <w:ind w:left="-284" w:firstLine="710"/>
        <w:rPr>
          <w:bCs/>
          <w:iCs/>
          <w:lang w:val="ro-MD"/>
        </w:rPr>
      </w:pPr>
      <w:r w:rsidRPr="00270FDB">
        <w:rPr>
          <w:b/>
          <w:i/>
          <w:lang w:val="ro-MD"/>
        </w:rPr>
        <w:t xml:space="preserve">a energiei electrice, </w:t>
      </w:r>
      <w:r w:rsidRPr="00270FDB">
        <w:rPr>
          <w:bCs/>
          <w:iCs/>
          <w:lang w:val="ro-MD"/>
        </w:rPr>
        <w:t xml:space="preserve">în conformitate cu Legea nr. 174/2017 cu privire la energetică și actele normative de reglementare adoptate de </w:t>
      </w:r>
      <w:bookmarkStart w:id="38" w:name="_Hlk75261949"/>
      <w:r w:rsidRPr="00270FDB">
        <w:rPr>
          <w:bCs/>
          <w:iCs/>
          <w:lang w:val="ro-MD"/>
        </w:rPr>
        <w:t>către Consiliul de administrație al Agenției Naţionale pentru Reglementare în Energetică</w:t>
      </w:r>
      <w:bookmarkEnd w:id="38"/>
      <w:r w:rsidRPr="00270FDB">
        <w:rPr>
          <w:bCs/>
          <w:iCs/>
          <w:lang w:val="ro-MD"/>
        </w:rPr>
        <w:t xml:space="preserve"> (în continuare – </w:t>
      </w:r>
      <w:bookmarkStart w:id="39" w:name="_Hlk77773523"/>
      <w:r w:rsidRPr="00270FDB">
        <w:rPr>
          <w:bCs/>
          <w:iCs/>
          <w:lang w:val="ro-MD"/>
        </w:rPr>
        <w:t>ANRE</w:t>
      </w:r>
      <w:bookmarkEnd w:id="39"/>
      <w:r w:rsidRPr="00270FDB">
        <w:rPr>
          <w:bCs/>
          <w:iCs/>
          <w:lang w:val="ro-MD"/>
        </w:rPr>
        <w:t xml:space="preserve">), de exemplu: Regulamentul privind furnizarea energiei electrice, </w:t>
      </w:r>
      <w:bookmarkStart w:id="40" w:name="_Hlk68786959"/>
      <w:r w:rsidRPr="00270FDB">
        <w:rPr>
          <w:bCs/>
          <w:iCs/>
          <w:lang w:val="ro-MD"/>
        </w:rPr>
        <w:t>aprobat prin Hotărârea ANRE nr.</w:t>
      </w:r>
      <w:bookmarkEnd w:id="40"/>
      <w:r w:rsidRPr="00270FDB">
        <w:rPr>
          <w:bCs/>
          <w:iCs/>
          <w:lang w:val="ro-MD"/>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70FDB">
        <w:rPr>
          <w:lang w:val="ro-MD"/>
        </w:rPr>
        <w:t xml:space="preserve"> </w:t>
      </w:r>
      <w:r w:rsidRPr="00270FDB">
        <w:rPr>
          <w:bCs/>
          <w:iCs/>
          <w:lang w:val="ro-MD"/>
        </w:rPr>
        <w:t xml:space="preserve">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w:t>
      </w:r>
      <w:r w:rsidRPr="00270FDB">
        <w:rPr>
          <w:bCs/>
          <w:iCs/>
          <w:lang w:val="ro-MD"/>
        </w:rPr>
        <w:lastRenderedPageBreak/>
        <w:t>funcţie de valoarea factorului de putere în instalaţiile de utilizare, aprobată prin Hotărârea ANRE nr. 89/2003 etc.</w:t>
      </w:r>
    </w:p>
    <w:p w14:paraId="6C781C26" w14:textId="77777777" w:rsidR="00270FDB" w:rsidRPr="00270FDB" w:rsidRDefault="00270FDB" w:rsidP="00270FDB">
      <w:pPr>
        <w:numPr>
          <w:ilvl w:val="0"/>
          <w:numId w:val="16"/>
        </w:numPr>
        <w:tabs>
          <w:tab w:val="left" w:pos="709"/>
          <w:tab w:val="left" w:pos="993"/>
        </w:tabs>
        <w:spacing w:after="120"/>
        <w:ind w:left="-284" w:firstLine="710"/>
        <w:rPr>
          <w:b/>
          <w:i/>
          <w:lang w:val="ro-MD"/>
        </w:rPr>
      </w:pPr>
      <w:bookmarkStart w:id="41" w:name="_Hlk65748327"/>
      <w:r w:rsidRPr="00270FDB">
        <w:rPr>
          <w:b/>
          <w:i/>
          <w:lang w:val="ro-MD"/>
        </w:rPr>
        <w:t xml:space="preserve">a gazelor naturale </w:t>
      </w:r>
      <w:bookmarkStart w:id="42" w:name="_Hlk69898210"/>
      <w:r w:rsidRPr="00270FDB">
        <w:rPr>
          <w:bCs/>
          <w:iCs/>
          <w:lang w:val="ro-MD"/>
        </w:rPr>
        <w:t xml:space="preserve">în conformitate cu Legea nr. 108/2016 cu privire la gazele naturale și Legea nr. 174/2017 cu privire la energetică și actele normative de reglementare ale  ANRE, </w:t>
      </w:r>
      <w:bookmarkEnd w:id="42"/>
      <w:r w:rsidRPr="00270FDB">
        <w:rPr>
          <w:bCs/>
          <w:iCs/>
          <w:lang w:val="ro-MD"/>
        </w:rPr>
        <w:t>de exemplu: Regulamentul privind furnizarea gazelor naturale, aprobat prin Hotărârea ANRE nr. 113/2019.</w:t>
      </w:r>
    </w:p>
    <w:bookmarkEnd w:id="41"/>
    <w:p w14:paraId="56DCC7AD" w14:textId="77777777" w:rsidR="00270FDB" w:rsidRPr="00270FDB" w:rsidRDefault="00270FDB" w:rsidP="00270FDB">
      <w:pPr>
        <w:numPr>
          <w:ilvl w:val="0"/>
          <w:numId w:val="16"/>
        </w:numPr>
        <w:tabs>
          <w:tab w:val="left" w:pos="709"/>
          <w:tab w:val="left" w:pos="993"/>
        </w:tabs>
        <w:spacing w:after="120"/>
        <w:ind w:left="-284" w:firstLine="710"/>
        <w:rPr>
          <w:bCs/>
          <w:i/>
          <w:lang w:val="ro-MD"/>
        </w:rPr>
      </w:pPr>
      <w:r w:rsidRPr="00270FDB">
        <w:rPr>
          <w:b/>
          <w:i/>
          <w:lang w:val="ro-MD"/>
        </w:rPr>
        <w:t xml:space="preserve">a energiei termice </w:t>
      </w:r>
      <w:r w:rsidRPr="00270FDB">
        <w:rPr>
          <w:bCs/>
          <w:iCs/>
          <w:lang w:val="ro-MD"/>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70FDB">
        <w:rPr>
          <w:bCs/>
          <w:iCs/>
          <w:lang w:val="ro-MD"/>
        </w:rPr>
        <w:t xml:space="preserve">probat prin Hotărârea </w:t>
      </w:r>
      <w:bookmarkStart w:id="44" w:name="_Hlk75955926"/>
      <w:r w:rsidRPr="00270FDB">
        <w:rPr>
          <w:bCs/>
          <w:iCs/>
          <w:lang w:val="ro-MD"/>
        </w:rPr>
        <w:t xml:space="preserve">ANRE </w:t>
      </w:r>
      <w:bookmarkEnd w:id="44"/>
      <w:r w:rsidRPr="00270FDB">
        <w:rPr>
          <w:bCs/>
          <w:iCs/>
          <w:lang w:val="ro-MD"/>
        </w:rPr>
        <w:t>nr. 169/2019</w:t>
      </w:r>
      <w:bookmarkEnd w:id="43"/>
      <w:r w:rsidRPr="00270FDB">
        <w:rPr>
          <w:bCs/>
          <w:iCs/>
          <w:lang w:val="ro-MD"/>
        </w:rPr>
        <w:t>.</w:t>
      </w:r>
    </w:p>
    <w:p w14:paraId="6EE52B03" w14:textId="77777777" w:rsidR="00270FDB" w:rsidRPr="00270FDB" w:rsidRDefault="00270FDB" w:rsidP="00270FDB">
      <w:pPr>
        <w:numPr>
          <w:ilvl w:val="0"/>
          <w:numId w:val="16"/>
        </w:numPr>
        <w:tabs>
          <w:tab w:val="left" w:pos="-284"/>
          <w:tab w:val="left" w:pos="709"/>
          <w:tab w:val="left" w:pos="851"/>
        </w:tabs>
        <w:spacing w:after="120"/>
        <w:ind w:left="-284" w:firstLine="710"/>
        <w:rPr>
          <w:b/>
          <w:i/>
          <w:lang w:val="ro-MD"/>
        </w:rPr>
      </w:pPr>
      <w:r w:rsidRPr="00270FDB">
        <w:rPr>
          <w:b/>
          <w:i/>
          <w:lang w:val="ro-MD"/>
        </w:rPr>
        <w:t xml:space="preserve">a alimentării cu apă şi canalizare în </w:t>
      </w:r>
      <w:r w:rsidRPr="00270FDB">
        <w:rPr>
          <w:bCs/>
          <w:iCs/>
          <w:lang w:val="ro-MD"/>
        </w:rPr>
        <w:t>conformitate cu Legea nr. 303/2013 privind serviciul public de alimentare cu apă și de canalizare</w:t>
      </w:r>
      <w:r w:rsidRPr="00270FDB">
        <w:rPr>
          <w:lang w:val="ro-MD"/>
        </w:rPr>
        <w:t xml:space="preserve"> </w:t>
      </w:r>
      <w:r w:rsidRPr="00270FDB">
        <w:rPr>
          <w:bCs/>
          <w:iCs/>
          <w:lang w:val="ro-MD"/>
        </w:rPr>
        <w:t>și actele normative secundare, de exemplu:</w:t>
      </w:r>
      <w:r w:rsidRPr="00270FDB">
        <w:rPr>
          <w:lang w:val="ro-MD"/>
        </w:rPr>
        <w:t xml:space="preserve"> </w:t>
      </w:r>
      <w:r w:rsidRPr="00270FDB">
        <w:rPr>
          <w:bCs/>
          <w:iCs/>
          <w:lang w:val="ro-MD"/>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8AFF2E5" w14:textId="77777777" w:rsidR="00270FDB" w:rsidRPr="00270FDB" w:rsidRDefault="00270FDB" w:rsidP="00270FDB">
      <w:pPr>
        <w:numPr>
          <w:ilvl w:val="0"/>
          <w:numId w:val="16"/>
        </w:numPr>
        <w:tabs>
          <w:tab w:val="left" w:pos="709"/>
          <w:tab w:val="left" w:pos="993"/>
        </w:tabs>
        <w:spacing w:after="120"/>
        <w:ind w:left="-284" w:firstLine="710"/>
        <w:rPr>
          <w:bCs/>
          <w:iCs/>
          <w:lang w:val="ro-MD"/>
        </w:rPr>
      </w:pPr>
      <w:bookmarkStart w:id="45" w:name="_Hlk69905140"/>
      <w:r w:rsidRPr="00270FDB">
        <w:rPr>
          <w:b/>
          <w:i/>
          <w:lang w:val="ro-MD"/>
        </w:rPr>
        <w:t xml:space="preserve">a produselor petroliere pentru alimentarea automobilelor </w:t>
      </w:r>
      <w:bookmarkEnd w:id="45"/>
      <w:r w:rsidRPr="00270FDB">
        <w:rPr>
          <w:bCs/>
          <w:iCs/>
          <w:lang w:val="ro-MD"/>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41062F1B" w14:textId="77777777" w:rsidR="00270FDB" w:rsidRPr="00270FDB" w:rsidRDefault="00270FDB" w:rsidP="00270FDB">
      <w:pPr>
        <w:tabs>
          <w:tab w:val="left" w:pos="426"/>
        </w:tabs>
        <w:ind w:left="-284" w:firstLine="284"/>
        <w:jc w:val="both"/>
        <w:rPr>
          <w:b/>
          <w:iCs/>
          <w:lang w:val="ro-MD"/>
        </w:rPr>
      </w:pPr>
      <w:r w:rsidRPr="00270FDB">
        <w:rPr>
          <w:b/>
          <w:bCs/>
          <w:lang w:val="ro-MD"/>
        </w:rPr>
        <w:t xml:space="preserve">45. </w:t>
      </w:r>
      <w:r w:rsidRPr="00270FDB">
        <w:rPr>
          <w:lang w:val="ro-MD"/>
        </w:rPr>
        <w:t xml:space="preserve">Autoritatea contractantă în caietul de sarcini </w:t>
      </w:r>
      <w:r w:rsidRPr="00270FDB">
        <w:rPr>
          <w:bCs/>
          <w:iCs/>
          <w:lang w:val="ro-MD"/>
        </w:rPr>
        <w:t>precizează detalii privind modul de transportare, prestare, utilizare a produselor/serviciilor:</w:t>
      </w:r>
    </w:p>
    <w:p w14:paraId="2549F893" w14:textId="77777777" w:rsidR="00270FDB" w:rsidRPr="00270FDB" w:rsidRDefault="00270FDB" w:rsidP="00270FDB">
      <w:pPr>
        <w:numPr>
          <w:ilvl w:val="0"/>
          <w:numId w:val="18"/>
        </w:numPr>
        <w:tabs>
          <w:tab w:val="left" w:pos="709"/>
          <w:tab w:val="left" w:pos="993"/>
        </w:tabs>
        <w:spacing w:after="120"/>
        <w:rPr>
          <w:i/>
          <w:iCs/>
          <w:lang w:val="ro-MD"/>
        </w:rPr>
      </w:pPr>
      <w:r w:rsidRPr="00270FDB">
        <w:rPr>
          <w:rFonts w:eastAsiaTheme="majorEastAsia"/>
          <w:b/>
          <w:i/>
          <w:iCs/>
          <w:lang w:val="ro-MD"/>
        </w:rPr>
        <w:t xml:space="preserve"> produselor petroliere pentru alimentarea automobilelor</w:t>
      </w:r>
    </w:p>
    <w:p w14:paraId="21D1EA1C"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0D0EEB53" w14:textId="77777777" w:rsidR="00270FDB" w:rsidRPr="00270FDB" w:rsidRDefault="00270FDB" w:rsidP="00270FDB">
      <w:pPr>
        <w:numPr>
          <w:ilvl w:val="0"/>
          <w:numId w:val="18"/>
        </w:numPr>
        <w:tabs>
          <w:tab w:val="left" w:pos="851"/>
          <w:tab w:val="left" w:pos="993"/>
        </w:tabs>
        <w:spacing w:after="120"/>
        <w:rPr>
          <w:lang w:val="ro-MD"/>
        </w:rPr>
      </w:pPr>
      <w:r w:rsidRPr="00270FDB">
        <w:rPr>
          <w:rFonts w:eastAsiaTheme="majorEastAsia"/>
          <w:b/>
          <w:i/>
          <w:iCs/>
          <w:lang w:val="ro-MD"/>
        </w:rPr>
        <w:t>de  furnizare a energiei electrice</w:t>
      </w:r>
    </w:p>
    <w:p w14:paraId="106676A5"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 xml:space="preserve">Evidența consumului de energie electrică se efectuează prin intermediul echipamentului de măsurare al Beneficiarului care este responsabil de integritatea acestuia. În cazul în care echipamentul de măsurare </w:t>
      </w:r>
      <w:r w:rsidRPr="00270FDB">
        <w:rPr>
          <w:bCs/>
          <w:iCs/>
          <w:lang w:val="ro-MD"/>
        </w:rPr>
        <w:lastRenderedPageBreak/>
        <w:t xml:space="preserve">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70FDB">
        <w:rPr>
          <w:bCs/>
          <w:iCs/>
          <w:lang w:val="ro-MD"/>
        </w:rPr>
        <w:t xml:space="preserve">se efectuează </w:t>
      </w:r>
      <w:bookmarkEnd w:id="46"/>
      <w:r w:rsidRPr="00270FDB">
        <w:rPr>
          <w:bCs/>
          <w:iCs/>
          <w:lang w:val="ro-MD"/>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5E240DA" w14:textId="77777777" w:rsidR="00270FDB" w:rsidRPr="00270FDB" w:rsidRDefault="00270FDB" w:rsidP="00270FDB">
      <w:pPr>
        <w:spacing w:after="120"/>
        <w:ind w:left="-284" w:firstLine="284"/>
        <w:jc w:val="both"/>
        <w:rPr>
          <w:bCs/>
          <w:iCs/>
          <w:lang w:val="ro-MD"/>
        </w:rPr>
      </w:pPr>
      <w:r w:rsidRPr="00270FDB">
        <w:rPr>
          <w:b/>
          <w:iCs/>
          <w:lang w:val="ro-MD"/>
        </w:rPr>
        <w:t>46</w:t>
      </w:r>
      <w:r w:rsidRPr="00270FDB">
        <w:rPr>
          <w:b/>
          <w:i/>
          <w:lang w:val="ro-MD"/>
        </w:rPr>
        <w:t xml:space="preserve">. </w:t>
      </w:r>
      <w:r w:rsidRPr="00270FDB">
        <w:rPr>
          <w:bCs/>
          <w:iCs/>
          <w:lang w:val="ro-MD"/>
        </w:rPr>
        <w:t xml:space="preserve">Autoritatea contractantă în caietul de sarcini precizează modalitatea de calculare a costului/prețului bunului/serviciului, prin trimitere la actele normative din domeniu. </w:t>
      </w:r>
    </w:p>
    <w:p w14:paraId="13DECBC8" w14:textId="77777777" w:rsidR="00270FDB" w:rsidRPr="00270FDB" w:rsidRDefault="00270FDB" w:rsidP="00270FDB">
      <w:pPr>
        <w:numPr>
          <w:ilvl w:val="0"/>
          <w:numId w:val="17"/>
        </w:numPr>
        <w:tabs>
          <w:tab w:val="left" w:pos="851"/>
          <w:tab w:val="left" w:pos="993"/>
        </w:tabs>
        <w:spacing w:after="120"/>
        <w:rPr>
          <w:i/>
          <w:iCs/>
          <w:lang w:val="ro-MD"/>
        </w:rPr>
      </w:pPr>
      <w:r w:rsidRPr="00270FDB">
        <w:rPr>
          <w:rFonts w:eastAsiaTheme="majorEastAsia"/>
          <w:b/>
          <w:i/>
          <w:iCs/>
          <w:lang w:val="ro-MD"/>
        </w:rPr>
        <w:t>a produselor petroliere pentru alimentarea automobilelor</w:t>
      </w:r>
    </w:p>
    <w:p w14:paraId="653C704D" w14:textId="77777777" w:rsidR="00270FDB" w:rsidRPr="00270FDB" w:rsidRDefault="00270FDB" w:rsidP="00270FDB">
      <w:pPr>
        <w:tabs>
          <w:tab w:val="left" w:pos="851"/>
          <w:tab w:val="left" w:pos="993"/>
        </w:tabs>
        <w:ind w:left="-284"/>
        <w:jc w:val="both"/>
        <w:rPr>
          <w:bCs/>
          <w:iCs/>
          <w:lang w:val="ro-MD"/>
        </w:rPr>
      </w:pPr>
      <w:r w:rsidRPr="00270FDB">
        <w:rPr>
          <w:bCs/>
          <w:iCs/>
          <w:lang w:val="ro-MD"/>
        </w:rPr>
        <w:t>Prețul  unui litru de carburant ofertat va fi cel afișat la stațiile de alimentare ale ofertantului cu aplicarea discount-ului ofertat.</w:t>
      </w:r>
    </w:p>
    <w:p w14:paraId="5AAD2019" w14:textId="77777777" w:rsidR="00270FDB" w:rsidRPr="00270FDB" w:rsidRDefault="00270FDB" w:rsidP="00270FDB">
      <w:pPr>
        <w:tabs>
          <w:tab w:val="left" w:pos="851"/>
          <w:tab w:val="left" w:pos="993"/>
        </w:tabs>
        <w:ind w:left="-284"/>
        <w:jc w:val="both"/>
        <w:rPr>
          <w:bCs/>
          <w:iCs/>
          <w:lang w:val="ro-MD"/>
        </w:rPr>
      </w:pPr>
      <w:r w:rsidRPr="00270FDB">
        <w:rPr>
          <w:bCs/>
          <w:iCs/>
          <w:lang w:val="ro-MD"/>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EB54F06" w14:textId="77777777" w:rsidR="00270FDB" w:rsidRPr="00270FDB" w:rsidRDefault="00270FDB" w:rsidP="00270FDB">
      <w:pPr>
        <w:jc w:val="both"/>
        <w:rPr>
          <w:bCs/>
          <w:i/>
          <w:lang w:val="ro-MD"/>
        </w:rPr>
      </w:pPr>
    </w:p>
    <w:p w14:paraId="4CA58141" w14:textId="77777777" w:rsidR="00270FDB" w:rsidRPr="00270FDB" w:rsidRDefault="00270FDB" w:rsidP="00270FDB">
      <w:pPr>
        <w:spacing w:after="120"/>
        <w:ind w:firstLine="567"/>
        <w:jc w:val="center"/>
        <w:rPr>
          <w:lang w:val="ro-MD"/>
        </w:rPr>
      </w:pPr>
      <w:r w:rsidRPr="00270FDB">
        <w:rPr>
          <w:lang w:val="ro-MD"/>
        </w:rPr>
        <w:t>Calcularea prețului unitar se efectuează conform formulei:</w:t>
      </w:r>
    </w:p>
    <w:p w14:paraId="045C7FEC" w14:textId="77777777" w:rsidR="00270FDB" w:rsidRPr="00270FDB" w:rsidRDefault="00270FDB" w:rsidP="00270FDB">
      <w:pPr>
        <w:rPr>
          <w:lang w:val="ro-MD"/>
        </w:rPr>
      </w:pPr>
      <m:oMathPara>
        <m:oMath>
          <m:r>
            <m:rPr>
              <m:sty m:val="p"/>
            </m:rPr>
            <w:rPr>
              <w:rFonts w:ascii="Cambria Math" w:hAnsi="Cambria Math"/>
              <w:lang w:val="ro-MD"/>
            </w:rPr>
            <m:t>Pu</m:t>
          </m:r>
          <m:r>
            <w:rPr>
              <w:rFonts w:ascii="Cambria Math" w:hAnsi="Cambria Math"/>
              <w:lang w:val="ro-MD"/>
            </w:rPr>
            <m:t>=</m:t>
          </m:r>
          <m:f>
            <m:fPr>
              <m:ctrlPr>
                <w:ins w:id="47" w:author="Egor RUSSU" w:date="2026-02-19T08:54:00Z">
                  <w:rPr>
                    <w:rFonts w:ascii="Cambria Math" w:hAnsi="Cambria Math"/>
                    <w:lang w:val="ro-MD"/>
                  </w:rPr>
                </w:ins>
              </m:ctrlPr>
            </m:fPr>
            <m:num>
              <m:d>
                <m:dPr>
                  <m:ctrlPr>
                    <w:ins w:id="48" w:author="Egor RUSSU" w:date="2026-02-19T08:54:00Z">
                      <w:rPr>
                        <w:rFonts w:ascii="Cambria Math" w:hAnsi="Cambria Math" w:cs="Cambria Math"/>
                        <w:lang w:val="ro-MD"/>
                      </w:rPr>
                    </w:ins>
                  </m:ctrlPr>
                </m:dPr>
                <m:e>
                  <m:r>
                    <m:rPr>
                      <m:sty m:val="p"/>
                    </m:rPr>
                    <w:rPr>
                      <w:rFonts w:ascii="Cambria Math" w:hAnsi="Cambria Math" w:cs="Cambria Math"/>
                      <w:lang w:val="ro-MD"/>
                    </w:rPr>
                    <m:t>M1+M2+…+M15</m:t>
                  </m:r>
                </m:e>
              </m:d>
            </m:num>
            <m:den>
              <m:r>
                <w:rPr>
                  <w:rFonts w:ascii="Cambria Math" w:hAnsi="Cambria Math"/>
                  <w:lang w:val="ro-MD"/>
                </w:rPr>
                <m:t>15</m:t>
              </m:r>
            </m:den>
          </m:f>
          <m:r>
            <w:rPr>
              <w:rFonts w:ascii="Cambria Math" w:hAnsi="Cambria Math"/>
              <w:lang w:val="ro-MD"/>
            </w:rPr>
            <m:t>-D%</m:t>
          </m:r>
        </m:oMath>
      </m:oMathPara>
    </w:p>
    <w:p w14:paraId="6BA42406" w14:textId="77777777" w:rsidR="00270FDB" w:rsidRPr="00270FDB" w:rsidRDefault="00270FDB" w:rsidP="00270FDB">
      <w:pPr>
        <w:keepNext/>
        <w:keepLines/>
        <w:jc w:val="center"/>
        <w:outlineLvl w:val="1"/>
        <w:rPr>
          <w:rFonts w:eastAsiaTheme="majorEastAsia"/>
          <w:b/>
          <w:lang w:val="ro-MD"/>
        </w:rPr>
      </w:pPr>
    </w:p>
    <w:p w14:paraId="1306E93A" w14:textId="77777777" w:rsidR="00270FDB" w:rsidRPr="00270FDB" w:rsidRDefault="00270FDB" w:rsidP="00270FDB">
      <w:pPr>
        <w:tabs>
          <w:tab w:val="left" w:pos="851"/>
          <w:tab w:val="left" w:pos="993"/>
        </w:tabs>
        <w:spacing w:after="120"/>
        <w:ind w:firstLine="567"/>
        <w:jc w:val="both"/>
        <w:rPr>
          <w:lang w:val="ro-MD"/>
        </w:rPr>
      </w:pPr>
      <w:r w:rsidRPr="00270FDB">
        <w:rPr>
          <w:lang w:val="ro-MD"/>
        </w:rPr>
        <w:t>Unde,</w:t>
      </w:r>
    </w:p>
    <w:p w14:paraId="0B2E110B" w14:textId="77777777" w:rsidR="00270FDB" w:rsidRPr="00270FDB" w:rsidRDefault="00270FDB" w:rsidP="00270FDB">
      <w:pPr>
        <w:tabs>
          <w:tab w:val="left" w:pos="851"/>
          <w:tab w:val="left" w:pos="993"/>
        </w:tabs>
        <w:ind w:firstLine="567"/>
        <w:jc w:val="both"/>
        <w:rPr>
          <w:lang w:val="ro-MD"/>
        </w:rPr>
      </w:pPr>
      <w:r w:rsidRPr="00270FDB">
        <w:rPr>
          <w:lang w:val="ro-MD"/>
        </w:rPr>
        <w:t>Pu – reprezintă prețul unitar ofertat;</w:t>
      </w:r>
    </w:p>
    <w:p w14:paraId="0150849A" w14:textId="77777777" w:rsidR="00270FDB" w:rsidRPr="00270FDB" w:rsidRDefault="00270FDB" w:rsidP="00270FDB">
      <w:pPr>
        <w:tabs>
          <w:tab w:val="left" w:pos="851"/>
          <w:tab w:val="left" w:pos="993"/>
        </w:tabs>
        <w:ind w:firstLine="567"/>
        <w:jc w:val="both"/>
        <w:rPr>
          <w:lang w:val="ro-MD"/>
        </w:rPr>
      </w:pPr>
      <w:r w:rsidRPr="00270FDB">
        <w:rPr>
          <w:lang w:val="ro-MD"/>
        </w:rPr>
        <w:t>M</w:t>
      </w:r>
      <w:r w:rsidRPr="00270FDB">
        <w:rPr>
          <w:vertAlign w:val="subscript"/>
          <w:lang w:val="ro-MD"/>
        </w:rPr>
        <w:t>1</w:t>
      </w:r>
      <w:r w:rsidRPr="00270FDB">
        <w:rPr>
          <w:lang w:val="ro-MD"/>
        </w:rPr>
        <w:t xml:space="preserve">–reprezintă media prețurilor afișate la </w:t>
      </w:r>
      <w:r w:rsidRPr="00270FDB">
        <w:rPr>
          <w:b/>
          <w:lang w:val="ro-MD"/>
        </w:rPr>
        <w:t>toate stațiile din localitatea/regiunea specificată în pct. 1</w:t>
      </w:r>
      <w:r w:rsidRPr="00270FDB">
        <w:rPr>
          <w:lang w:val="ro-MD"/>
        </w:rPr>
        <w:t xml:space="preserve"> pentru prima zi;</w:t>
      </w:r>
    </w:p>
    <w:p w14:paraId="08FBC4DE" w14:textId="77777777" w:rsidR="00270FDB" w:rsidRPr="00270FDB" w:rsidRDefault="00270FDB" w:rsidP="00270FDB">
      <w:pPr>
        <w:tabs>
          <w:tab w:val="left" w:pos="851"/>
          <w:tab w:val="left" w:pos="993"/>
        </w:tabs>
        <w:ind w:firstLine="567"/>
        <w:jc w:val="both"/>
        <w:rPr>
          <w:lang w:val="ro-MD"/>
        </w:rPr>
      </w:pPr>
      <w:r w:rsidRPr="00270FDB">
        <w:rPr>
          <w:lang w:val="ro-MD"/>
        </w:rPr>
        <w:t>M</w:t>
      </w:r>
      <w:r w:rsidRPr="00270FDB">
        <w:rPr>
          <w:vertAlign w:val="subscript"/>
          <w:lang w:val="ro-MD"/>
        </w:rPr>
        <w:t>2</w:t>
      </w:r>
      <w:r w:rsidRPr="00270FDB">
        <w:rPr>
          <w:lang w:val="ro-MD"/>
        </w:rPr>
        <w:t xml:space="preserve">– reprezintă media prețurilor afișate la </w:t>
      </w:r>
      <w:r w:rsidRPr="00270FDB">
        <w:rPr>
          <w:b/>
          <w:lang w:val="ro-MD"/>
        </w:rPr>
        <w:t>toate stațiile din localitatea/regiunea specificată în pct. 1</w:t>
      </w:r>
      <w:r w:rsidRPr="00270FDB">
        <w:rPr>
          <w:lang w:val="ro-MD"/>
        </w:rPr>
        <w:t xml:space="preserve">  pentru a doua zi;</w:t>
      </w:r>
    </w:p>
    <w:p w14:paraId="3DBC1F9D" w14:textId="77777777" w:rsidR="00270FDB" w:rsidRPr="00270FDB" w:rsidRDefault="00270FDB" w:rsidP="00270FDB">
      <w:pPr>
        <w:tabs>
          <w:tab w:val="left" w:pos="851"/>
          <w:tab w:val="left" w:pos="993"/>
        </w:tabs>
        <w:ind w:firstLine="567"/>
        <w:jc w:val="both"/>
        <w:rPr>
          <w:lang w:val="ro-MD"/>
        </w:rPr>
      </w:pPr>
      <w:r w:rsidRPr="00270FDB">
        <w:rPr>
          <w:lang w:val="ro-MD"/>
        </w:rPr>
        <w:t>M</w:t>
      </w:r>
      <w:r w:rsidRPr="00270FDB">
        <w:rPr>
          <w:vertAlign w:val="subscript"/>
          <w:lang w:val="ro-MD"/>
        </w:rPr>
        <w:t>15</w:t>
      </w:r>
      <w:r w:rsidRPr="00270FDB">
        <w:rPr>
          <w:lang w:val="ro-MD"/>
        </w:rPr>
        <w:t xml:space="preserve">– reprezintă media prețurilor afișate la </w:t>
      </w:r>
      <w:r w:rsidRPr="00270FDB">
        <w:rPr>
          <w:b/>
          <w:lang w:val="ro-MD"/>
        </w:rPr>
        <w:t>toate stațiile din localitatea/regiunea specificată în pct. 1</w:t>
      </w:r>
      <w:r w:rsidRPr="00270FDB">
        <w:rPr>
          <w:lang w:val="ro-MD"/>
        </w:rPr>
        <w:t xml:space="preserve">  pentru a cincisprezecea zi;</w:t>
      </w:r>
    </w:p>
    <w:p w14:paraId="75159A65" w14:textId="77777777" w:rsidR="00270FDB" w:rsidRPr="00270FDB" w:rsidRDefault="00270FDB" w:rsidP="00270FDB">
      <w:pPr>
        <w:tabs>
          <w:tab w:val="left" w:pos="851"/>
          <w:tab w:val="left" w:pos="993"/>
        </w:tabs>
        <w:ind w:firstLine="567"/>
        <w:jc w:val="both"/>
        <w:rPr>
          <w:lang w:val="ro-MD"/>
        </w:rPr>
      </w:pPr>
      <w:r w:rsidRPr="00270FDB">
        <w:rPr>
          <w:lang w:val="ro-MD"/>
        </w:rPr>
        <w:t>D% –reprezintă discount-ul aplicat.</w:t>
      </w:r>
    </w:p>
    <w:p w14:paraId="58D0FA71" w14:textId="77777777" w:rsidR="00270FDB" w:rsidRPr="00270FDB" w:rsidRDefault="00270FDB" w:rsidP="00270FDB">
      <w:pPr>
        <w:tabs>
          <w:tab w:val="left" w:pos="851"/>
          <w:tab w:val="left" w:pos="993"/>
        </w:tabs>
        <w:ind w:firstLine="567"/>
        <w:jc w:val="both"/>
        <w:rPr>
          <w:lang w:val="ro-MD"/>
        </w:rPr>
      </w:pPr>
    </w:p>
    <w:p w14:paraId="6424B4AA"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 xml:space="preserve">Discount-ul este specificat expres în ofertă și ulterior în </w:t>
      </w:r>
      <w:r w:rsidRPr="00270FDB">
        <w:rPr>
          <w:lang w:val="ro-MD"/>
        </w:rPr>
        <w:t xml:space="preserve"> </w:t>
      </w:r>
      <w:r w:rsidRPr="00270FDB">
        <w:rPr>
          <w:bCs/>
          <w:iCs/>
          <w:lang w:val="ro-MD"/>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w:t>
      </w:r>
      <w:r w:rsidRPr="00270FDB">
        <w:rPr>
          <w:bCs/>
          <w:iCs/>
          <w:lang w:val="ro-MD"/>
        </w:rPr>
        <w:lastRenderedPageBreak/>
        <w:t>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F33C202"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În cazul procurării produselor petroliere</w:t>
      </w:r>
      <w:r w:rsidRPr="00270FDB">
        <w:rPr>
          <w:lang w:val="ro-MD"/>
        </w:rPr>
        <w:t xml:space="preserve"> </w:t>
      </w:r>
      <w:r w:rsidRPr="00270FDB">
        <w:rPr>
          <w:bCs/>
          <w:iCs/>
          <w:lang w:val="ro-MD"/>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FA6C847" w14:textId="77777777" w:rsidR="00270FDB" w:rsidRPr="00270FDB" w:rsidRDefault="00270FDB" w:rsidP="00270FDB">
      <w:pPr>
        <w:tabs>
          <w:tab w:val="left" w:pos="851"/>
          <w:tab w:val="left" w:pos="993"/>
        </w:tabs>
        <w:spacing w:after="120"/>
        <w:ind w:left="-284"/>
        <w:jc w:val="both"/>
        <w:rPr>
          <w:bCs/>
          <w:iCs/>
          <w:lang w:val="ro-MD"/>
        </w:rPr>
      </w:pPr>
      <w:r w:rsidRPr="00270FDB">
        <w:rPr>
          <w:bCs/>
          <w:iCs/>
          <w:lang w:val="ro-MD"/>
        </w:rPr>
        <w:t>În restul cazurilor ce ține de achiziționarea</w:t>
      </w:r>
      <w:r w:rsidRPr="00270FDB">
        <w:rPr>
          <w:lang w:val="ro-MD"/>
        </w:rPr>
        <w:t xml:space="preserve"> de </w:t>
      </w:r>
      <w:r w:rsidRPr="00270FDB">
        <w:rPr>
          <w:bCs/>
          <w:iCs/>
          <w:lang w:val="ro-MD"/>
        </w:rPr>
        <w:t>carburanţi lichizi şi/sau gazoşi în vrac, uleiuri, etc. se utilizează principiul general de procurare a bunurilor.</w:t>
      </w:r>
    </w:p>
    <w:p w14:paraId="2C5E27E2" w14:textId="77777777" w:rsidR="00270FDB" w:rsidRPr="00270FDB" w:rsidRDefault="00270FDB" w:rsidP="00270FDB">
      <w:pPr>
        <w:numPr>
          <w:ilvl w:val="0"/>
          <w:numId w:val="17"/>
        </w:numPr>
        <w:tabs>
          <w:tab w:val="left" w:pos="851"/>
          <w:tab w:val="left" w:pos="993"/>
        </w:tabs>
        <w:spacing w:after="120"/>
        <w:rPr>
          <w:lang w:val="ro-MD"/>
        </w:rPr>
      </w:pPr>
      <w:r w:rsidRPr="00270FDB">
        <w:rPr>
          <w:rFonts w:eastAsiaTheme="majorEastAsia"/>
          <w:b/>
          <w:i/>
          <w:iCs/>
          <w:lang w:val="ro-MD"/>
        </w:rPr>
        <w:t>a energiei electrice</w:t>
      </w:r>
    </w:p>
    <w:p w14:paraId="332CC5A5" w14:textId="77777777" w:rsidR="00270FDB" w:rsidRPr="00270FDB" w:rsidRDefault="00270FDB" w:rsidP="00270FDB">
      <w:pPr>
        <w:tabs>
          <w:tab w:val="left" w:pos="851"/>
          <w:tab w:val="left" w:pos="993"/>
        </w:tabs>
        <w:ind w:left="-284"/>
        <w:jc w:val="both"/>
        <w:rPr>
          <w:bCs/>
          <w:iCs/>
          <w:lang w:val="ro-MD"/>
        </w:rPr>
      </w:pPr>
      <w:r w:rsidRPr="00270FDB">
        <w:rPr>
          <w:bCs/>
          <w:iCs/>
          <w:lang w:val="ro-MD"/>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70FDB">
        <w:rPr>
          <w:lang w:val="ro-MD"/>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57A71BCA" w14:textId="77777777" w:rsidR="00270FDB" w:rsidRPr="00270FDB" w:rsidRDefault="00270FDB" w:rsidP="00270FDB">
      <w:pPr>
        <w:tabs>
          <w:tab w:val="left" w:pos="-284"/>
        </w:tabs>
        <w:ind w:left="-284" w:firstLine="284"/>
        <w:rPr>
          <w:lang w:val="ro-MD"/>
        </w:rPr>
      </w:pPr>
    </w:p>
    <w:p w14:paraId="40E1EDD9" w14:textId="77777777" w:rsidR="00270FDB" w:rsidRPr="00270FDB" w:rsidRDefault="00270FDB" w:rsidP="00270FDB">
      <w:pPr>
        <w:tabs>
          <w:tab w:val="left" w:pos="-284"/>
          <w:tab w:val="left" w:pos="426"/>
          <w:tab w:val="left" w:pos="604"/>
        </w:tabs>
        <w:spacing w:after="120"/>
        <w:ind w:left="-284" w:firstLine="284"/>
        <w:jc w:val="both"/>
        <w:rPr>
          <w:lang w:val="ro-MD"/>
        </w:rPr>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270FDB">
        <w:rPr>
          <w:b/>
          <w:lang w:val="ro-MD"/>
        </w:rPr>
        <w:t xml:space="preserve">47. </w:t>
      </w:r>
      <w:r w:rsidRPr="00270FDB">
        <w:rPr>
          <w:lang w:val="ro-MD"/>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66E7307" w14:textId="77777777" w:rsidR="00270FDB" w:rsidRPr="00270FDB" w:rsidRDefault="00270FDB" w:rsidP="00270FDB">
      <w:pPr>
        <w:tabs>
          <w:tab w:val="left" w:pos="0"/>
          <w:tab w:val="left" w:pos="284"/>
          <w:tab w:val="left" w:pos="604"/>
          <w:tab w:val="left" w:pos="960"/>
        </w:tabs>
        <w:spacing w:after="120"/>
        <w:rPr>
          <w:lang w:val="ro-MD"/>
        </w:rPr>
      </w:pPr>
      <w:r w:rsidRPr="00270FDB">
        <w:rPr>
          <w:b/>
          <w:lang w:val="ro-MD"/>
        </w:rPr>
        <w:t xml:space="preserve">48. </w:t>
      </w:r>
      <w:r w:rsidRPr="00270FDB">
        <w:rPr>
          <w:lang w:val="ro-MD"/>
        </w:rPr>
        <w:t>Oferta cuprinde următoarele formulare:</w:t>
      </w:r>
    </w:p>
    <w:p w14:paraId="463F9B2D" w14:textId="77777777" w:rsidR="00270FDB" w:rsidRPr="00270FDB" w:rsidRDefault="00270FDB" w:rsidP="00270FDB">
      <w:pPr>
        <w:tabs>
          <w:tab w:val="left" w:pos="960"/>
        </w:tabs>
        <w:spacing w:after="120"/>
        <w:ind w:left="-284"/>
        <w:jc w:val="both"/>
        <w:rPr>
          <w:lang w:val="ro-MD"/>
        </w:rPr>
      </w:pPr>
      <w:bookmarkStart w:id="58" w:name="_Toc449630846"/>
      <w:bookmarkStart w:id="59" w:name="_Toc449632599"/>
      <w:bookmarkStart w:id="60" w:name="_Toc449633091"/>
      <w:bookmarkStart w:id="61" w:name="_Toc449692047"/>
      <w:bookmarkEnd w:id="49"/>
      <w:bookmarkEnd w:id="50"/>
      <w:bookmarkEnd w:id="51"/>
      <w:bookmarkEnd w:id="52"/>
      <w:r w:rsidRPr="00270FDB">
        <w:rPr>
          <w:lang w:val="ro-MD"/>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8"/>
      <w:bookmarkEnd w:id="59"/>
      <w:bookmarkEnd w:id="60"/>
      <w:bookmarkEnd w:id="61"/>
    </w:p>
    <w:p w14:paraId="1130D9B4" w14:textId="77777777" w:rsidR="00270FDB" w:rsidRPr="00270FDB" w:rsidRDefault="00270FDB" w:rsidP="00270FDB">
      <w:pPr>
        <w:tabs>
          <w:tab w:val="left" w:pos="-284"/>
          <w:tab w:val="left" w:pos="426"/>
          <w:tab w:val="left" w:pos="960"/>
        </w:tabs>
        <w:spacing w:after="120"/>
        <w:ind w:left="-284" w:hanging="284"/>
        <w:jc w:val="both"/>
        <w:rPr>
          <w:lang w:val="ro-MD"/>
        </w:rPr>
      </w:pPr>
      <w:r w:rsidRPr="00270FDB">
        <w:rPr>
          <w:lang w:val="ro-MD"/>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A1C8564" w14:textId="77777777" w:rsidR="00270FDB" w:rsidRPr="00270FDB" w:rsidRDefault="00270FDB" w:rsidP="00270FDB">
      <w:pPr>
        <w:tabs>
          <w:tab w:val="left" w:pos="0"/>
          <w:tab w:val="left" w:pos="426"/>
          <w:tab w:val="left" w:pos="960"/>
        </w:tabs>
        <w:spacing w:after="120"/>
        <w:rPr>
          <w:color w:val="000000" w:themeColor="text1"/>
          <w:lang w:val="ro-MD"/>
        </w:rPr>
      </w:pPr>
      <w:r w:rsidRPr="00270FDB">
        <w:rPr>
          <w:lang w:val="ro-MD"/>
        </w:rPr>
        <w:t xml:space="preserve">3) </w:t>
      </w:r>
      <w:r w:rsidRPr="00270FDB">
        <w:rPr>
          <w:color w:val="000000" w:themeColor="text1"/>
          <w:lang w:val="ro-MD"/>
        </w:rPr>
        <w:t>DUAE</w:t>
      </w:r>
      <w:bookmarkEnd w:id="53"/>
      <w:bookmarkEnd w:id="54"/>
      <w:bookmarkEnd w:id="55"/>
      <w:bookmarkEnd w:id="56"/>
      <w:bookmarkEnd w:id="57"/>
      <w:r w:rsidRPr="00270FDB">
        <w:rPr>
          <w:color w:val="000000" w:themeColor="text1"/>
          <w:lang w:val="ro-MD"/>
        </w:rPr>
        <w:t>;</w:t>
      </w:r>
    </w:p>
    <w:p w14:paraId="53360D3E" w14:textId="77777777" w:rsidR="00270FDB" w:rsidRPr="00270FDB" w:rsidRDefault="00270FDB" w:rsidP="00270FDB">
      <w:pPr>
        <w:tabs>
          <w:tab w:val="left" w:pos="0"/>
          <w:tab w:val="left" w:pos="426"/>
          <w:tab w:val="left" w:pos="960"/>
        </w:tabs>
        <w:spacing w:after="120"/>
        <w:rPr>
          <w:lang w:val="ro-MD"/>
        </w:rPr>
      </w:pPr>
      <w:r w:rsidRPr="00270FDB">
        <w:rPr>
          <w:color w:val="000000" w:themeColor="text1"/>
          <w:lang w:val="ro-MD"/>
        </w:rPr>
        <w:t>4) Garanția pentru ofertă, după caz (anexa nr.9).</w:t>
      </w:r>
    </w:p>
    <w:p w14:paraId="5BA6DB0A" w14:textId="77777777" w:rsidR="00270FDB" w:rsidRPr="00270FDB" w:rsidRDefault="00270FDB" w:rsidP="00270FDB">
      <w:pPr>
        <w:tabs>
          <w:tab w:val="left" w:pos="-284"/>
          <w:tab w:val="left" w:pos="-142"/>
          <w:tab w:val="left" w:pos="426"/>
          <w:tab w:val="left" w:pos="604"/>
          <w:tab w:val="left" w:pos="960"/>
        </w:tabs>
        <w:spacing w:after="120"/>
        <w:ind w:left="-284" w:firstLine="284"/>
        <w:jc w:val="both"/>
        <w:rPr>
          <w:lang w:val="ro-MD"/>
        </w:rPr>
      </w:pPr>
      <w:r w:rsidRPr="00270FDB">
        <w:rPr>
          <w:b/>
          <w:lang w:val="ro-MD"/>
        </w:rPr>
        <w:t xml:space="preserve">49. </w:t>
      </w:r>
      <w:r w:rsidRPr="00270FDB">
        <w:rPr>
          <w:lang w:val="ro-MD"/>
        </w:rPr>
        <w:t>Toate documentele menţionate la pct. 48 se completează fără nici o modificare sau abatere de la formulare, spaţiile goale fiind completate cu informaţia solicitată. Completarea defectuoasă a formularelor atrage respingerea ofertei.</w:t>
      </w:r>
    </w:p>
    <w:p w14:paraId="2B2DEE78" w14:textId="77777777" w:rsidR="00270FDB" w:rsidRPr="00270FDB" w:rsidRDefault="00270FDB" w:rsidP="00270FDB">
      <w:pPr>
        <w:tabs>
          <w:tab w:val="left" w:pos="-284"/>
          <w:tab w:val="left" w:pos="426"/>
          <w:tab w:val="left" w:pos="604"/>
          <w:tab w:val="left" w:pos="960"/>
        </w:tabs>
        <w:spacing w:after="120"/>
        <w:ind w:left="-284" w:firstLine="284"/>
        <w:jc w:val="both"/>
        <w:rPr>
          <w:color w:val="000000" w:themeColor="text1"/>
          <w:lang w:val="ro-MD"/>
        </w:rPr>
      </w:pPr>
      <w:r w:rsidRPr="00270FDB">
        <w:rPr>
          <w:b/>
          <w:lang w:val="ro-MD"/>
        </w:rPr>
        <w:t xml:space="preserve">50. </w:t>
      </w:r>
      <w:r w:rsidRPr="00270FDB">
        <w:rPr>
          <w:color w:val="000000" w:themeColor="text1"/>
          <w:lang w:val="ro-MD"/>
        </w:rPr>
        <w:t>Operatorii economici pregătesc ofertele</w:t>
      </w:r>
      <w:r w:rsidRPr="00270FDB">
        <w:rPr>
          <w:lang w:val="ro-MD"/>
        </w:rPr>
        <w:t xml:space="preserve"> </w:t>
      </w:r>
      <w:r w:rsidRPr="00270FDB">
        <w:rPr>
          <w:color w:val="000000" w:themeColor="text1"/>
          <w:lang w:val="ro-MD"/>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C223149" w14:textId="77777777" w:rsidR="00270FDB" w:rsidRPr="00270FDB" w:rsidRDefault="00270FDB" w:rsidP="00270FDB">
      <w:pPr>
        <w:tabs>
          <w:tab w:val="left" w:pos="-284"/>
          <w:tab w:val="left" w:pos="426"/>
          <w:tab w:val="left" w:pos="604"/>
          <w:tab w:val="left" w:pos="960"/>
        </w:tabs>
        <w:spacing w:after="120"/>
        <w:ind w:left="-284" w:firstLine="284"/>
        <w:jc w:val="both"/>
        <w:rPr>
          <w:bCs/>
          <w:color w:val="000000" w:themeColor="text1"/>
          <w:lang w:val="ro-MD" w:eastAsia="it-IT"/>
        </w:rPr>
      </w:pPr>
      <w:r w:rsidRPr="00270FDB">
        <w:rPr>
          <w:b/>
          <w:lang w:val="ro-MD"/>
        </w:rPr>
        <w:t>51.</w:t>
      </w:r>
      <w:r w:rsidRPr="00270FDB">
        <w:rPr>
          <w:lang w:val="ro-MD"/>
        </w:rPr>
        <w:t xml:space="preserve"> </w:t>
      </w:r>
      <w:r w:rsidRPr="00270FDB">
        <w:rPr>
          <w:color w:val="000000" w:themeColor="text1"/>
          <w:lang w:val="ro-MD"/>
        </w:rPr>
        <w:t xml:space="preserve">Ofertantul depune garanția pentru ofertă conform </w:t>
      </w:r>
      <w:r w:rsidRPr="00270FDB">
        <w:rPr>
          <w:lang w:val="ro-MD"/>
        </w:rPr>
        <w:t>prevederilor Legii nr. 131/2015 privind achizițiile publice</w:t>
      </w:r>
      <w:r w:rsidRPr="00270FDB">
        <w:rPr>
          <w:bCs/>
          <w:color w:val="000000" w:themeColor="text1"/>
          <w:lang w:val="ro-MD" w:eastAsia="it-IT"/>
        </w:rPr>
        <w:t>.</w:t>
      </w:r>
    </w:p>
    <w:p w14:paraId="66C98021"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 xml:space="preserve">52. </w:t>
      </w:r>
      <w:r w:rsidRPr="00270FDB">
        <w:rPr>
          <w:lang w:val="ro-MD"/>
        </w:rPr>
        <w:t>În cazul unei asocieri, garanția pentru ofertă se depune de liderul asociației.</w:t>
      </w:r>
    </w:p>
    <w:p w14:paraId="5B455E2F" w14:textId="4291D4DB"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lastRenderedPageBreak/>
        <w:t>53.</w:t>
      </w:r>
      <w:r w:rsidRPr="00270FDB">
        <w:rPr>
          <w:lang w:val="ro-MD"/>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w:t>
      </w:r>
      <w:r w:rsidR="0008030B">
        <w:rPr>
          <w:lang w:val="ro-MD"/>
        </w:rPr>
        <w:tab/>
      </w:r>
      <w:r w:rsidRPr="00270FDB">
        <w:rPr>
          <w:lang w:val="ro-MD"/>
        </w:rPr>
        <w:t>.</w:t>
      </w:r>
    </w:p>
    <w:p w14:paraId="0F3B1602"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 xml:space="preserve">54. </w:t>
      </w:r>
      <w:r w:rsidRPr="00270FDB">
        <w:rPr>
          <w:lang w:val="ro-MD"/>
        </w:rPr>
        <w:t>În cazul extinderii perioadei de valabilitate a ofertei, perioada de valabilitate a garanției pentru ofertă se prelungește în mod corespunzător.</w:t>
      </w:r>
    </w:p>
    <w:p w14:paraId="68C7F18A"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lang w:val="ro-MD"/>
        </w:rPr>
        <w:t xml:space="preserve">55. </w:t>
      </w:r>
      <w:r w:rsidRPr="00270FDB">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98A186B" w14:textId="77777777" w:rsidR="00270FDB" w:rsidRPr="00270FDB" w:rsidRDefault="00270FDB" w:rsidP="00270FDB">
      <w:pPr>
        <w:tabs>
          <w:tab w:val="left" w:pos="-284"/>
          <w:tab w:val="left" w:pos="426"/>
          <w:tab w:val="left" w:pos="604"/>
          <w:tab w:val="left" w:pos="960"/>
        </w:tabs>
        <w:spacing w:after="120"/>
        <w:ind w:left="-284" w:firstLine="284"/>
        <w:jc w:val="both"/>
        <w:rPr>
          <w:lang w:val="ro-MD"/>
        </w:rPr>
      </w:pPr>
      <w:r w:rsidRPr="00270FDB">
        <w:rPr>
          <w:b/>
          <w:bCs/>
          <w:lang w:val="ro-MD"/>
        </w:rPr>
        <w:t>56.</w:t>
      </w:r>
      <w:r w:rsidRPr="00270FDB">
        <w:rPr>
          <w:lang w:val="ro-MD"/>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21D7A02F" w14:textId="77777777" w:rsidR="00270FDB" w:rsidRPr="00270FDB" w:rsidRDefault="00270FDB" w:rsidP="00270FDB">
      <w:pPr>
        <w:tabs>
          <w:tab w:val="left" w:pos="-284"/>
          <w:tab w:val="left" w:pos="284"/>
          <w:tab w:val="left" w:pos="426"/>
        </w:tabs>
        <w:spacing w:after="120"/>
        <w:ind w:left="-284" w:firstLine="284"/>
        <w:jc w:val="both"/>
        <w:rPr>
          <w:lang w:val="ro-MD"/>
        </w:rPr>
      </w:pPr>
      <w:r w:rsidRPr="00270FDB">
        <w:rPr>
          <w:b/>
          <w:lang w:val="ro-MD"/>
        </w:rPr>
        <w:t xml:space="preserve">57. </w:t>
      </w:r>
      <w:r w:rsidRPr="00270FDB">
        <w:rPr>
          <w:lang w:val="ro-MD"/>
        </w:rPr>
        <w:t xml:space="preserve">Autoritatea contractantă stabileşte perioada maximă </w:t>
      </w:r>
      <w:bookmarkStart w:id="62" w:name="_Hlk61599803"/>
      <w:r w:rsidRPr="00270FDB">
        <w:rPr>
          <w:lang w:val="ro-MD"/>
        </w:rPr>
        <w:t>de livrare/prestare a bunurilor/serviciilor</w:t>
      </w:r>
      <w:bookmarkEnd w:id="62"/>
      <w:r w:rsidRPr="00270FDB">
        <w:rPr>
          <w:lang w:val="ro-MD"/>
        </w:rPr>
        <w:t xml:space="preserve"> în anexa nr. 2.</w:t>
      </w:r>
    </w:p>
    <w:p w14:paraId="6828E059" w14:textId="77777777" w:rsidR="00270FDB" w:rsidRPr="00270FDB" w:rsidRDefault="00270FDB" w:rsidP="00270FDB">
      <w:pPr>
        <w:tabs>
          <w:tab w:val="left" w:pos="0"/>
          <w:tab w:val="left" w:pos="426"/>
          <w:tab w:val="left" w:pos="604"/>
          <w:tab w:val="left" w:pos="960"/>
        </w:tabs>
        <w:spacing w:after="120"/>
        <w:ind w:left="-284" w:firstLine="284"/>
        <w:jc w:val="both"/>
        <w:rPr>
          <w:lang w:val="ro-MD"/>
        </w:rPr>
      </w:pPr>
      <w:r w:rsidRPr="00270FDB">
        <w:rPr>
          <w:b/>
          <w:lang w:val="ro-MD"/>
        </w:rPr>
        <w:t xml:space="preserve">58. </w:t>
      </w:r>
      <w:bookmarkStart w:id="63" w:name="_Hlk71620894"/>
      <w:r w:rsidRPr="00270FDB">
        <w:rPr>
          <w:lang w:val="ro-MD"/>
        </w:rPr>
        <w:t>Preţurile pentru bunurile/serviciile solicitate se indică în lei moldoveneşti, cu două cifre după virgulă, cu excepţia cazurilor în care anexa nr. 2 prevede altfel.</w:t>
      </w:r>
    </w:p>
    <w:bookmarkEnd w:id="63"/>
    <w:p w14:paraId="033395CB" w14:textId="77777777" w:rsidR="00270FDB" w:rsidRPr="00270FDB" w:rsidRDefault="00270FDB" w:rsidP="00270FDB">
      <w:pPr>
        <w:tabs>
          <w:tab w:val="left" w:pos="-284"/>
        </w:tabs>
        <w:ind w:left="-284" w:firstLine="284"/>
        <w:jc w:val="center"/>
        <w:rPr>
          <w:b/>
          <w:sz w:val="26"/>
          <w:szCs w:val="26"/>
          <w:lang w:val="ro-MD"/>
        </w:rPr>
      </w:pPr>
    </w:p>
    <w:p w14:paraId="6D064FF4" w14:textId="77777777" w:rsidR="00270FDB" w:rsidRPr="00270FDB" w:rsidRDefault="00270FDB" w:rsidP="00270FDB">
      <w:pPr>
        <w:tabs>
          <w:tab w:val="left" w:pos="-284"/>
        </w:tabs>
        <w:ind w:left="-284" w:firstLine="284"/>
        <w:jc w:val="center"/>
        <w:rPr>
          <w:b/>
          <w:sz w:val="26"/>
          <w:szCs w:val="26"/>
          <w:lang w:val="ro-MD"/>
        </w:rPr>
      </w:pPr>
    </w:p>
    <w:p w14:paraId="2636413A" w14:textId="77777777" w:rsidR="00270FDB" w:rsidRPr="00270FDB" w:rsidRDefault="00270FDB" w:rsidP="00270FDB">
      <w:pPr>
        <w:tabs>
          <w:tab w:val="left" w:pos="-284"/>
        </w:tabs>
        <w:ind w:left="-284" w:firstLine="284"/>
        <w:jc w:val="center"/>
        <w:rPr>
          <w:b/>
          <w:sz w:val="26"/>
          <w:szCs w:val="26"/>
          <w:lang w:val="ro-MD"/>
        </w:rPr>
      </w:pPr>
      <w:r w:rsidRPr="00270FDB">
        <w:rPr>
          <w:b/>
          <w:sz w:val="26"/>
          <w:szCs w:val="26"/>
          <w:lang w:val="ro-MD"/>
        </w:rPr>
        <w:t>Secţiunea a 4-a</w:t>
      </w:r>
    </w:p>
    <w:p w14:paraId="0A7102C0" w14:textId="77777777" w:rsidR="00270FDB" w:rsidRPr="00270FDB" w:rsidRDefault="00270FDB" w:rsidP="00270FDB">
      <w:pPr>
        <w:tabs>
          <w:tab w:val="left" w:pos="-284"/>
        </w:tabs>
        <w:ind w:left="-284" w:firstLine="284"/>
        <w:jc w:val="center"/>
        <w:rPr>
          <w:b/>
          <w:lang w:val="ro-MD"/>
        </w:rPr>
      </w:pPr>
    </w:p>
    <w:p w14:paraId="2C832777" w14:textId="77777777" w:rsidR="00270FDB" w:rsidRPr="00270FDB" w:rsidRDefault="00270FDB" w:rsidP="00270FDB">
      <w:pPr>
        <w:tabs>
          <w:tab w:val="left" w:pos="-284"/>
        </w:tabs>
        <w:ind w:left="-284" w:firstLine="284"/>
        <w:jc w:val="center"/>
        <w:rPr>
          <w:b/>
          <w:lang w:val="ro-MD"/>
        </w:rPr>
      </w:pPr>
      <w:r w:rsidRPr="00270FDB">
        <w:rPr>
          <w:b/>
          <w:lang w:val="ro-MD"/>
        </w:rPr>
        <w:t>Depunerea și deschiderea ofertelor</w:t>
      </w:r>
    </w:p>
    <w:p w14:paraId="3E8DBE0C" w14:textId="77777777" w:rsidR="00270FDB" w:rsidRPr="00270FDB" w:rsidRDefault="00270FDB" w:rsidP="00270FDB">
      <w:pPr>
        <w:tabs>
          <w:tab w:val="left" w:pos="-284"/>
        </w:tabs>
        <w:ind w:left="-284" w:firstLine="284"/>
        <w:jc w:val="center"/>
        <w:rPr>
          <w:b/>
          <w:lang w:val="ro-MD"/>
        </w:rPr>
      </w:pPr>
    </w:p>
    <w:p w14:paraId="5EC0A694" w14:textId="77777777" w:rsidR="00270FDB" w:rsidRPr="00270FDB" w:rsidRDefault="00270FDB" w:rsidP="00270FDB">
      <w:pPr>
        <w:tabs>
          <w:tab w:val="left" w:pos="-284"/>
          <w:tab w:val="left" w:pos="284"/>
          <w:tab w:val="left" w:pos="426"/>
          <w:tab w:val="left" w:pos="604"/>
        </w:tabs>
        <w:spacing w:after="120"/>
        <w:ind w:left="-284" w:firstLine="284"/>
        <w:jc w:val="both"/>
        <w:rPr>
          <w:lang w:val="ro-MD"/>
        </w:rPr>
      </w:pPr>
      <w:r w:rsidRPr="00270FDB">
        <w:rPr>
          <w:b/>
          <w:lang w:val="ro-MD"/>
        </w:rPr>
        <w:t>59.</w:t>
      </w:r>
      <w:r w:rsidRPr="00270FDB">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FC35BE7"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60. </w:t>
      </w:r>
      <w:r w:rsidRPr="00270FDB">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4A9621E"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61. </w:t>
      </w:r>
      <w:r w:rsidRPr="00270FDB">
        <w:rPr>
          <w:lang w:val="ro-MD"/>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1125F164"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62. </w:t>
      </w:r>
      <w:r w:rsidRPr="00270FDB">
        <w:rPr>
          <w:lang w:val="ro-MD"/>
        </w:rPr>
        <w:t>SIA RSAP nu acceptă ofertele transmise după expirarea termenului limită de depunere a ofertelor.</w:t>
      </w:r>
    </w:p>
    <w:p w14:paraId="77AA50A8"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63. </w:t>
      </w:r>
      <w:r w:rsidRPr="00270FDB">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BE53A3C" w14:textId="77777777" w:rsidR="00270FDB" w:rsidRPr="00270FDB" w:rsidRDefault="00270FDB" w:rsidP="00270FDB">
      <w:pPr>
        <w:tabs>
          <w:tab w:val="left" w:pos="-284"/>
          <w:tab w:val="left" w:pos="179"/>
          <w:tab w:val="left" w:pos="426"/>
          <w:tab w:val="left" w:pos="604"/>
        </w:tabs>
        <w:spacing w:after="120"/>
        <w:ind w:left="-284" w:firstLine="284"/>
        <w:jc w:val="both"/>
        <w:rPr>
          <w:color w:val="000000" w:themeColor="text1"/>
          <w:lang w:val="ro-MD"/>
        </w:rPr>
      </w:pPr>
      <w:r w:rsidRPr="00270FDB">
        <w:rPr>
          <w:b/>
          <w:lang w:val="ro-MD"/>
        </w:rPr>
        <w:t xml:space="preserve"> 64. </w:t>
      </w:r>
      <w:r w:rsidRPr="00270FDB">
        <w:rPr>
          <w:lang w:val="ro-MD"/>
        </w:rPr>
        <w:t xml:space="preserve">În cazul asocierii conform pct. 15, fiecare dintre aceştia îşi asumă obligaţia pentru oferta comună şi răspunde pentru orice consecinţe ale viitorului contract de achiziţie publică. </w:t>
      </w:r>
      <w:r w:rsidRPr="00270FDB">
        <w:rPr>
          <w:color w:val="000000" w:themeColor="text1"/>
          <w:lang w:val="ro-MD"/>
        </w:rPr>
        <w:t>Informaţia privind asocierea se prezintă completînd anexa nr. 11.</w:t>
      </w:r>
    </w:p>
    <w:p w14:paraId="03F7FDB8"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65. </w:t>
      </w:r>
      <w:r w:rsidRPr="00270FDB">
        <w:rPr>
          <w:lang w:val="ro-MD"/>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5BCD413A"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lastRenderedPageBreak/>
        <w:t xml:space="preserve">66. </w:t>
      </w:r>
      <w:r w:rsidRPr="00270FDB">
        <w:rPr>
          <w:lang w:val="ro-MD"/>
        </w:rPr>
        <w:t>Persoanele juridice nominalizate ca subcontractanţi în cadrul uneia sau mai multor oferte nu au dreptul de a depune oferta în nume propriu sau în asociere.</w:t>
      </w:r>
    </w:p>
    <w:p w14:paraId="6C4C2F8D"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r w:rsidRPr="00270FDB">
        <w:rPr>
          <w:b/>
          <w:lang w:val="ro-MD"/>
        </w:rPr>
        <w:t xml:space="preserve">67. </w:t>
      </w:r>
      <w:r w:rsidRPr="00270FDB">
        <w:rPr>
          <w:lang w:val="ro-MD"/>
        </w:rPr>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41C91A20" w14:textId="77777777" w:rsidR="00270FDB" w:rsidRPr="00270FDB" w:rsidRDefault="00270FDB" w:rsidP="00270FDB">
      <w:pPr>
        <w:tabs>
          <w:tab w:val="left" w:pos="-284"/>
          <w:tab w:val="left" w:pos="179"/>
          <w:tab w:val="left" w:pos="426"/>
          <w:tab w:val="left" w:pos="604"/>
        </w:tabs>
        <w:spacing w:after="120"/>
        <w:ind w:left="-284" w:firstLine="284"/>
        <w:jc w:val="both"/>
        <w:rPr>
          <w:lang w:val="ro-MD"/>
        </w:rPr>
      </w:pPr>
    </w:p>
    <w:bookmarkEnd w:id="64"/>
    <w:bookmarkEnd w:id="65"/>
    <w:p w14:paraId="5AFC18A9" w14:textId="77777777" w:rsidR="00270FDB" w:rsidRPr="00270FDB" w:rsidRDefault="00270FDB" w:rsidP="00270FDB">
      <w:pPr>
        <w:tabs>
          <w:tab w:val="left" w:pos="-284"/>
          <w:tab w:val="left" w:pos="284"/>
          <w:tab w:val="left" w:pos="604"/>
          <w:tab w:val="left" w:pos="1134"/>
        </w:tabs>
        <w:ind w:left="-284" w:firstLine="284"/>
        <w:jc w:val="center"/>
        <w:rPr>
          <w:rFonts w:eastAsiaTheme="majorEastAsia"/>
          <w:b/>
          <w:bCs/>
          <w:lang w:val="ro-MD"/>
        </w:rPr>
      </w:pPr>
      <w:r w:rsidRPr="00270FDB">
        <w:rPr>
          <w:rFonts w:eastAsiaTheme="majorEastAsia"/>
          <w:b/>
          <w:bCs/>
          <w:lang w:val="ro-MD"/>
        </w:rPr>
        <w:t>Secţiunea a 5-a</w:t>
      </w:r>
    </w:p>
    <w:p w14:paraId="144AFFD6" w14:textId="77777777" w:rsidR="00270FDB" w:rsidRPr="00270FDB" w:rsidRDefault="00270FDB" w:rsidP="00270FDB">
      <w:pPr>
        <w:tabs>
          <w:tab w:val="left" w:pos="-284"/>
          <w:tab w:val="left" w:pos="284"/>
          <w:tab w:val="left" w:pos="604"/>
          <w:tab w:val="left" w:pos="1134"/>
        </w:tabs>
        <w:ind w:left="-284" w:firstLine="284"/>
        <w:jc w:val="center"/>
        <w:rPr>
          <w:rFonts w:eastAsiaTheme="majorEastAsia"/>
          <w:b/>
          <w:bCs/>
          <w:lang w:val="ro-MD"/>
        </w:rPr>
      </w:pPr>
    </w:p>
    <w:p w14:paraId="1C45728F" w14:textId="77777777" w:rsidR="00270FDB" w:rsidRPr="00270FDB" w:rsidRDefault="00270FDB" w:rsidP="00270FDB">
      <w:pPr>
        <w:tabs>
          <w:tab w:val="left" w:pos="-284"/>
          <w:tab w:val="left" w:pos="604"/>
          <w:tab w:val="left" w:pos="1134"/>
        </w:tabs>
        <w:ind w:left="-284" w:firstLine="284"/>
        <w:jc w:val="center"/>
        <w:rPr>
          <w:rFonts w:eastAsiaTheme="majorEastAsia"/>
          <w:b/>
          <w:bCs/>
          <w:lang w:val="ro-MD"/>
        </w:rPr>
      </w:pPr>
      <w:r w:rsidRPr="00270FDB">
        <w:rPr>
          <w:rFonts w:eastAsiaTheme="majorEastAsia"/>
          <w:b/>
          <w:bCs/>
          <w:lang w:val="ro-MD"/>
        </w:rPr>
        <w:t>Evaluarea și compararea ofertelor</w:t>
      </w:r>
    </w:p>
    <w:p w14:paraId="2F48AC2C" w14:textId="77777777" w:rsidR="00270FDB" w:rsidRPr="00270FDB" w:rsidRDefault="00270FDB" w:rsidP="00270FDB">
      <w:pPr>
        <w:tabs>
          <w:tab w:val="left" w:pos="-284"/>
          <w:tab w:val="left" w:pos="604"/>
          <w:tab w:val="left" w:pos="1134"/>
        </w:tabs>
        <w:ind w:left="-284" w:firstLine="284"/>
        <w:jc w:val="center"/>
        <w:rPr>
          <w:rFonts w:eastAsiaTheme="majorEastAsia"/>
          <w:b/>
          <w:bCs/>
          <w:lang w:val="ro-MD"/>
        </w:rPr>
      </w:pPr>
    </w:p>
    <w:p w14:paraId="1201CDC2"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68. </w:t>
      </w:r>
      <w:r w:rsidRPr="00270FDB">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A3F40AC"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69. </w:t>
      </w:r>
      <w:r w:rsidRPr="00270FDB">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7A10557"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1) este eligibil să participe la procedurile de achiziții publice și nu există motive de excludere din cadrul procedurilor de achiziții publice pentru atribuirea contractului de achiziție publică;</w:t>
      </w:r>
    </w:p>
    <w:p w14:paraId="1756A1F1" w14:textId="77777777" w:rsidR="00270FDB" w:rsidRPr="00270FDB" w:rsidRDefault="00270FDB" w:rsidP="00270FDB">
      <w:pPr>
        <w:tabs>
          <w:tab w:val="left" w:pos="-284"/>
          <w:tab w:val="left" w:pos="426"/>
          <w:tab w:val="left" w:pos="604"/>
          <w:tab w:val="left" w:pos="1134"/>
        </w:tabs>
        <w:spacing w:after="120"/>
        <w:ind w:left="-284" w:firstLine="284"/>
        <w:jc w:val="both"/>
        <w:rPr>
          <w:lang w:val="ro-MD"/>
        </w:rPr>
      </w:pPr>
      <w:r w:rsidRPr="00270FDB">
        <w:rPr>
          <w:lang w:val="ro-MD"/>
        </w:rPr>
        <w:t>2) îndeplinește criteriile referitoare la situația economică și financiară și/sau capacitatea tehnică și profesională stabilite de autoritatea contractantă în anunțul de participare sau în documentația de atribuire.</w:t>
      </w:r>
    </w:p>
    <w:p w14:paraId="718F4B07"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3) se obligă să asigure și să respecte standardele de asigurare a calităţii și standardele de protecţie a mediului.</w:t>
      </w:r>
    </w:p>
    <w:p w14:paraId="213E396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70. </w:t>
      </w:r>
      <w:r w:rsidRPr="00270FDB">
        <w:rPr>
          <w:lang w:val="ro-MD"/>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B2C6FE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color w:val="FF0000"/>
          <w:lang w:val="ro-MD"/>
        </w:rPr>
      </w:pPr>
      <w:r w:rsidRPr="00270FDB">
        <w:rPr>
          <w:b/>
          <w:lang w:val="ro-MD"/>
        </w:rPr>
        <w:t xml:space="preserve">71. </w:t>
      </w:r>
      <w:r w:rsidRPr="00270FDB">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2CD715F" w14:textId="77777777" w:rsidR="00270FDB" w:rsidRPr="00270FDB" w:rsidRDefault="00270FDB" w:rsidP="00270FDB">
      <w:pPr>
        <w:tabs>
          <w:tab w:val="left" w:pos="-284"/>
          <w:tab w:val="left" w:pos="142"/>
          <w:tab w:val="left" w:pos="426"/>
          <w:tab w:val="left" w:pos="1134"/>
        </w:tabs>
        <w:spacing w:after="120"/>
        <w:ind w:left="-284" w:firstLine="284"/>
        <w:jc w:val="both"/>
        <w:rPr>
          <w:lang w:val="ro-MD"/>
        </w:rPr>
      </w:pPr>
      <w:r w:rsidRPr="00270FDB">
        <w:rPr>
          <w:b/>
          <w:lang w:val="ro-MD"/>
        </w:rPr>
        <w:t xml:space="preserve">72. </w:t>
      </w:r>
      <w:r w:rsidRPr="00270FD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E830096"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73</w:t>
      </w:r>
      <w:r w:rsidRPr="00270FDB">
        <w:rPr>
          <w:lang w:val="ro-MD"/>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42BA4160"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74. </w:t>
      </w:r>
      <w:r w:rsidRPr="00270FDB">
        <w:rPr>
          <w:lang w:val="ro-MD"/>
        </w:rPr>
        <w:t xml:space="preserve">Ofertele se examinează de către </w:t>
      </w:r>
      <w:r w:rsidRPr="00270FDB">
        <w:rPr>
          <w:lang w:val="ro-MD" w:eastAsia="en-GB"/>
        </w:rPr>
        <w:t xml:space="preserve">grupul de lucru </w:t>
      </w:r>
      <w:r w:rsidRPr="00270FDB">
        <w:rPr>
          <w:lang w:val="ro-MD"/>
        </w:rPr>
        <w:t>creat de autoritatea contractantă</w:t>
      </w:r>
      <w:r w:rsidRPr="00270FDB">
        <w:rPr>
          <w:lang w:val="ro-MD" w:eastAsia="en-GB"/>
        </w:rPr>
        <w:t xml:space="preserve"> sau, după caz, specialistul certificat în domeniul achizițiilor publice</w:t>
      </w:r>
      <w:r w:rsidRPr="00270FDB">
        <w:rPr>
          <w:lang w:val="ro-MD"/>
        </w:rPr>
        <w:t>.</w:t>
      </w:r>
    </w:p>
    <w:p w14:paraId="7E6AD34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75. </w:t>
      </w:r>
      <w:r w:rsidRPr="00270FDB">
        <w:rPr>
          <w:lang w:val="ro-MD"/>
        </w:rPr>
        <w:t xml:space="preserve">Grupul de lucru </w:t>
      </w:r>
      <w:r w:rsidRPr="00270FDB">
        <w:rPr>
          <w:lang w:val="ro-MD" w:eastAsia="en-GB"/>
        </w:rPr>
        <w:t>sau, după caz, specialistul certificat în domeniul achizițiilor publice</w:t>
      </w:r>
      <w:r w:rsidRPr="00270FDB">
        <w:rPr>
          <w:lang w:val="ro-MD"/>
        </w:rPr>
        <w:t xml:space="preserve"> are obligaţia de a stabili care sunt clarificările necesare pentru evaluarea fiecărei oferte, precum şi perioada acordată pentru transmiterea clarificărilor.</w:t>
      </w:r>
    </w:p>
    <w:p w14:paraId="6337DE46"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76. </w:t>
      </w:r>
      <w:r w:rsidRPr="00270FDB">
        <w:rPr>
          <w:lang w:val="ro-MD"/>
        </w:rP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w:t>
      </w:r>
      <w:r w:rsidRPr="00270FDB">
        <w:rPr>
          <w:lang w:val="ro-MD"/>
        </w:rPr>
        <w:lastRenderedPageBreak/>
        <w:t>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15705F5"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77. </w:t>
      </w:r>
      <w:r w:rsidRPr="00270FDB">
        <w:rPr>
          <w:lang w:val="ro-MD"/>
        </w:rPr>
        <w:t xml:space="preserve">Grupul de lucru </w:t>
      </w:r>
      <w:r w:rsidRPr="00270FDB">
        <w:rPr>
          <w:lang w:val="ro-MD" w:eastAsia="en-GB"/>
        </w:rPr>
        <w:t xml:space="preserve">sau, după caz, specialistul certificat în domeniul achizițiilor publice </w:t>
      </w:r>
      <w:r w:rsidRPr="00270FDB">
        <w:rPr>
          <w:lang w:val="ro-MD"/>
        </w:rPr>
        <w:t>respinge oferta în oricare dintre următoarele cazuri:</w:t>
      </w:r>
    </w:p>
    <w:p w14:paraId="328C82BD"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1) ofertantul nu îndeplinește cerințele de calificare și de selecție;</w:t>
      </w:r>
    </w:p>
    <w:p w14:paraId="53805484"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2) oferta nu respectă cerinţele prevăzute în documentaţia de atribuire pentru elaborarea şi prezentarea ofertelor;</w:t>
      </w:r>
    </w:p>
    <w:p w14:paraId="7D372D35" w14:textId="77777777" w:rsidR="00270FDB" w:rsidRPr="00270FDB" w:rsidRDefault="00270FDB" w:rsidP="00270FDB">
      <w:pPr>
        <w:tabs>
          <w:tab w:val="left" w:pos="-284"/>
          <w:tab w:val="left" w:pos="142"/>
          <w:tab w:val="left" w:pos="426"/>
          <w:tab w:val="left" w:pos="604"/>
          <w:tab w:val="left" w:pos="1134"/>
        </w:tabs>
        <w:spacing w:after="120"/>
        <w:jc w:val="both"/>
        <w:rPr>
          <w:lang w:val="ro-MD"/>
        </w:rPr>
      </w:pPr>
      <w:r w:rsidRPr="00270FDB">
        <w:rPr>
          <w:lang w:val="ro-MD"/>
        </w:rPr>
        <w:t>3) ofertantul nu transmite în perioada stabilită clarificările solicitate;</w:t>
      </w:r>
    </w:p>
    <w:p w14:paraId="48CE419D" w14:textId="77777777" w:rsidR="00270FDB" w:rsidRPr="00270FDB" w:rsidRDefault="00270FDB" w:rsidP="00270FDB">
      <w:pPr>
        <w:tabs>
          <w:tab w:val="left" w:pos="-284"/>
          <w:tab w:val="left" w:pos="142"/>
          <w:tab w:val="left" w:pos="426"/>
          <w:tab w:val="left" w:pos="604"/>
          <w:tab w:val="left" w:pos="1134"/>
        </w:tabs>
        <w:spacing w:after="120"/>
        <w:jc w:val="both"/>
        <w:rPr>
          <w:lang w:val="ro-MD"/>
        </w:rPr>
      </w:pPr>
      <w:r w:rsidRPr="00270FDB">
        <w:rPr>
          <w:lang w:val="ro-MD"/>
        </w:rPr>
        <w:t>4) oferta financiară nu are un preț fixat;</w:t>
      </w:r>
    </w:p>
    <w:p w14:paraId="2BB80B83"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4E9E7482"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6) oferta este anormal de scăzută potrivit art. 70 al Legii nr. 131/2015 privind achizițiile publice;</w:t>
      </w:r>
    </w:p>
    <w:p w14:paraId="2FE889DA"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6FD35E2" w14:textId="77777777" w:rsidR="00270FDB" w:rsidRPr="00270FDB" w:rsidRDefault="00270FDB" w:rsidP="00270FDB">
      <w:pPr>
        <w:tabs>
          <w:tab w:val="left" w:pos="-284"/>
          <w:tab w:val="left" w:pos="142"/>
          <w:tab w:val="left" w:pos="426"/>
          <w:tab w:val="left" w:pos="604"/>
          <w:tab w:val="left" w:pos="1134"/>
        </w:tabs>
        <w:spacing w:after="120"/>
        <w:ind w:left="-284" w:firstLine="426"/>
        <w:jc w:val="both"/>
        <w:rPr>
          <w:lang w:val="ro-MD"/>
        </w:rPr>
      </w:pPr>
      <w:r w:rsidRPr="00270FDB">
        <w:rPr>
          <w:lang w:val="ro-MD"/>
        </w:rPr>
        <w:t>8) s-a constatat comiterea unor acte de corupţie, acte conexe actelor de corupţie sau fapte coruptibile confirmate prin hotărâre definitivă a instanţei de judecată.</w:t>
      </w:r>
    </w:p>
    <w:p w14:paraId="3B08CFB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78. </w:t>
      </w:r>
      <w:r w:rsidRPr="00270FDB">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C160E5A"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79. </w:t>
      </w:r>
      <w:r w:rsidRPr="00270FDB">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5316F3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80</w:t>
      </w:r>
      <w:r w:rsidRPr="00270FDB">
        <w:rPr>
          <w:lang w:val="ro-MD"/>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48510C9"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81. </w:t>
      </w:r>
      <w:r w:rsidRPr="00270FDB">
        <w:rPr>
          <w:lang w:val="ro-MD"/>
        </w:rPr>
        <w:t xml:space="preserve">Grupul de lucru, </w:t>
      </w:r>
      <w:r w:rsidRPr="00270FDB">
        <w:rPr>
          <w:lang w:val="ro-MD" w:eastAsia="en-GB"/>
        </w:rPr>
        <w:t>după caz, specialistul certificat în domeniul achizițiilor publice</w:t>
      </w:r>
      <w:r w:rsidRPr="00270FDB">
        <w:rPr>
          <w:lang w:val="ro-MD"/>
        </w:rPr>
        <w:t xml:space="preserve"> are dreptul de a corecta erorile aritmetice numai cu acceptul ofertantului. Dacă ofertantul nu acceptă corectarea acestor erori, oferta sa se consideră necorespunzătoare şi, în consecinţă, se respinge de către grupul de lucru.</w:t>
      </w:r>
    </w:p>
    <w:p w14:paraId="5FE1CD81"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82. </w:t>
      </w:r>
      <w:r w:rsidRPr="00270FDB">
        <w:rPr>
          <w:bCs/>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70FDB">
        <w:rPr>
          <w:lang w:val="ro-MD"/>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7495A993"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83. </w:t>
      </w:r>
      <w:r w:rsidRPr="00270FDB">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2C9752D5"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84. </w:t>
      </w:r>
      <w:r w:rsidRPr="00270FDB">
        <w:rPr>
          <w:lang w:val="ro-MD"/>
        </w:rPr>
        <w:t xml:space="preserve">Autoritatea contractantă descalifică ofertantul care depune documente ce conţin informaţii false, cu scopul calificării, sau derutează ori face reprezentări neadevărate pentru a demonstra corespunderea sa </w:t>
      </w:r>
      <w:r w:rsidRPr="00270FDB">
        <w:rPr>
          <w:lang w:val="ro-MD"/>
        </w:rPr>
        <w:lastRenderedPageBreak/>
        <w:t>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451748B"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lang w:val="ro-MD"/>
        </w:rPr>
        <w:t xml:space="preserve">85. </w:t>
      </w:r>
      <w:r w:rsidRPr="00270FDB">
        <w:rPr>
          <w:lang w:val="ro-MD"/>
        </w:rPr>
        <w:t xml:space="preserve">Autoritatea contractantă solicită ofertanţilor să demonstreze împuternicirea de a încheia contractele de achiziţii publice şi componenţa fondatorilor, </w:t>
      </w:r>
      <w:bookmarkStart w:id="66" w:name="_Hlk74131486"/>
      <w:r w:rsidRPr="00270FDB">
        <w:rPr>
          <w:lang w:val="ro-MD"/>
        </w:rPr>
        <w:t>asociațiilor, acționarilor, administratorilor</w:t>
      </w:r>
      <w:r w:rsidRPr="00270FDB" w:rsidDel="00841964">
        <w:rPr>
          <w:lang w:val="ro-MD"/>
        </w:rPr>
        <w:t xml:space="preserve"> </w:t>
      </w:r>
      <w:bookmarkEnd w:id="66"/>
      <w:r w:rsidRPr="00270FDB">
        <w:rPr>
          <w:lang w:val="ro-MD"/>
        </w:rPr>
        <w:t xml:space="preserve">și a beneficiarilor efectivi. </w:t>
      </w:r>
    </w:p>
    <w:p w14:paraId="03F0D70F" w14:textId="77777777" w:rsidR="00270FDB" w:rsidRPr="00270FDB" w:rsidRDefault="00270FDB" w:rsidP="00270FDB">
      <w:pPr>
        <w:tabs>
          <w:tab w:val="left" w:pos="-284"/>
          <w:tab w:val="left" w:pos="142"/>
          <w:tab w:val="left" w:pos="426"/>
          <w:tab w:val="left" w:pos="604"/>
          <w:tab w:val="left" w:pos="1134"/>
        </w:tabs>
        <w:spacing w:after="120"/>
        <w:ind w:left="-284" w:firstLine="284"/>
        <w:jc w:val="both"/>
        <w:rPr>
          <w:lang w:val="ro-MD"/>
        </w:rPr>
      </w:pPr>
      <w:r w:rsidRPr="00270FDB">
        <w:rPr>
          <w:b/>
          <w:bCs/>
          <w:lang w:val="ro-MD"/>
        </w:rPr>
        <w:t xml:space="preserve">86. </w:t>
      </w:r>
      <w:r w:rsidRPr="00270FDB">
        <w:rPr>
          <w:lang w:val="ro-MD"/>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97716C4" w14:textId="77777777" w:rsidR="00270FDB" w:rsidRPr="00270FDB" w:rsidRDefault="00270FDB" w:rsidP="00270FDB">
      <w:pPr>
        <w:tabs>
          <w:tab w:val="left" w:pos="-284"/>
          <w:tab w:val="left" w:pos="462"/>
          <w:tab w:val="left" w:pos="1134"/>
        </w:tabs>
        <w:spacing w:after="120"/>
        <w:jc w:val="both"/>
        <w:rPr>
          <w:lang w:val="ro-MD"/>
        </w:rPr>
      </w:pPr>
    </w:p>
    <w:p w14:paraId="78B13F82" w14:textId="77777777" w:rsidR="00270FDB" w:rsidRPr="00270FDB" w:rsidRDefault="00270FDB" w:rsidP="00270FDB">
      <w:pPr>
        <w:tabs>
          <w:tab w:val="left" w:pos="-284"/>
          <w:tab w:val="left" w:pos="462"/>
          <w:tab w:val="left" w:pos="1134"/>
        </w:tabs>
        <w:spacing w:after="120"/>
        <w:ind w:left="-284" w:firstLine="284"/>
        <w:jc w:val="both"/>
        <w:rPr>
          <w:lang w:val="ro-MD"/>
        </w:rPr>
      </w:pPr>
    </w:p>
    <w:p w14:paraId="42DE440E" w14:textId="77777777" w:rsidR="00270FDB" w:rsidRPr="00270FDB" w:rsidRDefault="00270FDB" w:rsidP="00270FDB">
      <w:pPr>
        <w:tabs>
          <w:tab w:val="left" w:pos="-284"/>
        </w:tabs>
        <w:ind w:left="-284" w:firstLine="284"/>
        <w:jc w:val="center"/>
        <w:rPr>
          <w:rFonts w:eastAsiaTheme="majorEastAsia"/>
          <w:b/>
          <w:bCs/>
          <w:sz w:val="26"/>
          <w:szCs w:val="26"/>
          <w:lang w:val="ro-MD"/>
        </w:rPr>
      </w:pPr>
      <w:r w:rsidRPr="00270FDB">
        <w:rPr>
          <w:rFonts w:eastAsiaTheme="majorEastAsia"/>
          <w:b/>
          <w:bCs/>
          <w:sz w:val="26"/>
          <w:szCs w:val="26"/>
          <w:lang w:val="ro-MD"/>
        </w:rPr>
        <w:t>Secţiunea a 6-a</w:t>
      </w:r>
    </w:p>
    <w:p w14:paraId="63E5A13B" w14:textId="77777777" w:rsidR="00270FDB" w:rsidRPr="00270FDB" w:rsidRDefault="00270FDB" w:rsidP="00270FDB">
      <w:pPr>
        <w:tabs>
          <w:tab w:val="left" w:pos="-284"/>
        </w:tabs>
        <w:ind w:left="-284" w:firstLine="284"/>
        <w:jc w:val="center"/>
        <w:rPr>
          <w:rFonts w:eastAsiaTheme="majorEastAsia"/>
          <w:b/>
          <w:bCs/>
          <w:sz w:val="26"/>
          <w:szCs w:val="26"/>
          <w:lang w:val="ro-MD"/>
        </w:rPr>
      </w:pPr>
    </w:p>
    <w:p w14:paraId="7B672D98" w14:textId="77777777" w:rsidR="00270FDB" w:rsidRPr="00270FDB" w:rsidRDefault="00270FDB" w:rsidP="00270FDB">
      <w:pPr>
        <w:tabs>
          <w:tab w:val="left" w:pos="-284"/>
        </w:tabs>
        <w:ind w:left="-284" w:firstLine="284"/>
        <w:jc w:val="center"/>
        <w:rPr>
          <w:rFonts w:eastAsiaTheme="majorEastAsia"/>
          <w:b/>
          <w:bCs/>
          <w:lang w:val="ro-MD"/>
        </w:rPr>
      </w:pPr>
      <w:r w:rsidRPr="00270FDB">
        <w:rPr>
          <w:rFonts w:eastAsiaTheme="majorEastAsia"/>
          <w:b/>
          <w:bCs/>
          <w:lang w:val="ro-MD"/>
        </w:rPr>
        <w:t>Atribuirea contractului</w:t>
      </w:r>
    </w:p>
    <w:p w14:paraId="404D2644" w14:textId="77777777" w:rsidR="00270FDB" w:rsidRPr="00270FDB" w:rsidRDefault="00270FDB" w:rsidP="00270FDB">
      <w:pPr>
        <w:tabs>
          <w:tab w:val="left" w:pos="-284"/>
        </w:tabs>
        <w:ind w:left="-284" w:firstLine="284"/>
        <w:jc w:val="center"/>
        <w:rPr>
          <w:lang w:val="ro-MD"/>
        </w:rPr>
      </w:pPr>
    </w:p>
    <w:p w14:paraId="6AC1D6E4"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87. </w:t>
      </w:r>
      <w:r w:rsidRPr="00270FDB">
        <w:rPr>
          <w:lang w:val="ro-MD"/>
        </w:rPr>
        <w:t>Autoritatea contractantă anulează procedura de atribuire a contractului de achiziţie publică conform art. 71 din Legea nr. 131/2015 privind achizițiile publice.</w:t>
      </w:r>
    </w:p>
    <w:p w14:paraId="295DE104"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88. </w:t>
      </w:r>
      <w:r w:rsidRPr="00270FDB">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118E176B" w14:textId="77777777" w:rsidR="00270FDB" w:rsidRPr="00270FDB" w:rsidRDefault="00270FDB" w:rsidP="00270FDB">
      <w:pPr>
        <w:tabs>
          <w:tab w:val="left" w:pos="-284"/>
          <w:tab w:val="left" w:pos="142"/>
          <w:tab w:val="left" w:pos="360"/>
          <w:tab w:val="left" w:pos="462"/>
          <w:tab w:val="left" w:pos="960"/>
        </w:tabs>
        <w:spacing w:after="120"/>
        <w:ind w:left="-284" w:firstLine="284"/>
        <w:jc w:val="both"/>
        <w:rPr>
          <w:lang w:val="ro-MD"/>
        </w:rPr>
      </w:pPr>
      <w:r w:rsidRPr="00270FDB">
        <w:rPr>
          <w:b/>
          <w:lang w:val="ro-MD"/>
        </w:rPr>
        <w:t xml:space="preserve">89. </w:t>
      </w:r>
      <w:r w:rsidRPr="00270FDB">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32529DB"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90. </w:t>
      </w:r>
      <w:r w:rsidRPr="00270FDB">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3C38310" w14:textId="77777777" w:rsidR="00270FDB" w:rsidRPr="00270FDB" w:rsidRDefault="00270FDB" w:rsidP="00270FDB">
      <w:pPr>
        <w:tabs>
          <w:tab w:val="left" w:pos="-284"/>
          <w:tab w:val="left" w:pos="360"/>
          <w:tab w:val="left" w:pos="462"/>
          <w:tab w:val="left" w:pos="960"/>
        </w:tabs>
        <w:spacing w:after="120"/>
        <w:ind w:left="-284" w:firstLine="284"/>
        <w:jc w:val="both"/>
        <w:rPr>
          <w:bCs/>
          <w:color w:val="000000" w:themeColor="text1"/>
          <w:lang w:val="ro-MD" w:eastAsia="it-IT"/>
        </w:rPr>
      </w:pPr>
      <w:r w:rsidRPr="00270FDB">
        <w:rPr>
          <w:b/>
          <w:lang w:val="ro-MD"/>
        </w:rPr>
        <w:t xml:space="preserve">91. </w:t>
      </w:r>
      <w:r w:rsidRPr="00270FDB">
        <w:rPr>
          <w:lang w:val="ro-MD"/>
        </w:rPr>
        <w:t xml:space="preserve">La momentul încheierii contractului, dar nu mai târziu de data expirării garanţiei pentru ofertă, după caz, ofertantul câştigător prezintă garanţia de bună execuţie, în conformitate cu cerințele </w:t>
      </w:r>
      <w:r w:rsidRPr="00270FDB">
        <w:rPr>
          <w:color w:val="000000" w:themeColor="text1"/>
          <w:lang w:val="ro-MD"/>
        </w:rPr>
        <w:t>stipulate în</w:t>
      </w:r>
      <w:r w:rsidRPr="00270FDB">
        <w:rPr>
          <w:lang w:val="ro-MD"/>
        </w:rPr>
        <w:t xml:space="preserve"> art. 68 al Legii nr. 131/2015 privind achizițiile publice.</w:t>
      </w:r>
    </w:p>
    <w:p w14:paraId="4E87C1BF" w14:textId="77777777" w:rsidR="00270FDB" w:rsidRPr="00270FDB" w:rsidRDefault="00270FDB" w:rsidP="00270FDB">
      <w:pPr>
        <w:shd w:val="clear" w:color="auto" w:fill="FFFFFF"/>
        <w:tabs>
          <w:tab w:val="left" w:pos="-284"/>
        </w:tabs>
        <w:ind w:left="-284" w:firstLine="284"/>
        <w:rPr>
          <w:lang w:val="ro-MD" w:eastAsia="it-IT"/>
        </w:rPr>
      </w:pPr>
      <w:r w:rsidRPr="00270FDB">
        <w:rPr>
          <w:b/>
          <w:lang w:val="ro-MD"/>
        </w:rPr>
        <w:t xml:space="preserve">92. </w:t>
      </w:r>
      <w:r w:rsidRPr="00270FDB">
        <w:rPr>
          <w:lang w:val="ro-MD" w:eastAsia="it-IT"/>
        </w:rPr>
        <w:t>Garanția de bună execuție a contractului, dacă părțile agreează, se constituie din:</w:t>
      </w:r>
    </w:p>
    <w:p w14:paraId="49209A6C"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2D0F981"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2) rețineri succesive directe din plata cuvenită pentru facturile fiscale înaintate;</w:t>
      </w:r>
    </w:p>
    <w:p w14:paraId="26007C4B"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3) transfer pe contul autorității contractante;</w:t>
      </w:r>
    </w:p>
    <w:p w14:paraId="7BAD0616" w14:textId="77777777" w:rsidR="00270FDB" w:rsidRPr="00270FDB" w:rsidRDefault="00270FDB" w:rsidP="00270FDB">
      <w:pPr>
        <w:shd w:val="clear" w:color="auto" w:fill="FFFFFF"/>
        <w:tabs>
          <w:tab w:val="left" w:pos="-284"/>
        </w:tabs>
        <w:ind w:left="-284" w:firstLine="426"/>
        <w:jc w:val="both"/>
        <w:rPr>
          <w:lang w:val="ro-MD" w:eastAsia="it-IT"/>
        </w:rPr>
      </w:pPr>
      <w:r w:rsidRPr="00270FDB">
        <w:rPr>
          <w:lang w:val="ro-MD" w:eastAsia="it-IT"/>
        </w:rPr>
        <w:t>4)</w:t>
      </w:r>
      <w:r w:rsidRPr="00270FDB">
        <w:rPr>
          <w:lang w:val="ro-MD"/>
        </w:rPr>
        <w:t xml:space="preserve"> </w:t>
      </w:r>
      <w:r w:rsidRPr="00270FDB">
        <w:rPr>
          <w:lang w:val="ro-MD" w:eastAsia="it-IT"/>
        </w:rPr>
        <w:t>formă de garanţie bancară de la o instituţie licenţiată, (anexa nr.10).</w:t>
      </w:r>
    </w:p>
    <w:p w14:paraId="37CF7DB8" w14:textId="77777777" w:rsidR="00270FDB" w:rsidRPr="00270FDB" w:rsidRDefault="00270FDB" w:rsidP="00270FDB">
      <w:pPr>
        <w:shd w:val="clear" w:color="auto" w:fill="FFFFFF"/>
        <w:tabs>
          <w:tab w:val="left" w:pos="-284"/>
        </w:tabs>
        <w:ind w:left="-284" w:firstLine="426"/>
        <w:jc w:val="both"/>
        <w:rPr>
          <w:lang w:val="ro-MD" w:eastAsia="it-IT"/>
        </w:rPr>
      </w:pPr>
    </w:p>
    <w:p w14:paraId="2E16BBE9"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93.</w:t>
      </w:r>
      <w:r w:rsidRPr="00270FDB">
        <w:rPr>
          <w:lang w:val="ro-MD"/>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93398BC" w14:textId="77777777" w:rsidR="00270FDB" w:rsidRPr="00270FDB" w:rsidRDefault="00270FDB" w:rsidP="00270FDB">
      <w:pPr>
        <w:tabs>
          <w:tab w:val="left" w:pos="-284"/>
          <w:tab w:val="left" w:pos="284"/>
          <w:tab w:val="left" w:pos="462"/>
          <w:tab w:val="left" w:pos="960"/>
        </w:tabs>
        <w:spacing w:after="120"/>
        <w:ind w:left="-284" w:firstLine="284"/>
        <w:jc w:val="both"/>
        <w:rPr>
          <w:lang w:val="ro-MD" w:eastAsia="en-GB"/>
        </w:rPr>
      </w:pPr>
      <w:r w:rsidRPr="00270FDB">
        <w:rPr>
          <w:b/>
          <w:lang w:val="ro-MD" w:eastAsia="en-GB"/>
        </w:rPr>
        <w:t xml:space="preserve">94. </w:t>
      </w:r>
      <w:r w:rsidRPr="00270FDB">
        <w:rPr>
          <w:lang w:val="ro-MD" w:eastAsia="en-GB"/>
        </w:rPr>
        <w:t xml:space="preserve">La expirarea perioadei de așteptare sau, după caz, după soluționarea oricăror contestații, sau </w:t>
      </w:r>
      <w:bookmarkStart w:id="67" w:name="_Hlk74040125"/>
      <w:r w:rsidRPr="00270FDB">
        <w:rPr>
          <w:lang w:val="ro-MD" w:eastAsia="en-GB"/>
        </w:rPr>
        <w:t>monitorizării conformităţii desfăşurării procedurilor de achiziţii publice</w:t>
      </w:r>
      <w:r w:rsidRPr="00270FDB" w:rsidDel="008A4C0C">
        <w:rPr>
          <w:lang w:val="ro-MD" w:eastAsia="en-GB"/>
        </w:rPr>
        <w:t xml:space="preserve"> </w:t>
      </w:r>
      <w:bookmarkEnd w:id="67"/>
      <w:r w:rsidRPr="00270FDB">
        <w:rPr>
          <w:lang w:val="ro-MD" w:eastAsia="en-GB"/>
        </w:rPr>
        <w:t xml:space="preserve">de către Agenția Achiziții Publice, </w:t>
      </w:r>
      <w:r w:rsidRPr="00270FDB">
        <w:rPr>
          <w:lang w:val="ro-MD" w:eastAsia="en-GB"/>
        </w:rPr>
        <w:lastRenderedPageBreak/>
        <w:t xml:space="preserve">autoritatea contractantă încheie contractul de achiziții publice, în conformitate cu termenii și condițiile indicate în documentația de atribuire. </w:t>
      </w:r>
    </w:p>
    <w:p w14:paraId="0B773BE4" w14:textId="77777777" w:rsidR="00270FDB" w:rsidRPr="00270FDB" w:rsidRDefault="00270FDB" w:rsidP="00270FDB">
      <w:pPr>
        <w:tabs>
          <w:tab w:val="left" w:pos="-284"/>
          <w:tab w:val="left" w:pos="142"/>
          <w:tab w:val="left" w:pos="360"/>
          <w:tab w:val="left" w:pos="462"/>
          <w:tab w:val="left" w:pos="960"/>
        </w:tabs>
        <w:spacing w:after="120"/>
        <w:ind w:left="-284" w:firstLine="284"/>
        <w:jc w:val="both"/>
        <w:rPr>
          <w:b/>
          <w:lang w:val="ro-MD" w:eastAsia="en-GB"/>
        </w:rPr>
      </w:pPr>
      <w:r w:rsidRPr="00270FDB">
        <w:rPr>
          <w:b/>
          <w:lang w:val="ro-MD" w:eastAsia="en-GB"/>
        </w:rPr>
        <w:t xml:space="preserve">95. </w:t>
      </w:r>
      <w:r w:rsidRPr="00270FDB">
        <w:rPr>
          <w:lang w:val="ro-MD"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8415A43"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eastAsia="en-GB"/>
        </w:rPr>
        <w:t xml:space="preserve">96. </w:t>
      </w:r>
      <w:r w:rsidRPr="00270FD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E30C4A2"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97. </w:t>
      </w:r>
      <w:r w:rsidRPr="00270FDB">
        <w:rPr>
          <w:lang w:val="ro-MD"/>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FF46447"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98. </w:t>
      </w:r>
      <w:r w:rsidRPr="00270FDB">
        <w:rPr>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8" w:name="_Hlk65835752"/>
      <w:r w:rsidRPr="00270FDB">
        <w:rPr>
          <w:lang w:val="ro-MD"/>
        </w:rPr>
        <w:t xml:space="preserve">ce ține de condițiile speciale al contractului </w:t>
      </w:r>
      <w:bookmarkEnd w:id="68"/>
      <w:r w:rsidRPr="00270FDB">
        <w:rPr>
          <w:lang w:val="ro-MD"/>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4DB7C126"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99.</w:t>
      </w:r>
      <w:r w:rsidRPr="00270FDB">
        <w:rPr>
          <w:lang w:val="ro-MD"/>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D79A1FA"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100. </w:t>
      </w:r>
      <w:r w:rsidRPr="00270FDB">
        <w:rPr>
          <w:lang w:val="ro-MD"/>
        </w:rPr>
        <w:t>În cazul serviciilor de audit, autoritatea contractantă indică în partea II ce ține de condițiile speciale al contractului drepturile/</w:t>
      </w:r>
      <w:bookmarkStart w:id="69" w:name="_Hlk65836894"/>
      <w:r w:rsidRPr="00270FDB">
        <w:rPr>
          <w:lang w:val="ro-MD"/>
        </w:rPr>
        <w:t>obligațiile</w:t>
      </w:r>
      <w:bookmarkEnd w:id="69"/>
      <w:r w:rsidRPr="00270FDB">
        <w:rPr>
          <w:lang w:val="ro-MD"/>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E47BF1F"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101.</w:t>
      </w:r>
      <w:r w:rsidRPr="00270FDB">
        <w:rPr>
          <w:lang w:val="ro-MD"/>
        </w:rPr>
        <w:t xml:space="preserve"> Nu se acceptă în cadrul achizițiilor publice proiectele contractelor ce deviază de la </w:t>
      </w:r>
      <w:bookmarkStart w:id="70" w:name="_Hlk71287993"/>
      <w:r w:rsidRPr="00270FDB">
        <w:rPr>
          <w:lang w:val="ro-MD"/>
        </w:rPr>
        <w:t xml:space="preserve">anexa nr. 24, </w:t>
      </w:r>
      <w:bookmarkEnd w:id="70"/>
      <w:r w:rsidRPr="00270FDB">
        <w:rPr>
          <w:lang w:val="ro-MD"/>
        </w:rPr>
        <w:t>întocmite de prestator/furnizor cu excepția cazurilor când serviciile sunt prestate în afara țării și sunt încheiate conform cadrului juridic local (de exemplu: serviciile de instruire, servicii hoteliere, etc.).</w:t>
      </w:r>
    </w:p>
    <w:p w14:paraId="017BF729"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102</w:t>
      </w:r>
      <w:r w:rsidRPr="00270FDB">
        <w:rPr>
          <w:lang w:val="ro-MD"/>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BC58CC8"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103. </w:t>
      </w:r>
      <w:r w:rsidRPr="00270FDB">
        <w:rPr>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34B68091"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t xml:space="preserve">104. </w:t>
      </w:r>
      <w:r w:rsidRPr="00270FDB">
        <w:rPr>
          <w:lang w:val="ro-MD"/>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86F0A96" w14:textId="77777777" w:rsidR="00270FDB" w:rsidRPr="00270FDB" w:rsidRDefault="00270FDB" w:rsidP="00270FDB">
      <w:pPr>
        <w:tabs>
          <w:tab w:val="left" w:pos="-284"/>
          <w:tab w:val="left" w:pos="360"/>
          <w:tab w:val="left" w:pos="462"/>
          <w:tab w:val="left" w:pos="960"/>
        </w:tabs>
        <w:spacing w:after="120"/>
        <w:ind w:left="-284" w:firstLine="284"/>
        <w:jc w:val="both"/>
        <w:rPr>
          <w:lang w:val="ro-MD"/>
        </w:rPr>
      </w:pPr>
      <w:r w:rsidRPr="00270FDB">
        <w:rPr>
          <w:b/>
          <w:lang w:val="ro-MD"/>
        </w:rPr>
        <w:lastRenderedPageBreak/>
        <w:t xml:space="preserve">105. </w:t>
      </w:r>
      <w:r w:rsidRPr="00270FDB">
        <w:rPr>
          <w:lang w:val="ro-MD"/>
        </w:rPr>
        <w:t>Contestaţiile privind anunțurile de participare la licitaţie şi documentaţia de atribuire se depun în termenele indicate la pct. 104, însă nu mai târziu de deschiderea ofertelor de către autoritatea contractantă.</w:t>
      </w:r>
    </w:p>
    <w:p w14:paraId="36F5FEC3" w14:textId="77777777" w:rsidR="00270FDB" w:rsidRPr="00270FDB" w:rsidRDefault="00270FDB" w:rsidP="00270FDB">
      <w:pPr>
        <w:tabs>
          <w:tab w:val="left" w:pos="284"/>
          <w:tab w:val="left" w:pos="426"/>
          <w:tab w:val="decimal" w:pos="8364"/>
        </w:tabs>
        <w:spacing w:after="120" w:line="276" w:lineRule="auto"/>
        <w:ind w:left="-284" w:right="-142" w:firstLine="284"/>
        <w:jc w:val="both"/>
        <w:rPr>
          <w:bCs/>
          <w:color w:val="000000"/>
          <w:lang w:val="ro-MD"/>
        </w:rPr>
      </w:pPr>
      <w:r w:rsidRPr="00270FDB">
        <w:rPr>
          <w:b/>
          <w:bCs/>
          <w:color w:val="000000"/>
          <w:lang w:val="ro-MD"/>
        </w:rPr>
        <w:t xml:space="preserve">106. </w:t>
      </w:r>
      <w:r w:rsidRPr="00270FDB">
        <w:rPr>
          <w:bCs/>
          <w:color w:val="000000"/>
          <w:lang w:val="ro-MD"/>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EEA3793" w14:textId="77777777" w:rsidR="00270FDB" w:rsidRPr="00270FDB" w:rsidRDefault="00270FDB" w:rsidP="00270FDB">
      <w:pPr>
        <w:tabs>
          <w:tab w:val="left" w:pos="-284"/>
          <w:tab w:val="left" w:pos="284"/>
          <w:tab w:val="left" w:pos="426"/>
          <w:tab w:val="decimal" w:pos="8364"/>
        </w:tabs>
        <w:ind w:left="-284" w:right="-144" w:firstLine="284"/>
        <w:jc w:val="both"/>
        <w:rPr>
          <w:bCs/>
          <w:color w:val="000000"/>
          <w:lang w:val="ro-MD"/>
        </w:rPr>
      </w:pPr>
    </w:p>
    <w:p w14:paraId="6B4E639A" w14:textId="77777777" w:rsidR="005D75F8" w:rsidRDefault="005D75F8">
      <w:pPr>
        <w:spacing w:after="160" w:line="259" w:lineRule="auto"/>
        <w:rPr>
          <w:lang w:val="ro-MD"/>
        </w:rPr>
      </w:pPr>
      <w:r>
        <w:rPr>
          <w:lang w:val="ro-MD"/>
        </w:rPr>
        <w:br w:type="page"/>
      </w:r>
    </w:p>
    <w:p w14:paraId="3A62D7AC" w14:textId="69408580" w:rsidR="00270FDB" w:rsidRPr="00270FDB" w:rsidRDefault="00270FDB" w:rsidP="00270FDB">
      <w:pPr>
        <w:jc w:val="right"/>
        <w:rPr>
          <w:sz w:val="22"/>
          <w:szCs w:val="22"/>
          <w:lang w:val="ro-MD"/>
        </w:rPr>
      </w:pPr>
      <w:r w:rsidRPr="00270FDB">
        <w:rPr>
          <w:lang w:val="ro-MD"/>
        </w:rPr>
        <w:lastRenderedPageBreak/>
        <w:t>Anexa nr. 1</w:t>
      </w:r>
    </w:p>
    <w:p w14:paraId="7CF8B015" w14:textId="77777777" w:rsidR="00270FDB" w:rsidRPr="00270FDB" w:rsidRDefault="00270FDB" w:rsidP="00270FDB">
      <w:pPr>
        <w:jc w:val="right"/>
        <w:rPr>
          <w:lang w:val="ro-MD"/>
        </w:rPr>
      </w:pPr>
      <w:r w:rsidRPr="00270FDB">
        <w:rPr>
          <w:lang w:val="ro-MD"/>
        </w:rPr>
        <w:t>la Documentația standard nr._____</w:t>
      </w:r>
    </w:p>
    <w:p w14:paraId="6B880439" w14:textId="77777777" w:rsidR="00270FDB" w:rsidRPr="00270FDB" w:rsidRDefault="00270FDB" w:rsidP="00270FDB">
      <w:pPr>
        <w:jc w:val="right"/>
        <w:rPr>
          <w:lang w:val="ro-MD"/>
        </w:rPr>
      </w:pPr>
      <w:r w:rsidRPr="00270FDB">
        <w:rPr>
          <w:lang w:val="ro-MD"/>
        </w:rPr>
        <w:t>din “____” ________ 20___</w:t>
      </w:r>
    </w:p>
    <w:p w14:paraId="5C16DC71" w14:textId="77777777" w:rsidR="00270FDB" w:rsidRPr="00270FDB" w:rsidRDefault="00270FDB" w:rsidP="00270FDB">
      <w:pPr>
        <w:tabs>
          <w:tab w:val="left" w:pos="-284"/>
          <w:tab w:val="left" w:pos="284"/>
          <w:tab w:val="left" w:pos="426"/>
          <w:tab w:val="decimal" w:pos="8364"/>
        </w:tabs>
        <w:ind w:left="-284" w:right="-144" w:firstLine="284"/>
        <w:rPr>
          <w:bCs/>
          <w:color w:val="000000"/>
          <w:lang w:val="ro-MD"/>
        </w:rPr>
      </w:pPr>
    </w:p>
    <w:p w14:paraId="7413BDE1" w14:textId="77777777" w:rsidR="00270FDB" w:rsidRPr="00270FDB" w:rsidRDefault="00270FDB" w:rsidP="00270FDB">
      <w:pPr>
        <w:spacing w:line="276" w:lineRule="auto"/>
        <w:jc w:val="center"/>
        <w:rPr>
          <w:b/>
          <w:bCs/>
          <w:color w:val="000000"/>
          <w:lang w:val="ro-MD"/>
        </w:rPr>
      </w:pPr>
    </w:p>
    <w:p w14:paraId="346850FB" w14:textId="77777777" w:rsidR="00270FDB" w:rsidRPr="00270FDB" w:rsidRDefault="00270FDB" w:rsidP="00270FDB">
      <w:pPr>
        <w:spacing w:line="276" w:lineRule="auto"/>
        <w:jc w:val="center"/>
        <w:rPr>
          <w:b/>
          <w:bCs/>
          <w:color w:val="000000"/>
          <w:lang w:val="ro-MD"/>
        </w:rPr>
      </w:pPr>
    </w:p>
    <w:p w14:paraId="20F78AEC" w14:textId="77777777" w:rsidR="00270FDB" w:rsidRPr="00270FDB" w:rsidRDefault="00270FDB" w:rsidP="00270FDB">
      <w:pPr>
        <w:tabs>
          <w:tab w:val="left" w:pos="567"/>
        </w:tabs>
        <w:jc w:val="center"/>
        <w:rPr>
          <w:rFonts w:eastAsia="PMingLiU"/>
          <w:b/>
          <w:lang w:val="ro-MD" w:eastAsia="zh-CN"/>
        </w:rPr>
      </w:pPr>
    </w:p>
    <w:p w14:paraId="53993C20" w14:textId="77777777" w:rsidR="00270FDB" w:rsidRPr="00270FDB" w:rsidRDefault="00270FDB" w:rsidP="00270FDB">
      <w:pPr>
        <w:spacing w:line="276" w:lineRule="auto"/>
        <w:jc w:val="center"/>
        <w:rPr>
          <w:rFonts w:eastAsia="Calibri"/>
          <w:b/>
          <w:sz w:val="28"/>
          <w:szCs w:val="28"/>
          <w:lang w:val="ro-MD"/>
        </w:rPr>
      </w:pPr>
      <w:bookmarkStart w:id="71" w:name="_Hlk77770908"/>
      <w:r w:rsidRPr="00270FDB">
        <w:rPr>
          <w:rFonts w:eastAsia="Calibri"/>
          <w:b/>
          <w:sz w:val="28"/>
          <w:szCs w:val="28"/>
          <w:lang w:val="ro-MD"/>
        </w:rPr>
        <w:t>ANUNȚ DE INTENȚIE</w:t>
      </w:r>
    </w:p>
    <w:bookmarkEnd w:id="71"/>
    <w:p w14:paraId="38A480E6" w14:textId="77777777" w:rsidR="00270FDB" w:rsidRPr="00270FDB" w:rsidRDefault="00270FDB" w:rsidP="00270FDB">
      <w:pPr>
        <w:spacing w:after="160" w:line="276" w:lineRule="auto"/>
        <w:jc w:val="center"/>
        <w:rPr>
          <w:rFonts w:eastAsia="Calibri"/>
          <w:lang w:val="ro-MD"/>
        </w:rPr>
      </w:pPr>
      <w:r w:rsidRPr="00270FDB">
        <w:rPr>
          <w:rFonts w:eastAsia="Calibri"/>
          <w:lang w:val="ro-MD"/>
        </w:rPr>
        <w:t xml:space="preserve">Nr. ______din____________ </w:t>
      </w:r>
    </w:p>
    <w:p w14:paraId="19F1D944" w14:textId="77777777" w:rsidR="00270FDB" w:rsidRPr="00270FDB" w:rsidRDefault="00270FDB" w:rsidP="00270FDB">
      <w:pPr>
        <w:numPr>
          <w:ilvl w:val="0"/>
          <w:numId w:val="9"/>
        </w:numPr>
        <w:spacing w:before="240" w:after="160" w:line="276" w:lineRule="auto"/>
        <w:ind w:left="1077"/>
        <w:jc w:val="both"/>
        <w:rPr>
          <w:rFonts w:eastAsia="Calibri"/>
          <w:b/>
          <w:lang w:val="ro-MD"/>
        </w:rPr>
      </w:pPr>
      <w:r w:rsidRPr="00270FDB">
        <w:rPr>
          <w:rFonts w:eastAsia="Calibri"/>
          <w:b/>
          <w:lang w:val="ro-MD"/>
        </w:rPr>
        <w:t>Informații generale despre autoritatea contractantă:</w:t>
      </w:r>
    </w:p>
    <w:tbl>
      <w:tblPr>
        <w:tblW w:w="9356" w:type="dxa"/>
        <w:tblLook w:val="04A0" w:firstRow="1" w:lastRow="0" w:firstColumn="1" w:lastColumn="0" w:noHBand="0" w:noVBand="1"/>
      </w:tblPr>
      <w:tblGrid>
        <w:gridCol w:w="5949"/>
        <w:gridCol w:w="3407"/>
      </w:tblGrid>
      <w:tr w:rsidR="00270FDB" w:rsidRPr="00270FDB" w14:paraId="70092003" w14:textId="77777777" w:rsidTr="00827911">
        <w:tc>
          <w:tcPr>
            <w:tcW w:w="5949" w:type="dxa"/>
            <w:shd w:val="clear" w:color="auto" w:fill="F2F2F2"/>
          </w:tcPr>
          <w:p w14:paraId="6E28B3C8" w14:textId="77777777" w:rsidR="00270FDB" w:rsidRPr="00270FDB" w:rsidRDefault="00270FDB" w:rsidP="00827911">
            <w:pPr>
              <w:spacing w:line="276" w:lineRule="auto"/>
              <w:jc w:val="both"/>
              <w:rPr>
                <w:rFonts w:eastAsia="Calibri"/>
                <w:lang w:val="ro-MD"/>
              </w:rPr>
            </w:pPr>
            <w:r w:rsidRPr="00270FDB">
              <w:rPr>
                <w:rFonts w:eastAsia="Calibri"/>
                <w:lang w:val="ro-MD"/>
              </w:rPr>
              <w:t>Denumirea autorității contractante</w:t>
            </w:r>
          </w:p>
        </w:tc>
        <w:tc>
          <w:tcPr>
            <w:tcW w:w="3407" w:type="dxa"/>
          </w:tcPr>
          <w:p w14:paraId="2A85F4B2" w14:textId="77777777" w:rsidR="00270FDB" w:rsidRPr="00270FDB" w:rsidRDefault="00270FDB" w:rsidP="00827911">
            <w:pPr>
              <w:spacing w:line="276" w:lineRule="auto"/>
              <w:jc w:val="both"/>
              <w:rPr>
                <w:rFonts w:eastAsia="Calibri"/>
                <w:lang w:val="ro-MD"/>
              </w:rPr>
            </w:pPr>
          </w:p>
        </w:tc>
      </w:tr>
      <w:tr w:rsidR="00270FDB" w:rsidRPr="00270FDB" w14:paraId="762CBB79" w14:textId="77777777" w:rsidTr="00827911">
        <w:tc>
          <w:tcPr>
            <w:tcW w:w="5949" w:type="dxa"/>
            <w:shd w:val="clear" w:color="auto" w:fill="F2F2F2"/>
          </w:tcPr>
          <w:p w14:paraId="291DFAA4" w14:textId="77777777" w:rsidR="00270FDB" w:rsidRPr="00270FDB" w:rsidRDefault="00270FDB" w:rsidP="00827911">
            <w:pPr>
              <w:spacing w:line="276" w:lineRule="auto"/>
              <w:jc w:val="both"/>
              <w:rPr>
                <w:rFonts w:eastAsia="Calibri"/>
                <w:lang w:val="ro-MD"/>
              </w:rPr>
            </w:pPr>
            <w:r w:rsidRPr="00270FDB">
              <w:rPr>
                <w:rFonts w:eastAsia="Calibri"/>
                <w:lang w:val="ro-MD"/>
              </w:rPr>
              <w:t>IDNO</w:t>
            </w:r>
          </w:p>
        </w:tc>
        <w:tc>
          <w:tcPr>
            <w:tcW w:w="3407" w:type="dxa"/>
          </w:tcPr>
          <w:p w14:paraId="7E25409D" w14:textId="77777777" w:rsidR="00270FDB" w:rsidRPr="00270FDB" w:rsidRDefault="00270FDB" w:rsidP="00827911">
            <w:pPr>
              <w:spacing w:line="276" w:lineRule="auto"/>
              <w:jc w:val="both"/>
              <w:rPr>
                <w:rFonts w:eastAsia="Calibri"/>
                <w:lang w:val="ro-MD"/>
              </w:rPr>
            </w:pPr>
          </w:p>
        </w:tc>
      </w:tr>
      <w:tr w:rsidR="00270FDB" w:rsidRPr="00270FDB" w14:paraId="0ABE4B9D" w14:textId="77777777" w:rsidTr="00827911">
        <w:tc>
          <w:tcPr>
            <w:tcW w:w="5949" w:type="dxa"/>
            <w:shd w:val="clear" w:color="auto" w:fill="F2F2F2"/>
          </w:tcPr>
          <w:p w14:paraId="2D20F54A" w14:textId="77777777" w:rsidR="00270FDB" w:rsidRPr="00270FDB" w:rsidRDefault="00270FDB" w:rsidP="00827911">
            <w:pPr>
              <w:spacing w:line="276" w:lineRule="auto"/>
              <w:jc w:val="both"/>
              <w:rPr>
                <w:rFonts w:eastAsia="Calibri"/>
                <w:lang w:val="ro-MD"/>
              </w:rPr>
            </w:pPr>
            <w:r w:rsidRPr="00270FDB">
              <w:rPr>
                <w:rFonts w:eastAsia="Calibri"/>
                <w:lang w:val="ro-MD"/>
              </w:rPr>
              <w:t>Adresa</w:t>
            </w:r>
          </w:p>
        </w:tc>
        <w:tc>
          <w:tcPr>
            <w:tcW w:w="3407" w:type="dxa"/>
          </w:tcPr>
          <w:p w14:paraId="646ED3C0" w14:textId="77777777" w:rsidR="00270FDB" w:rsidRPr="00270FDB" w:rsidRDefault="00270FDB" w:rsidP="00827911">
            <w:pPr>
              <w:spacing w:line="276" w:lineRule="auto"/>
              <w:jc w:val="both"/>
              <w:rPr>
                <w:rFonts w:eastAsia="Calibri"/>
                <w:lang w:val="ro-MD"/>
              </w:rPr>
            </w:pPr>
          </w:p>
        </w:tc>
      </w:tr>
      <w:tr w:rsidR="00270FDB" w:rsidRPr="00270FDB" w14:paraId="52789222" w14:textId="77777777" w:rsidTr="00827911">
        <w:tc>
          <w:tcPr>
            <w:tcW w:w="5949" w:type="dxa"/>
            <w:shd w:val="clear" w:color="auto" w:fill="F2F2F2"/>
          </w:tcPr>
          <w:p w14:paraId="416777DD" w14:textId="77777777" w:rsidR="00270FDB" w:rsidRPr="00270FDB" w:rsidRDefault="00270FDB" w:rsidP="00827911">
            <w:pPr>
              <w:spacing w:line="276" w:lineRule="auto"/>
              <w:jc w:val="both"/>
              <w:rPr>
                <w:rFonts w:eastAsia="Calibri"/>
                <w:lang w:val="ro-MD"/>
              </w:rPr>
            </w:pPr>
            <w:r w:rsidRPr="00270FDB">
              <w:rPr>
                <w:rFonts w:eastAsia="Calibri"/>
                <w:lang w:val="ro-MD"/>
              </w:rPr>
              <w:t>Numărul de telefon/fax</w:t>
            </w:r>
          </w:p>
        </w:tc>
        <w:tc>
          <w:tcPr>
            <w:tcW w:w="3407" w:type="dxa"/>
          </w:tcPr>
          <w:p w14:paraId="396E2B1C" w14:textId="77777777" w:rsidR="00270FDB" w:rsidRPr="00270FDB" w:rsidRDefault="00270FDB" w:rsidP="00827911">
            <w:pPr>
              <w:spacing w:line="276" w:lineRule="auto"/>
              <w:jc w:val="both"/>
              <w:rPr>
                <w:rFonts w:eastAsia="Calibri"/>
                <w:lang w:val="ro-MD"/>
              </w:rPr>
            </w:pPr>
          </w:p>
        </w:tc>
      </w:tr>
      <w:tr w:rsidR="00270FDB" w:rsidRPr="00270FDB" w14:paraId="08A3E76B" w14:textId="77777777" w:rsidTr="00827911">
        <w:tc>
          <w:tcPr>
            <w:tcW w:w="5949" w:type="dxa"/>
            <w:shd w:val="clear" w:color="auto" w:fill="F2F2F2"/>
          </w:tcPr>
          <w:p w14:paraId="768B0EB2" w14:textId="77777777" w:rsidR="00270FDB" w:rsidRPr="00270FDB" w:rsidRDefault="00270FDB" w:rsidP="00827911">
            <w:pPr>
              <w:spacing w:line="276" w:lineRule="auto"/>
              <w:jc w:val="both"/>
              <w:rPr>
                <w:rFonts w:eastAsia="Calibri"/>
                <w:lang w:val="ro-MD"/>
              </w:rPr>
            </w:pPr>
            <w:r w:rsidRPr="00270FDB">
              <w:rPr>
                <w:rFonts w:eastAsia="Calibri"/>
                <w:lang w:val="ro-MD"/>
              </w:rPr>
              <w:t>Adresa de e-mail a autorității contractante</w:t>
            </w:r>
          </w:p>
        </w:tc>
        <w:tc>
          <w:tcPr>
            <w:tcW w:w="3407" w:type="dxa"/>
          </w:tcPr>
          <w:p w14:paraId="4FBFB587" w14:textId="77777777" w:rsidR="00270FDB" w:rsidRPr="00270FDB" w:rsidRDefault="00270FDB" w:rsidP="00827911">
            <w:pPr>
              <w:spacing w:line="276" w:lineRule="auto"/>
              <w:jc w:val="both"/>
              <w:rPr>
                <w:rFonts w:eastAsia="Calibri"/>
                <w:lang w:val="ro-MD"/>
              </w:rPr>
            </w:pPr>
          </w:p>
        </w:tc>
      </w:tr>
      <w:tr w:rsidR="00270FDB" w:rsidRPr="00270FDB" w14:paraId="65804876" w14:textId="77777777" w:rsidTr="00827911">
        <w:tc>
          <w:tcPr>
            <w:tcW w:w="5949" w:type="dxa"/>
            <w:shd w:val="clear" w:color="auto" w:fill="F2F2F2"/>
          </w:tcPr>
          <w:p w14:paraId="12F1B284" w14:textId="77777777" w:rsidR="00270FDB" w:rsidRPr="00270FDB" w:rsidRDefault="00270FDB" w:rsidP="00827911">
            <w:pPr>
              <w:spacing w:line="276" w:lineRule="auto"/>
              <w:jc w:val="both"/>
              <w:rPr>
                <w:rFonts w:eastAsia="Calibri"/>
                <w:lang w:val="ro-MD"/>
              </w:rPr>
            </w:pPr>
            <w:r w:rsidRPr="00270FDB">
              <w:rPr>
                <w:rFonts w:eastAsia="Calibri"/>
                <w:lang w:val="ro-MD"/>
              </w:rPr>
              <w:t>Pagina web oficială a autorității contractante</w:t>
            </w:r>
          </w:p>
        </w:tc>
        <w:tc>
          <w:tcPr>
            <w:tcW w:w="3407" w:type="dxa"/>
          </w:tcPr>
          <w:p w14:paraId="5D5A1FBC" w14:textId="77777777" w:rsidR="00270FDB" w:rsidRPr="00270FDB" w:rsidRDefault="00270FDB" w:rsidP="00827911">
            <w:pPr>
              <w:spacing w:line="276" w:lineRule="auto"/>
              <w:jc w:val="both"/>
              <w:rPr>
                <w:rFonts w:eastAsia="Calibri"/>
                <w:lang w:val="ro-MD"/>
              </w:rPr>
            </w:pPr>
          </w:p>
        </w:tc>
      </w:tr>
      <w:tr w:rsidR="00270FDB" w:rsidRPr="00270FDB" w14:paraId="58FC2F75" w14:textId="77777777" w:rsidTr="00827911">
        <w:tc>
          <w:tcPr>
            <w:tcW w:w="5949" w:type="dxa"/>
            <w:shd w:val="clear" w:color="auto" w:fill="F2F2F2"/>
          </w:tcPr>
          <w:p w14:paraId="0568B68E" w14:textId="77777777" w:rsidR="00270FDB" w:rsidRPr="00270FDB" w:rsidRDefault="00270FDB" w:rsidP="00827911">
            <w:pPr>
              <w:spacing w:line="276" w:lineRule="auto"/>
              <w:jc w:val="both"/>
              <w:rPr>
                <w:rFonts w:eastAsia="Calibri"/>
                <w:lang w:val="ro-MD"/>
              </w:rPr>
            </w:pPr>
            <w:r w:rsidRPr="00270FDB">
              <w:rPr>
                <w:rFonts w:eastAsia="Calibri"/>
                <w:lang w:val="ro-MD"/>
              </w:rPr>
              <w:t>Persoana de contact, numărul de telefon/e-mail</w:t>
            </w:r>
          </w:p>
        </w:tc>
        <w:tc>
          <w:tcPr>
            <w:tcW w:w="3407" w:type="dxa"/>
          </w:tcPr>
          <w:p w14:paraId="1D301757" w14:textId="77777777" w:rsidR="00270FDB" w:rsidRPr="00270FDB" w:rsidRDefault="00270FDB" w:rsidP="00827911">
            <w:pPr>
              <w:spacing w:line="276" w:lineRule="auto"/>
              <w:jc w:val="both"/>
              <w:rPr>
                <w:rFonts w:eastAsia="Calibri"/>
                <w:lang w:val="ro-MD"/>
              </w:rPr>
            </w:pPr>
          </w:p>
        </w:tc>
      </w:tr>
      <w:tr w:rsidR="00270FDB" w:rsidRPr="00270FDB" w14:paraId="4CFAE5F8" w14:textId="77777777" w:rsidTr="00827911">
        <w:tc>
          <w:tcPr>
            <w:tcW w:w="5949" w:type="dxa"/>
            <w:shd w:val="clear" w:color="auto" w:fill="F2F2F2"/>
          </w:tcPr>
          <w:p w14:paraId="5DB586F3" w14:textId="77777777" w:rsidR="00270FDB" w:rsidRPr="00270FDB" w:rsidRDefault="00270FDB" w:rsidP="00827911">
            <w:pPr>
              <w:spacing w:line="276" w:lineRule="auto"/>
              <w:jc w:val="both"/>
              <w:rPr>
                <w:rFonts w:eastAsia="Calibri"/>
                <w:lang w:val="ro-MD"/>
              </w:rPr>
            </w:pPr>
            <w:r w:rsidRPr="00270FDB">
              <w:rPr>
                <w:rFonts w:eastAsia="Calibri"/>
                <w:lang w:val="ro-MD"/>
              </w:rPr>
              <w:t>Adresa de e-mail sau pagina web oficială de la care se va putea obține accesul liber, direct, total și gratuit la documentația de atribuire</w:t>
            </w:r>
          </w:p>
          <w:p w14:paraId="18070440" w14:textId="77777777" w:rsidR="00270FDB" w:rsidRPr="00270FDB" w:rsidRDefault="00270FDB" w:rsidP="00827911">
            <w:pPr>
              <w:spacing w:line="276" w:lineRule="auto"/>
              <w:jc w:val="both"/>
              <w:rPr>
                <w:rFonts w:eastAsia="Calibri"/>
                <w:sz w:val="20"/>
                <w:szCs w:val="20"/>
                <w:lang w:val="ro-MD"/>
              </w:rPr>
            </w:pPr>
            <w:r w:rsidRPr="00270FDB">
              <w:rPr>
                <w:rFonts w:eastAsia="Calibri"/>
                <w:i/>
                <w:sz w:val="20"/>
                <w:szCs w:val="20"/>
                <w:lang w:val="ro-MD"/>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407" w:type="dxa"/>
          </w:tcPr>
          <w:p w14:paraId="603ADB46" w14:textId="77777777" w:rsidR="00270FDB" w:rsidRPr="00270FDB" w:rsidRDefault="00270FDB" w:rsidP="00827911">
            <w:pPr>
              <w:spacing w:line="276" w:lineRule="auto"/>
              <w:jc w:val="both"/>
              <w:rPr>
                <w:rFonts w:eastAsia="Calibri"/>
                <w:lang w:val="ro-MD"/>
              </w:rPr>
            </w:pPr>
          </w:p>
        </w:tc>
      </w:tr>
      <w:tr w:rsidR="00270FDB" w:rsidRPr="00270FDB" w14:paraId="346CB28E" w14:textId="77777777" w:rsidTr="00827911">
        <w:tc>
          <w:tcPr>
            <w:tcW w:w="5949" w:type="dxa"/>
            <w:shd w:val="clear" w:color="auto" w:fill="F2F2F2"/>
          </w:tcPr>
          <w:p w14:paraId="50553741" w14:textId="77777777" w:rsidR="00270FDB" w:rsidRPr="00270FDB" w:rsidRDefault="00270FDB" w:rsidP="00827911">
            <w:pPr>
              <w:spacing w:line="276" w:lineRule="auto"/>
              <w:jc w:val="both"/>
              <w:rPr>
                <w:rFonts w:eastAsia="Calibri"/>
                <w:lang w:val="ro-MD"/>
              </w:rPr>
            </w:pPr>
            <w:r w:rsidRPr="00270FDB">
              <w:rPr>
                <w:rFonts w:eastAsia="Calibri"/>
                <w:lang w:val="ro-MD"/>
              </w:rPr>
              <w:t>Tipul autorității contractante și obiectul principal de activitate</w:t>
            </w:r>
          </w:p>
          <w:p w14:paraId="7035A27C" w14:textId="77777777" w:rsidR="00270FDB" w:rsidRPr="00270FDB" w:rsidRDefault="00270FDB" w:rsidP="00827911">
            <w:pPr>
              <w:spacing w:line="276" w:lineRule="auto"/>
              <w:jc w:val="both"/>
              <w:rPr>
                <w:rFonts w:eastAsia="Calibri"/>
                <w:sz w:val="20"/>
                <w:szCs w:val="20"/>
                <w:lang w:val="ro-MD"/>
              </w:rPr>
            </w:pPr>
            <w:r w:rsidRPr="00270FDB">
              <w:rPr>
                <w:rFonts w:eastAsia="Calibri"/>
                <w:i/>
                <w:sz w:val="20"/>
                <w:szCs w:val="20"/>
                <w:lang w:val="ro-MD"/>
              </w:rPr>
              <w:t>(Dacă este cazul, mențiunea că autoritatea contractantă este o autoritate centrală de achiziție sau că achiziția implică ori ar putea implica o altă formă de achiziție comună)</w:t>
            </w:r>
          </w:p>
        </w:tc>
        <w:tc>
          <w:tcPr>
            <w:tcW w:w="3407" w:type="dxa"/>
          </w:tcPr>
          <w:p w14:paraId="54A76223" w14:textId="77777777" w:rsidR="00270FDB" w:rsidRPr="00270FDB" w:rsidRDefault="00270FDB" w:rsidP="00827911">
            <w:pPr>
              <w:spacing w:line="276" w:lineRule="auto"/>
              <w:jc w:val="both"/>
              <w:rPr>
                <w:rFonts w:eastAsia="Calibri"/>
                <w:lang w:val="ro-MD"/>
              </w:rPr>
            </w:pPr>
          </w:p>
        </w:tc>
      </w:tr>
    </w:tbl>
    <w:p w14:paraId="490AC342" w14:textId="77777777" w:rsidR="00270FDB" w:rsidRPr="00270FDB" w:rsidRDefault="00270FDB" w:rsidP="00270FDB">
      <w:pPr>
        <w:numPr>
          <w:ilvl w:val="0"/>
          <w:numId w:val="9"/>
        </w:numPr>
        <w:spacing w:before="240" w:after="160" w:line="276" w:lineRule="auto"/>
        <w:contextualSpacing/>
        <w:jc w:val="both"/>
        <w:rPr>
          <w:rFonts w:eastAsia="Calibri"/>
          <w:lang w:val="ro-MD"/>
        </w:rPr>
      </w:pPr>
      <w:r w:rsidRPr="00270FDB">
        <w:rPr>
          <w:rFonts w:eastAsia="Calibri"/>
          <w:b/>
          <w:lang w:val="ro-MD"/>
        </w:rPr>
        <w:t>Informații despre obiectul achiziției</w:t>
      </w:r>
      <w:r w:rsidRPr="00270FDB">
        <w:rPr>
          <w:rFonts w:eastAsia="Calibri"/>
          <w:lang w:val="ro-MD"/>
        </w:rPr>
        <w:t>:</w:t>
      </w:r>
    </w:p>
    <w:tbl>
      <w:tblPr>
        <w:tblW w:w="9356" w:type="dxa"/>
        <w:tblInd w:w="-5" w:type="dxa"/>
        <w:tblLayout w:type="fixed"/>
        <w:tblLook w:val="04A0" w:firstRow="1" w:lastRow="0" w:firstColumn="1" w:lastColumn="0" w:noHBand="0" w:noVBand="1"/>
      </w:tblPr>
      <w:tblGrid>
        <w:gridCol w:w="567"/>
        <w:gridCol w:w="1134"/>
        <w:gridCol w:w="2268"/>
        <w:gridCol w:w="1276"/>
        <w:gridCol w:w="3260"/>
        <w:gridCol w:w="851"/>
      </w:tblGrid>
      <w:tr w:rsidR="00270FDB" w:rsidRPr="00270FDB" w14:paraId="626CDFBA" w14:textId="77777777" w:rsidTr="0082791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CF1945E" w14:textId="77777777" w:rsidR="00270FDB" w:rsidRPr="00270FDB" w:rsidRDefault="00270FDB" w:rsidP="00827911">
            <w:pPr>
              <w:spacing w:line="276" w:lineRule="auto"/>
              <w:jc w:val="center"/>
              <w:rPr>
                <w:rFonts w:eastAsia="Calibri"/>
                <w:lang w:val="ro-MD"/>
              </w:rPr>
            </w:pPr>
            <w:r w:rsidRPr="00270FDB">
              <w:rPr>
                <w:rFonts w:eastAsia="Calibri"/>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AD5A860" w14:textId="77777777" w:rsidR="00270FDB" w:rsidRPr="00270FDB" w:rsidRDefault="00270FDB" w:rsidP="00827911">
            <w:pPr>
              <w:spacing w:line="276" w:lineRule="auto"/>
              <w:jc w:val="center"/>
              <w:rPr>
                <w:rFonts w:eastAsia="Calibri"/>
                <w:lang w:val="ro-MD"/>
              </w:rPr>
            </w:pPr>
            <w:r w:rsidRPr="00270FDB">
              <w:rPr>
                <w:rFonts w:eastAsia="Calibri"/>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1A936A1" w14:textId="77777777" w:rsidR="00270FDB" w:rsidRPr="00270FDB" w:rsidRDefault="00270FDB" w:rsidP="00827911">
            <w:pPr>
              <w:spacing w:line="276" w:lineRule="auto"/>
              <w:jc w:val="center"/>
              <w:rPr>
                <w:rFonts w:eastAsia="Calibri"/>
                <w:lang w:val="ro-MD"/>
              </w:rPr>
            </w:pPr>
            <w:r w:rsidRPr="00270FDB">
              <w:rPr>
                <w:rFonts w:eastAsia="Calibri"/>
                <w:lang w:val="ro-MD"/>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3A18A78" w14:textId="77777777" w:rsidR="00270FDB" w:rsidRPr="00270FDB" w:rsidRDefault="00270FDB" w:rsidP="00827911">
            <w:pPr>
              <w:spacing w:line="276" w:lineRule="auto"/>
              <w:jc w:val="center"/>
              <w:rPr>
                <w:rFonts w:eastAsia="Calibri"/>
                <w:lang w:val="ro-MD"/>
              </w:rPr>
            </w:pPr>
            <w:r w:rsidRPr="00270FDB">
              <w:rPr>
                <w:rFonts w:eastAsia="Calibr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749D81E" w14:textId="77777777" w:rsidR="00270FDB" w:rsidRPr="00270FDB" w:rsidRDefault="00270FDB" w:rsidP="00827911">
            <w:pPr>
              <w:spacing w:line="276" w:lineRule="auto"/>
              <w:jc w:val="center"/>
              <w:rPr>
                <w:rFonts w:eastAsia="Calibri"/>
                <w:lang w:val="ro-MD"/>
              </w:rPr>
            </w:pPr>
            <w:r w:rsidRPr="00270FDB">
              <w:rPr>
                <w:rFonts w:eastAsia="Calibri"/>
                <w:lang w:val="ro-MD"/>
              </w:rPr>
              <w:t>Descrierea achiziției</w:t>
            </w:r>
          </w:p>
        </w:tc>
        <w:tc>
          <w:tcPr>
            <w:tcW w:w="851" w:type="dxa"/>
            <w:tcBorders>
              <w:top w:val="single" w:sz="4" w:space="0" w:color="auto"/>
              <w:left w:val="single" w:sz="4" w:space="0" w:color="auto"/>
              <w:bottom w:val="single" w:sz="4" w:space="0" w:color="auto"/>
              <w:right w:val="single" w:sz="4" w:space="0" w:color="auto"/>
            </w:tcBorders>
            <w:shd w:val="clear" w:color="auto" w:fill="F2F2F2"/>
          </w:tcPr>
          <w:p w14:paraId="36F4A50E" w14:textId="77777777" w:rsidR="00270FDB" w:rsidRPr="00270FDB" w:rsidRDefault="00270FDB" w:rsidP="00827911">
            <w:pPr>
              <w:spacing w:line="276" w:lineRule="auto"/>
              <w:jc w:val="center"/>
              <w:rPr>
                <w:rFonts w:eastAsia="Calibri"/>
                <w:lang w:val="ro-MD"/>
              </w:rPr>
            </w:pPr>
            <w:r w:rsidRPr="00270FDB">
              <w:rPr>
                <w:rFonts w:eastAsia="Calibri"/>
                <w:lang w:val="ro-MD"/>
              </w:rPr>
              <w:t>Valoarea estimată,</w:t>
            </w:r>
            <w:r w:rsidRPr="00270FDB">
              <w:rPr>
                <w:rFonts w:eastAsia="Calibri"/>
                <w:lang w:val="ro-MD"/>
              </w:rPr>
              <w:br/>
              <w:t>fără TVA</w:t>
            </w:r>
            <w:r w:rsidRPr="00270FDB">
              <w:rPr>
                <w:rFonts w:eastAsia="Calibri"/>
                <w:i/>
                <w:sz w:val="20"/>
                <w:szCs w:val="20"/>
                <w:lang w:val="ro-MD"/>
              </w:rPr>
              <w:t>(pentru fiecare lot în parte)</w:t>
            </w:r>
          </w:p>
        </w:tc>
      </w:tr>
      <w:tr w:rsidR="00270FDB" w:rsidRPr="00270FDB" w14:paraId="07472F28" w14:textId="77777777" w:rsidTr="0082791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CFD404" w14:textId="77777777" w:rsidR="00270FDB" w:rsidRPr="00270FDB" w:rsidRDefault="00270FDB" w:rsidP="00827911">
            <w:pPr>
              <w:spacing w:line="276" w:lineRule="auto"/>
              <w:jc w:val="center"/>
              <w:rPr>
                <w:rFonts w:eastAsia="Calibri"/>
                <w:lang w:val="ro-MD"/>
              </w:rPr>
            </w:pPr>
            <w:r w:rsidRPr="00270FDB">
              <w:rPr>
                <w:rFonts w:eastAsia="Calibri"/>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055115" w14:textId="77777777" w:rsidR="00270FDB" w:rsidRPr="00270FDB" w:rsidRDefault="00270FDB" w:rsidP="00827911">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044BE1" w14:textId="77777777" w:rsidR="00270FDB" w:rsidRPr="00270FDB" w:rsidRDefault="00270FDB" w:rsidP="00827911">
            <w:pPr>
              <w:spacing w:line="276" w:lineRule="auto"/>
              <w:jc w:val="center"/>
              <w:rPr>
                <w:rFonts w:eastAsia="Calibri"/>
                <w:lang w:val="ro-MD"/>
              </w:rPr>
            </w:pPr>
            <w:r w:rsidRPr="00270FDB">
              <w:rPr>
                <w:rFonts w:eastAsia="Calibri"/>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DFA187" w14:textId="77777777" w:rsidR="00270FDB" w:rsidRPr="00270FDB" w:rsidRDefault="00270FDB" w:rsidP="00827911">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54460A8" w14:textId="77777777" w:rsidR="00270FDB" w:rsidRPr="00270FDB" w:rsidRDefault="00270FDB" w:rsidP="00827911">
            <w:pPr>
              <w:spacing w:line="276" w:lineRule="auto"/>
              <w:jc w:val="both"/>
              <w:rPr>
                <w:rFonts w:eastAsia="Calibri"/>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B3CD1BE" w14:textId="77777777" w:rsidR="00270FDB" w:rsidRPr="00270FDB" w:rsidRDefault="00270FDB" w:rsidP="00827911">
            <w:pPr>
              <w:spacing w:line="276" w:lineRule="auto"/>
              <w:jc w:val="center"/>
              <w:rPr>
                <w:rFonts w:eastAsia="Calibri"/>
                <w:lang w:val="ro-MD"/>
              </w:rPr>
            </w:pPr>
          </w:p>
        </w:tc>
      </w:tr>
      <w:tr w:rsidR="00270FDB" w:rsidRPr="00270FDB" w14:paraId="6055FBAE" w14:textId="77777777" w:rsidTr="0082791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E8CFCC" w14:textId="77777777" w:rsidR="00270FDB" w:rsidRPr="00270FDB" w:rsidRDefault="00270FDB" w:rsidP="00827911">
            <w:pPr>
              <w:spacing w:line="276" w:lineRule="auto"/>
              <w:jc w:val="center"/>
              <w:rPr>
                <w:rFonts w:eastAsia="Calibri"/>
                <w:lang w:val="ro-MD"/>
              </w:rPr>
            </w:pPr>
            <w:r w:rsidRPr="00270FDB">
              <w:rPr>
                <w:rFonts w:eastAsia="Calibri"/>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789CC7" w14:textId="77777777" w:rsidR="00270FDB" w:rsidRPr="00270FDB" w:rsidRDefault="00270FDB" w:rsidP="00827911">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42345B3" w14:textId="77777777" w:rsidR="00270FDB" w:rsidRPr="00270FDB" w:rsidRDefault="00270FDB" w:rsidP="00827911">
            <w:pPr>
              <w:spacing w:line="276" w:lineRule="auto"/>
              <w:jc w:val="center"/>
              <w:rPr>
                <w:rFonts w:eastAsia="Calibri"/>
                <w:lang w:val="ro-MD"/>
              </w:rPr>
            </w:pPr>
            <w:r w:rsidRPr="00270FDB">
              <w:rPr>
                <w:rFonts w:eastAsia="Calibri"/>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35C1D7" w14:textId="77777777" w:rsidR="00270FDB" w:rsidRPr="00270FDB" w:rsidRDefault="00270FDB" w:rsidP="00827911">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15A1877" w14:textId="77777777" w:rsidR="00270FDB" w:rsidRPr="00270FDB" w:rsidRDefault="00270FDB" w:rsidP="00827911">
            <w:pPr>
              <w:spacing w:line="276" w:lineRule="auto"/>
              <w:jc w:val="both"/>
              <w:rPr>
                <w:rFonts w:eastAsia="Calibri"/>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8697262" w14:textId="77777777" w:rsidR="00270FDB" w:rsidRPr="00270FDB" w:rsidRDefault="00270FDB" w:rsidP="00827911">
            <w:pPr>
              <w:spacing w:line="276" w:lineRule="auto"/>
              <w:jc w:val="center"/>
              <w:rPr>
                <w:rFonts w:eastAsia="Calibri"/>
                <w:lang w:val="ro-MD"/>
              </w:rPr>
            </w:pPr>
          </w:p>
        </w:tc>
      </w:tr>
    </w:tbl>
    <w:p w14:paraId="5DA5397F" w14:textId="77777777" w:rsidR="00270FDB" w:rsidRPr="00270FDB" w:rsidRDefault="00270FDB" w:rsidP="00270FDB">
      <w:pPr>
        <w:numPr>
          <w:ilvl w:val="0"/>
          <w:numId w:val="9"/>
        </w:numPr>
        <w:spacing w:before="240" w:after="160" w:line="276" w:lineRule="auto"/>
        <w:jc w:val="both"/>
        <w:rPr>
          <w:rFonts w:eastAsia="Calibri"/>
          <w:b/>
          <w:lang w:val="ro-MD"/>
        </w:rPr>
      </w:pPr>
      <w:r w:rsidRPr="00270FDB">
        <w:rPr>
          <w:rFonts w:eastAsia="Calibri"/>
          <w:b/>
          <w:lang w:val="ro-MD"/>
        </w:rPr>
        <w:t xml:space="preserve">Condiții de participare </w:t>
      </w:r>
      <w:r w:rsidRPr="00270FDB">
        <w:rPr>
          <w:rFonts w:eastAsia="Calibri"/>
          <w:i/>
          <w:lang w:val="ro-MD"/>
        </w:rPr>
        <w:t>(în măsura în care sunt deja cunoscute)</w:t>
      </w:r>
      <w:r w:rsidRPr="00270FDB">
        <w:rPr>
          <w:rFonts w:eastAsia="Calibri"/>
          <w:b/>
          <w:lang w:val="ro-MD"/>
        </w:rPr>
        <w:t>:</w:t>
      </w:r>
    </w:p>
    <w:tbl>
      <w:tblPr>
        <w:tblW w:w="9361" w:type="dxa"/>
        <w:tblInd w:w="-5" w:type="dxa"/>
        <w:tblLook w:val="04A0" w:firstRow="1" w:lastRow="0" w:firstColumn="1" w:lastColumn="0" w:noHBand="0" w:noVBand="1"/>
      </w:tblPr>
      <w:tblGrid>
        <w:gridCol w:w="5954"/>
        <w:gridCol w:w="3407"/>
      </w:tblGrid>
      <w:tr w:rsidR="00270FDB" w:rsidRPr="00270FDB" w14:paraId="6F741053" w14:textId="77777777" w:rsidTr="00827911">
        <w:tc>
          <w:tcPr>
            <w:tcW w:w="5954" w:type="dxa"/>
            <w:shd w:val="clear" w:color="auto" w:fill="F2F2F2"/>
          </w:tcPr>
          <w:p w14:paraId="269B9D92"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Contractul de achiziție publică este rezervat unor ateliere protejate sau acesta poate fi executat numai în cadrul unor programe de angajare protejată</w:t>
            </w:r>
          </w:p>
        </w:tc>
        <w:tc>
          <w:tcPr>
            <w:tcW w:w="3407" w:type="dxa"/>
          </w:tcPr>
          <w:p w14:paraId="3AF8BB1D" w14:textId="77777777" w:rsidR="00270FDB" w:rsidRPr="00270FDB" w:rsidRDefault="00270FDB" w:rsidP="00827911">
            <w:pPr>
              <w:spacing w:line="276" w:lineRule="auto"/>
              <w:jc w:val="both"/>
              <w:rPr>
                <w:rFonts w:eastAsia="Calibri"/>
                <w:lang w:val="ro-MD"/>
              </w:rPr>
            </w:pPr>
            <w:r w:rsidRPr="00270FDB">
              <w:rPr>
                <w:rFonts w:eastAsia="Calibri"/>
                <w:lang w:val="ro-MD"/>
              </w:rPr>
              <w:t>Nu □</w:t>
            </w:r>
          </w:p>
          <w:p w14:paraId="732F0F8A"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 □</w:t>
            </w:r>
          </w:p>
        </w:tc>
      </w:tr>
      <w:tr w:rsidR="00270FDB" w:rsidRPr="00270FDB" w14:paraId="4AF49109" w14:textId="77777777" w:rsidTr="00827911">
        <w:tc>
          <w:tcPr>
            <w:tcW w:w="5954" w:type="dxa"/>
            <w:shd w:val="clear" w:color="auto" w:fill="F2F2F2"/>
          </w:tcPr>
          <w:p w14:paraId="52A32F45"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lastRenderedPageBreak/>
              <w:t>Prestarea serviciului este rezervată unei anumite profesii în temeiul unor legi sau al unor acte administrative</w:t>
            </w:r>
          </w:p>
        </w:tc>
        <w:tc>
          <w:tcPr>
            <w:tcW w:w="3407" w:type="dxa"/>
          </w:tcPr>
          <w:p w14:paraId="5959524A" w14:textId="77777777" w:rsidR="00270FDB" w:rsidRPr="00270FDB" w:rsidRDefault="00270FDB" w:rsidP="00827911">
            <w:pPr>
              <w:spacing w:line="276" w:lineRule="auto"/>
              <w:jc w:val="both"/>
              <w:rPr>
                <w:rFonts w:eastAsia="Calibri"/>
                <w:lang w:val="ro-MD"/>
              </w:rPr>
            </w:pPr>
            <w:r w:rsidRPr="00270FDB">
              <w:rPr>
                <w:rFonts w:eastAsia="Calibri"/>
                <w:lang w:val="ro-MD"/>
              </w:rPr>
              <w:t>Nu □</w:t>
            </w:r>
          </w:p>
          <w:p w14:paraId="52B6D41F"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 □</w:t>
            </w:r>
          </w:p>
        </w:tc>
      </w:tr>
      <w:tr w:rsidR="00270FDB" w:rsidRPr="00270FDB" w14:paraId="21F908C0" w14:textId="77777777" w:rsidTr="00827911">
        <w:tc>
          <w:tcPr>
            <w:tcW w:w="5954" w:type="dxa"/>
            <w:shd w:val="clear" w:color="auto" w:fill="F2F2F2"/>
          </w:tcPr>
          <w:p w14:paraId="236CF611"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Scurtă descriere a criteriilor de selecție</w:t>
            </w:r>
          </w:p>
        </w:tc>
        <w:tc>
          <w:tcPr>
            <w:tcW w:w="3407" w:type="dxa"/>
          </w:tcPr>
          <w:p w14:paraId="26289DF4" w14:textId="77777777" w:rsidR="00270FDB" w:rsidRPr="00270FDB" w:rsidRDefault="00270FDB" w:rsidP="00827911">
            <w:pPr>
              <w:spacing w:line="276" w:lineRule="auto"/>
              <w:contextualSpacing/>
              <w:jc w:val="both"/>
              <w:rPr>
                <w:rFonts w:eastAsia="Calibri"/>
                <w:sz w:val="20"/>
                <w:szCs w:val="20"/>
                <w:lang w:val="ro-MD"/>
              </w:rPr>
            </w:pPr>
          </w:p>
          <w:p w14:paraId="7F4060D2" w14:textId="77777777" w:rsidR="00270FDB" w:rsidRPr="00270FDB" w:rsidRDefault="00270FDB" w:rsidP="00827911">
            <w:pPr>
              <w:spacing w:line="276" w:lineRule="auto"/>
              <w:contextualSpacing/>
              <w:jc w:val="both"/>
              <w:rPr>
                <w:rFonts w:eastAsia="Calibri"/>
                <w:lang w:val="ro-MD"/>
              </w:rPr>
            </w:pPr>
          </w:p>
          <w:p w14:paraId="63CF478E" w14:textId="77777777" w:rsidR="00270FDB" w:rsidRPr="00270FDB" w:rsidRDefault="00270FDB" w:rsidP="00827911">
            <w:pPr>
              <w:spacing w:line="276" w:lineRule="auto"/>
              <w:contextualSpacing/>
              <w:jc w:val="both"/>
              <w:rPr>
                <w:rFonts w:eastAsia="Calibri"/>
                <w:lang w:val="ro-MD"/>
              </w:rPr>
            </w:pPr>
          </w:p>
        </w:tc>
      </w:tr>
    </w:tbl>
    <w:p w14:paraId="69D17262" w14:textId="77777777" w:rsidR="00270FDB" w:rsidRPr="00270FDB" w:rsidRDefault="00270FDB" w:rsidP="00270FDB">
      <w:pPr>
        <w:numPr>
          <w:ilvl w:val="0"/>
          <w:numId w:val="9"/>
        </w:numPr>
        <w:spacing w:before="240" w:after="160" w:line="276" w:lineRule="auto"/>
        <w:jc w:val="both"/>
        <w:rPr>
          <w:rFonts w:eastAsia="Calibri"/>
          <w:b/>
          <w:lang w:val="ro-MD"/>
        </w:rPr>
      </w:pPr>
      <w:r w:rsidRPr="00270FDB">
        <w:rPr>
          <w:rFonts w:eastAsia="Calibri"/>
          <w:b/>
          <w:lang w:val="ro-MD"/>
        </w:rPr>
        <w:t>Alte informații:</w:t>
      </w:r>
    </w:p>
    <w:tbl>
      <w:tblPr>
        <w:tblW w:w="9361" w:type="dxa"/>
        <w:tblInd w:w="-5" w:type="dxa"/>
        <w:tblLook w:val="04A0" w:firstRow="1" w:lastRow="0" w:firstColumn="1" w:lastColumn="0" w:noHBand="0" w:noVBand="1"/>
      </w:tblPr>
      <w:tblGrid>
        <w:gridCol w:w="5812"/>
        <w:gridCol w:w="3549"/>
      </w:tblGrid>
      <w:tr w:rsidR="00270FDB" w:rsidRPr="00270FDB" w14:paraId="494B302B" w14:textId="77777777" w:rsidTr="00827911">
        <w:tc>
          <w:tcPr>
            <w:tcW w:w="5812" w:type="dxa"/>
            <w:shd w:val="clear" w:color="auto" w:fill="F2F2F2"/>
          </w:tcPr>
          <w:p w14:paraId="231E0221"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Data estimată pentru publicarea anunțului de participare pentru contractul/contractele la care se referă anunțul de intenție</w:t>
            </w:r>
          </w:p>
        </w:tc>
        <w:tc>
          <w:tcPr>
            <w:tcW w:w="3549" w:type="dxa"/>
          </w:tcPr>
          <w:p w14:paraId="51446E60" w14:textId="77777777" w:rsidR="00270FDB" w:rsidRPr="00270FDB" w:rsidRDefault="00270FDB" w:rsidP="00827911">
            <w:pPr>
              <w:spacing w:line="276" w:lineRule="auto"/>
              <w:contextualSpacing/>
              <w:jc w:val="both"/>
              <w:rPr>
                <w:rFonts w:eastAsia="Calibri"/>
                <w:lang w:val="ro-MD"/>
              </w:rPr>
            </w:pPr>
          </w:p>
        </w:tc>
      </w:tr>
      <w:tr w:rsidR="00270FDB" w:rsidRPr="00270FDB" w14:paraId="3123BC8E" w14:textId="77777777" w:rsidTr="00827911">
        <w:tc>
          <w:tcPr>
            <w:tcW w:w="5812" w:type="dxa"/>
            <w:shd w:val="clear" w:color="auto" w:fill="F2F2F2"/>
          </w:tcPr>
          <w:p w14:paraId="6483AC8C"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Tehnici și instrumente specifice de atribuire utilizate</w:t>
            </w:r>
          </w:p>
        </w:tc>
        <w:tc>
          <w:tcPr>
            <w:tcW w:w="3549" w:type="dxa"/>
          </w:tcPr>
          <w:p w14:paraId="2A7F6947"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Acord-cadru □</w:t>
            </w:r>
          </w:p>
          <w:p w14:paraId="74F68A47"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Sistem dinamic de achiziție □</w:t>
            </w:r>
          </w:p>
        </w:tc>
      </w:tr>
      <w:tr w:rsidR="00270FDB" w:rsidRPr="00270FDB" w14:paraId="577F6F3C" w14:textId="77777777" w:rsidTr="00827911">
        <w:tc>
          <w:tcPr>
            <w:tcW w:w="5812" w:type="dxa"/>
            <w:shd w:val="clear" w:color="auto" w:fill="F2F2F2"/>
          </w:tcPr>
          <w:p w14:paraId="430569AE" w14:textId="77777777" w:rsidR="00270FDB" w:rsidRPr="00270FDB" w:rsidRDefault="00270FDB" w:rsidP="00827911">
            <w:pPr>
              <w:spacing w:line="276" w:lineRule="auto"/>
              <w:contextualSpacing/>
              <w:jc w:val="both"/>
              <w:rPr>
                <w:lang w:val="ro-MD" w:eastAsia="zh-CN"/>
              </w:rPr>
            </w:pPr>
            <w:r w:rsidRPr="00270FDB">
              <w:rPr>
                <w:lang w:val="ro-MD" w:eastAsia="zh-CN"/>
              </w:rPr>
              <w:t>Contractul intră sub incidența Acordului privind achizițiile guvernamentale al Organizației Mondiale a Comerțului</w:t>
            </w:r>
          </w:p>
          <w:p w14:paraId="41B406BC" w14:textId="77777777" w:rsidR="00270FDB" w:rsidRPr="00270FDB" w:rsidRDefault="00270FDB" w:rsidP="00827911">
            <w:pPr>
              <w:spacing w:line="276" w:lineRule="auto"/>
              <w:contextualSpacing/>
              <w:jc w:val="both"/>
              <w:rPr>
                <w:rFonts w:eastAsia="Calibri"/>
                <w:lang w:val="ro-MD"/>
              </w:rPr>
            </w:pPr>
            <w:r w:rsidRPr="00270FDB">
              <w:rPr>
                <w:i/>
                <w:lang w:val="ro-MD" w:eastAsia="zh-CN"/>
              </w:rPr>
              <w:t>(Numai în cazul anunțurilor transmise spre publicare în Jurnalul Oficial al Uniunii Europene,  în continuare JOUE)</w:t>
            </w:r>
          </w:p>
        </w:tc>
        <w:tc>
          <w:tcPr>
            <w:tcW w:w="3549" w:type="dxa"/>
          </w:tcPr>
          <w:p w14:paraId="327341ED" w14:textId="77777777" w:rsidR="00270FDB" w:rsidRPr="00270FDB" w:rsidRDefault="00270FDB" w:rsidP="00827911">
            <w:pPr>
              <w:spacing w:line="276" w:lineRule="auto"/>
              <w:jc w:val="both"/>
              <w:rPr>
                <w:rFonts w:eastAsia="Calibri"/>
                <w:lang w:val="ro-MD"/>
              </w:rPr>
            </w:pPr>
            <w:r w:rsidRPr="00270FDB">
              <w:rPr>
                <w:rFonts w:eastAsia="Calibri"/>
                <w:lang w:val="ro-MD"/>
              </w:rPr>
              <w:t>Nu □</w:t>
            </w:r>
          </w:p>
          <w:p w14:paraId="0AB4DC98" w14:textId="77777777" w:rsidR="00270FDB" w:rsidRPr="00270FDB" w:rsidRDefault="00270FDB" w:rsidP="00827911">
            <w:pPr>
              <w:spacing w:line="276" w:lineRule="auto"/>
              <w:contextualSpacing/>
              <w:jc w:val="both"/>
              <w:rPr>
                <w:rFonts w:eastAsia="Calibri"/>
                <w:lang w:val="ro-MD"/>
              </w:rPr>
            </w:pPr>
            <w:r w:rsidRPr="00270FDB">
              <w:rPr>
                <w:rFonts w:eastAsia="Calibri"/>
                <w:lang w:val="ro-MD"/>
              </w:rPr>
              <w:t>Da □</w:t>
            </w:r>
          </w:p>
        </w:tc>
      </w:tr>
      <w:tr w:rsidR="00270FDB" w:rsidRPr="00270FDB" w14:paraId="200F893E" w14:textId="77777777" w:rsidTr="00827911">
        <w:tc>
          <w:tcPr>
            <w:tcW w:w="5812" w:type="dxa"/>
            <w:shd w:val="clear" w:color="auto" w:fill="F2F2F2"/>
          </w:tcPr>
          <w:p w14:paraId="4EDB3D98" w14:textId="77777777" w:rsidR="00270FDB" w:rsidRPr="00270FDB" w:rsidRDefault="00270FDB" w:rsidP="00827911">
            <w:pPr>
              <w:spacing w:line="276" w:lineRule="auto"/>
              <w:jc w:val="both"/>
              <w:rPr>
                <w:rFonts w:eastAsia="Calibri"/>
                <w:lang w:val="ro-MD"/>
              </w:rPr>
            </w:pPr>
            <w:r w:rsidRPr="00270FDB">
              <w:rPr>
                <w:rFonts w:eastAsia="Calibri"/>
                <w:lang w:val="ro-MD"/>
              </w:rPr>
              <w:t>Agenția Națională pentru Soluționarea Contestațiilor</w:t>
            </w:r>
          </w:p>
          <w:p w14:paraId="4BD6C02B" w14:textId="77777777" w:rsidR="00270FDB" w:rsidRPr="00270FDB" w:rsidRDefault="00270FDB" w:rsidP="00827911">
            <w:pPr>
              <w:spacing w:line="276" w:lineRule="auto"/>
              <w:contextualSpacing/>
              <w:jc w:val="both"/>
              <w:rPr>
                <w:lang w:val="ro-MD" w:eastAsia="zh-CN"/>
              </w:rPr>
            </w:pPr>
          </w:p>
        </w:tc>
        <w:tc>
          <w:tcPr>
            <w:tcW w:w="3549" w:type="dxa"/>
          </w:tcPr>
          <w:p w14:paraId="08970432" w14:textId="77777777" w:rsidR="00270FDB" w:rsidRPr="00270FDB" w:rsidRDefault="00270FDB" w:rsidP="00827911">
            <w:pPr>
              <w:spacing w:line="276" w:lineRule="auto"/>
              <w:jc w:val="both"/>
              <w:rPr>
                <w:rFonts w:eastAsia="Calibri"/>
                <w:lang w:val="ro-MD"/>
              </w:rPr>
            </w:pPr>
            <w:r w:rsidRPr="00270FDB">
              <w:rPr>
                <w:rFonts w:eastAsia="Calibri"/>
                <w:lang w:val="ro-MD"/>
              </w:rPr>
              <w:t>mun. Chișinău, bd. Ștefan cel Mare și Sfânt, 124, MD-2001;</w:t>
            </w:r>
          </w:p>
          <w:p w14:paraId="2488AC16" w14:textId="77777777" w:rsidR="00270FDB" w:rsidRPr="00270FDB" w:rsidRDefault="00270FDB" w:rsidP="00827911">
            <w:pPr>
              <w:spacing w:line="276" w:lineRule="auto"/>
              <w:jc w:val="both"/>
              <w:rPr>
                <w:rFonts w:eastAsia="Calibri"/>
                <w:lang w:val="ro-MD"/>
              </w:rPr>
            </w:pPr>
            <w:r w:rsidRPr="00270FDB">
              <w:rPr>
                <w:rFonts w:eastAsia="Calibri"/>
                <w:lang w:val="ro-MD"/>
              </w:rPr>
              <w:t xml:space="preserve">tel/fax: (022) 820 652, 820-651 </w:t>
            </w:r>
          </w:p>
          <w:p w14:paraId="2A3E8B21" w14:textId="77777777" w:rsidR="00270FDB" w:rsidRPr="00270FDB" w:rsidRDefault="00270FDB" w:rsidP="00827911">
            <w:pPr>
              <w:spacing w:line="276" w:lineRule="auto"/>
              <w:jc w:val="both"/>
              <w:rPr>
                <w:rFonts w:eastAsia="Calibri"/>
                <w:color w:val="0563C1"/>
                <w:u w:val="single"/>
                <w:lang w:val="ro-MD"/>
              </w:rPr>
            </w:pPr>
            <w:r w:rsidRPr="00270FDB">
              <w:rPr>
                <w:rFonts w:eastAsia="Calibri"/>
                <w:lang w:val="ro-MD"/>
              </w:rPr>
              <w:t xml:space="preserve">e-mail: </w:t>
            </w:r>
            <w:hyperlink r:id="rId7" w:history="1">
              <w:r w:rsidRPr="00270FDB">
                <w:rPr>
                  <w:rFonts w:eastAsia="Calibri"/>
                  <w:color w:val="0563C1"/>
                  <w:u w:val="single"/>
                  <w:lang w:val="ro-MD"/>
                </w:rPr>
                <w:t>contestatii@ansc.md</w:t>
              </w:r>
            </w:hyperlink>
          </w:p>
          <w:p w14:paraId="3C6C413D" w14:textId="77777777" w:rsidR="00270FDB" w:rsidRPr="00270FDB" w:rsidRDefault="00270FDB" w:rsidP="00827911">
            <w:pPr>
              <w:spacing w:line="276" w:lineRule="auto"/>
              <w:jc w:val="both"/>
              <w:rPr>
                <w:rFonts w:eastAsia="Calibri"/>
                <w:lang w:val="ro-MD"/>
              </w:rPr>
            </w:pPr>
            <w:r w:rsidRPr="00270FDB">
              <w:rPr>
                <w:rFonts w:eastAsia="Calibri"/>
                <w:lang w:val="ro-MD"/>
              </w:rPr>
              <w:t xml:space="preserve">pagina web: </w:t>
            </w:r>
            <w:r w:rsidRPr="00270FDB">
              <w:rPr>
                <w:rFonts w:eastAsia="Calibri"/>
                <w:color w:val="0563C1"/>
                <w:u w:val="single"/>
                <w:lang w:val="ro-MD"/>
              </w:rPr>
              <w:t>www.ansc.md</w:t>
            </w:r>
          </w:p>
        </w:tc>
      </w:tr>
      <w:tr w:rsidR="00270FDB" w:rsidRPr="00270FDB" w14:paraId="5187773F" w14:textId="77777777" w:rsidTr="00827911">
        <w:tc>
          <w:tcPr>
            <w:tcW w:w="5812" w:type="dxa"/>
            <w:shd w:val="clear" w:color="auto" w:fill="F2F2F2"/>
          </w:tcPr>
          <w:p w14:paraId="0F10DF53" w14:textId="77777777" w:rsidR="00270FDB" w:rsidRPr="00270FDB" w:rsidRDefault="00270FDB" w:rsidP="00827911">
            <w:pPr>
              <w:spacing w:line="276" w:lineRule="auto"/>
              <w:contextualSpacing/>
              <w:jc w:val="both"/>
              <w:rPr>
                <w:lang w:val="ro-MD" w:eastAsia="zh-CN"/>
              </w:rPr>
            </w:pPr>
            <w:r w:rsidRPr="00270FDB">
              <w:rPr>
                <w:lang w:val="ro-MD" w:eastAsia="zh-CN"/>
              </w:rPr>
              <w:t>Alte informații relevante</w:t>
            </w:r>
          </w:p>
        </w:tc>
        <w:tc>
          <w:tcPr>
            <w:tcW w:w="3549" w:type="dxa"/>
          </w:tcPr>
          <w:p w14:paraId="155437CA" w14:textId="77777777" w:rsidR="00270FDB" w:rsidRPr="00270FDB" w:rsidRDefault="00270FDB" w:rsidP="00827911">
            <w:pPr>
              <w:spacing w:line="276" w:lineRule="auto"/>
              <w:jc w:val="both"/>
              <w:rPr>
                <w:rFonts w:eastAsia="Calibri"/>
                <w:lang w:val="ro-MD"/>
              </w:rPr>
            </w:pPr>
          </w:p>
          <w:p w14:paraId="5AED028B" w14:textId="77777777" w:rsidR="00270FDB" w:rsidRPr="00270FDB" w:rsidRDefault="00270FDB" w:rsidP="00827911">
            <w:pPr>
              <w:spacing w:line="276" w:lineRule="auto"/>
              <w:jc w:val="both"/>
              <w:rPr>
                <w:rFonts w:eastAsia="Calibri"/>
                <w:lang w:val="ro-MD"/>
              </w:rPr>
            </w:pPr>
          </w:p>
        </w:tc>
      </w:tr>
    </w:tbl>
    <w:p w14:paraId="54F6832D" w14:textId="77777777" w:rsidR="00270FDB" w:rsidRPr="00270FDB" w:rsidRDefault="00270FDB" w:rsidP="00270FDB">
      <w:pPr>
        <w:spacing w:after="160" w:line="276" w:lineRule="auto"/>
        <w:jc w:val="both"/>
        <w:rPr>
          <w:rFonts w:eastAsia="Calibri"/>
          <w:lang w:val="ro-MD"/>
        </w:rPr>
      </w:pPr>
    </w:p>
    <w:p w14:paraId="101346A4" w14:textId="77777777" w:rsidR="00270FDB" w:rsidRPr="00270FDB" w:rsidRDefault="00270FDB" w:rsidP="00270FDB">
      <w:pPr>
        <w:spacing w:before="120" w:after="120" w:line="276" w:lineRule="auto"/>
        <w:ind w:firstLine="567"/>
        <w:rPr>
          <w:rFonts w:eastAsia="Calibri"/>
          <w:b/>
          <w:lang w:val="ro-MD"/>
        </w:rPr>
      </w:pPr>
      <w:r w:rsidRPr="00270FDB">
        <w:rPr>
          <w:rFonts w:eastAsia="Calibri"/>
          <w:b/>
          <w:lang w:val="ro-MD"/>
        </w:rPr>
        <w:t>Conducătorul grupului de lucru:  ___________________________                L.Ș.</w:t>
      </w:r>
    </w:p>
    <w:p w14:paraId="4E89CDA1" w14:textId="77777777" w:rsidR="00270FDB" w:rsidRPr="00270FDB" w:rsidRDefault="00270FDB" w:rsidP="00270FDB">
      <w:pPr>
        <w:spacing w:after="160" w:line="276" w:lineRule="auto"/>
        <w:jc w:val="both"/>
        <w:rPr>
          <w:rFonts w:eastAsia="Calibri"/>
          <w:lang w:val="ro-MD"/>
        </w:rPr>
      </w:pPr>
    </w:p>
    <w:p w14:paraId="17A28157" w14:textId="77777777" w:rsidR="00270FDB" w:rsidRPr="00270FDB" w:rsidRDefault="00270FDB" w:rsidP="00270FDB">
      <w:pPr>
        <w:spacing w:after="160" w:line="276" w:lineRule="auto"/>
        <w:jc w:val="both"/>
        <w:rPr>
          <w:rFonts w:eastAsia="Calibri"/>
          <w:lang w:val="ro-MD"/>
        </w:rPr>
      </w:pPr>
    </w:p>
    <w:p w14:paraId="5048B701" w14:textId="77777777" w:rsidR="00270FDB" w:rsidRPr="00270FDB" w:rsidRDefault="00270FDB" w:rsidP="00270FDB">
      <w:pPr>
        <w:spacing w:after="160" w:line="276" w:lineRule="auto"/>
        <w:jc w:val="both"/>
        <w:rPr>
          <w:rFonts w:eastAsia="Calibri"/>
          <w:lang w:val="ro-MD"/>
        </w:rPr>
      </w:pPr>
    </w:p>
    <w:p w14:paraId="10A17762" w14:textId="77777777" w:rsidR="00270FDB" w:rsidRPr="00270FDB" w:rsidRDefault="00270FDB" w:rsidP="00270FDB">
      <w:pPr>
        <w:spacing w:after="160" w:line="276" w:lineRule="auto"/>
        <w:jc w:val="both"/>
        <w:rPr>
          <w:rFonts w:eastAsia="Calibri"/>
          <w:lang w:val="ro-MD"/>
        </w:rPr>
      </w:pPr>
    </w:p>
    <w:p w14:paraId="1D6DB229" w14:textId="77777777" w:rsidR="00270FDB" w:rsidRPr="00270FDB" w:rsidRDefault="00270FDB" w:rsidP="00270FDB">
      <w:pPr>
        <w:spacing w:after="160" w:line="276" w:lineRule="auto"/>
        <w:jc w:val="both"/>
        <w:rPr>
          <w:rFonts w:eastAsia="Calibri"/>
          <w:lang w:val="ro-MD"/>
        </w:rPr>
      </w:pPr>
    </w:p>
    <w:p w14:paraId="14589448" w14:textId="77777777" w:rsidR="00270FDB" w:rsidRPr="00270FDB" w:rsidRDefault="00270FDB" w:rsidP="00270FDB">
      <w:pPr>
        <w:spacing w:after="160" w:line="276" w:lineRule="auto"/>
        <w:jc w:val="both"/>
        <w:rPr>
          <w:rFonts w:eastAsia="Calibri"/>
          <w:lang w:val="ro-MD"/>
        </w:rPr>
      </w:pPr>
    </w:p>
    <w:p w14:paraId="3B30E855" w14:textId="77777777" w:rsidR="00270FDB" w:rsidRPr="00270FDB" w:rsidRDefault="00270FDB" w:rsidP="00270FDB">
      <w:pPr>
        <w:spacing w:after="160" w:line="276" w:lineRule="auto"/>
        <w:jc w:val="both"/>
        <w:rPr>
          <w:rFonts w:eastAsia="Calibri"/>
          <w:lang w:val="ro-MD"/>
        </w:rPr>
      </w:pPr>
    </w:p>
    <w:p w14:paraId="5E4DDFEA" w14:textId="77777777" w:rsidR="00270FDB" w:rsidRPr="00270FDB" w:rsidRDefault="00270FDB" w:rsidP="00270FDB">
      <w:pPr>
        <w:spacing w:after="160" w:line="276" w:lineRule="auto"/>
        <w:jc w:val="both"/>
        <w:rPr>
          <w:rFonts w:eastAsia="Calibri"/>
          <w:lang w:val="ro-MD"/>
        </w:rPr>
      </w:pPr>
    </w:p>
    <w:p w14:paraId="6C940872" w14:textId="77777777" w:rsidR="00270FDB" w:rsidRPr="00270FDB" w:rsidRDefault="00270FDB" w:rsidP="00270FDB">
      <w:pPr>
        <w:spacing w:after="160" w:line="276" w:lineRule="auto"/>
        <w:jc w:val="both"/>
        <w:rPr>
          <w:rFonts w:eastAsia="Calibri"/>
          <w:lang w:val="ro-MD"/>
        </w:rPr>
      </w:pPr>
    </w:p>
    <w:p w14:paraId="6A1F5883" w14:textId="77777777" w:rsidR="00270FDB" w:rsidRPr="00270FDB" w:rsidRDefault="00270FDB" w:rsidP="00270FDB">
      <w:pPr>
        <w:spacing w:after="160" w:line="276" w:lineRule="auto"/>
        <w:jc w:val="both"/>
        <w:rPr>
          <w:rFonts w:eastAsia="Calibri"/>
          <w:lang w:val="ro-MD"/>
        </w:rPr>
      </w:pPr>
    </w:p>
    <w:p w14:paraId="4F9380B1" w14:textId="3D555686" w:rsidR="006C552F" w:rsidRDefault="00270FDB" w:rsidP="00270FDB">
      <w:pPr>
        <w:spacing w:after="160" w:line="276" w:lineRule="auto"/>
        <w:jc w:val="both"/>
        <w:rPr>
          <w:rFonts w:eastAsia="Calibri"/>
          <w:i/>
          <w:color w:val="000000"/>
          <w:bdr w:val="none" w:sz="0" w:space="0" w:color="auto" w:frame="1"/>
          <w:shd w:val="clear" w:color="auto" w:fill="FFFFFF"/>
          <w:lang w:val="ro-MD"/>
        </w:rPr>
      </w:pPr>
      <w:r w:rsidRPr="00270FDB">
        <w:rPr>
          <w:rFonts w:eastAsia="Calibri"/>
          <w:b/>
          <w:i/>
          <w:color w:val="FF0000"/>
          <w:lang w:val="ro-MD"/>
        </w:rPr>
        <w:t xml:space="preserve">Notă: </w:t>
      </w:r>
      <w:r w:rsidRPr="00270FDB">
        <w:rPr>
          <w:rFonts w:eastAsia="Calibri"/>
          <w:i/>
          <w:lang w:val="ro-MD"/>
        </w:rPr>
        <w:t>A</w:t>
      </w:r>
      <w:r w:rsidRPr="00270FDB">
        <w:rPr>
          <w:rFonts w:eastAsia="Calibri"/>
          <w:i/>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0DE51658" w14:textId="77777777" w:rsidR="006C552F" w:rsidRDefault="006C552F">
      <w:pPr>
        <w:spacing w:after="160" w:line="259" w:lineRule="auto"/>
        <w:rPr>
          <w:rFonts w:eastAsia="Calibri"/>
          <w:i/>
          <w:color w:val="000000"/>
          <w:bdr w:val="none" w:sz="0" w:space="0" w:color="auto" w:frame="1"/>
          <w:shd w:val="clear" w:color="auto" w:fill="FFFFFF"/>
          <w:lang w:val="ro-MD"/>
        </w:rPr>
      </w:pPr>
      <w:r>
        <w:rPr>
          <w:rFonts w:eastAsia="Calibri"/>
          <w:i/>
          <w:color w:val="000000"/>
          <w:bdr w:val="none" w:sz="0" w:space="0" w:color="auto" w:frame="1"/>
          <w:shd w:val="clear" w:color="auto" w:fill="FFFFFF"/>
          <w:lang w:val="ro-MD"/>
        </w:rPr>
        <w:br w:type="page"/>
      </w:r>
    </w:p>
    <w:p w14:paraId="062E67EB" w14:textId="77777777" w:rsidR="00270FDB" w:rsidRPr="00270FDB" w:rsidRDefault="00270FDB" w:rsidP="00270FDB">
      <w:pPr>
        <w:spacing w:after="160" w:line="276" w:lineRule="auto"/>
        <w:jc w:val="both"/>
        <w:rPr>
          <w:rFonts w:eastAsia="Calibri"/>
          <w:i/>
          <w:lang w:val="ro-MD"/>
        </w:rPr>
      </w:pPr>
    </w:p>
    <w:p w14:paraId="68BCDDBD" w14:textId="77777777" w:rsidR="00270FDB" w:rsidRPr="00270FDB" w:rsidRDefault="00270FDB" w:rsidP="00270FDB">
      <w:pPr>
        <w:jc w:val="right"/>
        <w:rPr>
          <w:sz w:val="22"/>
          <w:szCs w:val="22"/>
          <w:lang w:val="ro-MD"/>
        </w:rPr>
      </w:pPr>
      <w:r w:rsidRPr="00270FDB">
        <w:rPr>
          <w:lang w:val="ro-MD"/>
        </w:rPr>
        <w:t>Anexa nr. 2</w:t>
      </w:r>
    </w:p>
    <w:p w14:paraId="30939AE4" w14:textId="77777777" w:rsidR="00270FDB" w:rsidRPr="00270FDB" w:rsidRDefault="00270FDB" w:rsidP="00270FDB">
      <w:pPr>
        <w:jc w:val="right"/>
        <w:rPr>
          <w:lang w:val="ro-MD"/>
        </w:rPr>
      </w:pPr>
      <w:r w:rsidRPr="00270FDB">
        <w:rPr>
          <w:lang w:val="ro-MD"/>
        </w:rPr>
        <w:t>la Documentația standard nr._____</w:t>
      </w:r>
    </w:p>
    <w:p w14:paraId="29A9E0A4" w14:textId="77777777" w:rsidR="00270FDB" w:rsidRPr="00270FDB" w:rsidRDefault="00270FDB" w:rsidP="00270FDB">
      <w:pPr>
        <w:jc w:val="right"/>
        <w:rPr>
          <w:lang w:val="ro-MD"/>
        </w:rPr>
      </w:pPr>
      <w:r w:rsidRPr="00270FDB">
        <w:rPr>
          <w:lang w:val="ro-MD"/>
        </w:rPr>
        <w:t>din “____” ________ 20___</w:t>
      </w:r>
    </w:p>
    <w:p w14:paraId="751BB5D0" w14:textId="77777777" w:rsidR="00270FDB" w:rsidRPr="00270FDB" w:rsidRDefault="00270FDB" w:rsidP="00270FDB">
      <w:pPr>
        <w:spacing w:before="120"/>
        <w:rPr>
          <w:sz w:val="20"/>
          <w:szCs w:val="20"/>
          <w:lang w:val="ro-MD" w:eastAsia="ru-RU"/>
        </w:rPr>
      </w:pPr>
    </w:p>
    <w:p w14:paraId="431ADC48" w14:textId="77777777" w:rsidR="00270FDB" w:rsidRPr="00270FDB" w:rsidRDefault="00270FDB" w:rsidP="00270FDB">
      <w:pPr>
        <w:tabs>
          <w:tab w:val="left" w:pos="567"/>
        </w:tabs>
        <w:jc w:val="center"/>
        <w:rPr>
          <w:rFonts w:eastAsia="PMingLiU"/>
          <w:lang w:val="ro-MD" w:eastAsia="zh-CN"/>
        </w:rPr>
      </w:pPr>
    </w:p>
    <w:p w14:paraId="78818966" w14:textId="77777777" w:rsidR="00270FDB" w:rsidRPr="00270FDB" w:rsidRDefault="00270FDB" w:rsidP="00270FDB">
      <w:pPr>
        <w:spacing w:before="120"/>
        <w:jc w:val="center"/>
        <w:outlineLvl w:val="0"/>
        <w:rPr>
          <w:b/>
          <w:sz w:val="28"/>
          <w:szCs w:val="28"/>
          <w:lang w:val="ro-MD" w:eastAsia="ru-RU"/>
        </w:rPr>
      </w:pPr>
      <w:bookmarkStart w:id="72" w:name="_Hlk77770922"/>
      <w:r w:rsidRPr="00270FDB">
        <w:rPr>
          <w:b/>
          <w:sz w:val="28"/>
          <w:szCs w:val="28"/>
          <w:lang w:val="ro-MD" w:eastAsia="ru-RU"/>
        </w:rPr>
        <w:t>ANUNȚ DE PARTICIPARE INCLUSIV PENTRU PROCEDURILE DE PRESELECȚIE/PROCEDURILE NEGOCIATE</w:t>
      </w:r>
      <w:bookmarkEnd w:id="72"/>
    </w:p>
    <w:p w14:paraId="1C8106B1" w14:textId="77777777" w:rsidR="00270FDB" w:rsidRPr="00270FDB" w:rsidRDefault="00270FDB" w:rsidP="00270FDB">
      <w:pPr>
        <w:rPr>
          <w:sz w:val="20"/>
          <w:szCs w:val="20"/>
          <w:lang w:val="ro-MD" w:eastAsia="ru-RU"/>
        </w:rPr>
      </w:pPr>
    </w:p>
    <w:p w14:paraId="1CEA78DD" w14:textId="77777777" w:rsidR="00270FDB" w:rsidRPr="00270FDB" w:rsidRDefault="00270FDB" w:rsidP="00270FDB">
      <w:pPr>
        <w:shd w:val="clear" w:color="auto" w:fill="FFFFFF" w:themeFill="background1"/>
        <w:spacing w:before="120"/>
        <w:rPr>
          <w:b/>
          <w:lang w:val="ro-MD" w:eastAsia="ru-RU"/>
        </w:rPr>
      </w:pPr>
      <w:r w:rsidRPr="00270FDB">
        <w:rPr>
          <w:b/>
          <w:lang w:val="ro-MD" w:eastAsia="ru-RU"/>
        </w:rPr>
        <w:t xml:space="preserve">privind achiziționarea </w:t>
      </w:r>
      <w:r w:rsidRPr="00270FDB">
        <w:rPr>
          <w:b/>
          <w:shd w:val="clear" w:color="auto" w:fill="FFFFFF" w:themeFill="background1"/>
          <w:lang w:val="ro-MD" w:eastAsia="ru-RU"/>
        </w:rPr>
        <w:t xml:space="preserve">_________________________________________________________________________    </w:t>
      </w:r>
      <w:r w:rsidRPr="00270FDB">
        <w:rPr>
          <w:b/>
          <w:shd w:val="clear" w:color="auto" w:fill="FFFFFF" w:themeFill="background1"/>
          <w:lang w:val="ro-MD" w:eastAsia="ru-RU"/>
        </w:rPr>
        <w:br/>
      </w:r>
      <w:r w:rsidRPr="00270FDB">
        <w:rPr>
          <w:sz w:val="20"/>
          <w:lang w:val="ro-MD" w:eastAsia="ru-RU"/>
        </w:rPr>
        <w:t xml:space="preserve">                                                                                (se indică obiectul achiziției)</w:t>
      </w:r>
      <w:r w:rsidRPr="00270FDB">
        <w:rPr>
          <w:b/>
          <w:lang w:val="ro-MD" w:eastAsia="ru-RU"/>
        </w:rPr>
        <w:br/>
        <w:t>prin procedura de achiziție_________________________________________________</w:t>
      </w:r>
      <w:r w:rsidRPr="00270FDB">
        <w:rPr>
          <w:b/>
          <w:lang w:val="ro-MD" w:eastAsia="ru-RU"/>
        </w:rPr>
        <w:br/>
      </w:r>
      <w:r w:rsidRPr="00270FDB">
        <w:rPr>
          <w:sz w:val="20"/>
          <w:lang w:val="ro-MD" w:eastAsia="ru-RU"/>
        </w:rPr>
        <w:t xml:space="preserve">                                                                                (tipul procedurii de achiziție)</w:t>
      </w:r>
    </w:p>
    <w:p w14:paraId="6A2B717A" w14:textId="77777777" w:rsidR="00270FDB" w:rsidRPr="00270FDB" w:rsidRDefault="00270FDB" w:rsidP="00270FDB">
      <w:pPr>
        <w:shd w:val="clear" w:color="auto" w:fill="FFFFFF" w:themeFill="background1"/>
        <w:spacing w:before="120"/>
        <w:outlineLvl w:val="0"/>
        <w:rPr>
          <w:b/>
          <w:sz w:val="32"/>
          <w:szCs w:val="32"/>
          <w:lang w:val="ro-MD" w:eastAsia="ru-RU"/>
        </w:rPr>
      </w:pPr>
    </w:p>
    <w:p w14:paraId="1FAD4232" w14:textId="77777777" w:rsidR="00270FDB" w:rsidRPr="00270FDB" w:rsidRDefault="00270FDB" w:rsidP="00270FDB">
      <w:pPr>
        <w:shd w:val="clear" w:color="auto" w:fill="FFFFFF" w:themeFill="background1"/>
        <w:rPr>
          <w:sz w:val="20"/>
          <w:szCs w:val="20"/>
          <w:lang w:val="ro-MD" w:eastAsia="ru-RU"/>
        </w:rPr>
      </w:pPr>
    </w:p>
    <w:p w14:paraId="54D128B7"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Denumirea autorității contractante: _______________________________________</w:t>
      </w:r>
    </w:p>
    <w:p w14:paraId="7713E94A"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IDNO:</w:t>
      </w:r>
      <w:r w:rsidRPr="00270FDB">
        <w:rPr>
          <w:b/>
          <w:shd w:val="clear" w:color="auto" w:fill="FFFFFF" w:themeFill="background1"/>
          <w:lang w:val="ro-MD" w:eastAsia="ru-RU"/>
        </w:rPr>
        <w:t>________________________________________________________________</w:t>
      </w:r>
    </w:p>
    <w:p w14:paraId="51E9C2E7"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Adresa</w:t>
      </w:r>
      <w:r w:rsidRPr="00270FDB">
        <w:rPr>
          <w:b/>
          <w:shd w:val="clear" w:color="auto" w:fill="FFFFFF" w:themeFill="background1"/>
          <w:lang w:val="ro-MD" w:eastAsia="ru-RU"/>
        </w:rPr>
        <w:t>________________________________________________________________</w:t>
      </w:r>
    </w:p>
    <w:p w14:paraId="0FE6FE0C"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Numărul de telefon/fax: </w:t>
      </w:r>
      <w:r w:rsidRPr="00270FDB">
        <w:rPr>
          <w:b/>
          <w:shd w:val="clear" w:color="auto" w:fill="FFFFFF" w:themeFill="background1"/>
          <w:lang w:val="ro-MD" w:eastAsia="ru-RU"/>
        </w:rPr>
        <w:t>_________________________________________________</w:t>
      </w:r>
      <w:r w:rsidRPr="00270FDB">
        <w:rPr>
          <w:b/>
          <w:shd w:val="clear" w:color="auto" w:fill="FFFFFF" w:themeFill="background1"/>
          <w:lang w:val="ro-MD" w:eastAsia="ru-RU"/>
        </w:rPr>
        <w:softHyphen/>
      </w:r>
      <w:r w:rsidRPr="00270FDB">
        <w:rPr>
          <w:b/>
          <w:shd w:val="clear" w:color="auto" w:fill="FFFFFF" w:themeFill="background1"/>
          <w:lang w:val="ro-MD" w:eastAsia="ru-RU"/>
        </w:rPr>
        <w:softHyphen/>
      </w:r>
    </w:p>
    <w:p w14:paraId="2BACDBF1"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Adresa de e-mail și pagina web oficială ale autorității contractante: </w:t>
      </w:r>
      <w:r w:rsidRPr="00270FDB">
        <w:rPr>
          <w:b/>
          <w:shd w:val="clear" w:color="auto" w:fill="FFFFFF" w:themeFill="background1"/>
          <w:lang w:val="ro-MD" w:eastAsia="ru-RU"/>
        </w:rPr>
        <w:t>____________</w:t>
      </w:r>
    </w:p>
    <w:p w14:paraId="217E6E44"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8" w:hanging="288"/>
        <w:jc w:val="both"/>
        <w:rPr>
          <w:b/>
          <w:lang w:val="ro-MD" w:eastAsia="ru-RU"/>
        </w:rPr>
      </w:pPr>
      <w:r w:rsidRPr="00270FDB">
        <w:rPr>
          <w:b/>
          <w:lang w:val="ro-MD" w:eastAsia="ru-RU"/>
        </w:rPr>
        <w:t xml:space="preserve">Adresa de e-mail sau pagina web oficială de la care se va putea obține accesul la documentația de atribuire: </w:t>
      </w:r>
      <w:r w:rsidRPr="00270FDB">
        <w:rPr>
          <w:b/>
          <w:i/>
          <w:lang w:val="ro-MD" w:eastAsia="ru-RU"/>
        </w:rPr>
        <w:t>documentația de atribuire este anexată în cadrul procedurii în SIA RSAP</w:t>
      </w:r>
    </w:p>
    <w:p w14:paraId="0A58E5A6" w14:textId="77777777" w:rsidR="00270FDB" w:rsidRPr="00270FDB" w:rsidRDefault="00270FDB" w:rsidP="00270FDB">
      <w:pPr>
        <w:numPr>
          <w:ilvl w:val="0"/>
          <w:numId w:val="10"/>
        </w:numPr>
        <w:shd w:val="clear" w:color="auto" w:fill="FFFFFF" w:themeFill="background1"/>
        <w:tabs>
          <w:tab w:val="left" w:pos="284"/>
          <w:tab w:val="right" w:pos="9531"/>
        </w:tabs>
        <w:spacing w:before="120"/>
        <w:ind w:left="288" w:hanging="288"/>
        <w:rPr>
          <w:b/>
          <w:lang w:val="ro-MD" w:eastAsia="ru-RU"/>
        </w:rPr>
      </w:pPr>
      <w:r w:rsidRPr="00270FDB">
        <w:rPr>
          <w:b/>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0F6EB499" w14:textId="77777777" w:rsidR="00270FDB" w:rsidRPr="00270FDB" w:rsidRDefault="00270FDB" w:rsidP="00270FDB">
      <w:pPr>
        <w:numPr>
          <w:ilvl w:val="0"/>
          <w:numId w:val="10"/>
        </w:numPr>
        <w:shd w:val="clear" w:color="auto" w:fill="FFFFFF" w:themeFill="background1"/>
        <w:tabs>
          <w:tab w:val="left" w:pos="284"/>
          <w:tab w:val="right" w:pos="426"/>
        </w:tabs>
        <w:spacing w:before="120"/>
        <w:ind w:left="284" w:hanging="284"/>
        <w:jc w:val="both"/>
        <w:rPr>
          <w:b/>
          <w:lang w:val="ro-MD" w:eastAsia="ru-RU"/>
        </w:rPr>
      </w:pPr>
      <w:r w:rsidRPr="00270FDB">
        <w:rPr>
          <w:b/>
          <w:lang w:val="ro-MD"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70FDB" w:rsidRPr="00270FDB" w14:paraId="1D78FBEA" w14:textId="77777777" w:rsidTr="0082791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5131A44"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E35D85"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587A7B5"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39B646"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Unitateade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1128E71"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FEF7E5B"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1CF6C42" w14:textId="77777777" w:rsidR="00270FDB" w:rsidRPr="00270FDB" w:rsidRDefault="00270FDB" w:rsidP="00827911">
            <w:pPr>
              <w:shd w:val="clear" w:color="auto" w:fill="FFFFFF" w:themeFill="background1"/>
              <w:spacing w:before="120"/>
              <w:jc w:val="center"/>
              <w:rPr>
                <w:b/>
                <w:sz w:val="20"/>
                <w:szCs w:val="20"/>
                <w:lang w:val="ro-MD" w:eastAsia="ru-RU"/>
              </w:rPr>
            </w:pPr>
            <w:r w:rsidRPr="00270FDB">
              <w:rPr>
                <w:b/>
                <w:sz w:val="20"/>
                <w:szCs w:val="20"/>
                <w:lang w:val="ro-MD" w:eastAsia="ru-RU"/>
              </w:rPr>
              <w:t>Valoarea estimată</w:t>
            </w:r>
            <w:r w:rsidRPr="00270FDB">
              <w:rPr>
                <w:b/>
                <w:sz w:val="20"/>
                <w:szCs w:val="20"/>
                <w:lang w:val="ro-MD" w:eastAsia="ru-RU"/>
              </w:rPr>
              <w:br/>
              <w:t>(se va indica pentru fiecare lot în parte)</w:t>
            </w:r>
          </w:p>
        </w:tc>
      </w:tr>
      <w:tr w:rsidR="00270FDB" w:rsidRPr="00270FDB" w14:paraId="6006AB68"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6514F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1E293E9"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C512A5B" w14:textId="77777777" w:rsidR="00270FDB" w:rsidRPr="00270FDB" w:rsidRDefault="00270FDB" w:rsidP="00827911">
            <w:pPr>
              <w:shd w:val="clear" w:color="auto" w:fill="FFFFFF" w:themeFill="background1"/>
              <w:spacing w:before="120"/>
              <w:jc w:val="center"/>
              <w:rPr>
                <w:sz w:val="20"/>
                <w:szCs w:val="20"/>
                <w:lang w:val="ro-MD" w:eastAsia="ru-RU"/>
              </w:rPr>
            </w:pPr>
            <w:r w:rsidRPr="00270FDB">
              <w:rPr>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D2E7A8"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60E08F3"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37A21D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F717E4A"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1BC1C11D"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A9C67"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57F23A4"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98706BF" w14:textId="77777777" w:rsidR="00270FDB" w:rsidRPr="00270FDB" w:rsidRDefault="00270FDB" w:rsidP="00827911">
            <w:pPr>
              <w:shd w:val="clear" w:color="auto" w:fill="FFFFFF" w:themeFill="background1"/>
              <w:spacing w:before="120"/>
              <w:jc w:val="center"/>
              <w:rPr>
                <w:i/>
                <w:sz w:val="20"/>
                <w:szCs w:val="20"/>
                <w:lang w:val="ro-MD" w:eastAsia="ru-RU"/>
              </w:rPr>
            </w:pPr>
            <w:r w:rsidRPr="00270FD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1AA1C1"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4BC5730"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8697965"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162F0EF"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1AD0A049"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1A4987"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83B1A2"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1427BC8" w14:textId="77777777" w:rsidR="00270FDB" w:rsidRPr="00270FDB" w:rsidRDefault="00270FDB" w:rsidP="00827911">
            <w:pPr>
              <w:shd w:val="clear" w:color="auto" w:fill="FFFFFF" w:themeFill="background1"/>
              <w:spacing w:before="120"/>
              <w:jc w:val="center"/>
              <w:rPr>
                <w:sz w:val="20"/>
                <w:szCs w:val="20"/>
                <w:lang w:val="ro-MD" w:eastAsia="ru-RU"/>
              </w:rPr>
            </w:pPr>
            <w:r w:rsidRPr="00270FDB">
              <w:rPr>
                <w:b/>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E9358A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BD1D4B"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3198E2E"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703C94"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58D49DBC" w14:textId="77777777" w:rsidTr="0082791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A1C290"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B1E5CA"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BC965E1" w14:textId="77777777" w:rsidR="00270FDB" w:rsidRPr="00270FDB" w:rsidRDefault="00270FDB" w:rsidP="00827911">
            <w:pPr>
              <w:shd w:val="clear" w:color="auto" w:fill="FFFFFF" w:themeFill="background1"/>
              <w:spacing w:before="120"/>
              <w:jc w:val="center"/>
              <w:rPr>
                <w:i/>
                <w:sz w:val="20"/>
                <w:szCs w:val="20"/>
                <w:lang w:val="ro-MD" w:eastAsia="ru-RU"/>
              </w:rPr>
            </w:pPr>
            <w:r w:rsidRPr="00270FDB">
              <w:rPr>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8562701"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232908"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BE9DF50" w14:textId="77777777" w:rsidR="00270FDB" w:rsidRPr="00270FDB" w:rsidRDefault="00270FDB" w:rsidP="00827911">
            <w:pPr>
              <w:shd w:val="clear" w:color="auto" w:fill="FFFFFF" w:themeFill="background1"/>
              <w:spacing w:before="120"/>
              <w:jc w:val="center"/>
              <w:rPr>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28DDE0" w14:textId="77777777" w:rsidR="00270FDB" w:rsidRPr="00270FDB" w:rsidRDefault="00270FDB" w:rsidP="00827911">
            <w:pPr>
              <w:shd w:val="clear" w:color="auto" w:fill="FFFFFF" w:themeFill="background1"/>
              <w:spacing w:before="120"/>
              <w:jc w:val="center"/>
              <w:rPr>
                <w:sz w:val="20"/>
                <w:szCs w:val="20"/>
                <w:lang w:val="ro-MD" w:eastAsia="ru-RU"/>
              </w:rPr>
            </w:pPr>
          </w:p>
        </w:tc>
      </w:tr>
      <w:tr w:rsidR="00270FDB" w:rsidRPr="00270FDB" w14:paraId="7F06BBEA" w14:textId="77777777" w:rsidTr="0082791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B41A73" w14:textId="77777777" w:rsidR="00270FDB" w:rsidRPr="00270FDB" w:rsidRDefault="00270FDB" w:rsidP="00827911">
            <w:pPr>
              <w:shd w:val="clear" w:color="auto" w:fill="FFFFFF" w:themeFill="background1"/>
              <w:spacing w:before="120"/>
              <w:jc w:val="center"/>
              <w:rPr>
                <w:sz w:val="20"/>
                <w:szCs w:val="20"/>
                <w:lang w:val="ro-MD" w:eastAsia="ru-RU"/>
              </w:rPr>
            </w:pPr>
            <w:r w:rsidRPr="00270FDB">
              <w:rPr>
                <w:b/>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678FDB" w14:textId="77777777" w:rsidR="00270FDB" w:rsidRPr="00270FDB" w:rsidRDefault="00270FDB" w:rsidP="00827911">
            <w:pPr>
              <w:shd w:val="clear" w:color="auto" w:fill="FFFFFF" w:themeFill="background1"/>
              <w:spacing w:before="120"/>
              <w:jc w:val="center"/>
              <w:rPr>
                <w:sz w:val="20"/>
                <w:szCs w:val="20"/>
                <w:lang w:val="ro-MD" w:eastAsia="ru-RU"/>
              </w:rPr>
            </w:pPr>
          </w:p>
        </w:tc>
      </w:tr>
    </w:tbl>
    <w:p w14:paraId="40640DD9"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În cazul procedurilor de preselecție se indică numărul minim al candidaţilor şi, dacă este cazul, numărul maxim al acestora.________________________________</w:t>
      </w:r>
    </w:p>
    <w:p w14:paraId="597411D3" w14:textId="77777777" w:rsidR="00270FDB" w:rsidRPr="00270FDB" w:rsidRDefault="00270FDB" w:rsidP="00270FDB">
      <w:pPr>
        <w:numPr>
          <w:ilvl w:val="0"/>
          <w:numId w:val="10"/>
        </w:numPr>
        <w:shd w:val="clear" w:color="auto" w:fill="FFFFFF" w:themeFill="background1"/>
        <w:tabs>
          <w:tab w:val="right" w:pos="426"/>
        </w:tabs>
        <w:ind w:left="357"/>
        <w:rPr>
          <w:b/>
          <w:lang w:val="ro-MD" w:eastAsia="ru-RU"/>
        </w:rPr>
      </w:pPr>
      <w:r w:rsidRPr="00270FDB">
        <w:rPr>
          <w:b/>
          <w:lang w:val="ro-MD" w:eastAsia="ru-RU"/>
        </w:rPr>
        <w:t>În cazul în care contractul este împărțit pe loturi un operator economic poate depune oferta (se va selecta):</w:t>
      </w:r>
    </w:p>
    <w:p w14:paraId="54DCBD3E"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Pentru un singur lot;</w:t>
      </w:r>
    </w:p>
    <w:p w14:paraId="3354DB73"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Pentru mai multe loturi;</w:t>
      </w:r>
    </w:p>
    <w:p w14:paraId="5973A224"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lastRenderedPageBreak/>
        <w:t>Pentru toate loturile;</w:t>
      </w:r>
    </w:p>
    <w:p w14:paraId="44203757" w14:textId="77777777" w:rsidR="00270FDB" w:rsidRPr="00270FDB" w:rsidRDefault="00270FDB" w:rsidP="00270FDB">
      <w:pPr>
        <w:numPr>
          <w:ilvl w:val="0"/>
          <w:numId w:val="11"/>
        </w:numPr>
        <w:shd w:val="clear" w:color="auto" w:fill="FFFFFF" w:themeFill="background1"/>
        <w:tabs>
          <w:tab w:val="right" w:pos="426"/>
        </w:tabs>
        <w:rPr>
          <w:lang w:val="ro-MD" w:eastAsia="ru-RU"/>
        </w:rPr>
      </w:pPr>
      <w:r w:rsidRPr="00270FDB">
        <w:rPr>
          <w:lang w:val="ro-MD" w:eastAsia="ru-RU"/>
        </w:rPr>
        <w:t>Alte limitări privind numărul de loturi care pot fi atribuite aceluiași ofertant_____</w:t>
      </w:r>
    </w:p>
    <w:p w14:paraId="22F7CC8A" w14:textId="77777777" w:rsidR="00270FDB" w:rsidRPr="00270FDB" w:rsidRDefault="00270FDB" w:rsidP="00270FDB">
      <w:pPr>
        <w:shd w:val="clear" w:color="auto" w:fill="FFFFFF" w:themeFill="background1"/>
        <w:tabs>
          <w:tab w:val="right" w:pos="426"/>
        </w:tabs>
        <w:rPr>
          <w:lang w:val="ro-MD" w:eastAsia="ru-RU"/>
        </w:rPr>
      </w:pPr>
    </w:p>
    <w:p w14:paraId="176E8BFF"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Admiterea sau interzicerea ofertelor alternative: ___________________________</w:t>
      </w:r>
    </w:p>
    <w:p w14:paraId="06FD8284" w14:textId="77777777" w:rsidR="00270FDB" w:rsidRPr="00270FDB" w:rsidRDefault="00270FDB" w:rsidP="00270FDB">
      <w:pPr>
        <w:shd w:val="clear" w:color="auto" w:fill="FFFFFF" w:themeFill="background1"/>
        <w:tabs>
          <w:tab w:val="right" w:pos="426"/>
        </w:tabs>
        <w:rPr>
          <w:sz w:val="20"/>
          <w:lang w:val="ro-MD" w:eastAsia="ru-RU"/>
        </w:rPr>
      </w:pPr>
      <w:r w:rsidRPr="00270FDB">
        <w:rPr>
          <w:sz w:val="20"/>
          <w:lang w:val="ro-MD" w:eastAsia="ru-RU"/>
        </w:rPr>
        <w:t xml:space="preserve">                                                                                                               (indicați se admite sau nu se admite)</w:t>
      </w:r>
    </w:p>
    <w:p w14:paraId="4684C35E" w14:textId="77777777" w:rsidR="00270FDB" w:rsidRPr="00270FDB" w:rsidRDefault="00270FDB" w:rsidP="00270FDB">
      <w:pPr>
        <w:numPr>
          <w:ilvl w:val="0"/>
          <w:numId w:val="10"/>
        </w:numPr>
        <w:shd w:val="clear" w:color="auto" w:fill="FFFFFF" w:themeFill="background1"/>
        <w:tabs>
          <w:tab w:val="left" w:pos="0"/>
          <w:tab w:val="left" w:pos="284"/>
          <w:tab w:val="left" w:pos="426"/>
        </w:tabs>
        <w:spacing w:before="120"/>
        <w:ind w:left="284" w:hanging="284"/>
        <w:rPr>
          <w:b/>
          <w:lang w:val="ro-MD" w:eastAsia="ru-RU"/>
        </w:rPr>
      </w:pPr>
      <w:r w:rsidRPr="00270FDB">
        <w:rPr>
          <w:b/>
          <w:lang w:val="ro-MD" w:eastAsia="ru-RU"/>
        </w:rPr>
        <w:t>Termenii și condițiile de livrare/prestare solicitați: _________________________</w:t>
      </w:r>
    </w:p>
    <w:p w14:paraId="6E47B693" w14:textId="77777777" w:rsidR="00270FDB" w:rsidRPr="00270FDB" w:rsidRDefault="00270FDB" w:rsidP="00270FDB">
      <w:pPr>
        <w:numPr>
          <w:ilvl w:val="0"/>
          <w:numId w:val="10"/>
        </w:numPr>
        <w:shd w:val="clear" w:color="auto" w:fill="FFFFFF" w:themeFill="background1"/>
        <w:tabs>
          <w:tab w:val="left" w:pos="0"/>
          <w:tab w:val="left" w:pos="284"/>
          <w:tab w:val="left" w:pos="426"/>
        </w:tabs>
        <w:spacing w:before="120"/>
        <w:ind w:left="284" w:hanging="284"/>
        <w:rPr>
          <w:b/>
          <w:lang w:val="ro-MD" w:eastAsia="ru-RU"/>
        </w:rPr>
      </w:pPr>
      <w:r w:rsidRPr="00270FDB">
        <w:rPr>
          <w:b/>
          <w:lang w:val="ro-MD" w:eastAsia="ru-RU"/>
        </w:rPr>
        <w:t>Termenul de valabilitate a contractului:___________________________________</w:t>
      </w:r>
    </w:p>
    <w:p w14:paraId="503425E7" w14:textId="77777777" w:rsidR="00270FDB" w:rsidRPr="00270FDB" w:rsidRDefault="00270FDB" w:rsidP="00270FDB">
      <w:pPr>
        <w:numPr>
          <w:ilvl w:val="0"/>
          <w:numId w:val="10"/>
        </w:numPr>
        <w:tabs>
          <w:tab w:val="right" w:pos="426"/>
        </w:tabs>
        <w:spacing w:before="120"/>
        <w:ind w:left="360"/>
        <w:rPr>
          <w:b/>
          <w:lang w:val="ro-MD" w:eastAsia="ru-RU"/>
        </w:rPr>
      </w:pPr>
      <w:r w:rsidRPr="00270FDB">
        <w:rPr>
          <w:b/>
          <w:lang w:val="ro-MD" w:eastAsia="ru-RU"/>
        </w:rPr>
        <w:t>Contract de achiziție rezervat atelierelor protejate sau că acesta poate fi executat numai în cadrul unor programe de angajare protejată (după caz): _____________</w:t>
      </w:r>
    </w:p>
    <w:p w14:paraId="7B9EFC89" w14:textId="77777777" w:rsidR="00270FDB" w:rsidRPr="00270FDB" w:rsidRDefault="00270FDB" w:rsidP="00270FDB">
      <w:pPr>
        <w:shd w:val="clear" w:color="auto" w:fill="FFFFFF" w:themeFill="background1"/>
        <w:tabs>
          <w:tab w:val="right" w:pos="426"/>
        </w:tabs>
        <w:ind w:left="7560" w:hanging="630"/>
        <w:contextualSpacing/>
        <w:rPr>
          <w:sz w:val="20"/>
          <w:lang w:val="ro-MD" w:eastAsia="ru-RU"/>
        </w:rPr>
      </w:pPr>
      <w:r w:rsidRPr="00270FDB">
        <w:rPr>
          <w:sz w:val="20"/>
          <w:lang w:val="ro-MD" w:eastAsia="ru-RU"/>
        </w:rPr>
        <w:t xml:space="preserve">     (indicați da sau nu)</w:t>
      </w:r>
    </w:p>
    <w:p w14:paraId="1D4B0A02"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ab/>
        <w:t>Prestarea serviciului este rezervată unei anumite profesii în temeiul unor legi sau al unor acte administrative (după caz):  _____________________________________________________________________</w:t>
      </w:r>
    </w:p>
    <w:p w14:paraId="62CBBA7A" w14:textId="77777777" w:rsidR="00270FDB" w:rsidRPr="00270FDB" w:rsidRDefault="00270FDB" w:rsidP="00270FDB">
      <w:pPr>
        <w:shd w:val="clear" w:color="auto" w:fill="FFFFFF" w:themeFill="background1"/>
        <w:tabs>
          <w:tab w:val="right" w:pos="426"/>
        </w:tabs>
        <w:contextualSpacing/>
        <w:jc w:val="center"/>
        <w:rPr>
          <w:sz w:val="20"/>
          <w:lang w:val="ro-MD" w:eastAsia="ru-RU"/>
        </w:rPr>
      </w:pPr>
      <w:r w:rsidRPr="00270FDB">
        <w:rPr>
          <w:sz w:val="20"/>
          <w:lang w:val="ro-MD" w:eastAsia="ru-RU"/>
        </w:rPr>
        <w:t>(se menționează respectivele acte cu putere de lege și acte administrative)</w:t>
      </w:r>
    </w:p>
    <w:p w14:paraId="3CBDCCA9"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1"/>
        <w:tblW w:w="0" w:type="auto"/>
        <w:tblLook w:val="04A0" w:firstRow="1" w:lastRow="0" w:firstColumn="1" w:lastColumn="0" w:noHBand="0" w:noVBand="1"/>
      </w:tblPr>
      <w:tblGrid>
        <w:gridCol w:w="560"/>
        <w:gridCol w:w="3391"/>
        <w:gridCol w:w="3209"/>
        <w:gridCol w:w="1595"/>
      </w:tblGrid>
      <w:tr w:rsidR="00270FDB" w:rsidRPr="00270FDB" w14:paraId="398962D5" w14:textId="77777777" w:rsidTr="00827911">
        <w:tc>
          <w:tcPr>
            <w:tcW w:w="560" w:type="dxa"/>
            <w:shd w:val="clear" w:color="auto" w:fill="auto"/>
          </w:tcPr>
          <w:p w14:paraId="58615047" w14:textId="77777777" w:rsidR="00270FDB" w:rsidRPr="00270FDB" w:rsidRDefault="00270FDB" w:rsidP="00827911">
            <w:pPr>
              <w:shd w:val="clear" w:color="auto" w:fill="FFFFFF" w:themeFill="background1"/>
              <w:tabs>
                <w:tab w:val="left" w:pos="612"/>
              </w:tabs>
              <w:spacing w:before="120" w:after="120"/>
              <w:rPr>
                <w:b/>
                <w:iCs/>
                <w:sz w:val="20"/>
                <w:szCs w:val="20"/>
                <w:lang w:val="ro-MD" w:eastAsia="ru-RU"/>
              </w:rPr>
            </w:pPr>
            <w:r w:rsidRPr="00270FDB">
              <w:rPr>
                <w:b/>
                <w:iCs/>
                <w:sz w:val="20"/>
                <w:szCs w:val="20"/>
                <w:lang w:val="ro-MD" w:eastAsia="ru-RU"/>
              </w:rPr>
              <w:t>Nr. d/o</w:t>
            </w:r>
          </w:p>
        </w:tc>
        <w:tc>
          <w:tcPr>
            <w:tcW w:w="3391" w:type="dxa"/>
            <w:shd w:val="clear" w:color="auto" w:fill="auto"/>
          </w:tcPr>
          <w:p w14:paraId="28518850"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Criteriile de calificare și de selecție</w:t>
            </w:r>
          </w:p>
          <w:p w14:paraId="5AE73AB4"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(Descrierea criteriului/cerinței)</w:t>
            </w:r>
          </w:p>
        </w:tc>
        <w:tc>
          <w:tcPr>
            <w:tcW w:w="3209" w:type="dxa"/>
            <w:shd w:val="clear" w:color="auto" w:fill="auto"/>
          </w:tcPr>
          <w:p w14:paraId="73C3FCD4"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Mod de demonstrare a îndeplinirii criteriului/cerinței:</w:t>
            </w:r>
          </w:p>
        </w:tc>
        <w:tc>
          <w:tcPr>
            <w:tcW w:w="1595" w:type="dxa"/>
            <w:shd w:val="clear" w:color="auto" w:fill="auto"/>
          </w:tcPr>
          <w:p w14:paraId="40C7515E"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Nivelul minim/</w:t>
            </w:r>
            <w:r w:rsidRPr="00270FDB">
              <w:rPr>
                <w:b/>
                <w:iCs/>
                <w:sz w:val="20"/>
                <w:szCs w:val="20"/>
                <w:lang w:val="ro-MD" w:eastAsia="ru-RU"/>
              </w:rPr>
              <w:br/>
              <w:t>Obligativitatea</w:t>
            </w:r>
          </w:p>
        </w:tc>
      </w:tr>
      <w:tr w:rsidR="00270FDB" w:rsidRPr="00270FDB" w14:paraId="01EF39EF" w14:textId="77777777" w:rsidTr="00827911">
        <w:tc>
          <w:tcPr>
            <w:tcW w:w="560" w:type="dxa"/>
            <w:shd w:val="clear" w:color="auto" w:fill="auto"/>
          </w:tcPr>
          <w:p w14:paraId="66A15D7E"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391" w:type="dxa"/>
            <w:shd w:val="clear" w:color="auto" w:fill="auto"/>
          </w:tcPr>
          <w:p w14:paraId="578C9BF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209" w:type="dxa"/>
            <w:shd w:val="clear" w:color="auto" w:fill="auto"/>
          </w:tcPr>
          <w:p w14:paraId="4849245B"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595" w:type="dxa"/>
            <w:shd w:val="clear" w:color="auto" w:fill="auto"/>
          </w:tcPr>
          <w:p w14:paraId="3904A308" w14:textId="77777777" w:rsidR="00270FDB" w:rsidRPr="00270FDB" w:rsidRDefault="00270FDB" w:rsidP="00827911">
            <w:pPr>
              <w:shd w:val="clear" w:color="auto" w:fill="FFFFFF" w:themeFill="background1"/>
              <w:tabs>
                <w:tab w:val="left" w:pos="612"/>
              </w:tabs>
              <w:spacing w:before="120" w:after="120"/>
              <w:rPr>
                <w:iCs/>
                <w:lang w:val="ro-MD" w:eastAsia="ru-RU"/>
              </w:rPr>
            </w:pPr>
          </w:p>
        </w:tc>
      </w:tr>
      <w:tr w:rsidR="00270FDB" w:rsidRPr="00270FDB" w14:paraId="1A8CB085" w14:textId="77777777" w:rsidTr="00827911">
        <w:tc>
          <w:tcPr>
            <w:tcW w:w="560" w:type="dxa"/>
            <w:shd w:val="clear" w:color="auto" w:fill="auto"/>
          </w:tcPr>
          <w:p w14:paraId="518E3900"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391" w:type="dxa"/>
            <w:shd w:val="clear" w:color="auto" w:fill="auto"/>
          </w:tcPr>
          <w:p w14:paraId="582D912A"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209" w:type="dxa"/>
            <w:shd w:val="clear" w:color="auto" w:fill="auto"/>
          </w:tcPr>
          <w:p w14:paraId="6726D2C5"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595" w:type="dxa"/>
            <w:shd w:val="clear" w:color="auto" w:fill="auto"/>
          </w:tcPr>
          <w:p w14:paraId="5770B997" w14:textId="77777777" w:rsidR="00270FDB" w:rsidRPr="00270FDB" w:rsidRDefault="00270FDB" w:rsidP="00827911">
            <w:pPr>
              <w:shd w:val="clear" w:color="auto" w:fill="FFFFFF" w:themeFill="background1"/>
              <w:tabs>
                <w:tab w:val="left" w:pos="612"/>
              </w:tabs>
              <w:spacing w:before="120" w:after="120"/>
              <w:rPr>
                <w:iCs/>
                <w:lang w:val="ro-MD" w:eastAsia="ru-RU"/>
              </w:rPr>
            </w:pPr>
          </w:p>
        </w:tc>
      </w:tr>
    </w:tbl>
    <w:p w14:paraId="225CAFEA"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Garanția pentru ofertă, după caz______________</w:t>
      </w:r>
      <w:r w:rsidRPr="00270FDB">
        <w:rPr>
          <w:lang w:val="ro-MD"/>
        </w:rPr>
        <w:t xml:space="preserve">, </w:t>
      </w:r>
      <w:r w:rsidRPr="00270FDB">
        <w:rPr>
          <w:b/>
          <w:lang w:val="ro-MD" w:eastAsia="ru-RU"/>
        </w:rPr>
        <w:t>cuantumul_________________.</w:t>
      </w:r>
    </w:p>
    <w:p w14:paraId="58D5766E" w14:textId="77777777" w:rsidR="00270FDB" w:rsidRPr="00270FDB" w:rsidRDefault="00270FDB" w:rsidP="00270FDB">
      <w:pPr>
        <w:numPr>
          <w:ilvl w:val="0"/>
          <w:numId w:val="10"/>
        </w:numPr>
        <w:ind w:left="426" w:hanging="426"/>
        <w:rPr>
          <w:b/>
          <w:lang w:val="ro-MD" w:eastAsia="ru-RU"/>
        </w:rPr>
      </w:pPr>
      <w:r w:rsidRPr="00270FDB">
        <w:rPr>
          <w:b/>
          <w:lang w:val="ro-MD" w:eastAsia="ru-RU"/>
        </w:rPr>
        <w:t>Garanția de bună execuție a contractului, după caz______________, cuantumul_.</w:t>
      </w:r>
    </w:p>
    <w:p w14:paraId="102D2C4F"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Motivul recurgerii la procedura accelerată (în cazul licitației deschise, restrânse și a procedurii negociate), după caz_______________________________________</w:t>
      </w:r>
    </w:p>
    <w:p w14:paraId="30099E14"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Tehnici și instrumente specifice de atribuire (dacă este cazul specificați dacă se va utiliza acordul-cadru, sistemul dinamic de achiziție sau licitația electronică):____</w:t>
      </w:r>
    </w:p>
    <w:p w14:paraId="7C0234C3"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Condiții speciale de care depinde îndeplinirea contractului (</w:t>
      </w:r>
      <w:r w:rsidRPr="00270FDB">
        <w:rPr>
          <w:lang w:val="ro-MD" w:eastAsia="ru-RU"/>
        </w:rPr>
        <w:t>indicați după caz</w:t>
      </w:r>
      <w:r w:rsidRPr="00270FDB">
        <w:rPr>
          <w:b/>
          <w:lang w:val="ro-MD" w:eastAsia="ru-RU"/>
        </w:rPr>
        <w:t>): _________________________________________________________________________</w:t>
      </w:r>
    </w:p>
    <w:p w14:paraId="7BAF1253" w14:textId="77777777" w:rsidR="00270FDB" w:rsidRPr="00270FDB" w:rsidRDefault="00270FDB" w:rsidP="00270FDB">
      <w:pPr>
        <w:numPr>
          <w:ilvl w:val="0"/>
          <w:numId w:val="10"/>
        </w:numPr>
        <w:tabs>
          <w:tab w:val="right" w:pos="426"/>
        </w:tabs>
        <w:spacing w:before="120"/>
        <w:ind w:left="0" w:firstLine="0"/>
        <w:rPr>
          <w:b/>
          <w:lang w:val="ro-MD" w:eastAsia="ru-RU"/>
        </w:rPr>
      </w:pPr>
      <w:bookmarkStart w:id="73" w:name="_Hlk71621175"/>
      <w:r w:rsidRPr="00270FDB">
        <w:rPr>
          <w:b/>
          <w:lang w:val="ro-MD" w:eastAsia="ru-RU"/>
        </w:rPr>
        <w:t>Ofertele se prezintă în valuta________________</w:t>
      </w:r>
      <w:bookmarkEnd w:id="73"/>
      <w:r w:rsidRPr="00270FDB">
        <w:rPr>
          <w:b/>
          <w:lang w:val="ro-MD" w:eastAsia="ru-RU"/>
        </w:rPr>
        <w:t>____________________________</w:t>
      </w:r>
    </w:p>
    <w:p w14:paraId="065EF32A"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Criteriul de evaluare aplicat pentru atribuirea contractului: _________________</w:t>
      </w:r>
    </w:p>
    <w:p w14:paraId="03A3533A" w14:textId="77777777" w:rsidR="00270FDB" w:rsidRPr="00270FDB" w:rsidRDefault="00270FDB" w:rsidP="00270FDB">
      <w:pPr>
        <w:numPr>
          <w:ilvl w:val="0"/>
          <w:numId w:val="10"/>
        </w:numPr>
        <w:tabs>
          <w:tab w:val="right" w:pos="426"/>
        </w:tabs>
        <w:spacing w:before="120"/>
        <w:ind w:left="0" w:firstLine="0"/>
        <w:jc w:val="both"/>
        <w:rPr>
          <w:b/>
          <w:lang w:val="ro-MD" w:eastAsia="ru-RU"/>
        </w:rPr>
      </w:pPr>
      <w:r w:rsidRPr="00270FDB">
        <w:rPr>
          <w:b/>
          <w:lang w:val="ro-MD" w:eastAsia="ru-RU"/>
        </w:rPr>
        <w:t>Factorii de evaluare a ofertei celei mai avantajoase din punct de vedere economic, precum și ponderile lor:</w:t>
      </w:r>
    </w:p>
    <w:p w14:paraId="2BBC77B1" w14:textId="77777777" w:rsidR="00270FDB" w:rsidRPr="00270FDB" w:rsidRDefault="00270FDB" w:rsidP="00270FDB">
      <w:pPr>
        <w:tabs>
          <w:tab w:val="right" w:pos="426"/>
        </w:tabs>
        <w:spacing w:before="120"/>
        <w:ind w:left="360"/>
        <w:rPr>
          <w:b/>
          <w:lang w:val="ro-MD" w:eastAsia="ru-RU"/>
        </w:rPr>
      </w:pPr>
    </w:p>
    <w:tbl>
      <w:tblPr>
        <w:tblStyle w:val="Grigliatabella1"/>
        <w:tblW w:w="0" w:type="auto"/>
        <w:tblLook w:val="04A0" w:firstRow="1" w:lastRow="0" w:firstColumn="1" w:lastColumn="0" w:noHBand="0" w:noVBand="1"/>
      </w:tblPr>
      <w:tblGrid>
        <w:gridCol w:w="577"/>
        <w:gridCol w:w="7248"/>
        <w:gridCol w:w="1800"/>
      </w:tblGrid>
      <w:tr w:rsidR="00270FDB" w:rsidRPr="00270FDB" w14:paraId="2C689F36" w14:textId="77777777" w:rsidTr="00827911">
        <w:tc>
          <w:tcPr>
            <w:tcW w:w="577" w:type="dxa"/>
            <w:shd w:val="clear" w:color="auto" w:fill="auto"/>
          </w:tcPr>
          <w:p w14:paraId="78488DCD" w14:textId="77777777" w:rsidR="00270FDB" w:rsidRPr="00270FDB" w:rsidRDefault="00270FDB" w:rsidP="00827911">
            <w:pPr>
              <w:shd w:val="clear" w:color="auto" w:fill="FFFFFF" w:themeFill="background1"/>
              <w:tabs>
                <w:tab w:val="left" w:pos="612"/>
              </w:tabs>
              <w:spacing w:before="120" w:after="120"/>
              <w:rPr>
                <w:b/>
                <w:iCs/>
                <w:sz w:val="20"/>
                <w:szCs w:val="20"/>
                <w:lang w:val="ro-MD" w:eastAsia="ru-RU"/>
              </w:rPr>
            </w:pPr>
            <w:r w:rsidRPr="00270FDB">
              <w:rPr>
                <w:b/>
                <w:iCs/>
                <w:sz w:val="20"/>
                <w:szCs w:val="20"/>
                <w:lang w:val="ro-MD" w:eastAsia="ru-RU"/>
              </w:rPr>
              <w:t>Nr. d/o</w:t>
            </w:r>
          </w:p>
        </w:tc>
        <w:tc>
          <w:tcPr>
            <w:tcW w:w="7248" w:type="dxa"/>
            <w:shd w:val="clear" w:color="auto" w:fill="auto"/>
          </w:tcPr>
          <w:p w14:paraId="1274DCC6"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Denumirea factorului de evaluare</w:t>
            </w:r>
          </w:p>
        </w:tc>
        <w:tc>
          <w:tcPr>
            <w:tcW w:w="1800" w:type="dxa"/>
            <w:shd w:val="clear" w:color="auto" w:fill="auto"/>
          </w:tcPr>
          <w:p w14:paraId="28464F9A"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Ponderea%</w:t>
            </w:r>
          </w:p>
        </w:tc>
      </w:tr>
      <w:tr w:rsidR="00270FDB" w:rsidRPr="00270FDB" w14:paraId="44DEC70C" w14:textId="77777777" w:rsidTr="00827911">
        <w:tc>
          <w:tcPr>
            <w:tcW w:w="577" w:type="dxa"/>
            <w:shd w:val="clear" w:color="auto" w:fill="auto"/>
          </w:tcPr>
          <w:p w14:paraId="44B0B368"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7248" w:type="dxa"/>
            <w:shd w:val="clear" w:color="auto" w:fill="auto"/>
          </w:tcPr>
          <w:p w14:paraId="49DF7FFC"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800" w:type="dxa"/>
            <w:shd w:val="clear" w:color="auto" w:fill="auto"/>
          </w:tcPr>
          <w:p w14:paraId="1E3DD345" w14:textId="77777777" w:rsidR="00270FDB" w:rsidRPr="00270FDB" w:rsidRDefault="00270FDB" w:rsidP="00827911">
            <w:pPr>
              <w:shd w:val="clear" w:color="auto" w:fill="FFFFFF" w:themeFill="background1"/>
              <w:tabs>
                <w:tab w:val="left" w:pos="612"/>
              </w:tabs>
              <w:spacing w:before="120" w:after="120"/>
              <w:rPr>
                <w:iCs/>
                <w:lang w:val="ro-MD" w:eastAsia="ru-RU"/>
              </w:rPr>
            </w:pPr>
          </w:p>
        </w:tc>
      </w:tr>
      <w:tr w:rsidR="00270FDB" w:rsidRPr="00270FDB" w14:paraId="60C3A114" w14:textId="77777777" w:rsidTr="00827911">
        <w:tc>
          <w:tcPr>
            <w:tcW w:w="577" w:type="dxa"/>
            <w:shd w:val="clear" w:color="auto" w:fill="auto"/>
          </w:tcPr>
          <w:p w14:paraId="3186EE0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7248" w:type="dxa"/>
            <w:shd w:val="clear" w:color="auto" w:fill="auto"/>
          </w:tcPr>
          <w:p w14:paraId="206748A2"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1800" w:type="dxa"/>
            <w:shd w:val="clear" w:color="auto" w:fill="auto"/>
          </w:tcPr>
          <w:p w14:paraId="355A3583" w14:textId="77777777" w:rsidR="00270FDB" w:rsidRPr="00270FDB" w:rsidRDefault="00270FDB" w:rsidP="00827911">
            <w:pPr>
              <w:shd w:val="clear" w:color="auto" w:fill="FFFFFF" w:themeFill="background1"/>
              <w:tabs>
                <w:tab w:val="left" w:pos="612"/>
              </w:tabs>
              <w:spacing w:before="120" w:after="120"/>
              <w:rPr>
                <w:iCs/>
                <w:lang w:val="ro-MD" w:eastAsia="ru-RU"/>
              </w:rPr>
            </w:pPr>
          </w:p>
        </w:tc>
      </w:tr>
    </w:tbl>
    <w:p w14:paraId="4C0768D6"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Termenul limită de depunere/deschidere a ofertelor:</w:t>
      </w:r>
    </w:p>
    <w:p w14:paraId="534DBB26"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conform SIA RSAP /până la: </w:t>
      </w:r>
      <w:r w:rsidRPr="00270FDB">
        <w:rPr>
          <w:b/>
          <w:i/>
          <w:lang w:val="ro-MD" w:eastAsia="ru-RU"/>
        </w:rPr>
        <w:t>[ora exactă]</w:t>
      </w:r>
      <w:r w:rsidRPr="00270FDB">
        <w:rPr>
          <w:b/>
          <w:lang w:val="ro-MD" w:eastAsia="ru-RU"/>
        </w:rPr>
        <w:t>_______________________________</w:t>
      </w:r>
    </w:p>
    <w:p w14:paraId="68117FBD"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lastRenderedPageBreak/>
        <w:t xml:space="preserve">pe: </w:t>
      </w:r>
      <w:r w:rsidRPr="00270FDB">
        <w:rPr>
          <w:b/>
          <w:i/>
          <w:lang w:val="ro-MD" w:eastAsia="ru-RU"/>
        </w:rPr>
        <w:t>[data]</w:t>
      </w:r>
      <w:r w:rsidRPr="00270FDB">
        <w:rPr>
          <w:b/>
          <w:lang w:val="ro-MD" w:eastAsia="ru-RU"/>
        </w:rPr>
        <w:t>__________________________________________________________</w:t>
      </w:r>
    </w:p>
    <w:p w14:paraId="025E54D3"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 xml:space="preserve">Adresa la care trebuie transmise ofertele sau cererile de participare: </w:t>
      </w:r>
    </w:p>
    <w:p w14:paraId="77E8C9FD" w14:textId="77777777" w:rsidR="00270FDB" w:rsidRPr="00270FDB" w:rsidRDefault="00270FDB" w:rsidP="00270FDB">
      <w:pPr>
        <w:shd w:val="clear" w:color="auto" w:fill="FFFFFF" w:themeFill="background1"/>
        <w:tabs>
          <w:tab w:val="right" w:pos="426"/>
        </w:tabs>
        <w:spacing w:before="120"/>
        <w:ind w:left="450"/>
        <w:jc w:val="both"/>
        <w:rPr>
          <w:b/>
          <w:lang w:val="ro-MD" w:eastAsia="ru-RU"/>
        </w:rPr>
      </w:pPr>
      <w:r w:rsidRPr="00270FDB">
        <w:rPr>
          <w:b/>
          <w:i/>
          <w:lang w:val="ro-MD" w:eastAsia="ru-RU"/>
        </w:rPr>
        <w:t>Ofertele sau cererile de participare vor fi depuse electronic prin intermediul SIA RSAP</w:t>
      </w:r>
    </w:p>
    <w:p w14:paraId="3899D69D"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Termenul de valabilitate a ofertelor: _____________________________________</w:t>
      </w:r>
    </w:p>
    <w:p w14:paraId="00CB1E94" w14:textId="77777777" w:rsidR="00270FDB" w:rsidRPr="00270FDB" w:rsidRDefault="00270FDB" w:rsidP="00270FDB">
      <w:pPr>
        <w:numPr>
          <w:ilvl w:val="0"/>
          <w:numId w:val="10"/>
        </w:numPr>
        <w:tabs>
          <w:tab w:val="right" w:pos="426"/>
        </w:tabs>
        <w:spacing w:before="120"/>
        <w:ind w:left="0" w:firstLine="0"/>
        <w:rPr>
          <w:b/>
          <w:lang w:val="ro-MD" w:eastAsia="ru-RU"/>
        </w:rPr>
      </w:pPr>
      <w:r w:rsidRPr="00270FDB">
        <w:rPr>
          <w:b/>
          <w:lang w:val="ro-MD" w:eastAsia="ru-RU"/>
        </w:rPr>
        <w:t>Locul deschiderii ofertelor: ____________________________________________</w:t>
      </w:r>
    </w:p>
    <w:p w14:paraId="0B60C991" w14:textId="77777777" w:rsidR="00270FDB" w:rsidRPr="00270FDB" w:rsidRDefault="00270FDB" w:rsidP="00270FDB">
      <w:pPr>
        <w:shd w:val="clear" w:color="auto" w:fill="FFFFFF" w:themeFill="background1"/>
        <w:tabs>
          <w:tab w:val="right" w:pos="426"/>
        </w:tabs>
        <w:contextualSpacing/>
        <w:rPr>
          <w:sz w:val="20"/>
          <w:lang w:val="ro-MD" w:eastAsia="ru-RU"/>
        </w:rPr>
      </w:pPr>
      <w:r w:rsidRPr="00270FDB">
        <w:rPr>
          <w:sz w:val="20"/>
          <w:lang w:val="ro-MD" w:eastAsia="ru-RU"/>
        </w:rPr>
        <w:t xml:space="preserve">                                                                                              (SIA RSAP sau adresa deschiderii)</w:t>
      </w:r>
    </w:p>
    <w:p w14:paraId="1B218331" w14:textId="77777777" w:rsidR="00270FDB" w:rsidRPr="00270FDB" w:rsidRDefault="00270FDB" w:rsidP="00270FDB">
      <w:pPr>
        <w:shd w:val="clear" w:color="auto" w:fill="FFFFFF" w:themeFill="background1"/>
        <w:tabs>
          <w:tab w:val="left" w:pos="360"/>
          <w:tab w:val="left" w:pos="1800"/>
          <w:tab w:val="left" w:pos="3240"/>
        </w:tabs>
        <w:spacing w:after="120"/>
        <w:ind w:left="360"/>
        <w:rPr>
          <w:b/>
          <w:i/>
          <w:lang w:val="ro-MD" w:eastAsia="ru-RU"/>
        </w:rPr>
      </w:pPr>
      <w:r w:rsidRPr="00270FDB">
        <w:rPr>
          <w:b/>
          <w:i/>
          <w:lang w:val="ro-MD" w:eastAsia="ru-RU"/>
        </w:rPr>
        <w:t xml:space="preserve">Ofertele întârziate vor fi respinse. </w:t>
      </w:r>
    </w:p>
    <w:p w14:paraId="6FB2A0AA" w14:textId="77777777" w:rsidR="00270FDB" w:rsidRPr="00270FDB" w:rsidRDefault="00270FDB" w:rsidP="00270FDB">
      <w:pPr>
        <w:numPr>
          <w:ilvl w:val="0"/>
          <w:numId w:val="10"/>
        </w:numPr>
        <w:shd w:val="clear" w:color="auto" w:fill="FFFFFF" w:themeFill="background1"/>
        <w:tabs>
          <w:tab w:val="right" w:pos="426"/>
        </w:tabs>
        <w:spacing w:before="120"/>
        <w:ind w:left="450" w:hanging="450"/>
        <w:jc w:val="both"/>
        <w:rPr>
          <w:b/>
          <w:lang w:val="ro-MD" w:eastAsia="ru-RU"/>
        </w:rPr>
      </w:pPr>
      <w:r w:rsidRPr="00270FDB">
        <w:rPr>
          <w:b/>
          <w:lang w:val="ro-MD" w:eastAsia="ru-RU"/>
        </w:rPr>
        <w:t xml:space="preserve">Persoanele autorizate să asiste la deschiderea ofertelor: </w:t>
      </w:r>
      <w:r w:rsidRPr="00270FDB">
        <w:rPr>
          <w:b/>
          <w:lang w:val="ro-MD" w:eastAsia="ru-RU"/>
        </w:rPr>
        <w:br/>
      </w:r>
      <w:r w:rsidRPr="00270FDB">
        <w:rPr>
          <w:b/>
          <w:i/>
          <w:lang w:val="ro-MD" w:eastAsia="ru-RU"/>
        </w:rPr>
        <w:t>Ofertanții sau reprezentanții acestora au dreptul să participe la deschiderea ofertelor, cu excepția cazului cînd ofertele au fost depuse prin SIA RSAP</w:t>
      </w:r>
      <w:r w:rsidRPr="00270FDB">
        <w:rPr>
          <w:b/>
          <w:lang w:val="ro-MD" w:eastAsia="ru-RU"/>
        </w:rPr>
        <w:t>.</w:t>
      </w:r>
    </w:p>
    <w:p w14:paraId="32CA823F" w14:textId="77777777" w:rsidR="00270FDB" w:rsidRPr="00270FDB" w:rsidRDefault="00270FDB" w:rsidP="00270FDB">
      <w:pPr>
        <w:numPr>
          <w:ilvl w:val="0"/>
          <w:numId w:val="10"/>
        </w:numPr>
        <w:shd w:val="clear" w:color="auto" w:fill="FFFFFF" w:themeFill="background1"/>
        <w:tabs>
          <w:tab w:val="right" w:pos="426"/>
        </w:tabs>
        <w:spacing w:before="120"/>
        <w:ind w:left="450" w:hanging="450"/>
        <w:rPr>
          <w:b/>
          <w:lang w:val="ro-MD" w:eastAsia="ru-RU"/>
        </w:rPr>
      </w:pPr>
      <w:r w:rsidRPr="00270FDB">
        <w:rPr>
          <w:b/>
          <w:lang w:val="ro-MD" w:eastAsia="ru-RU"/>
        </w:rPr>
        <w:t>Limba sau limbile în care trebuie redactate ofertele sau cererile de participare: _____________________________________________________________________</w:t>
      </w:r>
    </w:p>
    <w:p w14:paraId="1DF37D16"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Respectivul contract se referă la un proiect și/sau program finanțat din fonduri ale Uniunii Europene: ______________________________________________________________________</w:t>
      </w:r>
    </w:p>
    <w:p w14:paraId="21127270" w14:textId="77777777" w:rsidR="00270FDB" w:rsidRPr="00270FDB" w:rsidRDefault="00270FDB" w:rsidP="00270FDB">
      <w:pPr>
        <w:shd w:val="clear" w:color="auto" w:fill="FFFFFF" w:themeFill="background1"/>
        <w:tabs>
          <w:tab w:val="right" w:pos="426"/>
        </w:tabs>
        <w:ind w:left="1980"/>
        <w:contextualSpacing/>
        <w:jc w:val="center"/>
        <w:rPr>
          <w:sz w:val="20"/>
          <w:lang w:val="ro-MD" w:eastAsia="ru-RU"/>
        </w:rPr>
      </w:pPr>
      <w:r w:rsidRPr="00270FDB">
        <w:rPr>
          <w:sz w:val="20"/>
          <w:lang w:val="ro-MD" w:eastAsia="ru-RU"/>
        </w:rPr>
        <w:t>(se specifică denumirea proiectului și/sau programului)</w:t>
      </w:r>
    </w:p>
    <w:p w14:paraId="5BBCE410"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 xml:space="preserve">Denumirea și adresa organismului competent de soluționare a contestațiilor: </w:t>
      </w:r>
    </w:p>
    <w:p w14:paraId="78862E8C" w14:textId="77777777" w:rsidR="00270FDB" w:rsidRPr="00270FDB" w:rsidRDefault="00270FDB" w:rsidP="00270FDB">
      <w:pPr>
        <w:shd w:val="clear" w:color="auto" w:fill="FFFFFF" w:themeFill="background1"/>
        <w:tabs>
          <w:tab w:val="right" w:pos="426"/>
        </w:tabs>
        <w:ind w:left="450"/>
        <w:rPr>
          <w:b/>
          <w:i/>
          <w:lang w:val="ro-MD" w:eastAsia="ru-RU"/>
        </w:rPr>
      </w:pPr>
      <w:r w:rsidRPr="00270FDB">
        <w:rPr>
          <w:b/>
          <w:i/>
          <w:lang w:val="ro-MD" w:eastAsia="ru-RU"/>
        </w:rPr>
        <w:t>Agenția Națională pentru Soluționarea Contestațiilor</w:t>
      </w:r>
    </w:p>
    <w:p w14:paraId="4EB4B0E9" w14:textId="77777777" w:rsidR="00270FDB" w:rsidRPr="00270FDB" w:rsidRDefault="00270FDB" w:rsidP="00270FDB">
      <w:pPr>
        <w:shd w:val="clear" w:color="auto" w:fill="FFFFFF" w:themeFill="background1"/>
        <w:tabs>
          <w:tab w:val="right" w:pos="426"/>
        </w:tabs>
        <w:ind w:left="450"/>
        <w:rPr>
          <w:b/>
          <w:i/>
          <w:lang w:val="ro-MD" w:eastAsia="ru-RU"/>
        </w:rPr>
      </w:pPr>
      <w:r w:rsidRPr="00270FDB">
        <w:rPr>
          <w:b/>
          <w:i/>
          <w:lang w:val="ro-MD" w:eastAsia="ru-RU"/>
        </w:rPr>
        <w:t>Adresa: mun. Chișinău, bd. Ștefan cel Mare și Sfânt nr.124 (et.4), MD 2001;</w:t>
      </w:r>
    </w:p>
    <w:p w14:paraId="04F3C4D2" w14:textId="77777777" w:rsidR="00270FDB" w:rsidRPr="00270FDB" w:rsidRDefault="00270FDB" w:rsidP="00270FDB">
      <w:pPr>
        <w:shd w:val="clear" w:color="auto" w:fill="FFFFFF" w:themeFill="background1"/>
        <w:tabs>
          <w:tab w:val="right" w:pos="426"/>
        </w:tabs>
        <w:ind w:left="450"/>
        <w:rPr>
          <w:b/>
          <w:i/>
          <w:lang w:val="ro-MD" w:eastAsia="ru-RU"/>
        </w:rPr>
      </w:pPr>
      <w:r w:rsidRPr="00270FDB">
        <w:rPr>
          <w:b/>
          <w:i/>
          <w:lang w:val="ro-MD" w:eastAsia="ru-RU"/>
        </w:rPr>
        <w:t>Tel/Fax/email:022-820 652, 022 820-651, contestatii@ansc.md</w:t>
      </w:r>
    </w:p>
    <w:p w14:paraId="16D26E87"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1E6FA66"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În cazul achizițiilor periodice, calendarul estimat pentru publicarea anunțurilor viitoare</w:t>
      </w:r>
      <w:r w:rsidRPr="00270FDB">
        <w:rPr>
          <w:b/>
          <w:shd w:val="clear" w:color="auto" w:fill="FFFFFF" w:themeFill="background1"/>
          <w:lang w:val="ro-MD" w:eastAsia="ru-RU"/>
        </w:rPr>
        <w:t>:______________________________________________________________</w:t>
      </w:r>
    </w:p>
    <w:p w14:paraId="3520EE3A" w14:textId="77777777" w:rsidR="00270FDB" w:rsidRPr="00270FDB" w:rsidRDefault="00270FDB" w:rsidP="00270FDB">
      <w:pPr>
        <w:numPr>
          <w:ilvl w:val="0"/>
          <w:numId w:val="10"/>
        </w:numPr>
        <w:shd w:val="clear" w:color="auto" w:fill="FFFFFF" w:themeFill="background1"/>
        <w:tabs>
          <w:tab w:val="right" w:pos="426"/>
        </w:tabs>
        <w:spacing w:before="120"/>
        <w:ind w:left="360"/>
        <w:jc w:val="both"/>
        <w:rPr>
          <w:b/>
          <w:lang w:val="ro-MD" w:eastAsia="ru-RU"/>
        </w:rPr>
      </w:pPr>
      <w:r w:rsidRPr="00270FDB">
        <w:rPr>
          <w:b/>
          <w:lang w:val="ro-MD" w:eastAsia="ru-RU"/>
        </w:rPr>
        <w:t xml:space="preserve">Data publicării anunțului de intenție sau, după caz, precizarea că nu a fost publicat un astfel de </w:t>
      </w:r>
      <w:r w:rsidRPr="00270FDB">
        <w:rPr>
          <w:b/>
          <w:shd w:val="clear" w:color="auto" w:fill="FFFFFF" w:themeFill="background1"/>
          <w:lang w:val="ro-MD" w:eastAsia="ru-RU"/>
        </w:rPr>
        <w:t>anunţ:______________________________________________________</w:t>
      </w:r>
    </w:p>
    <w:p w14:paraId="4B5FF25F"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Data transmiterii spre publicare a anunțului de participar</w:t>
      </w:r>
      <w:r w:rsidRPr="00270FDB">
        <w:rPr>
          <w:b/>
          <w:shd w:val="clear" w:color="auto" w:fill="FFFFFF" w:themeFill="background1"/>
          <w:lang w:val="ro-MD" w:eastAsia="ru-RU"/>
        </w:rPr>
        <w:t>e:__________________</w:t>
      </w:r>
    </w:p>
    <w:p w14:paraId="3AE21568"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În cadrul procedurii de achiziție publică se va utiliza/accepta:</w:t>
      </w:r>
    </w:p>
    <w:tbl>
      <w:tblPr>
        <w:tblStyle w:val="Grigliatabella1"/>
        <w:tblW w:w="0" w:type="auto"/>
        <w:tblInd w:w="445" w:type="dxa"/>
        <w:shd w:val="clear" w:color="auto" w:fill="FFFFFF" w:themeFill="background1"/>
        <w:tblLook w:val="04A0" w:firstRow="1" w:lastRow="0" w:firstColumn="1" w:lastColumn="0" w:noHBand="0" w:noVBand="1"/>
      </w:tblPr>
      <w:tblGrid>
        <w:gridCol w:w="5305"/>
        <w:gridCol w:w="3785"/>
      </w:tblGrid>
      <w:tr w:rsidR="00270FDB" w:rsidRPr="00270FDB" w14:paraId="2DCF9656" w14:textId="77777777" w:rsidTr="00827911">
        <w:tc>
          <w:tcPr>
            <w:tcW w:w="5305" w:type="dxa"/>
            <w:shd w:val="clear" w:color="auto" w:fill="FFFFFF" w:themeFill="background1"/>
          </w:tcPr>
          <w:p w14:paraId="0E5C0A08" w14:textId="77777777" w:rsidR="00270FDB" w:rsidRPr="00270FDB" w:rsidRDefault="00270FDB" w:rsidP="00827911">
            <w:pPr>
              <w:shd w:val="clear" w:color="auto" w:fill="FFFFFF" w:themeFill="background1"/>
              <w:tabs>
                <w:tab w:val="right" w:pos="426"/>
              </w:tabs>
              <w:rPr>
                <w:b/>
                <w:lang w:val="ro-MD" w:eastAsia="ru-RU"/>
              </w:rPr>
            </w:pPr>
            <w:r w:rsidRPr="00270FDB">
              <w:rPr>
                <w:b/>
                <w:lang w:val="ro-MD" w:eastAsia="ru-RU"/>
              </w:rPr>
              <w:t>Denumirea instrumentului electronic</w:t>
            </w:r>
          </w:p>
        </w:tc>
        <w:tc>
          <w:tcPr>
            <w:tcW w:w="3785" w:type="dxa"/>
            <w:shd w:val="clear" w:color="auto" w:fill="FFFFFF" w:themeFill="background1"/>
          </w:tcPr>
          <w:p w14:paraId="7BF980D0" w14:textId="77777777" w:rsidR="00270FDB" w:rsidRPr="00270FDB" w:rsidRDefault="00270FDB" w:rsidP="00827911">
            <w:pPr>
              <w:shd w:val="clear" w:color="auto" w:fill="FFFFFF" w:themeFill="background1"/>
              <w:tabs>
                <w:tab w:val="right" w:pos="426"/>
              </w:tabs>
              <w:rPr>
                <w:b/>
                <w:lang w:val="ro-MD" w:eastAsia="ru-RU"/>
              </w:rPr>
            </w:pPr>
            <w:r w:rsidRPr="00270FDB">
              <w:rPr>
                <w:b/>
                <w:lang w:val="ro-MD" w:eastAsia="ru-RU"/>
              </w:rPr>
              <w:t>Se va utiliza/accepta sau nu</w:t>
            </w:r>
          </w:p>
        </w:tc>
      </w:tr>
      <w:tr w:rsidR="00270FDB" w:rsidRPr="00270FDB" w14:paraId="7AFD8653" w14:textId="77777777" w:rsidTr="00827911">
        <w:tc>
          <w:tcPr>
            <w:tcW w:w="5305" w:type="dxa"/>
            <w:shd w:val="clear" w:color="auto" w:fill="FFFFFF" w:themeFill="background1"/>
          </w:tcPr>
          <w:p w14:paraId="0FC734F1"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Depunerea electronică a ofertelor sau a cererilor de participare</w:t>
            </w:r>
          </w:p>
        </w:tc>
        <w:tc>
          <w:tcPr>
            <w:tcW w:w="3785" w:type="dxa"/>
            <w:shd w:val="clear" w:color="auto" w:fill="FFFFFF" w:themeFill="background1"/>
          </w:tcPr>
          <w:p w14:paraId="6846B0E7" w14:textId="77777777" w:rsidR="00270FDB" w:rsidRPr="00270FDB" w:rsidRDefault="00270FDB" w:rsidP="00827911">
            <w:pPr>
              <w:shd w:val="clear" w:color="auto" w:fill="FFFFFF" w:themeFill="background1"/>
              <w:tabs>
                <w:tab w:val="right" w:pos="426"/>
              </w:tabs>
              <w:rPr>
                <w:lang w:val="ro-MD" w:eastAsia="ru-RU"/>
              </w:rPr>
            </w:pPr>
          </w:p>
        </w:tc>
      </w:tr>
      <w:tr w:rsidR="00270FDB" w:rsidRPr="00270FDB" w14:paraId="14BB64F0" w14:textId="77777777" w:rsidTr="00827911">
        <w:tc>
          <w:tcPr>
            <w:tcW w:w="5305" w:type="dxa"/>
            <w:shd w:val="clear" w:color="auto" w:fill="FFFFFF" w:themeFill="background1"/>
          </w:tcPr>
          <w:p w14:paraId="6B171A62"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Sistemul de comenzi electronice</w:t>
            </w:r>
          </w:p>
        </w:tc>
        <w:tc>
          <w:tcPr>
            <w:tcW w:w="3785" w:type="dxa"/>
            <w:shd w:val="clear" w:color="auto" w:fill="FFFFFF" w:themeFill="background1"/>
          </w:tcPr>
          <w:p w14:paraId="705C01BB" w14:textId="77777777" w:rsidR="00270FDB" w:rsidRPr="00270FDB" w:rsidRDefault="00270FDB" w:rsidP="00827911">
            <w:pPr>
              <w:shd w:val="clear" w:color="auto" w:fill="FFFFFF" w:themeFill="background1"/>
              <w:tabs>
                <w:tab w:val="right" w:pos="426"/>
              </w:tabs>
              <w:rPr>
                <w:lang w:val="ro-MD" w:eastAsia="ru-RU"/>
              </w:rPr>
            </w:pPr>
          </w:p>
        </w:tc>
      </w:tr>
      <w:tr w:rsidR="00270FDB" w:rsidRPr="00270FDB" w14:paraId="3A907231" w14:textId="77777777" w:rsidTr="00827911">
        <w:tc>
          <w:tcPr>
            <w:tcW w:w="5305" w:type="dxa"/>
            <w:shd w:val="clear" w:color="auto" w:fill="FFFFFF" w:themeFill="background1"/>
          </w:tcPr>
          <w:p w14:paraId="741C045B"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Facturarea electronică</w:t>
            </w:r>
          </w:p>
        </w:tc>
        <w:tc>
          <w:tcPr>
            <w:tcW w:w="3785" w:type="dxa"/>
            <w:shd w:val="clear" w:color="auto" w:fill="FFFFFF" w:themeFill="background1"/>
          </w:tcPr>
          <w:p w14:paraId="71E00799" w14:textId="77777777" w:rsidR="00270FDB" w:rsidRPr="00270FDB" w:rsidRDefault="00270FDB" w:rsidP="00827911">
            <w:pPr>
              <w:shd w:val="clear" w:color="auto" w:fill="FFFFFF" w:themeFill="background1"/>
              <w:tabs>
                <w:tab w:val="right" w:pos="426"/>
              </w:tabs>
              <w:rPr>
                <w:lang w:val="ro-MD" w:eastAsia="ru-RU"/>
              </w:rPr>
            </w:pPr>
          </w:p>
        </w:tc>
      </w:tr>
      <w:tr w:rsidR="00270FDB" w:rsidRPr="00270FDB" w14:paraId="1F127793" w14:textId="77777777" w:rsidTr="00827911">
        <w:trPr>
          <w:trHeight w:val="77"/>
        </w:trPr>
        <w:tc>
          <w:tcPr>
            <w:tcW w:w="5305" w:type="dxa"/>
            <w:shd w:val="clear" w:color="auto" w:fill="FFFFFF" w:themeFill="background1"/>
          </w:tcPr>
          <w:p w14:paraId="52799425" w14:textId="77777777" w:rsidR="00270FDB" w:rsidRPr="00270FDB" w:rsidRDefault="00270FDB" w:rsidP="00827911">
            <w:pPr>
              <w:shd w:val="clear" w:color="auto" w:fill="FFFFFF" w:themeFill="background1"/>
              <w:tabs>
                <w:tab w:val="right" w:pos="426"/>
              </w:tabs>
              <w:rPr>
                <w:lang w:val="ro-MD" w:eastAsia="ru-RU"/>
              </w:rPr>
            </w:pPr>
            <w:r w:rsidRPr="00270FDB">
              <w:rPr>
                <w:lang w:val="ro-MD" w:eastAsia="ru-RU"/>
              </w:rPr>
              <w:t>Plățile electronice</w:t>
            </w:r>
          </w:p>
        </w:tc>
        <w:tc>
          <w:tcPr>
            <w:tcW w:w="3785" w:type="dxa"/>
            <w:shd w:val="clear" w:color="auto" w:fill="FFFFFF" w:themeFill="background1"/>
          </w:tcPr>
          <w:p w14:paraId="1D35412F" w14:textId="77777777" w:rsidR="00270FDB" w:rsidRPr="00270FDB" w:rsidRDefault="00270FDB" w:rsidP="00827911">
            <w:pPr>
              <w:shd w:val="clear" w:color="auto" w:fill="FFFFFF" w:themeFill="background1"/>
              <w:tabs>
                <w:tab w:val="right" w:pos="426"/>
              </w:tabs>
              <w:rPr>
                <w:lang w:val="ro-MD" w:eastAsia="ru-RU"/>
              </w:rPr>
            </w:pPr>
          </w:p>
        </w:tc>
      </w:tr>
    </w:tbl>
    <w:p w14:paraId="22821187" w14:textId="77777777" w:rsidR="00270FDB" w:rsidRPr="00270FDB" w:rsidRDefault="00270FDB" w:rsidP="00270FDB">
      <w:pPr>
        <w:numPr>
          <w:ilvl w:val="0"/>
          <w:numId w:val="10"/>
        </w:numPr>
        <w:shd w:val="clear" w:color="auto" w:fill="FFFFFF" w:themeFill="background1"/>
        <w:tabs>
          <w:tab w:val="right" w:pos="426"/>
        </w:tabs>
        <w:spacing w:before="120"/>
        <w:ind w:left="360"/>
        <w:rPr>
          <w:b/>
          <w:lang w:val="ro-MD" w:eastAsia="ru-RU"/>
        </w:rPr>
      </w:pPr>
      <w:r w:rsidRPr="00270FDB">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70FDB">
        <w:rPr>
          <w:b/>
          <w:shd w:val="clear" w:color="auto" w:fill="FFFFFF" w:themeFill="background1"/>
          <w:lang w:val="ro-MD" w:eastAsia="ru-RU"/>
        </w:rPr>
        <w:t>______________________________________________________________________</w:t>
      </w:r>
    </w:p>
    <w:p w14:paraId="72E73AB0" w14:textId="77777777" w:rsidR="00270FDB" w:rsidRPr="00270FDB" w:rsidRDefault="00270FDB" w:rsidP="00270FDB">
      <w:pPr>
        <w:shd w:val="clear" w:color="auto" w:fill="FFFFFF" w:themeFill="background1"/>
        <w:tabs>
          <w:tab w:val="right" w:pos="426"/>
        </w:tabs>
        <w:ind w:left="3960"/>
        <w:contextualSpacing/>
        <w:jc w:val="center"/>
        <w:rPr>
          <w:sz w:val="20"/>
          <w:lang w:val="ro-MD" w:eastAsia="ru-RU"/>
        </w:rPr>
      </w:pPr>
      <w:r w:rsidRPr="00270FDB">
        <w:rPr>
          <w:sz w:val="20"/>
          <w:lang w:val="ro-MD" w:eastAsia="ru-RU"/>
        </w:rPr>
        <w:t>(se specifică da sau nu)</w:t>
      </w:r>
    </w:p>
    <w:p w14:paraId="2BC35931" w14:textId="77777777" w:rsidR="00270FDB" w:rsidRPr="00270FDB" w:rsidRDefault="00270FDB" w:rsidP="00270FDB">
      <w:pPr>
        <w:numPr>
          <w:ilvl w:val="0"/>
          <w:numId w:val="10"/>
        </w:numPr>
        <w:shd w:val="clear" w:color="auto" w:fill="FFFFFF" w:themeFill="background1"/>
        <w:tabs>
          <w:tab w:val="right" w:pos="426"/>
        </w:tabs>
        <w:spacing w:before="120"/>
        <w:ind w:left="0" w:firstLine="0"/>
        <w:rPr>
          <w:b/>
          <w:lang w:val="ro-MD" w:eastAsia="ru-RU"/>
        </w:rPr>
      </w:pPr>
      <w:r w:rsidRPr="00270FDB">
        <w:rPr>
          <w:b/>
          <w:lang w:val="ro-MD" w:eastAsia="ru-RU"/>
        </w:rPr>
        <w:t xml:space="preserve">Alte informații relevante: </w:t>
      </w:r>
      <w:r w:rsidRPr="00270FDB">
        <w:rPr>
          <w:b/>
          <w:shd w:val="clear" w:color="auto" w:fill="FFFFFF" w:themeFill="background1"/>
          <w:lang w:val="ro-MD" w:eastAsia="ru-RU"/>
        </w:rPr>
        <w:t>_______________________________________________</w:t>
      </w:r>
    </w:p>
    <w:p w14:paraId="00416BF8" w14:textId="77777777" w:rsidR="00270FDB" w:rsidRPr="00270FDB" w:rsidRDefault="00270FDB" w:rsidP="00270FDB">
      <w:pPr>
        <w:shd w:val="clear" w:color="auto" w:fill="FFFFFF" w:themeFill="background1"/>
        <w:spacing w:before="120" w:after="120"/>
        <w:rPr>
          <w:b/>
          <w:lang w:val="ro-MD" w:eastAsia="ru-RU"/>
        </w:rPr>
      </w:pPr>
    </w:p>
    <w:p w14:paraId="68D7C14A" w14:textId="77777777" w:rsidR="00270FDB" w:rsidRPr="00270FDB" w:rsidRDefault="00270FDB" w:rsidP="00270FDB">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270FDB">
        <w:rPr>
          <w:b/>
          <w:lang w:val="ro-MD" w:eastAsia="ru-RU"/>
        </w:rPr>
        <w:t xml:space="preserve">Conducătorul grupului de lucru:  </w:t>
      </w:r>
      <w:r w:rsidRPr="00270FDB">
        <w:rPr>
          <w:b/>
          <w:shd w:val="clear" w:color="auto" w:fill="FFFFFF" w:themeFill="background1"/>
          <w:lang w:val="ro-MD" w:eastAsia="ru-RU"/>
        </w:rPr>
        <w:t xml:space="preserve">______________________________  </w:t>
      </w:r>
      <w:r w:rsidRPr="00270FDB">
        <w:rPr>
          <w:b/>
          <w:lang w:val="ro-MD"/>
        </w:rPr>
        <w:t>.</w:t>
      </w:r>
    </w:p>
    <w:p w14:paraId="381F1691" w14:textId="77777777" w:rsidR="00270FDB" w:rsidRPr="00270FDB" w:rsidRDefault="00270FDB" w:rsidP="00270FDB">
      <w:pPr>
        <w:tabs>
          <w:tab w:val="decimal" w:pos="8364"/>
        </w:tabs>
        <w:spacing w:line="276" w:lineRule="auto"/>
        <w:ind w:right="-144"/>
        <w:jc w:val="center"/>
        <w:rPr>
          <w:b/>
          <w:bCs/>
          <w:color w:val="000000"/>
          <w:lang w:val="ro-MD"/>
        </w:rPr>
      </w:pPr>
    </w:p>
    <w:p w14:paraId="1BB18302" w14:textId="77777777" w:rsidR="00270FDB" w:rsidRPr="00270FDB" w:rsidRDefault="00270FDB" w:rsidP="00270FDB">
      <w:pPr>
        <w:tabs>
          <w:tab w:val="decimal" w:pos="8364"/>
        </w:tabs>
        <w:spacing w:line="276" w:lineRule="auto"/>
        <w:ind w:right="-144"/>
        <w:jc w:val="center"/>
        <w:rPr>
          <w:b/>
          <w:bCs/>
          <w:color w:val="000000"/>
          <w:lang w:val="ro-MD"/>
        </w:rPr>
      </w:pPr>
    </w:p>
    <w:p w14:paraId="7A961C41" w14:textId="77777777" w:rsidR="00D51601" w:rsidRDefault="00D51601">
      <w:pPr>
        <w:spacing w:after="160" w:line="259" w:lineRule="auto"/>
        <w:rPr>
          <w:lang w:val="ro-MD"/>
        </w:rPr>
      </w:pPr>
      <w:r>
        <w:rPr>
          <w:lang w:val="ro-MD"/>
        </w:rPr>
        <w:br w:type="page"/>
      </w:r>
    </w:p>
    <w:p w14:paraId="03FB9E66" w14:textId="5E8DA23E" w:rsidR="00270FDB" w:rsidRPr="00270FDB" w:rsidRDefault="00270FDB" w:rsidP="00270FDB">
      <w:pPr>
        <w:jc w:val="right"/>
        <w:rPr>
          <w:sz w:val="22"/>
          <w:szCs w:val="22"/>
          <w:lang w:val="ro-MD"/>
        </w:rPr>
      </w:pPr>
      <w:r w:rsidRPr="00270FDB">
        <w:rPr>
          <w:lang w:val="ro-MD"/>
        </w:rPr>
        <w:lastRenderedPageBreak/>
        <w:t>Anexa nr. 3</w:t>
      </w:r>
    </w:p>
    <w:p w14:paraId="66F86B25" w14:textId="77777777" w:rsidR="00270FDB" w:rsidRPr="00270FDB" w:rsidRDefault="00270FDB" w:rsidP="00270FDB">
      <w:pPr>
        <w:jc w:val="right"/>
        <w:rPr>
          <w:lang w:val="ro-MD"/>
        </w:rPr>
      </w:pPr>
      <w:r w:rsidRPr="00270FDB">
        <w:rPr>
          <w:lang w:val="ro-MD"/>
        </w:rPr>
        <w:t>la Documentația standard nr._____</w:t>
      </w:r>
    </w:p>
    <w:p w14:paraId="63335E34" w14:textId="77777777" w:rsidR="00270FDB" w:rsidRPr="00270FDB" w:rsidRDefault="00270FDB" w:rsidP="00270FDB">
      <w:pPr>
        <w:jc w:val="right"/>
        <w:rPr>
          <w:lang w:val="ro-MD"/>
        </w:rPr>
      </w:pPr>
      <w:r w:rsidRPr="00270FDB">
        <w:rPr>
          <w:lang w:val="ro-MD"/>
        </w:rPr>
        <w:t>din “____” ________ 20___</w:t>
      </w:r>
    </w:p>
    <w:p w14:paraId="44B1E315" w14:textId="77777777" w:rsidR="00270FDB" w:rsidRPr="00270FDB" w:rsidRDefault="00270FDB" w:rsidP="00270FDB">
      <w:pPr>
        <w:tabs>
          <w:tab w:val="left" w:pos="567"/>
        </w:tabs>
        <w:jc w:val="center"/>
        <w:rPr>
          <w:rFonts w:eastAsia="PMingLiU"/>
          <w:lang w:val="ro-MD" w:eastAsia="zh-CN"/>
        </w:rPr>
      </w:pPr>
    </w:p>
    <w:p w14:paraId="77616F92" w14:textId="77777777" w:rsidR="00270FDB" w:rsidRPr="00270FDB" w:rsidRDefault="00270FDB" w:rsidP="00270FDB">
      <w:pPr>
        <w:tabs>
          <w:tab w:val="left" w:pos="567"/>
        </w:tabs>
        <w:jc w:val="center"/>
        <w:rPr>
          <w:rFonts w:eastAsia="PMingLiU"/>
          <w:lang w:val="ro-MD" w:eastAsia="zh-CN"/>
        </w:rPr>
      </w:pPr>
    </w:p>
    <w:p w14:paraId="70023729" w14:textId="77777777" w:rsidR="00270FDB" w:rsidRPr="00270FDB" w:rsidRDefault="00270FDB" w:rsidP="00270FDB">
      <w:pPr>
        <w:spacing w:before="240" w:after="160"/>
        <w:jc w:val="center"/>
        <w:rPr>
          <w:rFonts w:eastAsia="Calibri"/>
          <w:b/>
          <w:sz w:val="28"/>
          <w:szCs w:val="28"/>
          <w:lang w:val="ro-MD"/>
        </w:rPr>
      </w:pPr>
      <w:bookmarkStart w:id="74" w:name="_Hlk77770940"/>
      <w:r w:rsidRPr="00270FDB">
        <w:rPr>
          <w:rFonts w:eastAsia="Calibri"/>
          <w:b/>
          <w:sz w:val="28"/>
          <w:szCs w:val="28"/>
          <w:lang w:val="ro-MD"/>
        </w:rPr>
        <w:t>INVITAȚIE DE PARTICIPARE LA ETAPELE DE PRESELECȚIE/LA PROCEDURILE NEGOCIATE</w:t>
      </w:r>
    </w:p>
    <w:bookmarkEnd w:id="74"/>
    <w:p w14:paraId="200B1B4E" w14:textId="77777777" w:rsidR="00270FDB" w:rsidRPr="00270FDB" w:rsidRDefault="00270FDB" w:rsidP="00270FDB">
      <w:pPr>
        <w:shd w:val="clear" w:color="auto" w:fill="FFFFFF" w:themeFill="background1"/>
        <w:spacing w:before="120"/>
        <w:rPr>
          <w:b/>
          <w:lang w:val="ro-MD" w:eastAsia="ru-RU"/>
        </w:rPr>
      </w:pPr>
    </w:p>
    <w:p w14:paraId="6523391B" w14:textId="77777777" w:rsidR="00270FDB" w:rsidRPr="00270FDB" w:rsidRDefault="00270FDB" w:rsidP="00270FDB">
      <w:pPr>
        <w:shd w:val="clear" w:color="auto" w:fill="FFFFFF" w:themeFill="background1"/>
        <w:spacing w:before="120"/>
        <w:rPr>
          <w:b/>
          <w:lang w:val="ro-MD" w:eastAsia="ru-RU"/>
        </w:rPr>
      </w:pPr>
      <w:r w:rsidRPr="00270FDB">
        <w:rPr>
          <w:b/>
          <w:lang w:val="ro-MD" w:eastAsia="ru-RU"/>
        </w:rPr>
        <w:t xml:space="preserve">privind achiziționarea </w:t>
      </w:r>
      <w:r w:rsidRPr="00270FDB">
        <w:rPr>
          <w:b/>
          <w:shd w:val="clear" w:color="auto" w:fill="FFFFFF" w:themeFill="background1"/>
          <w:lang w:val="ro-MD" w:eastAsia="ru-RU"/>
        </w:rPr>
        <w:t>_____________________________________________________</w:t>
      </w:r>
      <w:r w:rsidRPr="00270FDB">
        <w:rPr>
          <w:b/>
          <w:shd w:val="clear" w:color="auto" w:fill="FFFFFF" w:themeFill="background1"/>
          <w:lang w:val="ro-MD" w:eastAsia="ru-RU"/>
        </w:rPr>
        <w:br/>
      </w:r>
      <w:r w:rsidRPr="00270FDB">
        <w:rPr>
          <w:sz w:val="20"/>
          <w:lang w:val="ro-MD" w:eastAsia="ru-RU"/>
        </w:rPr>
        <w:t xml:space="preserve">                                                                                            (se indică obiectul achiziției)</w:t>
      </w:r>
      <w:r w:rsidRPr="00270FDB">
        <w:rPr>
          <w:b/>
          <w:lang w:val="ro-MD" w:eastAsia="ru-RU"/>
        </w:rPr>
        <w:br/>
        <w:t>prin procedura de achiziție_________________________________________________</w:t>
      </w:r>
      <w:r w:rsidRPr="00270FDB">
        <w:rPr>
          <w:b/>
          <w:lang w:val="ro-MD" w:eastAsia="ru-RU"/>
        </w:rPr>
        <w:br/>
      </w:r>
      <w:r w:rsidRPr="00270FDB">
        <w:rPr>
          <w:sz w:val="20"/>
          <w:lang w:val="ro-MD" w:eastAsia="ru-RU"/>
        </w:rPr>
        <w:t xml:space="preserve">                                                                                               (tipul procedurii de achiziție)</w:t>
      </w:r>
    </w:p>
    <w:p w14:paraId="13529C60" w14:textId="77777777" w:rsidR="00270FDB" w:rsidRPr="00270FDB" w:rsidRDefault="00270FDB" w:rsidP="00270FDB">
      <w:pPr>
        <w:shd w:val="clear" w:color="auto" w:fill="FFFFFF" w:themeFill="background1"/>
        <w:spacing w:before="120"/>
        <w:outlineLvl w:val="0"/>
        <w:rPr>
          <w:b/>
          <w:sz w:val="32"/>
          <w:szCs w:val="32"/>
          <w:lang w:val="ro-MD" w:eastAsia="ru-RU"/>
        </w:rPr>
      </w:pPr>
    </w:p>
    <w:p w14:paraId="6345C100" w14:textId="77777777" w:rsidR="00270FDB" w:rsidRPr="00270FDB" w:rsidRDefault="00270FDB" w:rsidP="00270FDB">
      <w:pPr>
        <w:shd w:val="clear" w:color="auto" w:fill="FFFFFF" w:themeFill="background1"/>
        <w:rPr>
          <w:sz w:val="20"/>
          <w:szCs w:val="20"/>
          <w:lang w:val="ro-MD" w:eastAsia="ru-RU"/>
        </w:rPr>
      </w:pPr>
    </w:p>
    <w:p w14:paraId="060A0AB3" w14:textId="77777777" w:rsidR="00270FDB" w:rsidRPr="00270FDB" w:rsidRDefault="00270FDB" w:rsidP="00270FDB">
      <w:pPr>
        <w:numPr>
          <w:ilvl w:val="0"/>
          <w:numId w:val="15"/>
        </w:numPr>
        <w:shd w:val="clear" w:color="auto" w:fill="FFFFFF" w:themeFill="background1"/>
        <w:tabs>
          <w:tab w:val="left" w:pos="142"/>
          <w:tab w:val="left" w:pos="284"/>
          <w:tab w:val="right" w:pos="9531"/>
        </w:tabs>
        <w:spacing w:before="120"/>
        <w:ind w:left="0" w:firstLine="0"/>
        <w:rPr>
          <w:b/>
          <w:lang w:val="ro-MD" w:eastAsia="ru-RU"/>
        </w:rPr>
      </w:pPr>
      <w:r w:rsidRPr="00270FDB">
        <w:rPr>
          <w:b/>
          <w:lang w:val="ro-MD" w:eastAsia="ru-RU"/>
        </w:rPr>
        <w:t>Denumirea autorității contractante: _______________________________________</w:t>
      </w:r>
    </w:p>
    <w:p w14:paraId="4A492581"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IDNO: </w:t>
      </w:r>
      <w:r w:rsidRPr="00270FDB">
        <w:rPr>
          <w:b/>
          <w:shd w:val="clear" w:color="auto" w:fill="FFFFFF" w:themeFill="background1"/>
          <w:lang w:val="ro-MD" w:eastAsia="ru-RU"/>
        </w:rPr>
        <w:t>________________________________________________________________</w:t>
      </w:r>
    </w:p>
    <w:p w14:paraId="7330B3B5"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Adresa</w:t>
      </w:r>
      <w:r w:rsidRPr="00270FDB">
        <w:rPr>
          <w:b/>
          <w:shd w:val="clear" w:color="auto" w:fill="FFFFFF" w:themeFill="background1"/>
          <w:lang w:val="ro-MD" w:eastAsia="ru-RU"/>
        </w:rPr>
        <w:t>________________________________________________________________</w:t>
      </w:r>
    </w:p>
    <w:p w14:paraId="2E6B0B89"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Numărul de telefon/fax: </w:t>
      </w:r>
      <w:r w:rsidRPr="00270FDB">
        <w:rPr>
          <w:b/>
          <w:shd w:val="clear" w:color="auto" w:fill="FFFFFF" w:themeFill="background1"/>
          <w:lang w:val="ro-MD" w:eastAsia="ru-RU"/>
        </w:rPr>
        <w:t>_________________________________________________</w:t>
      </w:r>
    </w:p>
    <w:p w14:paraId="5BA64615"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4" w:hanging="284"/>
        <w:rPr>
          <w:b/>
          <w:lang w:val="ro-MD" w:eastAsia="ru-RU"/>
        </w:rPr>
      </w:pPr>
      <w:r w:rsidRPr="00270FDB">
        <w:rPr>
          <w:b/>
          <w:lang w:val="ro-MD" w:eastAsia="ru-RU"/>
        </w:rPr>
        <w:t xml:space="preserve">Adresa de e-mail și pagina web oficială ale autorității contractante: </w:t>
      </w:r>
      <w:r w:rsidRPr="00270FDB">
        <w:rPr>
          <w:b/>
          <w:shd w:val="clear" w:color="auto" w:fill="FFFFFF" w:themeFill="background1"/>
          <w:lang w:val="ro-MD" w:eastAsia="ru-RU"/>
        </w:rPr>
        <w:t>____________</w:t>
      </w:r>
    </w:p>
    <w:p w14:paraId="14DB8021"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8" w:hanging="288"/>
        <w:jc w:val="both"/>
        <w:rPr>
          <w:b/>
          <w:lang w:val="ro-MD" w:eastAsia="ru-RU"/>
        </w:rPr>
      </w:pPr>
      <w:r w:rsidRPr="00270FDB">
        <w:rPr>
          <w:b/>
          <w:lang w:val="ro-MD" w:eastAsia="ru-RU"/>
        </w:rPr>
        <w:t xml:space="preserve">Adresa de e-mail sau pagina web oficială de la care se va putea obține accesul la documentația de atribuire: </w:t>
      </w:r>
      <w:r w:rsidRPr="00270FDB">
        <w:rPr>
          <w:b/>
          <w:i/>
          <w:lang w:val="ro-MD" w:eastAsia="ru-RU"/>
        </w:rPr>
        <w:t>documentația de atribuire este anexată în cadrul procedurii în SIA RSAP (după caz)</w:t>
      </w:r>
    </w:p>
    <w:p w14:paraId="43CF2610" w14:textId="77777777" w:rsidR="00270FDB" w:rsidRPr="00270FDB" w:rsidRDefault="00270FDB" w:rsidP="00270FDB">
      <w:pPr>
        <w:numPr>
          <w:ilvl w:val="0"/>
          <w:numId w:val="15"/>
        </w:numPr>
        <w:shd w:val="clear" w:color="auto" w:fill="FFFFFF" w:themeFill="background1"/>
        <w:tabs>
          <w:tab w:val="left" w:pos="284"/>
          <w:tab w:val="right" w:pos="9531"/>
        </w:tabs>
        <w:spacing w:before="120"/>
        <w:ind w:left="288" w:hanging="288"/>
        <w:rPr>
          <w:b/>
          <w:lang w:val="ro-MD" w:eastAsia="ru-RU"/>
        </w:rPr>
      </w:pPr>
      <w:r w:rsidRPr="00270FDB">
        <w:rPr>
          <w:b/>
          <w:lang w:val="ro-MD" w:eastAsia="ro-RO"/>
        </w:rPr>
        <w:t>Anunțul de participare: Nr._________, Data publicării____________, Link______</w:t>
      </w:r>
    </w:p>
    <w:p w14:paraId="7CF416DD" w14:textId="77777777" w:rsidR="00270FDB" w:rsidRPr="00270FDB" w:rsidRDefault="00270FDB" w:rsidP="00270FDB">
      <w:pPr>
        <w:numPr>
          <w:ilvl w:val="0"/>
          <w:numId w:val="15"/>
        </w:numPr>
        <w:shd w:val="clear" w:color="auto" w:fill="FFFFFF" w:themeFill="background1"/>
        <w:tabs>
          <w:tab w:val="left" w:pos="284"/>
          <w:tab w:val="right" w:pos="426"/>
        </w:tabs>
        <w:spacing w:before="120"/>
        <w:ind w:left="284" w:hanging="284"/>
        <w:jc w:val="both"/>
        <w:rPr>
          <w:b/>
          <w:lang w:val="ro-MD" w:eastAsia="ru-RU"/>
        </w:rPr>
      </w:pPr>
      <w:r w:rsidRPr="00270FDB">
        <w:rPr>
          <w:b/>
          <w:lang w:val="ro-MD" w:eastAsia="ru-RU"/>
        </w:rPr>
        <w:t>Cumpărătorul invită candidații selectați ________________, să participe la procedura de achiziție privind livrarea/prestarea următoarelor bunuri/servicii:</w:t>
      </w:r>
    </w:p>
    <w:p w14:paraId="3B1E216F" w14:textId="77777777" w:rsidR="00270FDB" w:rsidRPr="00270FDB" w:rsidRDefault="00270FDB" w:rsidP="00270FDB">
      <w:pPr>
        <w:numPr>
          <w:ilvl w:val="0"/>
          <w:numId w:val="15"/>
        </w:numPr>
        <w:shd w:val="clear" w:color="auto" w:fill="FFFFFF" w:themeFill="background1"/>
        <w:tabs>
          <w:tab w:val="left" w:pos="284"/>
          <w:tab w:val="right" w:pos="426"/>
        </w:tabs>
        <w:spacing w:before="120"/>
        <w:ind w:left="284" w:hanging="284"/>
        <w:jc w:val="both"/>
        <w:rPr>
          <w:b/>
          <w:lang w:val="ro-MD" w:eastAsia="ru-RU"/>
        </w:rPr>
      </w:pPr>
      <w:r w:rsidRPr="00270FDB">
        <w:rPr>
          <w:b/>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270FDB" w:rsidRPr="00270FDB" w14:paraId="4043B24E" w14:textId="77777777" w:rsidTr="00827911">
        <w:trPr>
          <w:jc w:val="center"/>
        </w:trPr>
        <w:tc>
          <w:tcPr>
            <w:tcW w:w="576" w:type="dxa"/>
            <w:shd w:val="clear" w:color="auto" w:fill="auto"/>
          </w:tcPr>
          <w:p w14:paraId="0DF570A0"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Nr. d/o</w:t>
            </w:r>
          </w:p>
        </w:tc>
        <w:tc>
          <w:tcPr>
            <w:tcW w:w="3810" w:type="dxa"/>
            <w:shd w:val="clear" w:color="auto" w:fill="auto"/>
          </w:tcPr>
          <w:p w14:paraId="1BEE60AD"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Denumirea documentului</w:t>
            </w:r>
          </w:p>
        </w:tc>
        <w:tc>
          <w:tcPr>
            <w:tcW w:w="3563" w:type="dxa"/>
            <w:shd w:val="clear" w:color="auto" w:fill="auto"/>
          </w:tcPr>
          <w:p w14:paraId="22FF8951" w14:textId="77777777" w:rsidR="00270FDB" w:rsidRPr="00270FDB" w:rsidRDefault="00270FDB" w:rsidP="00827911">
            <w:pPr>
              <w:shd w:val="clear" w:color="auto" w:fill="FFFFFF" w:themeFill="background1"/>
              <w:tabs>
                <w:tab w:val="left" w:pos="612"/>
              </w:tabs>
              <w:spacing w:before="120" w:after="120"/>
              <w:jc w:val="center"/>
              <w:rPr>
                <w:b/>
                <w:iCs/>
                <w:sz w:val="20"/>
                <w:szCs w:val="20"/>
                <w:lang w:val="ro-MD" w:eastAsia="ru-RU"/>
              </w:rPr>
            </w:pPr>
            <w:r w:rsidRPr="00270FDB">
              <w:rPr>
                <w:b/>
                <w:iCs/>
                <w:sz w:val="20"/>
                <w:szCs w:val="20"/>
                <w:lang w:val="ro-MD" w:eastAsia="ru-RU"/>
              </w:rPr>
              <w:t>Mod de prezentare a documentului:</w:t>
            </w:r>
          </w:p>
        </w:tc>
      </w:tr>
      <w:tr w:rsidR="00270FDB" w:rsidRPr="00270FDB" w14:paraId="217C2101" w14:textId="77777777" w:rsidTr="00827911">
        <w:trPr>
          <w:jc w:val="center"/>
        </w:trPr>
        <w:tc>
          <w:tcPr>
            <w:tcW w:w="576" w:type="dxa"/>
            <w:shd w:val="clear" w:color="auto" w:fill="auto"/>
          </w:tcPr>
          <w:p w14:paraId="001C37E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810" w:type="dxa"/>
            <w:shd w:val="clear" w:color="auto" w:fill="auto"/>
          </w:tcPr>
          <w:p w14:paraId="559A2D8D"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563" w:type="dxa"/>
            <w:shd w:val="clear" w:color="auto" w:fill="auto"/>
          </w:tcPr>
          <w:p w14:paraId="16D26BBE" w14:textId="77777777" w:rsidR="00270FDB" w:rsidRPr="00270FDB" w:rsidRDefault="00270FDB" w:rsidP="00827911">
            <w:pPr>
              <w:shd w:val="clear" w:color="auto" w:fill="FFFFFF" w:themeFill="background1"/>
              <w:tabs>
                <w:tab w:val="left" w:pos="612"/>
              </w:tabs>
              <w:spacing w:before="120" w:after="120"/>
              <w:rPr>
                <w:iCs/>
                <w:lang w:val="ro-MD" w:eastAsia="ru-RU"/>
              </w:rPr>
            </w:pPr>
          </w:p>
        </w:tc>
      </w:tr>
      <w:tr w:rsidR="00270FDB" w:rsidRPr="00270FDB" w14:paraId="7D8BA519" w14:textId="77777777" w:rsidTr="00827911">
        <w:trPr>
          <w:jc w:val="center"/>
        </w:trPr>
        <w:tc>
          <w:tcPr>
            <w:tcW w:w="576" w:type="dxa"/>
            <w:shd w:val="clear" w:color="auto" w:fill="auto"/>
          </w:tcPr>
          <w:p w14:paraId="320AFA0E"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810" w:type="dxa"/>
            <w:shd w:val="clear" w:color="auto" w:fill="auto"/>
          </w:tcPr>
          <w:p w14:paraId="6A27CAFE" w14:textId="77777777" w:rsidR="00270FDB" w:rsidRPr="00270FDB" w:rsidRDefault="00270FDB" w:rsidP="00827911">
            <w:pPr>
              <w:shd w:val="clear" w:color="auto" w:fill="FFFFFF" w:themeFill="background1"/>
              <w:tabs>
                <w:tab w:val="left" w:pos="612"/>
              </w:tabs>
              <w:spacing w:before="120" w:after="120"/>
              <w:rPr>
                <w:iCs/>
                <w:lang w:val="ro-MD" w:eastAsia="ru-RU"/>
              </w:rPr>
            </w:pPr>
          </w:p>
        </w:tc>
        <w:tc>
          <w:tcPr>
            <w:tcW w:w="3563" w:type="dxa"/>
            <w:shd w:val="clear" w:color="auto" w:fill="auto"/>
          </w:tcPr>
          <w:p w14:paraId="13A35F4C" w14:textId="77777777" w:rsidR="00270FDB" w:rsidRPr="00270FDB" w:rsidRDefault="00270FDB" w:rsidP="00827911">
            <w:pPr>
              <w:shd w:val="clear" w:color="auto" w:fill="FFFFFF" w:themeFill="background1"/>
              <w:tabs>
                <w:tab w:val="left" w:pos="612"/>
              </w:tabs>
              <w:spacing w:before="120" w:after="120"/>
              <w:rPr>
                <w:iCs/>
                <w:lang w:val="ro-MD" w:eastAsia="ru-RU"/>
              </w:rPr>
            </w:pPr>
          </w:p>
        </w:tc>
      </w:tr>
    </w:tbl>
    <w:p w14:paraId="71499CA7"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lang w:val="ro-MD" w:eastAsia="ru-RU"/>
        </w:rPr>
      </w:pPr>
      <w:r w:rsidRPr="00270FDB">
        <w:rPr>
          <w:b/>
          <w:lang w:val="ro-MD" w:eastAsia="ru-RU"/>
        </w:rPr>
        <w:t>Garanția pentru ofertă, după caz ________________ , cuantumul___________.</w:t>
      </w:r>
    </w:p>
    <w:p w14:paraId="300B9427"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lang w:val="ro-MD" w:eastAsia="ru-RU"/>
        </w:rPr>
      </w:pPr>
      <w:r w:rsidRPr="00270FDB">
        <w:rPr>
          <w:b/>
          <w:lang w:val="ro-MD" w:eastAsia="ru-RU"/>
        </w:rPr>
        <w:t>Garanția de bună execuție a contractului, după caz______________, cuantumul.</w:t>
      </w:r>
    </w:p>
    <w:p w14:paraId="473F5BC8" w14:textId="77777777" w:rsidR="00270FDB" w:rsidRPr="00270FDB" w:rsidRDefault="00270FDB" w:rsidP="00270FDB">
      <w:pPr>
        <w:numPr>
          <w:ilvl w:val="0"/>
          <w:numId w:val="15"/>
        </w:numPr>
        <w:shd w:val="clear" w:color="auto" w:fill="FFFFFF" w:themeFill="background1"/>
        <w:tabs>
          <w:tab w:val="right" w:pos="426"/>
        </w:tabs>
        <w:spacing w:before="120"/>
        <w:ind w:hanging="644"/>
        <w:jc w:val="both"/>
        <w:rPr>
          <w:b/>
          <w:lang w:val="ro-MD" w:eastAsia="ru-RU"/>
        </w:rPr>
      </w:pPr>
      <w:r w:rsidRPr="00270FDB">
        <w:rPr>
          <w:b/>
          <w:lang w:val="ro-MD" w:eastAsia="ru-RU"/>
        </w:rPr>
        <w:t>Ofertele se prezintă în valuta____________________________________________</w:t>
      </w:r>
    </w:p>
    <w:p w14:paraId="64B0E9A9"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lang w:val="ro-MD" w:eastAsia="ru-RU"/>
        </w:rPr>
      </w:pPr>
      <w:r w:rsidRPr="00270FDB">
        <w:rPr>
          <w:b/>
          <w:lang w:val="ro-MD" w:eastAsia="ru-RU"/>
        </w:rPr>
        <w:t>Termenul limită de depunere/deschidere a ofertelor:</w:t>
      </w:r>
    </w:p>
    <w:p w14:paraId="7200E8B6"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până la: </w:t>
      </w:r>
      <w:r w:rsidRPr="00270FDB">
        <w:rPr>
          <w:b/>
          <w:i/>
          <w:lang w:val="ro-MD" w:eastAsia="ru-RU"/>
        </w:rPr>
        <w:t>[ora exactă]</w:t>
      </w:r>
      <w:r w:rsidRPr="00270FDB">
        <w:rPr>
          <w:b/>
          <w:lang w:val="ro-MD" w:eastAsia="ru-RU"/>
        </w:rPr>
        <w:t>_________________________________________________</w:t>
      </w:r>
    </w:p>
    <w:p w14:paraId="27EC72AC" w14:textId="77777777" w:rsidR="00270FDB" w:rsidRPr="00270FDB" w:rsidRDefault="00270FDB" w:rsidP="00270FDB">
      <w:pPr>
        <w:numPr>
          <w:ilvl w:val="0"/>
          <w:numId w:val="12"/>
        </w:numPr>
        <w:shd w:val="clear" w:color="auto" w:fill="FFFFFF" w:themeFill="background1"/>
        <w:tabs>
          <w:tab w:val="right" w:pos="426"/>
        </w:tabs>
        <w:spacing w:before="120"/>
        <w:rPr>
          <w:b/>
          <w:lang w:val="ro-MD" w:eastAsia="ru-RU"/>
        </w:rPr>
      </w:pPr>
      <w:r w:rsidRPr="00270FDB">
        <w:rPr>
          <w:b/>
          <w:lang w:val="ro-MD" w:eastAsia="ru-RU"/>
        </w:rPr>
        <w:t xml:space="preserve">pe: </w:t>
      </w:r>
      <w:r w:rsidRPr="00270FDB">
        <w:rPr>
          <w:b/>
          <w:i/>
          <w:lang w:val="ro-MD" w:eastAsia="ru-RU"/>
        </w:rPr>
        <w:t>[data]</w:t>
      </w:r>
      <w:r w:rsidRPr="00270FDB">
        <w:rPr>
          <w:b/>
          <w:lang w:val="ro-MD" w:eastAsia="ru-RU"/>
        </w:rPr>
        <w:t>__________________________________________________________</w:t>
      </w:r>
    </w:p>
    <w:p w14:paraId="34F80155"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lang w:val="ro-MD" w:eastAsia="ru-RU"/>
        </w:rPr>
      </w:pPr>
      <w:r w:rsidRPr="00270FDB">
        <w:rPr>
          <w:b/>
          <w:lang w:val="ro-MD" w:eastAsia="ru-RU"/>
        </w:rPr>
        <w:t xml:space="preserve">Adresa la care trebuie transmise ofertele: </w:t>
      </w:r>
    </w:p>
    <w:p w14:paraId="2957F358" w14:textId="77777777" w:rsidR="00270FDB" w:rsidRPr="00270FDB" w:rsidRDefault="00270FDB" w:rsidP="00270FDB">
      <w:pPr>
        <w:shd w:val="clear" w:color="auto" w:fill="FFFFFF" w:themeFill="background1"/>
        <w:tabs>
          <w:tab w:val="right" w:pos="426"/>
        </w:tabs>
        <w:spacing w:before="120"/>
        <w:ind w:left="450"/>
        <w:rPr>
          <w:b/>
          <w:lang w:val="ro-MD" w:eastAsia="ru-RU"/>
        </w:rPr>
      </w:pPr>
      <w:r w:rsidRPr="00270FDB">
        <w:rPr>
          <w:b/>
          <w:i/>
          <w:lang w:val="ro-MD" w:eastAsia="ru-RU"/>
        </w:rPr>
        <w:t>Ofertele vor fi depuse electronic prin intermediul SIA RSAP (după caz)</w:t>
      </w:r>
    </w:p>
    <w:p w14:paraId="2E1F4C2A" w14:textId="77777777" w:rsidR="00270FDB" w:rsidRPr="00270FDB" w:rsidRDefault="00270FDB" w:rsidP="00270FDB">
      <w:pPr>
        <w:numPr>
          <w:ilvl w:val="0"/>
          <w:numId w:val="15"/>
        </w:numPr>
        <w:tabs>
          <w:tab w:val="right" w:pos="426"/>
        </w:tabs>
        <w:spacing w:before="120"/>
        <w:ind w:left="0" w:firstLine="0"/>
        <w:rPr>
          <w:b/>
          <w:lang w:val="ro-MD" w:eastAsia="ru-RU"/>
        </w:rPr>
      </w:pPr>
      <w:r w:rsidRPr="00270FDB">
        <w:rPr>
          <w:b/>
          <w:lang w:val="ro-MD" w:eastAsia="ru-RU"/>
        </w:rPr>
        <w:t>Termenul de valabilitate a ofertelor: _____________________________________</w:t>
      </w:r>
    </w:p>
    <w:p w14:paraId="01B9AEE5" w14:textId="77777777" w:rsidR="00270FDB" w:rsidRPr="00270FDB" w:rsidRDefault="00270FDB" w:rsidP="00270FDB">
      <w:pPr>
        <w:numPr>
          <w:ilvl w:val="0"/>
          <w:numId w:val="15"/>
        </w:numPr>
        <w:tabs>
          <w:tab w:val="right" w:pos="426"/>
        </w:tabs>
        <w:spacing w:before="120"/>
        <w:ind w:left="0" w:firstLine="0"/>
        <w:rPr>
          <w:b/>
          <w:lang w:val="ro-MD" w:eastAsia="ru-RU"/>
        </w:rPr>
      </w:pPr>
      <w:r w:rsidRPr="00270FDB">
        <w:rPr>
          <w:b/>
          <w:lang w:val="ro-MD" w:eastAsia="ru-RU"/>
        </w:rPr>
        <w:lastRenderedPageBreak/>
        <w:t>Locul deschiderii ofertelor: _____________________________________________</w:t>
      </w:r>
    </w:p>
    <w:p w14:paraId="4B772D2E" w14:textId="77777777" w:rsidR="00270FDB" w:rsidRPr="00270FDB" w:rsidRDefault="00270FDB" w:rsidP="00270FDB">
      <w:pPr>
        <w:shd w:val="clear" w:color="auto" w:fill="FFFFFF" w:themeFill="background1"/>
        <w:tabs>
          <w:tab w:val="right" w:pos="426"/>
        </w:tabs>
        <w:ind w:left="3240"/>
        <w:contextualSpacing/>
        <w:jc w:val="center"/>
        <w:rPr>
          <w:sz w:val="20"/>
          <w:lang w:val="ro-MD" w:eastAsia="ru-RU"/>
        </w:rPr>
      </w:pPr>
      <w:r w:rsidRPr="00270FDB">
        <w:rPr>
          <w:sz w:val="20"/>
          <w:lang w:val="ro-MD" w:eastAsia="ru-RU"/>
        </w:rPr>
        <w:t>(SIA RSAP sau adresa deschiderii)</w:t>
      </w:r>
    </w:p>
    <w:p w14:paraId="360D1B13" w14:textId="77777777" w:rsidR="00270FDB" w:rsidRPr="00270FDB" w:rsidRDefault="00270FDB" w:rsidP="00270FDB">
      <w:pPr>
        <w:shd w:val="clear" w:color="auto" w:fill="FFFFFF" w:themeFill="background1"/>
        <w:tabs>
          <w:tab w:val="left" w:pos="360"/>
          <w:tab w:val="left" w:pos="1800"/>
          <w:tab w:val="left" w:pos="3240"/>
        </w:tabs>
        <w:spacing w:after="120"/>
        <w:ind w:left="360"/>
        <w:rPr>
          <w:b/>
          <w:i/>
          <w:lang w:val="ro-MD" w:eastAsia="ru-RU"/>
        </w:rPr>
      </w:pPr>
      <w:r w:rsidRPr="00270FDB">
        <w:rPr>
          <w:b/>
          <w:i/>
          <w:lang w:val="ro-MD" w:eastAsia="ru-RU"/>
        </w:rPr>
        <w:t xml:space="preserve">Ofertele întîrziate vor fi respinse. </w:t>
      </w:r>
    </w:p>
    <w:p w14:paraId="2FD47ED2" w14:textId="77777777" w:rsidR="00270FDB" w:rsidRPr="00270FDB" w:rsidRDefault="00270FDB" w:rsidP="00270FDB">
      <w:pPr>
        <w:numPr>
          <w:ilvl w:val="0"/>
          <w:numId w:val="15"/>
        </w:numPr>
        <w:shd w:val="clear" w:color="auto" w:fill="FFFFFF" w:themeFill="background1"/>
        <w:tabs>
          <w:tab w:val="right" w:pos="426"/>
        </w:tabs>
        <w:spacing w:before="120"/>
        <w:ind w:left="450" w:hanging="450"/>
        <w:rPr>
          <w:b/>
          <w:lang w:val="ro-MD" w:eastAsia="ru-RU"/>
        </w:rPr>
      </w:pPr>
      <w:r w:rsidRPr="00270FDB">
        <w:rPr>
          <w:b/>
          <w:lang w:val="ro-MD" w:eastAsia="ru-RU"/>
        </w:rPr>
        <w:t xml:space="preserve">Persoanele autorizate să asiste la deschiderea ofertelor: </w:t>
      </w:r>
      <w:r w:rsidRPr="00270FDB">
        <w:rPr>
          <w:b/>
          <w:lang w:val="ro-MD" w:eastAsia="ru-RU"/>
        </w:rPr>
        <w:br/>
      </w:r>
      <w:r w:rsidRPr="00270FDB">
        <w:rPr>
          <w:b/>
          <w:i/>
          <w:lang w:val="ro-MD" w:eastAsia="ru-RU"/>
        </w:rPr>
        <w:t>Ofertanții sau reprezentanții acestora au dreptul să participe la deschiderea ofertelor, cu excepția cazului cînd ofertele au fost depuse prin SIA RSAP</w:t>
      </w:r>
      <w:r w:rsidRPr="00270FDB">
        <w:rPr>
          <w:b/>
          <w:lang w:val="ro-MD" w:eastAsia="ru-RU"/>
        </w:rPr>
        <w:t>.</w:t>
      </w:r>
    </w:p>
    <w:p w14:paraId="06120CBE" w14:textId="77777777" w:rsidR="00270FDB" w:rsidRPr="00270FDB" w:rsidRDefault="00270FDB" w:rsidP="00270FDB">
      <w:pPr>
        <w:numPr>
          <w:ilvl w:val="0"/>
          <w:numId w:val="15"/>
        </w:numPr>
        <w:shd w:val="clear" w:color="auto" w:fill="FFFFFF" w:themeFill="background1"/>
        <w:tabs>
          <w:tab w:val="right" w:pos="426"/>
        </w:tabs>
        <w:spacing w:before="120"/>
        <w:ind w:left="450" w:hanging="450"/>
        <w:rPr>
          <w:b/>
          <w:lang w:val="ro-MD" w:eastAsia="ru-RU"/>
        </w:rPr>
      </w:pPr>
      <w:r w:rsidRPr="00270FDB">
        <w:rPr>
          <w:b/>
          <w:lang w:val="ro-MD" w:eastAsia="ru-RU"/>
        </w:rPr>
        <w:t>Limba sau limbile în care trebuie redactate ofertele: _____________________________________________________________________</w:t>
      </w:r>
    </w:p>
    <w:p w14:paraId="7D7F8F50" w14:textId="77777777" w:rsidR="00270FDB" w:rsidRPr="00270FDB" w:rsidRDefault="00270FDB" w:rsidP="00270FDB">
      <w:pPr>
        <w:numPr>
          <w:ilvl w:val="0"/>
          <w:numId w:val="15"/>
        </w:numPr>
        <w:shd w:val="clear" w:color="auto" w:fill="FFFFFF" w:themeFill="background1"/>
        <w:tabs>
          <w:tab w:val="right" w:pos="426"/>
        </w:tabs>
        <w:spacing w:before="120"/>
        <w:ind w:left="360"/>
        <w:rPr>
          <w:b/>
          <w:lang w:val="ro-MD" w:eastAsia="ru-RU"/>
        </w:rPr>
      </w:pPr>
      <w:r w:rsidRPr="00270FDB">
        <w:rPr>
          <w:b/>
          <w:lang w:val="ro-MD" w:eastAsia="ru-RU"/>
        </w:rPr>
        <w:t>Respectivul contract se referă la un proiect și/sau program finanțat din fonduri ale Uniunii Europene: ______________________________________________________________________</w:t>
      </w:r>
    </w:p>
    <w:p w14:paraId="21A9FC68" w14:textId="77777777" w:rsidR="00270FDB" w:rsidRPr="00270FDB" w:rsidRDefault="00270FDB" w:rsidP="00270FDB">
      <w:pPr>
        <w:shd w:val="clear" w:color="auto" w:fill="FFFFFF" w:themeFill="background1"/>
        <w:tabs>
          <w:tab w:val="right" w:pos="426"/>
        </w:tabs>
        <w:ind w:left="1980"/>
        <w:contextualSpacing/>
        <w:jc w:val="center"/>
        <w:rPr>
          <w:sz w:val="20"/>
          <w:lang w:val="ro-MD" w:eastAsia="ru-RU"/>
        </w:rPr>
      </w:pPr>
      <w:r w:rsidRPr="00270FDB">
        <w:rPr>
          <w:sz w:val="20"/>
          <w:lang w:val="ro-MD" w:eastAsia="ru-RU"/>
        </w:rPr>
        <w:t>(se specifică denumirea proiectului și/sau programului)</w:t>
      </w:r>
    </w:p>
    <w:p w14:paraId="1144DD81" w14:textId="77777777" w:rsidR="00270FDB" w:rsidRPr="00270FDB" w:rsidRDefault="00270FDB" w:rsidP="00270FDB">
      <w:pPr>
        <w:numPr>
          <w:ilvl w:val="0"/>
          <w:numId w:val="15"/>
        </w:numPr>
        <w:shd w:val="clear" w:color="auto" w:fill="FFFFFF" w:themeFill="background1"/>
        <w:tabs>
          <w:tab w:val="right" w:pos="426"/>
        </w:tabs>
        <w:spacing w:before="120"/>
        <w:ind w:left="360"/>
        <w:rPr>
          <w:b/>
          <w:lang w:val="ro-MD" w:eastAsia="ru-RU"/>
        </w:rPr>
      </w:pPr>
      <w:r w:rsidRPr="00270FD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19F2486D" w14:textId="77777777" w:rsidR="00270FDB" w:rsidRPr="00270FDB" w:rsidRDefault="00270FDB" w:rsidP="00270FDB">
      <w:pPr>
        <w:numPr>
          <w:ilvl w:val="0"/>
          <w:numId w:val="15"/>
        </w:numPr>
        <w:shd w:val="clear" w:color="auto" w:fill="FFFFFF" w:themeFill="background1"/>
        <w:tabs>
          <w:tab w:val="right" w:pos="426"/>
        </w:tabs>
        <w:spacing w:before="120"/>
        <w:ind w:left="0" w:firstLine="0"/>
        <w:rPr>
          <w:b/>
          <w:lang w:val="ro-MD" w:eastAsia="ru-RU"/>
        </w:rPr>
      </w:pPr>
      <w:r w:rsidRPr="00270FDB">
        <w:rPr>
          <w:b/>
          <w:lang w:val="ro-MD" w:eastAsia="ru-RU"/>
        </w:rPr>
        <w:t xml:space="preserve">Alte informații relevante: </w:t>
      </w:r>
      <w:r w:rsidRPr="00270FDB">
        <w:rPr>
          <w:b/>
          <w:shd w:val="clear" w:color="auto" w:fill="FFFFFF" w:themeFill="background1"/>
          <w:lang w:val="ro-MD" w:eastAsia="ru-RU"/>
        </w:rPr>
        <w:t>_______________________________________________</w:t>
      </w:r>
    </w:p>
    <w:p w14:paraId="7ED137AA" w14:textId="77777777" w:rsidR="00270FDB" w:rsidRPr="00270FDB" w:rsidRDefault="00270FDB" w:rsidP="00270FDB">
      <w:pPr>
        <w:shd w:val="clear" w:color="auto" w:fill="FFFFFF" w:themeFill="background1"/>
        <w:spacing w:before="120" w:after="120"/>
        <w:rPr>
          <w:b/>
          <w:lang w:val="ro-MD" w:eastAsia="ru-RU"/>
        </w:rPr>
      </w:pPr>
    </w:p>
    <w:p w14:paraId="3B516C32" w14:textId="77777777" w:rsidR="00270FDB" w:rsidRPr="00270FDB" w:rsidRDefault="00270FDB" w:rsidP="00270FDB">
      <w:pPr>
        <w:shd w:val="clear" w:color="auto" w:fill="FFFFFF" w:themeFill="background1"/>
        <w:spacing w:before="120" w:after="120"/>
        <w:rPr>
          <w:b/>
          <w:lang w:val="ro-MD" w:eastAsia="ru-RU"/>
        </w:rPr>
      </w:pPr>
    </w:p>
    <w:p w14:paraId="3DB08252" w14:textId="77777777" w:rsidR="00270FDB" w:rsidRPr="00270FDB" w:rsidRDefault="00270FDB" w:rsidP="00270FDB">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270FDB">
        <w:rPr>
          <w:b/>
          <w:lang w:val="ro-MD" w:eastAsia="ru-RU"/>
        </w:rPr>
        <w:t xml:space="preserve">Conducătorul grupului de lucru:  </w:t>
      </w:r>
      <w:r w:rsidRPr="00270FDB">
        <w:rPr>
          <w:b/>
          <w:shd w:val="clear" w:color="auto" w:fill="FFFFFF" w:themeFill="background1"/>
          <w:lang w:val="ro-MD" w:eastAsia="ru-RU"/>
        </w:rPr>
        <w:t xml:space="preserve">______________________________  </w:t>
      </w:r>
    </w:p>
    <w:p w14:paraId="37845A8F" w14:textId="77777777" w:rsidR="00270FDB" w:rsidRPr="00270FDB" w:rsidRDefault="00270FDB" w:rsidP="00270FDB">
      <w:pPr>
        <w:tabs>
          <w:tab w:val="decimal" w:pos="8364"/>
        </w:tabs>
        <w:spacing w:line="276" w:lineRule="auto"/>
        <w:ind w:right="-144"/>
        <w:jc w:val="center"/>
        <w:rPr>
          <w:b/>
          <w:bCs/>
          <w:color w:val="000000"/>
          <w:lang w:val="ro-MD"/>
        </w:rPr>
      </w:pPr>
    </w:p>
    <w:p w14:paraId="6B92E076" w14:textId="77777777" w:rsidR="00270FDB" w:rsidRPr="00270FDB" w:rsidRDefault="00270FDB" w:rsidP="00270FDB">
      <w:pPr>
        <w:tabs>
          <w:tab w:val="decimal" w:pos="8364"/>
        </w:tabs>
        <w:spacing w:line="276" w:lineRule="auto"/>
        <w:ind w:right="-144"/>
        <w:jc w:val="center"/>
        <w:rPr>
          <w:b/>
          <w:bCs/>
          <w:color w:val="000000"/>
          <w:lang w:val="ro-MD"/>
        </w:rPr>
      </w:pPr>
    </w:p>
    <w:p w14:paraId="7CB9F7C3" w14:textId="77777777" w:rsidR="00270FDB" w:rsidRPr="00270FDB" w:rsidRDefault="00270FDB" w:rsidP="00270FDB">
      <w:pPr>
        <w:tabs>
          <w:tab w:val="left" w:pos="567"/>
        </w:tabs>
        <w:jc w:val="center"/>
        <w:rPr>
          <w:rFonts w:eastAsia="PMingLiU"/>
          <w:lang w:val="ro-MD" w:eastAsia="zh-CN"/>
        </w:rPr>
      </w:pPr>
    </w:p>
    <w:p w14:paraId="4A85F758" w14:textId="77777777" w:rsidR="00D51601" w:rsidRDefault="00D51601">
      <w:pPr>
        <w:spacing w:after="160" w:line="259" w:lineRule="auto"/>
        <w:rPr>
          <w:lang w:val="ro-MD"/>
        </w:rPr>
      </w:pPr>
      <w:r>
        <w:rPr>
          <w:lang w:val="ro-MD"/>
        </w:rPr>
        <w:br w:type="page"/>
      </w:r>
    </w:p>
    <w:p w14:paraId="099A1C0E" w14:textId="6BC6F3DB" w:rsidR="00270FDB" w:rsidRPr="00270FDB" w:rsidRDefault="00270FDB" w:rsidP="00270FDB">
      <w:pPr>
        <w:jc w:val="right"/>
        <w:rPr>
          <w:sz w:val="22"/>
          <w:szCs w:val="22"/>
          <w:lang w:val="ro-MD"/>
        </w:rPr>
      </w:pPr>
      <w:r w:rsidRPr="00270FDB">
        <w:rPr>
          <w:lang w:val="ro-MD"/>
        </w:rPr>
        <w:lastRenderedPageBreak/>
        <w:t>Anexa nr.4</w:t>
      </w:r>
    </w:p>
    <w:p w14:paraId="7832F5C9" w14:textId="77777777" w:rsidR="00270FDB" w:rsidRPr="00270FDB" w:rsidRDefault="00270FDB" w:rsidP="00270FDB">
      <w:pPr>
        <w:jc w:val="right"/>
        <w:rPr>
          <w:lang w:val="ro-MD"/>
        </w:rPr>
      </w:pPr>
      <w:r w:rsidRPr="00270FDB">
        <w:rPr>
          <w:lang w:val="ro-MD"/>
        </w:rPr>
        <w:t>la Documentația standard nr._____</w:t>
      </w:r>
    </w:p>
    <w:p w14:paraId="560C22C5" w14:textId="77777777" w:rsidR="00270FDB" w:rsidRPr="00270FDB" w:rsidRDefault="00270FDB" w:rsidP="00270FDB">
      <w:pPr>
        <w:jc w:val="right"/>
        <w:rPr>
          <w:lang w:val="ro-MD"/>
        </w:rPr>
      </w:pPr>
      <w:r w:rsidRPr="00270FDB">
        <w:rPr>
          <w:lang w:val="ro-MD"/>
        </w:rPr>
        <w:t>din “____” ________ 20___</w:t>
      </w:r>
    </w:p>
    <w:p w14:paraId="2A9EB80F" w14:textId="77777777" w:rsidR="00270FDB" w:rsidRPr="00270FDB" w:rsidRDefault="00270FDB" w:rsidP="00270FDB">
      <w:pPr>
        <w:tabs>
          <w:tab w:val="left" w:pos="567"/>
        </w:tabs>
        <w:jc w:val="center"/>
        <w:rPr>
          <w:rFonts w:eastAsia="PMingLiU"/>
          <w:lang w:val="ro-MD" w:eastAsia="zh-CN"/>
        </w:rPr>
      </w:pPr>
    </w:p>
    <w:p w14:paraId="2607DEC8" w14:textId="77777777" w:rsidR="00270FDB" w:rsidRPr="00270FDB" w:rsidRDefault="00270FDB" w:rsidP="00270FDB">
      <w:pPr>
        <w:tabs>
          <w:tab w:val="left" w:pos="567"/>
        </w:tabs>
        <w:jc w:val="center"/>
        <w:rPr>
          <w:rFonts w:eastAsia="PMingLiU"/>
          <w:sz w:val="28"/>
          <w:szCs w:val="28"/>
          <w:lang w:val="ro-MD" w:eastAsia="zh-CN"/>
        </w:rPr>
      </w:pPr>
    </w:p>
    <w:p w14:paraId="16FA7580" w14:textId="77777777" w:rsidR="00270FDB" w:rsidRPr="00270FDB" w:rsidRDefault="00270FDB" w:rsidP="00270FDB">
      <w:pPr>
        <w:tabs>
          <w:tab w:val="left" w:pos="567"/>
        </w:tabs>
        <w:jc w:val="center"/>
        <w:rPr>
          <w:rFonts w:eastAsia="PMingLiU"/>
          <w:sz w:val="28"/>
          <w:szCs w:val="28"/>
          <w:lang w:val="ro-MD" w:eastAsia="zh-CN"/>
        </w:rPr>
      </w:pPr>
      <w:bookmarkStart w:id="75" w:name="_Hlk77770953"/>
      <w:r w:rsidRPr="00270FDB">
        <w:rPr>
          <w:rFonts w:eastAsia="PMingLiU"/>
          <w:sz w:val="28"/>
          <w:szCs w:val="28"/>
          <w:lang w:val="ro-MD" w:eastAsia="zh-CN"/>
        </w:rPr>
        <w:t>PROCES-VERBAL CU PRIVIRE LA REZULTATELE PRESELECȚIEI CANDIDAȚILOR</w:t>
      </w:r>
    </w:p>
    <w:bookmarkEnd w:id="75"/>
    <w:p w14:paraId="217A76FC" w14:textId="77777777" w:rsidR="00270FDB" w:rsidRPr="00270FDB" w:rsidRDefault="00270FDB" w:rsidP="00270FDB">
      <w:pPr>
        <w:tabs>
          <w:tab w:val="left" w:pos="567"/>
        </w:tabs>
        <w:jc w:val="center"/>
        <w:rPr>
          <w:rFonts w:eastAsia="PMingLiU"/>
          <w:sz w:val="28"/>
          <w:szCs w:val="28"/>
          <w:lang w:val="ro-MD" w:eastAsia="zh-CN"/>
        </w:rPr>
      </w:pPr>
    </w:p>
    <w:p w14:paraId="72335FF6" w14:textId="77777777" w:rsidR="00270FDB" w:rsidRPr="00270FDB" w:rsidRDefault="00270FDB" w:rsidP="00270FDB">
      <w:pPr>
        <w:tabs>
          <w:tab w:val="left" w:pos="567"/>
        </w:tabs>
        <w:jc w:val="center"/>
        <w:rPr>
          <w:rFonts w:eastAsia="PMingLiU"/>
          <w:b/>
          <w:lang w:val="ro-MD" w:eastAsia="zh-CN"/>
        </w:rPr>
      </w:pPr>
      <w:r w:rsidRPr="00270FDB">
        <w:rPr>
          <w:color w:val="000000"/>
          <w:lang w:val="ro-MD"/>
        </w:rPr>
        <w:t>Nr. ____________ , aprobat la ___________</w:t>
      </w:r>
    </w:p>
    <w:p w14:paraId="37F545F9" w14:textId="77777777" w:rsidR="00270FDB" w:rsidRPr="00270FDB" w:rsidRDefault="00270FDB" w:rsidP="00270FDB">
      <w:pPr>
        <w:tabs>
          <w:tab w:val="left" w:pos="567"/>
        </w:tabs>
        <w:jc w:val="center"/>
        <w:rPr>
          <w:rFonts w:eastAsia="PMingLiU"/>
          <w:lang w:val="ro-MD" w:eastAsia="zh-CN"/>
        </w:rPr>
      </w:pPr>
    </w:p>
    <w:p w14:paraId="578A209F" w14:textId="77777777" w:rsidR="00270FDB" w:rsidRPr="00270FDB" w:rsidRDefault="00270FDB" w:rsidP="00270FDB">
      <w:pPr>
        <w:tabs>
          <w:tab w:val="left" w:pos="567"/>
        </w:tabs>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70FDB" w:rsidRPr="00270FDB" w14:paraId="7EECF677"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125252" w14:textId="77777777" w:rsidR="00270FDB" w:rsidRPr="00270FDB" w:rsidRDefault="00270FDB" w:rsidP="00827911">
            <w:pPr>
              <w:rPr>
                <w:b/>
                <w:bCs/>
                <w:lang w:val="ro-MD"/>
              </w:rPr>
            </w:pPr>
            <w:r w:rsidRPr="00270FDB">
              <w:rPr>
                <w:b/>
                <w:bCs/>
                <w:lang w:val="ro-MD"/>
              </w:rPr>
              <w:t>Autoritatea contractantă:________________________________________________________</w:t>
            </w:r>
          </w:p>
        </w:tc>
      </w:tr>
      <w:tr w:rsidR="00270FDB" w:rsidRPr="00270FDB" w14:paraId="2DDECC62"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B83BE6" w14:textId="77777777" w:rsidR="00270FDB" w:rsidRPr="00270FDB" w:rsidRDefault="00270FDB" w:rsidP="00827911">
            <w:pPr>
              <w:ind w:right="129"/>
              <w:rPr>
                <w:b/>
                <w:bCs/>
                <w:lang w:val="ro-MD"/>
              </w:rPr>
            </w:pPr>
            <w:r w:rsidRPr="00270FDB">
              <w:rPr>
                <w:b/>
                <w:bCs/>
                <w:lang w:val="ro-MD"/>
              </w:rPr>
              <w:t>IDNO:________________________________________________________________________</w:t>
            </w:r>
          </w:p>
        </w:tc>
      </w:tr>
      <w:tr w:rsidR="00270FDB" w:rsidRPr="00270FDB" w14:paraId="3E215BAE" w14:textId="77777777" w:rsidTr="00827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539FAC" w14:textId="77777777" w:rsidR="00270FDB" w:rsidRPr="00270FDB" w:rsidRDefault="00270FDB" w:rsidP="00827911">
            <w:pPr>
              <w:rPr>
                <w:b/>
                <w:bCs/>
                <w:lang w:val="ro-MD"/>
              </w:rPr>
            </w:pPr>
          </w:p>
        </w:tc>
      </w:tr>
      <w:tr w:rsidR="00270FDB" w:rsidRPr="00270FDB" w14:paraId="0E3E9F33"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0C70605" w14:textId="77777777" w:rsidR="00270FDB" w:rsidRPr="00270FDB" w:rsidRDefault="00270FDB" w:rsidP="00827911">
            <w:pPr>
              <w:rPr>
                <w:b/>
                <w:bCs/>
                <w:lang w:val="ro-MD"/>
              </w:rPr>
            </w:pPr>
            <w:r w:rsidRPr="00270FDB">
              <w:rPr>
                <w:b/>
                <w:bCs/>
                <w:lang w:val="ro-MD"/>
              </w:rPr>
              <w:t>Procedura de achiziţie publică:___________________________________________________</w:t>
            </w:r>
          </w:p>
        </w:tc>
      </w:tr>
      <w:tr w:rsidR="00270FDB" w:rsidRPr="00270FDB" w14:paraId="0056FAD4"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6E0F8B" w14:textId="77777777" w:rsidR="00270FDB" w:rsidRPr="00270FDB" w:rsidRDefault="00270FDB" w:rsidP="00827911">
            <w:pPr>
              <w:rPr>
                <w:b/>
                <w:bCs/>
                <w:lang w:val="ro-MD"/>
              </w:rPr>
            </w:pPr>
            <w:r w:rsidRPr="00270FDB">
              <w:rPr>
                <w:b/>
                <w:bCs/>
                <w:lang w:val="ro-MD"/>
              </w:rPr>
              <w:t>Nr.:__________________________________________________________________________</w:t>
            </w:r>
          </w:p>
        </w:tc>
      </w:tr>
      <w:tr w:rsidR="00270FDB" w:rsidRPr="00270FDB" w14:paraId="11A39B9A"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E13464" w14:textId="77777777" w:rsidR="00270FDB" w:rsidRPr="00270FDB" w:rsidRDefault="00270FDB" w:rsidP="00827911">
            <w:pPr>
              <w:rPr>
                <w:b/>
                <w:bCs/>
                <w:lang w:val="ro-MD"/>
              </w:rPr>
            </w:pPr>
            <w:r w:rsidRPr="00270FDB">
              <w:rPr>
                <w:b/>
                <w:bCs/>
                <w:lang w:val="ro-MD"/>
              </w:rPr>
              <w:t>publicată în ___________link:___________________________________________________</w:t>
            </w:r>
          </w:p>
        </w:tc>
      </w:tr>
      <w:tr w:rsidR="00270FDB" w:rsidRPr="00270FDB" w14:paraId="0ED79B6B" w14:textId="77777777" w:rsidTr="008279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951872" w14:textId="77777777" w:rsidR="00270FDB" w:rsidRPr="00270FDB" w:rsidRDefault="00270FDB" w:rsidP="00827911">
            <w:pPr>
              <w:rPr>
                <w:b/>
                <w:bCs/>
                <w:lang w:val="ro-MD"/>
              </w:rPr>
            </w:pPr>
          </w:p>
        </w:tc>
      </w:tr>
      <w:tr w:rsidR="00270FDB" w:rsidRPr="00270FDB" w14:paraId="32AB812F"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720EB9" w14:textId="77777777" w:rsidR="00270FDB" w:rsidRPr="00270FDB" w:rsidRDefault="00270FDB" w:rsidP="00827911">
            <w:pPr>
              <w:rPr>
                <w:b/>
                <w:bCs/>
                <w:lang w:val="ro-MD"/>
              </w:rPr>
            </w:pPr>
            <w:r w:rsidRPr="00270FDB">
              <w:rPr>
                <w:b/>
                <w:bCs/>
                <w:lang w:val="ro-MD"/>
              </w:rPr>
              <w:t>Tipul obiectului de achiziţie:_____________________________________________________</w:t>
            </w:r>
          </w:p>
        </w:tc>
      </w:tr>
      <w:tr w:rsidR="00270FDB" w:rsidRPr="00270FDB" w14:paraId="0C0A20F8"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87C7D5" w14:textId="77777777" w:rsidR="00270FDB" w:rsidRPr="00270FDB" w:rsidRDefault="00270FDB" w:rsidP="00827911">
            <w:pPr>
              <w:ind w:right="129"/>
              <w:rPr>
                <w:b/>
                <w:bCs/>
                <w:lang w:val="ro-MD"/>
              </w:rPr>
            </w:pPr>
            <w:r w:rsidRPr="00270FDB">
              <w:rPr>
                <w:b/>
                <w:bCs/>
                <w:lang w:val="ro-MD"/>
              </w:rPr>
              <w:t>Obiectul achiziţiei:_____________________________________________________________</w:t>
            </w:r>
          </w:p>
        </w:tc>
      </w:tr>
      <w:tr w:rsidR="00270FDB" w:rsidRPr="00270FDB" w14:paraId="2FFA6337"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9F7938" w14:textId="77777777" w:rsidR="00270FDB" w:rsidRPr="00270FDB" w:rsidRDefault="00270FDB" w:rsidP="00827911">
            <w:pPr>
              <w:rPr>
                <w:b/>
                <w:bCs/>
                <w:lang w:val="ro-MD"/>
              </w:rPr>
            </w:pPr>
            <w:r w:rsidRPr="00270FDB">
              <w:rPr>
                <w:b/>
                <w:bCs/>
                <w:lang w:val="ro-MD"/>
              </w:rPr>
              <w:t>Cod CPV:____________________________________________________________________</w:t>
            </w:r>
          </w:p>
        </w:tc>
      </w:tr>
      <w:tr w:rsidR="00270FDB" w:rsidRPr="00270FDB" w14:paraId="727093B0" w14:textId="77777777" w:rsidTr="008279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BCF0D9" w14:textId="77777777" w:rsidR="00270FDB" w:rsidRPr="00270FDB" w:rsidRDefault="00270FDB" w:rsidP="00827911">
            <w:pPr>
              <w:rPr>
                <w:b/>
                <w:bCs/>
                <w:lang w:val="ro-MD"/>
              </w:rPr>
            </w:pPr>
          </w:p>
        </w:tc>
      </w:tr>
    </w:tbl>
    <w:p w14:paraId="63DEC57D" w14:textId="77777777" w:rsidR="00270FDB" w:rsidRPr="00270FDB" w:rsidRDefault="00270FDB" w:rsidP="00270FDB">
      <w:pPr>
        <w:tabs>
          <w:tab w:val="left" w:pos="567"/>
        </w:tabs>
        <w:rPr>
          <w:rFonts w:eastAsia="PMingLiU"/>
          <w:b/>
          <w:lang w:val="ro-MD" w:eastAsia="zh-CN"/>
        </w:rPr>
      </w:pPr>
    </w:p>
    <w:p w14:paraId="744B44AB" w14:textId="77777777" w:rsidR="00270FDB" w:rsidRPr="00270FDB" w:rsidRDefault="00270FDB" w:rsidP="00270FDB">
      <w:pPr>
        <w:tabs>
          <w:tab w:val="left" w:pos="567"/>
        </w:tabs>
        <w:rPr>
          <w:rFonts w:eastAsia="PMingLiU"/>
          <w:b/>
          <w:lang w:val="ro-MD" w:eastAsia="zh-CN"/>
        </w:rPr>
      </w:pPr>
      <w:r w:rsidRPr="00270FDB">
        <w:rPr>
          <w:rFonts w:eastAsia="PMingLiU"/>
          <w:lang w:val="ro-MD" w:eastAsia="zh-CN"/>
        </w:rPr>
        <w:t>Grupul de lucru numit prin Ordinul (Decizia) nr._____din__________________a ___________________având următoarea componenţă:</w:t>
      </w:r>
    </w:p>
    <w:p w14:paraId="0696426B" w14:textId="77777777" w:rsidR="00270FDB" w:rsidRPr="00270FDB" w:rsidRDefault="00270FDB" w:rsidP="00270FDB">
      <w:pPr>
        <w:tabs>
          <w:tab w:val="left" w:pos="0"/>
        </w:tabs>
        <w:rPr>
          <w:rFonts w:eastAsia="PMingLiU"/>
          <w:b/>
          <w:lang w:val="ro-MD" w:eastAsia="zh-CN"/>
        </w:rPr>
      </w:pPr>
    </w:p>
    <w:p w14:paraId="4D7EC4BC"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1._________________________ preşedinte ____________________________</w:t>
      </w:r>
    </w:p>
    <w:p w14:paraId="134E2D2D"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2. _________________________membru</w:t>
      </w:r>
      <w:r w:rsidRPr="00270FDB">
        <w:rPr>
          <w:rFonts w:eastAsia="PMingLiU"/>
          <w:lang w:val="ro-MD" w:eastAsia="zh-CN"/>
        </w:rPr>
        <w:softHyphen/>
      </w:r>
      <w:r w:rsidRPr="00270FDB">
        <w:rPr>
          <w:rFonts w:eastAsia="PMingLiU"/>
          <w:lang w:val="ro-MD" w:eastAsia="zh-CN"/>
        </w:rPr>
        <w:softHyphen/>
        <w:t xml:space="preserve"> ___________________________</w:t>
      </w:r>
    </w:p>
    <w:p w14:paraId="3927D8C3"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3._________________________ membru______________________________</w:t>
      </w:r>
    </w:p>
    <w:p w14:paraId="48B37A45"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4._________________________ membru______________________________</w:t>
      </w:r>
    </w:p>
    <w:p w14:paraId="28668335" w14:textId="77777777" w:rsidR="00270FDB" w:rsidRPr="00270FDB" w:rsidRDefault="00270FDB" w:rsidP="00270FDB">
      <w:pPr>
        <w:tabs>
          <w:tab w:val="left" w:pos="0"/>
        </w:tabs>
        <w:rPr>
          <w:rFonts w:eastAsia="PMingLiU"/>
          <w:b/>
          <w:lang w:val="ro-MD" w:eastAsia="zh-CN"/>
        </w:rPr>
      </w:pPr>
      <w:r w:rsidRPr="00270FDB">
        <w:rPr>
          <w:rFonts w:eastAsia="PMingLiU"/>
          <w:lang w:val="ro-MD" w:eastAsia="zh-CN"/>
        </w:rPr>
        <w:t xml:space="preserve">5._________________________ membru______________________________                   </w:t>
      </w:r>
    </w:p>
    <w:p w14:paraId="7FC44F6F" w14:textId="77777777" w:rsidR="00270FDB" w:rsidRPr="00270FDB" w:rsidRDefault="00270FDB" w:rsidP="00270FDB">
      <w:pPr>
        <w:tabs>
          <w:tab w:val="left" w:pos="0"/>
          <w:tab w:val="left" w:pos="567"/>
        </w:tabs>
        <w:rPr>
          <w:rFonts w:eastAsia="PMingLiU"/>
          <w:b/>
          <w:lang w:val="ro-MD" w:eastAsia="zh-CN"/>
        </w:rPr>
      </w:pPr>
      <w:r w:rsidRPr="00270FDB">
        <w:rPr>
          <w:rFonts w:eastAsia="PMingLiU"/>
          <w:lang w:val="ro-MD" w:eastAsia="zh-CN"/>
        </w:rPr>
        <w:t>etc.</w:t>
      </w:r>
    </w:p>
    <w:p w14:paraId="29284498" w14:textId="77777777" w:rsidR="00270FDB" w:rsidRPr="00270FDB" w:rsidRDefault="00270FDB" w:rsidP="00270FDB">
      <w:pPr>
        <w:tabs>
          <w:tab w:val="left" w:pos="567"/>
        </w:tabs>
        <w:rPr>
          <w:rFonts w:eastAsia="PMingLiU"/>
          <w:b/>
          <w:lang w:val="ro-MD" w:eastAsia="zh-CN"/>
        </w:rPr>
      </w:pPr>
      <w:r w:rsidRPr="00270FDB">
        <w:rPr>
          <w:rFonts w:eastAsia="PMingLiU"/>
          <w:lang w:val="ro-MD" w:eastAsia="zh-CN"/>
        </w:rPr>
        <w:t>Până la data limită de depunere a ofertelor s-au depus la sediul organizatorului concursului/SIA RSAP oferte, după cum urmează:</w:t>
      </w:r>
    </w:p>
    <w:p w14:paraId="08DC4B05"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1._________________________________________</w:t>
      </w:r>
    </w:p>
    <w:p w14:paraId="0636C374"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2._________________________________________</w:t>
      </w:r>
    </w:p>
    <w:p w14:paraId="7DF4FB4D"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3._________________________________________</w:t>
      </w:r>
    </w:p>
    <w:p w14:paraId="3A59A1B9"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4._________________________________________</w:t>
      </w:r>
    </w:p>
    <w:p w14:paraId="1B9E0DA7" w14:textId="77777777" w:rsidR="00270FDB" w:rsidRPr="00270FDB" w:rsidRDefault="00270FDB" w:rsidP="00270FDB">
      <w:pPr>
        <w:tabs>
          <w:tab w:val="left" w:pos="567"/>
        </w:tabs>
        <w:ind w:left="913" w:hanging="913"/>
        <w:rPr>
          <w:rFonts w:eastAsia="PMingLiU"/>
          <w:b/>
          <w:lang w:val="ro-MD" w:eastAsia="zh-CN"/>
        </w:rPr>
      </w:pPr>
      <w:r w:rsidRPr="00270FDB">
        <w:rPr>
          <w:rFonts w:eastAsia="PMingLiU"/>
          <w:lang w:val="ro-MD" w:eastAsia="zh-CN"/>
        </w:rPr>
        <w:t>etc.</w:t>
      </w:r>
    </w:p>
    <w:p w14:paraId="197E722C" w14:textId="77777777" w:rsidR="00270FDB" w:rsidRPr="00270FDB" w:rsidRDefault="00270FDB" w:rsidP="00270FDB">
      <w:pPr>
        <w:tabs>
          <w:tab w:val="left" w:pos="567"/>
        </w:tabs>
        <w:rPr>
          <w:rFonts w:eastAsia="PMingLiU"/>
          <w:b/>
          <w:lang w:val="ro-MD" w:eastAsia="zh-CN"/>
        </w:rPr>
      </w:pPr>
    </w:p>
    <w:p w14:paraId="22EEC5CC"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70FDB" w:rsidRPr="00270FDB" w14:paraId="183950B1" w14:textId="77777777" w:rsidTr="0082791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D26E559" w14:textId="77777777" w:rsidR="00270FDB" w:rsidRPr="00270FDB" w:rsidRDefault="00270FDB" w:rsidP="00827911">
            <w:pPr>
              <w:jc w:val="center"/>
              <w:rPr>
                <w:bCs/>
                <w:color w:val="000000" w:themeColor="text1"/>
                <w:lang w:val="ro-MD"/>
              </w:rPr>
            </w:pPr>
            <w:r w:rsidRPr="00270FDB">
              <w:rPr>
                <w:bCs/>
                <w:color w:val="000000" w:themeColor="text1"/>
                <w:lang w:val="ro-MD"/>
              </w:rPr>
              <w:t>CANDIDAT</w:t>
            </w:r>
          </w:p>
        </w:tc>
      </w:tr>
      <w:tr w:rsidR="00270FDB" w:rsidRPr="00270FDB" w14:paraId="74E594D9"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9D9431B" w14:textId="77777777" w:rsidR="00270FDB" w:rsidRPr="00270FDB" w:rsidRDefault="00270FDB" w:rsidP="00827911">
            <w:pPr>
              <w:rPr>
                <w:bCs/>
                <w:color w:val="000000" w:themeColor="text1"/>
                <w:lang w:val="ro-MD"/>
              </w:rPr>
            </w:pPr>
            <w:r w:rsidRPr="00270FD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F05479" w14:textId="77777777" w:rsidR="00270FDB" w:rsidRPr="00270FDB" w:rsidRDefault="00270FDB" w:rsidP="00827911">
            <w:pPr>
              <w:jc w:val="center"/>
              <w:rPr>
                <w:bCs/>
                <w:color w:val="000000" w:themeColor="text1"/>
                <w:lang w:val="ro-MD"/>
              </w:rPr>
            </w:pPr>
            <w:r w:rsidRPr="00270FDB">
              <w:rPr>
                <w:bCs/>
                <w:color w:val="000000" w:themeColor="text1"/>
                <w:lang w:val="ro-MD"/>
              </w:rPr>
              <w:t xml:space="preserve">Corespundere                                  </w:t>
            </w:r>
          </w:p>
        </w:tc>
      </w:tr>
      <w:tr w:rsidR="00270FDB" w:rsidRPr="00270FDB" w14:paraId="6E6B036E"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8C4271" w14:textId="77777777" w:rsidR="00270FDB" w:rsidRPr="00270FDB" w:rsidRDefault="00270FDB" w:rsidP="0082791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DDDBB65" w14:textId="77777777" w:rsidR="00270FDB" w:rsidRPr="00270FDB" w:rsidRDefault="00270FDB" w:rsidP="00827911">
            <w:pPr>
              <w:jc w:val="center"/>
              <w:rPr>
                <w:bCs/>
                <w:color w:val="000000" w:themeColor="text1"/>
                <w:lang w:val="ro-MD"/>
              </w:rPr>
            </w:pPr>
          </w:p>
        </w:tc>
      </w:tr>
      <w:tr w:rsidR="00270FDB" w:rsidRPr="00270FDB" w14:paraId="0005B998"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A6F88FA" w14:textId="77777777" w:rsidR="00270FDB" w:rsidRPr="00270FDB" w:rsidRDefault="00270FDB" w:rsidP="0082791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E69598" w14:textId="77777777" w:rsidR="00270FDB" w:rsidRPr="00270FDB" w:rsidRDefault="00270FDB" w:rsidP="00827911">
            <w:pPr>
              <w:jc w:val="center"/>
              <w:rPr>
                <w:bCs/>
                <w:color w:val="000000" w:themeColor="text1"/>
                <w:lang w:val="ro-MD"/>
              </w:rPr>
            </w:pPr>
          </w:p>
        </w:tc>
      </w:tr>
      <w:tr w:rsidR="00270FDB" w:rsidRPr="00270FDB" w14:paraId="079364EC" w14:textId="77777777" w:rsidTr="008279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6ADB9BB" w14:textId="77777777" w:rsidR="00270FDB" w:rsidRPr="00270FDB" w:rsidRDefault="00270FDB" w:rsidP="0082791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BB4003" w14:textId="77777777" w:rsidR="00270FDB" w:rsidRPr="00270FDB" w:rsidRDefault="00270FDB" w:rsidP="00827911">
            <w:pPr>
              <w:jc w:val="center"/>
              <w:rPr>
                <w:bCs/>
                <w:color w:val="000000" w:themeColor="text1"/>
                <w:lang w:val="ro-MD"/>
              </w:rPr>
            </w:pPr>
          </w:p>
        </w:tc>
      </w:tr>
    </w:tbl>
    <w:p w14:paraId="3C935D32" w14:textId="77777777" w:rsidR="00270FDB" w:rsidRPr="00270FDB" w:rsidRDefault="00270FDB" w:rsidP="00270FDB">
      <w:pPr>
        <w:tabs>
          <w:tab w:val="left" w:pos="567"/>
        </w:tabs>
        <w:rPr>
          <w:rFonts w:eastAsia="PMingLiU"/>
          <w:lang w:val="ro-MD" w:eastAsia="zh-CN"/>
        </w:rPr>
      </w:pPr>
    </w:p>
    <w:p w14:paraId="7C6B1F1E"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Constatări/Comentarii privind documentele de calificare:</w:t>
      </w:r>
    </w:p>
    <w:p w14:paraId="3495BC42"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6F63FB47"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________________________________________________________________________</w:t>
      </w:r>
    </w:p>
    <w:p w14:paraId="69ABC1AF"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Candidați respinși/descalificaţi:</w:t>
      </w:r>
    </w:p>
    <w:p w14:paraId="7D32502E"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lastRenderedPageBreak/>
        <w:t>__________________________________________________________________________</w:t>
      </w:r>
    </w:p>
    <w:p w14:paraId="0E3AED59"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________________________________________________________________________</w:t>
      </w:r>
    </w:p>
    <w:p w14:paraId="05B033E5"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Candidații respinși din cauza neprezentării/necorespunderii documentelor de calificare și selecție:_______________________________________________________</w:t>
      </w:r>
    </w:p>
    <w:p w14:paraId="53C39362" w14:textId="77777777" w:rsidR="00270FDB" w:rsidRPr="00270FDB" w:rsidRDefault="00270FDB" w:rsidP="00270FDB">
      <w:pPr>
        <w:tabs>
          <w:tab w:val="left" w:pos="567"/>
        </w:tabs>
        <w:rPr>
          <w:rFonts w:eastAsia="PMingLiU"/>
          <w:lang w:val="ro-MD" w:eastAsia="zh-CN"/>
        </w:rPr>
      </w:pPr>
    </w:p>
    <w:p w14:paraId="10FA037A"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Rezultatele preselecției:____________________________________________________</w:t>
      </w:r>
    </w:p>
    <w:p w14:paraId="62640FDF" w14:textId="77777777" w:rsidR="00270FDB" w:rsidRPr="00270FDB" w:rsidRDefault="00270FDB" w:rsidP="00270FDB">
      <w:pPr>
        <w:tabs>
          <w:tab w:val="left" w:pos="567"/>
        </w:tabs>
        <w:jc w:val="both"/>
        <w:rPr>
          <w:rFonts w:eastAsia="PMingLiU"/>
          <w:b/>
          <w:lang w:val="ro-MD" w:eastAsia="zh-CN"/>
        </w:rPr>
      </w:pPr>
      <w:r w:rsidRPr="00270FDB">
        <w:rPr>
          <w:rFonts w:eastAsia="PMingLiU"/>
          <w:lang w:val="ro-MD" w:eastAsia="zh-CN"/>
        </w:rPr>
        <w:t>De asemenea autoritatea contractantă va informa ceilalți candidați neselectați despre rezultatele preselecției.</w:t>
      </w:r>
    </w:p>
    <w:p w14:paraId="33C1D2D3" w14:textId="77777777" w:rsidR="00270FDB" w:rsidRPr="00270FDB" w:rsidRDefault="00270FDB" w:rsidP="00270FDB">
      <w:pPr>
        <w:tabs>
          <w:tab w:val="left" w:pos="567"/>
        </w:tabs>
        <w:rPr>
          <w:rFonts w:eastAsia="PMingLiU"/>
          <w:lang w:val="ro-MD" w:eastAsia="zh-CN"/>
        </w:rPr>
      </w:pPr>
    </w:p>
    <w:p w14:paraId="2DC1C950"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Candidații preselectați:</w:t>
      </w:r>
    </w:p>
    <w:p w14:paraId="7E54C1AC"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1.</w:t>
      </w:r>
    </w:p>
    <w:p w14:paraId="1496EBD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2.</w:t>
      </w:r>
    </w:p>
    <w:p w14:paraId="7CE2FA82"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3.</w:t>
      </w:r>
    </w:p>
    <w:p w14:paraId="2AB15825"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etc.</w:t>
      </w:r>
    </w:p>
    <w:p w14:paraId="708F5449" w14:textId="77777777" w:rsidR="00270FDB" w:rsidRPr="00270FDB" w:rsidRDefault="00270FDB" w:rsidP="00270FDB">
      <w:pPr>
        <w:tabs>
          <w:tab w:val="left" w:pos="567"/>
        </w:tabs>
        <w:rPr>
          <w:rFonts w:eastAsia="PMingLiU"/>
          <w:lang w:val="ro-MD" w:eastAsia="zh-CN"/>
        </w:rPr>
      </w:pPr>
    </w:p>
    <w:p w14:paraId="45A17459"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Organizatorul procedurii de preselecție de achiziţie publică va anunţa şi va invita în scris/prin mijloace electronice candidații selectați:</w:t>
      </w:r>
    </w:p>
    <w:p w14:paraId="5DF94FAD"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4072756B" w14:textId="77777777" w:rsidR="00270FDB" w:rsidRPr="00270FDB" w:rsidRDefault="00270FDB" w:rsidP="00270FDB">
      <w:pPr>
        <w:tabs>
          <w:tab w:val="left" w:pos="567"/>
        </w:tabs>
        <w:jc w:val="both"/>
        <w:rPr>
          <w:rFonts w:eastAsia="PMingLiU"/>
          <w:b/>
          <w:lang w:val="ro-MD" w:eastAsia="zh-CN"/>
        </w:rPr>
      </w:pPr>
      <w:r w:rsidRPr="00270FDB">
        <w:rPr>
          <w:rFonts w:eastAsia="PMingLiU"/>
          <w:i/>
          <w:lang w:val="ro-MD"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270FDB">
        <w:rPr>
          <w:rFonts w:eastAsia="PMingLiU"/>
          <w:lang w:val="ro-MD" w:eastAsia="zh-CN"/>
        </w:rPr>
        <w:t>:</w:t>
      </w:r>
    </w:p>
    <w:p w14:paraId="020F4DFC" w14:textId="77777777" w:rsidR="00270FDB" w:rsidRPr="00270FDB" w:rsidRDefault="00270FDB" w:rsidP="00270FDB">
      <w:pPr>
        <w:tabs>
          <w:tab w:val="left" w:pos="567"/>
        </w:tabs>
        <w:ind w:right="-144"/>
        <w:rPr>
          <w:rFonts w:eastAsia="PMingLiU"/>
          <w:lang w:val="ro-MD" w:eastAsia="zh-CN"/>
        </w:rPr>
      </w:pPr>
      <w:r w:rsidRPr="00270FDB">
        <w:rPr>
          <w:rFonts w:eastAsia="PMingLiU"/>
          <w:lang w:val="ro-MD" w:eastAsia="zh-CN"/>
        </w:rPr>
        <w:t>__________________________________________________________________________</w:t>
      </w:r>
    </w:p>
    <w:p w14:paraId="202F744C" w14:textId="77777777" w:rsidR="00270FDB" w:rsidRPr="00270FDB" w:rsidRDefault="00270FDB" w:rsidP="00270FDB">
      <w:pPr>
        <w:tabs>
          <w:tab w:val="left" w:pos="567"/>
        </w:tabs>
        <w:jc w:val="both"/>
        <w:rPr>
          <w:rFonts w:eastAsia="PMingLiU"/>
          <w:b/>
          <w:lang w:val="ro-MD" w:eastAsia="zh-CN"/>
        </w:rPr>
      </w:pPr>
    </w:p>
    <w:p w14:paraId="578D407B"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Semnăturile membrilor grupului de lucru:</w:t>
      </w:r>
    </w:p>
    <w:p w14:paraId="60EF9A5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1.</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63016F92"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2.</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49221E10"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3.</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3CE8267A"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4.</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p>
    <w:p w14:paraId="3118E7E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5.</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t>____________________</w:t>
      </w:r>
      <w:r w:rsidRPr="00270FDB">
        <w:rPr>
          <w:rFonts w:eastAsia="PMingLiU"/>
          <w:lang w:val="ro-MD" w:eastAsia="zh-CN"/>
        </w:rPr>
        <w:tab/>
      </w:r>
    </w:p>
    <w:p w14:paraId="2385F4CB" w14:textId="77777777" w:rsidR="00270FDB" w:rsidRPr="00270FDB" w:rsidRDefault="00270FDB" w:rsidP="00270FDB">
      <w:pPr>
        <w:tabs>
          <w:tab w:val="left" w:pos="567"/>
        </w:tabs>
        <w:rPr>
          <w:rFonts w:eastAsia="PMingLiU"/>
          <w:lang w:val="ro-MD" w:eastAsia="zh-CN"/>
        </w:rPr>
      </w:pPr>
      <w:r w:rsidRPr="00270FDB">
        <w:rPr>
          <w:rFonts w:eastAsia="PMingLiU"/>
          <w:lang w:val="ro-MD" w:eastAsia="zh-CN"/>
        </w:rPr>
        <w:t>etc.</w:t>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r w:rsidRPr="00270FDB">
        <w:rPr>
          <w:rFonts w:eastAsia="PMingLiU"/>
          <w:lang w:val="ro-MD" w:eastAsia="zh-CN"/>
        </w:rPr>
        <w:tab/>
      </w:r>
    </w:p>
    <w:p w14:paraId="650CE217" w14:textId="77777777" w:rsidR="00270FDB" w:rsidRPr="00270FDB" w:rsidRDefault="00270FDB" w:rsidP="00270FDB">
      <w:pPr>
        <w:tabs>
          <w:tab w:val="left" w:pos="567"/>
        </w:tabs>
        <w:rPr>
          <w:rFonts w:eastAsia="PMingLiU"/>
          <w:lang w:val="ro-MD" w:eastAsia="zh-CN"/>
        </w:rPr>
      </w:pPr>
    </w:p>
    <w:p w14:paraId="3A4A7E19" w14:textId="77777777" w:rsidR="00270FDB" w:rsidRPr="00270FDB" w:rsidRDefault="00270FDB" w:rsidP="00270FDB">
      <w:pPr>
        <w:tabs>
          <w:tab w:val="left" w:pos="567"/>
        </w:tabs>
        <w:rPr>
          <w:rFonts w:eastAsia="PMingLiU"/>
          <w:lang w:val="ro-MD" w:eastAsia="zh-CN"/>
        </w:rPr>
      </w:pPr>
    </w:p>
    <w:p w14:paraId="56D45494" w14:textId="77777777" w:rsidR="00270FDB" w:rsidRPr="00270FDB" w:rsidRDefault="00270FDB" w:rsidP="00270FDB">
      <w:pPr>
        <w:tabs>
          <w:tab w:val="left" w:pos="567"/>
        </w:tabs>
        <w:rPr>
          <w:rFonts w:eastAsia="PMingLiU"/>
          <w:lang w:val="ro-MD" w:eastAsia="zh-CN"/>
        </w:rPr>
      </w:pPr>
    </w:p>
    <w:p w14:paraId="2ABDA741" w14:textId="77777777" w:rsidR="00270FDB" w:rsidRPr="00270FDB" w:rsidRDefault="00270FDB" w:rsidP="00270FDB">
      <w:pPr>
        <w:tabs>
          <w:tab w:val="left" w:pos="567"/>
        </w:tabs>
        <w:rPr>
          <w:rFonts w:eastAsia="PMingLiU"/>
          <w:lang w:val="ro-MD" w:eastAsia="zh-CN"/>
        </w:rPr>
      </w:pPr>
    </w:p>
    <w:p w14:paraId="48C63B42" w14:textId="77777777" w:rsidR="00270FDB" w:rsidRPr="00270FDB" w:rsidRDefault="00270FDB" w:rsidP="00270FDB">
      <w:pPr>
        <w:tabs>
          <w:tab w:val="left" w:pos="567"/>
        </w:tabs>
        <w:rPr>
          <w:rFonts w:eastAsia="PMingLiU"/>
          <w:lang w:val="ro-MD" w:eastAsia="zh-CN"/>
        </w:rPr>
      </w:pPr>
    </w:p>
    <w:p w14:paraId="77DC3A3A" w14:textId="77777777" w:rsidR="00270FDB" w:rsidRPr="00270FDB" w:rsidRDefault="00270FDB" w:rsidP="00270FDB">
      <w:pPr>
        <w:tabs>
          <w:tab w:val="left" w:pos="567"/>
        </w:tabs>
        <w:rPr>
          <w:rFonts w:eastAsia="PMingLiU"/>
          <w:lang w:val="ro-MD" w:eastAsia="zh-CN"/>
        </w:rPr>
      </w:pPr>
    </w:p>
    <w:p w14:paraId="56B2A872" w14:textId="77777777" w:rsidR="00270FDB" w:rsidRPr="00270FDB" w:rsidRDefault="00270FDB" w:rsidP="00270FDB">
      <w:pPr>
        <w:tabs>
          <w:tab w:val="left" w:pos="567"/>
        </w:tabs>
        <w:rPr>
          <w:rFonts w:eastAsia="PMingLiU"/>
          <w:lang w:val="ro-MD" w:eastAsia="zh-CN"/>
        </w:rPr>
      </w:pPr>
    </w:p>
    <w:p w14:paraId="1EF5147A" w14:textId="77777777" w:rsidR="00270FDB" w:rsidRPr="00270FDB" w:rsidRDefault="00270FDB" w:rsidP="00270FDB">
      <w:pPr>
        <w:tabs>
          <w:tab w:val="left" w:pos="567"/>
        </w:tabs>
        <w:rPr>
          <w:rFonts w:eastAsia="PMingLiU"/>
          <w:lang w:val="ro-MD" w:eastAsia="zh-CN"/>
        </w:rPr>
      </w:pPr>
    </w:p>
    <w:p w14:paraId="3B1F57D9" w14:textId="77777777" w:rsidR="00270FDB" w:rsidRPr="00270FDB" w:rsidRDefault="00270FDB" w:rsidP="00270FDB">
      <w:pPr>
        <w:tabs>
          <w:tab w:val="left" w:pos="567"/>
        </w:tabs>
        <w:rPr>
          <w:rFonts w:eastAsia="PMingLiU"/>
          <w:lang w:val="ro-MD" w:eastAsia="zh-CN"/>
        </w:rPr>
      </w:pPr>
    </w:p>
    <w:p w14:paraId="3C79FD45" w14:textId="77777777" w:rsidR="00270FDB" w:rsidRPr="00270FDB" w:rsidRDefault="00270FDB" w:rsidP="00270FDB">
      <w:pPr>
        <w:tabs>
          <w:tab w:val="left" w:pos="567"/>
        </w:tabs>
        <w:rPr>
          <w:rFonts w:eastAsia="PMingLiU"/>
          <w:lang w:val="ro-MD" w:eastAsia="zh-CN"/>
        </w:rPr>
      </w:pPr>
    </w:p>
    <w:p w14:paraId="2EF606F3" w14:textId="77777777" w:rsidR="00270FDB" w:rsidRPr="00270FDB" w:rsidRDefault="00270FDB" w:rsidP="00270FDB">
      <w:pPr>
        <w:tabs>
          <w:tab w:val="left" w:pos="567"/>
        </w:tabs>
        <w:rPr>
          <w:rFonts w:eastAsia="PMingLiU"/>
          <w:lang w:val="ro-MD" w:eastAsia="zh-CN"/>
        </w:rPr>
      </w:pPr>
    </w:p>
    <w:p w14:paraId="2F756BAD" w14:textId="77777777" w:rsidR="00270FDB" w:rsidRPr="00270FDB" w:rsidRDefault="00270FDB" w:rsidP="00270FDB">
      <w:pPr>
        <w:tabs>
          <w:tab w:val="left" w:pos="567"/>
        </w:tabs>
        <w:rPr>
          <w:rFonts w:eastAsia="PMingLiU"/>
          <w:lang w:val="ro-MD" w:eastAsia="zh-CN"/>
        </w:rPr>
      </w:pPr>
    </w:p>
    <w:p w14:paraId="46B085B1" w14:textId="77777777" w:rsidR="00270FDB" w:rsidRPr="00270FDB" w:rsidRDefault="00270FDB" w:rsidP="00270FDB">
      <w:pPr>
        <w:tabs>
          <w:tab w:val="left" w:pos="567"/>
        </w:tabs>
        <w:rPr>
          <w:rFonts w:eastAsia="PMingLiU"/>
          <w:lang w:val="ro-MD" w:eastAsia="zh-CN"/>
        </w:rPr>
      </w:pPr>
    </w:p>
    <w:p w14:paraId="7D05B9D4" w14:textId="0339599E" w:rsidR="00D51601" w:rsidRDefault="00D51601">
      <w:pPr>
        <w:spacing w:after="160" w:line="259" w:lineRule="auto"/>
        <w:rPr>
          <w:lang w:val="ro-MD"/>
        </w:rPr>
      </w:pPr>
      <w:r>
        <w:rPr>
          <w:lang w:val="ro-MD"/>
        </w:rPr>
        <w:br w:type="page"/>
      </w:r>
    </w:p>
    <w:p w14:paraId="5FB6F4BF" w14:textId="77777777" w:rsidR="00270FDB" w:rsidRPr="00270FDB" w:rsidRDefault="00270FDB" w:rsidP="00270FDB">
      <w:pPr>
        <w:jc w:val="right"/>
        <w:rPr>
          <w:sz w:val="22"/>
          <w:szCs w:val="22"/>
          <w:lang w:val="ro-MD"/>
        </w:rPr>
      </w:pPr>
      <w:r w:rsidRPr="00270FDB">
        <w:rPr>
          <w:lang w:val="ro-MD"/>
        </w:rPr>
        <w:lastRenderedPageBreak/>
        <w:t>Anexa nr. 5</w:t>
      </w:r>
    </w:p>
    <w:p w14:paraId="08D8319C" w14:textId="77777777" w:rsidR="00270FDB" w:rsidRPr="00270FDB" w:rsidRDefault="00270FDB" w:rsidP="00270FDB">
      <w:pPr>
        <w:jc w:val="right"/>
        <w:rPr>
          <w:lang w:val="ro-MD"/>
        </w:rPr>
      </w:pPr>
      <w:r w:rsidRPr="00270FDB">
        <w:rPr>
          <w:lang w:val="ro-MD"/>
        </w:rPr>
        <w:t>la Documentația standard nr._____</w:t>
      </w:r>
    </w:p>
    <w:p w14:paraId="68F3E890" w14:textId="77777777" w:rsidR="00270FDB" w:rsidRPr="00270FDB" w:rsidRDefault="00270FDB" w:rsidP="00270FDB">
      <w:pPr>
        <w:jc w:val="right"/>
        <w:rPr>
          <w:lang w:val="ro-MD"/>
        </w:rPr>
      </w:pPr>
      <w:r w:rsidRPr="00270FDB">
        <w:rPr>
          <w:lang w:val="ro-MD"/>
        </w:rPr>
        <w:t>din “____” ________ 20___</w:t>
      </w:r>
    </w:p>
    <w:p w14:paraId="702DD3AC" w14:textId="77777777" w:rsidR="00270FDB" w:rsidRPr="00270FDB" w:rsidRDefault="00270FDB" w:rsidP="00270FDB">
      <w:pPr>
        <w:tabs>
          <w:tab w:val="left" w:pos="567"/>
        </w:tabs>
        <w:rPr>
          <w:rFonts w:eastAsia="PMingLiU"/>
          <w:lang w:val="ro-MD" w:eastAsia="zh-CN"/>
        </w:rPr>
      </w:pPr>
    </w:p>
    <w:p w14:paraId="291E54E3" w14:textId="77777777" w:rsidR="00270FDB" w:rsidRPr="00270FDB" w:rsidRDefault="00270FDB" w:rsidP="00270FDB">
      <w:pPr>
        <w:spacing w:before="240" w:after="160"/>
        <w:jc w:val="center"/>
        <w:rPr>
          <w:rFonts w:eastAsia="Calibri"/>
          <w:b/>
          <w:sz w:val="28"/>
          <w:szCs w:val="28"/>
          <w:lang w:val="ro-MD"/>
        </w:rPr>
      </w:pPr>
      <w:bookmarkStart w:id="76" w:name="_Hlk77770975"/>
      <w:r w:rsidRPr="00270FDB">
        <w:rPr>
          <w:rFonts w:eastAsia="Calibri"/>
          <w:b/>
          <w:sz w:val="28"/>
          <w:szCs w:val="28"/>
          <w:lang w:val="ro-MD"/>
        </w:rPr>
        <w:t>ANUNȚ DE ATRIBUIRE</w:t>
      </w:r>
    </w:p>
    <w:bookmarkEnd w:id="76"/>
    <w:p w14:paraId="0BAB556B" w14:textId="77777777" w:rsidR="00270FDB" w:rsidRPr="00270FDB" w:rsidRDefault="00270FDB" w:rsidP="00270FDB">
      <w:pPr>
        <w:spacing w:after="160"/>
        <w:jc w:val="center"/>
        <w:rPr>
          <w:rFonts w:eastAsia="Calibri"/>
          <w:u w:val="single"/>
          <w:lang w:val="ro-MD"/>
        </w:rPr>
      </w:pPr>
      <w:r w:rsidRPr="00270FDB">
        <w:rPr>
          <w:rFonts w:eastAsia="Cambria"/>
          <w:lang w:val="ro-MD"/>
        </w:rPr>
        <w:t>Nr. din___________</w:t>
      </w:r>
    </w:p>
    <w:p w14:paraId="46F8B240" w14:textId="77777777" w:rsidR="00270FDB" w:rsidRPr="00270FDB" w:rsidRDefault="00270FDB" w:rsidP="00270FDB">
      <w:pPr>
        <w:numPr>
          <w:ilvl w:val="0"/>
          <w:numId w:val="13"/>
        </w:numPr>
        <w:spacing w:after="160" w:line="259" w:lineRule="auto"/>
        <w:contextualSpacing/>
        <w:jc w:val="both"/>
        <w:rPr>
          <w:rFonts w:eastAsia="Calibri"/>
          <w:b/>
          <w:lang w:val="ro-MD"/>
        </w:rPr>
      </w:pPr>
      <w:r w:rsidRPr="00270FDB">
        <w:rPr>
          <w:rFonts w:eastAsia="Calibri"/>
          <w:b/>
          <w:lang w:val="ro-MD"/>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270FDB" w:rsidRPr="00270FDB" w14:paraId="687C3EE8" w14:textId="77777777" w:rsidTr="00827911">
        <w:tc>
          <w:tcPr>
            <w:tcW w:w="4248" w:type="dxa"/>
            <w:shd w:val="clear" w:color="auto" w:fill="FFFFFF" w:themeFill="background1"/>
          </w:tcPr>
          <w:p w14:paraId="4DDB2CEC" w14:textId="77777777" w:rsidR="00270FDB" w:rsidRPr="00270FDB" w:rsidRDefault="00270FDB" w:rsidP="00827911">
            <w:pPr>
              <w:ind w:right="-1"/>
              <w:jc w:val="both"/>
              <w:rPr>
                <w:rFonts w:eastAsia="Cambria"/>
                <w:lang w:val="ro-MD"/>
              </w:rPr>
            </w:pPr>
            <w:r w:rsidRPr="00270FDB">
              <w:rPr>
                <w:rFonts w:eastAsia="Calibri"/>
                <w:lang w:val="ro-MD"/>
              </w:rPr>
              <w:t>Denumirea autorității contractante</w:t>
            </w:r>
          </w:p>
        </w:tc>
        <w:tc>
          <w:tcPr>
            <w:tcW w:w="5528" w:type="dxa"/>
          </w:tcPr>
          <w:p w14:paraId="6C57343F" w14:textId="77777777" w:rsidR="00270FDB" w:rsidRPr="00270FDB" w:rsidRDefault="00270FDB" w:rsidP="00827911">
            <w:pPr>
              <w:ind w:right="-1"/>
              <w:jc w:val="both"/>
              <w:rPr>
                <w:rFonts w:eastAsia="Cambria"/>
                <w:lang w:val="ro-MD"/>
              </w:rPr>
            </w:pPr>
          </w:p>
        </w:tc>
      </w:tr>
      <w:tr w:rsidR="00270FDB" w:rsidRPr="00270FDB" w14:paraId="57138AEC" w14:textId="77777777" w:rsidTr="00827911">
        <w:tc>
          <w:tcPr>
            <w:tcW w:w="4248" w:type="dxa"/>
            <w:shd w:val="clear" w:color="auto" w:fill="FFFFFF" w:themeFill="background1"/>
          </w:tcPr>
          <w:p w14:paraId="01864B63" w14:textId="77777777" w:rsidR="00270FDB" w:rsidRPr="00270FDB" w:rsidRDefault="00270FDB" w:rsidP="00827911">
            <w:pPr>
              <w:ind w:right="-1"/>
              <w:jc w:val="both"/>
              <w:rPr>
                <w:rFonts w:eastAsia="Calibri"/>
                <w:lang w:val="ro-MD"/>
              </w:rPr>
            </w:pPr>
            <w:r w:rsidRPr="00270FDB">
              <w:rPr>
                <w:rFonts w:eastAsia="Cambria"/>
                <w:lang w:val="ro-MD"/>
              </w:rPr>
              <w:t>Localitate</w:t>
            </w:r>
          </w:p>
        </w:tc>
        <w:tc>
          <w:tcPr>
            <w:tcW w:w="5528" w:type="dxa"/>
          </w:tcPr>
          <w:p w14:paraId="1806C72B" w14:textId="77777777" w:rsidR="00270FDB" w:rsidRPr="00270FDB" w:rsidRDefault="00270FDB" w:rsidP="00827911">
            <w:pPr>
              <w:ind w:right="-1"/>
              <w:jc w:val="both"/>
              <w:rPr>
                <w:rFonts w:eastAsia="Cambria"/>
                <w:lang w:val="ro-MD"/>
              </w:rPr>
            </w:pPr>
          </w:p>
        </w:tc>
      </w:tr>
      <w:tr w:rsidR="00270FDB" w:rsidRPr="00270FDB" w14:paraId="05AC2AF7" w14:textId="77777777" w:rsidTr="00827911">
        <w:tc>
          <w:tcPr>
            <w:tcW w:w="4248" w:type="dxa"/>
            <w:shd w:val="clear" w:color="auto" w:fill="FFFFFF" w:themeFill="background1"/>
          </w:tcPr>
          <w:p w14:paraId="23C55DF5" w14:textId="77777777" w:rsidR="00270FDB" w:rsidRPr="00270FDB" w:rsidRDefault="00270FDB" w:rsidP="00827911">
            <w:pPr>
              <w:ind w:right="-1"/>
              <w:jc w:val="both"/>
              <w:rPr>
                <w:rFonts w:eastAsia="Cambria"/>
                <w:lang w:val="ro-MD"/>
              </w:rPr>
            </w:pPr>
            <w:r w:rsidRPr="00270FDB">
              <w:rPr>
                <w:rFonts w:eastAsia="Calibri"/>
                <w:lang w:val="ro-MD"/>
              </w:rPr>
              <w:t>IDNO</w:t>
            </w:r>
          </w:p>
        </w:tc>
        <w:tc>
          <w:tcPr>
            <w:tcW w:w="5528" w:type="dxa"/>
          </w:tcPr>
          <w:p w14:paraId="65B25678" w14:textId="77777777" w:rsidR="00270FDB" w:rsidRPr="00270FDB" w:rsidRDefault="00270FDB" w:rsidP="00827911">
            <w:pPr>
              <w:ind w:right="-1"/>
              <w:jc w:val="both"/>
              <w:rPr>
                <w:rFonts w:eastAsia="Cambria"/>
                <w:lang w:val="ro-MD"/>
              </w:rPr>
            </w:pPr>
          </w:p>
        </w:tc>
      </w:tr>
      <w:tr w:rsidR="00270FDB" w:rsidRPr="00270FDB" w14:paraId="25CFB470" w14:textId="77777777" w:rsidTr="00827911">
        <w:tc>
          <w:tcPr>
            <w:tcW w:w="4248" w:type="dxa"/>
            <w:shd w:val="clear" w:color="auto" w:fill="FFFFFF" w:themeFill="background1"/>
          </w:tcPr>
          <w:p w14:paraId="38F8F263" w14:textId="77777777" w:rsidR="00270FDB" w:rsidRPr="00270FDB" w:rsidRDefault="00270FDB" w:rsidP="00827911">
            <w:pPr>
              <w:ind w:right="-1"/>
              <w:jc w:val="both"/>
              <w:rPr>
                <w:rFonts w:eastAsia="Calibri"/>
                <w:lang w:val="ro-MD"/>
              </w:rPr>
            </w:pPr>
            <w:r w:rsidRPr="00270FDB">
              <w:rPr>
                <w:rFonts w:eastAsia="Calibri"/>
                <w:lang w:val="ro-MD"/>
              </w:rPr>
              <w:t>Adresa</w:t>
            </w:r>
          </w:p>
        </w:tc>
        <w:tc>
          <w:tcPr>
            <w:tcW w:w="5528" w:type="dxa"/>
          </w:tcPr>
          <w:p w14:paraId="4177A3B2" w14:textId="77777777" w:rsidR="00270FDB" w:rsidRPr="00270FDB" w:rsidRDefault="00270FDB" w:rsidP="00827911">
            <w:pPr>
              <w:ind w:right="-1"/>
              <w:jc w:val="both"/>
              <w:rPr>
                <w:rFonts w:eastAsia="Cambria"/>
                <w:lang w:val="ro-MD"/>
              </w:rPr>
            </w:pPr>
          </w:p>
        </w:tc>
      </w:tr>
      <w:tr w:rsidR="00270FDB" w:rsidRPr="00270FDB" w14:paraId="0D89CE97" w14:textId="77777777" w:rsidTr="00827911">
        <w:tc>
          <w:tcPr>
            <w:tcW w:w="4248" w:type="dxa"/>
            <w:shd w:val="clear" w:color="auto" w:fill="FFFFFF" w:themeFill="background1"/>
          </w:tcPr>
          <w:p w14:paraId="2C49FF2F" w14:textId="77777777" w:rsidR="00270FDB" w:rsidRPr="00270FDB" w:rsidRDefault="00270FDB" w:rsidP="00827911">
            <w:pPr>
              <w:ind w:right="-1"/>
              <w:jc w:val="both"/>
              <w:rPr>
                <w:rFonts w:eastAsia="Calibri"/>
                <w:lang w:val="ro-MD"/>
              </w:rPr>
            </w:pPr>
            <w:r w:rsidRPr="00270FDB">
              <w:rPr>
                <w:rFonts w:eastAsia="Calibri"/>
                <w:lang w:val="ro-MD"/>
              </w:rPr>
              <w:t>Număr de telefon/fax</w:t>
            </w:r>
          </w:p>
        </w:tc>
        <w:tc>
          <w:tcPr>
            <w:tcW w:w="5528" w:type="dxa"/>
          </w:tcPr>
          <w:p w14:paraId="2DCF8764" w14:textId="77777777" w:rsidR="00270FDB" w:rsidRPr="00270FDB" w:rsidRDefault="00270FDB" w:rsidP="00827911">
            <w:pPr>
              <w:ind w:right="-1"/>
              <w:jc w:val="both"/>
              <w:rPr>
                <w:rFonts w:eastAsia="Cambria"/>
                <w:lang w:val="ro-MD"/>
              </w:rPr>
            </w:pPr>
          </w:p>
        </w:tc>
      </w:tr>
      <w:tr w:rsidR="00270FDB" w:rsidRPr="00270FDB" w14:paraId="3A4B873B" w14:textId="77777777" w:rsidTr="00827911">
        <w:tc>
          <w:tcPr>
            <w:tcW w:w="4248" w:type="dxa"/>
            <w:shd w:val="clear" w:color="auto" w:fill="FFFFFF" w:themeFill="background1"/>
          </w:tcPr>
          <w:p w14:paraId="7AC7205D" w14:textId="77777777" w:rsidR="00270FDB" w:rsidRPr="00270FDB" w:rsidRDefault="00270FDB" w:rsidP="00827911">
            <w:pPr>
              <w:ind w:right="-1"/>
              <w:jc w:val="both"/>
              <w:rPr>
                <w:rFonts w:eastAsia="Calibri"/>
                <w:lang w:val="ro-MD"/>
              </w:rPr>
            </w:pPr>
            <w:r w:rsidRPr="00270FDB">
              <w:rPr>
                <w:rFonts w:eastAsia="Calibri"/>
                <w:lang w:val="ro-MD"/>
              </w:rPr>
              <w:t>E-mail</w:t>
            </w:r>
          </w:p>
        </w:tc>
        <w:tc>
          <w:tcPr>
            <w:tcW w:w="5528" w:type="dxa"/>
          </w:tcPr>
          <w:p w14:paraId="443181C0" w14:textId="77777777" w:rsidR="00270FDB" w:rsidRPr="00270FDB" w:rsidRDefault="00270FDB" w:rsidP="00827911">
            <w:pPr>
              <w:ind w:right="-1"/>
              <w:jc w:val="both"/>
              <w:rPr>
                <w:rFonts w:eastAsia="Cambria"/>
                <w:lang w:val="ro-MD"/>
              </w:rPr>
            </w:pPr>
          </w:p>
        </w:tc>
      </w:tr>
      <w:tr w:rsidR="00270FDB" w:rsidRPr="00270FDB" w14:paraId="0BC61F6C" w14:textId="77777777" w:rsidTr="00827911">
        <w:tc>
          <w:tcPr>
            <w:tcW w:w="4248" w:type="dxa"/>
            <w:shd w:val="clear" w:color="auto" w:fill="FFFFFF" w:themeFill="background1"/>
          </w:tcPr>
          <w:p w14:paraId="7E8FAC29" w14:textId="77777777" w:rsidR="00270FDB" w:rsidRPr="00270FDB" w:rsidRDefault="00270FDB" w:rsidP="00827911">
            <w:pPr>
              <w:ind w:right="-1"/>
              <w:jc w:val="both"/>
              <w:rPr>
                <w:rFonts w:eastAsia="Calibri"/>
                <w:lang w:val="ro-MD"/>
              </w:rPr>
            </w:pPr>
            <w:r w:rsidRPr="00270FDB">
              <w:rPr>
                <w:rFonts w:eastAsia="Calibri"/>
                <w:lang w:val="ro-MD"/>
              </w:rPr>
              <w:t>Pagina web oficială</w:t>
            </w:r>
          </w:p>
        </w:tc>
        <w:tc>
          <w:tcPr>
            <w:tcW w:w="5528" w:type="dxa"/>
          </w:tcPr>
          <w:p w14:paraId="68CC96E8" w14:textId="77777777" w:rsidR="00270FDB" w:rsidRPr="00270FDB" w:rsidRDefault="00270FDB" w:rsidP="00827911">
            <w:pPr>
              <w:ind w:right="-1"/>
              <w:jc w:val="both"/>
              <w:rPr>
                <w:rFonts w:eastAsia="Cambria"/>
                <w:lang w:val="ro-MD"/>
              </w:rPr>
            </w:pPr>
          </w:p>
        </w:tc>
      </w:tr>
      <w:tr w:rsidR="00270FDB" w:rsidRPr="00270FDB" w14:paraId="09AEC922" w14:textId="77777777" w:rsidTr="00827911">
        <w:tc>
          <w:tcPr>
            <w:tcW w:w="4248" w:type="dxa"/>
            <w:shd w:val="clear" w:color="auto" w:fill="FFFFFF" w:themeFill="background1"/>
          </w:tcPr>
          <w:p w14:paraId="4AB01D3E" w14:textId="77777777" w:rsidR="00270FDB" w:rsidRPr="00270FDB" w:rsidRDefault="00270FDB" w:rsidP="00827911">
            <w:pPr>
              <w:ind w:right="-1"/>
              <w:jc w:val="both"/>
              <w:rPr>
                <w:rFonts w:eastAsia="Calibri"/>
                <w:lang w:val="ro-MD"/>
              </w:rPr>
            </w:pPr>
            <w:r w:rsidRPr="00270FDB">
              <w:rPr>
                <w:rFonts w:eastAsia="Calibri"/>
                <w:lang w:val="ro-MD"/>
              </w:rPr>
              <w:t>Persoana de contact</w:t>
            </w:r>
          </w:p>
        </w:tc>
        <w:tc>
          <w:tcPr>
            <w:tcW w:w="5528" w:type="dxa"/>
          </w:tcPr>
          <w:p w14:paraId="615EB767" w14:textId="77777777" w:rsidR="00270FDB" w:rsidRPr="00270FDB" w:rsidRDefault="00270FDB" w:rsidP="00827911">
            <w:pPr>
              <w:ind w:right="-1"/>
              <w:jc w:val="both"/>
              <w:rPr>
                <w:rFonts w:eastAsia="Cambria"/>
                <w:lang w:val="ro-MD"/>
              </w:rPr>
            </w:pPr>
          </w:p>
        </w:tc>
      </w:tr>
      <w:tr w:rsidR="00270FDB" w:rsidRPr="00270FDB" w14:paraId="610FC590" w14:textId="77777777" w:rsidTr="00827911">
        <w:tc>
          <w:tcPr>
            <w:tcW w:w="4248" w:type="dxa"/>
            <w:shd w:val="clear" w:color="auto" w:fill="FFFFFF" w:themeFill="background1"/>
          </w:tcPr>
          <w:p w14:paraId="1166C13F" w14:textId="77777777" w:rsidR="00270FDB" w:rsidRPr="00270FDB" w:rsidRDefault="00270FDB" w:rsidP="00827911">
            <w:pPr>
              <w:ind w:right="-1"/>
              <w:jc w:val="both"/>
              <w:rPr>
                <w:rFonts w:eastAsia="Calibri"/>
                <w:lang w:val="ro-MD"/>
              </w:rPr>
            </w:pPr>
            <w:r w:rsidRPr="00270FDB">
              <w:rPr>
                <w:rFonts w:eastAsia="Calibri"/>
                <w:lang w:val="ro-MD"/>
              </w:rPr>
              <w:t xml:space="preserve">Tipul autorității contractante și obiectul principal de activitate </w:t>
            </w:r>
          </w:p>
          <w:p w14:paraId="2E104197" w14:textId="77777777" w:rsidR="00270FDB" w:rsidRPr="00270FDB" w:rsidRDefault="00270FDB" w:rsidP="00827911">
            <w:pPr>
              <w:ind w:right="-1"/>
              <w:jc w:val="both"/>
              <w:rPr>
                <w:rFonts w:eastAsia="Calibri"/>
                <w:sz w:val="20"/>
                <w:szCs w:val="20"/>
                <w:lang w:val="ro-MD"/>
              </w:rPr>
            </w:pPr>
            <w:r w:rsidRPr="00270FDB">
              <w:rPr>
                <w:rFonts w:eastAsia="Calibri"/>
                <w:i/>
                <w:sz w:val="20"/>
                <w:szCs w:val="20"/>
                <w:lang w:val="ro-MD"/>
              </w:rPr>
              <w:t>(dacă este cazul, mențiunea că autoritatea contractantă este o autoritate centrală de achiziție sau că achiziția implică o altă formă de achiziție comună)</w:t>
            </w:r>
          </w:p>
        </w:tc>
        <w:tc>
          <w:tcPr>
            <w:tcW w:w="5528" w:type="dxa"/>
          </w:tcPr>
          <w:p w14:paraId="40B0FE12" w14:textId="77777777" w:rsidR="00270FDB" w:rsidRPr="00270FDB" w:rsidRDefault="00270FDB" w:rsidP="00827911">
            <w:pPr>
              <w:ind w:right="-1"/>
              <w:jc w:val="both"/>
              <w:rPr>
                <w:rFonts w:eastAsia="Cambria"/>
                <w:lang w:val="ro-MD"/>
              </w:rPr>
            </w:pPr>
          </w:p>
        </w:tc>
      </w:tr>
    </w:tbl>
    <w:p w14:paraId="351B1B07" w14:textId="77777777" w:rsidR="00270FDB" w:rsidRPr="00270FDB" w:rsidRDefault="00270FDB" w:rsidP="00270FDB">
      <w:pPr>
        <w:numPr>
          <w:ilvl w:val="0"/>
          <w:numId w:val="13"/>
        </w:numPr>
        <w:spacing w:before="240" w:after="160" w:line="259" w:lineRule="auto"/>
        <w:contextualSpacing/>
        <w:jc w:val="both"/>
        <w:rPr>
          <w:rFonts w:eastAsia="Calibri"/>
          <w:lang w:val="ro-MD"/>
        </w:rPr>
      </w:pPr>
      <w:r w:rsidRPr="00270FDB">
        <w:rPr>
          <w:rFonts w:eastAsia="Calibri"/>
          <w:b/>
          <w:lang w:val="ro-MD"/>
        </w:rPr>
        <w:t>Date cu privire la procedura de atribuire</w:t>
      </w:r>
    </w:p>
    <w:tbl>
      <w:tblPr>
        <w:tblStyle w:val="Grigliatabella3"/>
        <w:tblW w:w="9818" w:type="dxa"/>
        <w:tblLook w:val="04A0" w:firstRow="1" w:lastRow="0" w:firstColumn="1" w:lastColumn="0" w:noHBand="0" w:noVBand="1"/>
      </w:tblPr>
      <w:tblGrid>
        <w:gridCol w:w="4248"/>
        <w:gridCol w:w="5570"/>
      </w:tblGrid>
      <w:tr w:rsidR="00270FDB" w:rsidRPr="00270FDB" w14:paraId="63143ADD" w14:textId="77777777" w:rsidTr="00827911">
        <w:tc>
          <w:tcPr>
            <w:tcW w:w="4248" w:type="dxa"/>
            <w:shd w:val="clear" w:color="auto" w:fill="FFFFFF" w:themeFill="background1"/>
          </w:tcPr>
          <w:p w14:paraId="6BE89CBA" w14:textId="77777777" w:rsidR="00270FDB" w:rsidRPr="00270FDB" w:rsidRDefault="00270FDB" w:rsidP="00827911">
            <w:pPr>
              <w:spacing w:after="160" w:line="259" w:lineRule="auto"/>
              <w:ind w:right="-1"/>
              <w:jc w:val="both"/>
              <w:rPr>
                <w:lang w:val="ro-MD" w:eastAsia="ro-RO"/>
              </w:rPr>
            </w:pPr>
            <w:r w:rsidRPr="00270FDB">
              <w:rPr>
                <w:lang w:val="ro-MD" w:eastAsia="ro-RO"/>
              </w:rPr>
              <w:t>Tipul procedurii de atribuire aplicate</w:t>
            </w:r>
          </w:p>
        </w:tc>
        <w:tc>
          <w:tcPr>
            <w:tcW w:w="5570" w:type="dxa"/>
          </w:tcPr>
          <w:p w14:paraId="55D18CD2" w14:textId="77777777" w:rsidR="00270FDB" w:rsidRPr="00270FDB" w:rsidRDefault="00270FDB" w:rsidP="00827911">
            <w:pPr>
              <w:spacing w:after="160" w:line="259" w:lineRule="auto"/>
              <w:ind w:right="-1"/>
              <w:jc w:val="both"/>
              <w:rPr>
                <w:i/>
                <w:lang w:val="ro-MD" w:eastAsia="ro-RO"/>
              </w:rPr>
            </w:pPr>
          </w:p>
        </w:tc>
      </w:tr>
      <w:tr w:rsidR="00270FDB" w:rsidRPr="00270FDB" w14:paraId="75CC435E" w14:textId="77777777" w:rsidTr="00827911">
        <w:tc>
          <w:tcPr>
            <w:tcW w:w="4248" w:type="dxa"/>
            <w:shd w:val="clear" w:color="auto" w:fill="FFFFFF" w:themeFill="background1"/>
          </w:tcPr>
          <w:p w14:paraId="1A2323AD"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Justificarea alegerii procedurii de atribuire </w:t>
            </w:r>
          </w:p>
          <w:p w14:paraId="511C7332" w14:textId="77777777" w:rsidR="00270FDB" w:rsidRPr="00270FDB" w:rsidRDefault="00270FDB" w:rsidP="00827911">
            <w:pPr>
              <w:spacing w:after="160" w:line="259" w:lineRule="auto"/>
              <w:ind w:right="-1"/>
              <w:jc w:val="both"/>
              <w:rPr>
                <w:i/>
                <w:sz w:val="20"/>
                <w:szCs w:val="20"/>
                <w:lang w:val="ro-MD" w:eastAsia="ro-RO"/>
              </w:rPr>
            </w:pPr>
            <w:r w:rsidRPr="00270FDB">
              <w:rPr>
                <w:i/>
                <w:sz w:val="20"/>
                <w:szCs w:val="20"/>
                <w:lang w:val="ro-MD" w:eastAsia="ro-RO"/>
              </w:rPr>
              <w:t>(în cazul procedurii de negociere fără publicarea prealabilă a unui anunț de participare)</w:t>
            </w:r>
          </w:p>
        </w:tc>
        <w:tc>
          <w:tcPr>
            <w:tcW w:w="5570" w:type="dxa"/>
          </w:tcPr>
          <w:p w14:paraId="4B7C2CB7" w14:textId="77777777" w:rsidR="00270FDB" w:rsidRPr="00270FDB" w:rsidRDefault="00270FDB" w:rsidP="00827911">
            <w:pPr>
              <w:spacing w:after="160" w:line="259" w:lineRule="auto"/>
              <w:ind w:right="-1"/>
              <w:jc w:val="both"/>
              <w:rPr>
                <w:i/>
                <w:lang w:val="ro-MD" w:eastAsia="ro-RO"/>
              </w:rPr>
            </w:pPr>
          </w:p>
        </w:tc>
      </w:tr>
      <w:tr w:rsidR="00270FDB" w:rsidRPr="00270FDB" w14:paraId="7AD138CE" w14:textId="77777777" w:rsidTr="00827911">
        <w:tc>
          <w:tcPr>
            <w:tcW w:w="4248" w:type="dxa"/>
            <w:shd w:val="clear" w:color="auto" w:fill="FFFFFF" w:themeFill="background1"/>
          </w:tcPr>
          <w:p w14:paraId="384153A7" w14:textId="77777777" w:rsidR="00270FDB" w:rsidRPr="00270FDB" w:rsidRDefault="00270FDB" w:rsidP="00827911">
            <w:pPr>
              <w:spacing w:after="160" w:line="259" w:lineRule="auto"/>
              <w:ind w:right="-1"/>
              <w:jc w:val="both"/>
              <w:rPr>
                <w:lang w:val="ro-MD" w:eastAsia="ro-RO"/>
              </w:rPr>
            </w:pPr>
            <w:r w:rsidRPr="00270FDB">
              <w:rPr>
                <w:lang w:val="ro-MD" w:eastAsia="ro-RO"/>
              </w:rPr>
              <w:t>Tipul obiectului contractului de achiziție/acordului-cadru</w:t>
            </w:r>
          </w:p>
        </w:tc>
        <w:tc>
          <w:tcPr>
            <w:tcW w:w="5570" w:type="dxa"/>
          </w:tcPr>
          <w:p w14:paraId="3D32F3BA"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Bunuri □  </w:t>
            </w:r>
          </w:p>
          <w:p w14:paraId="66BCFA0A" w14:textId="77777777" w:rsidR="00270FDB" w:rsidRPr="00270FDB" w:rsidRDefault="00270FDB" w:rsidP="00827911">
            <w:pPr>
              <w:spacing w:after="160" w:line="259" w:lineRule="auto"/>
              <w:ind w:right="-1"/>
              <w:jc w:val="both"/>
              <w:rPr>
                <w:lang w:val="ro-MD" w:eastAsia="ro-RO"/>
              </w:rPr>
            </w:pPr>
            <w:r w:rsidRPr="00270FDB">
              <w:rPr>
                <w:lang w:val="ro-MD" w:eastAsia="ro-RO"/>
              </w:rPr>
              <w:t>Servicii □</w:t>
            </w:r>
          </w:p>
        </w:tc>
      </w:tr>
      <w:tr w:rsidR="00270FDB" w:rsidRPr="00270FDB" w14:paraId="7204610E" w14:textId="77777777" w:rsidTr="00827911">
        <w:tc>
          <w:tcPr>
            <w:tcW w:w="4248" w:type="dxa"/>
            <w:shd w:val="clear" w:color="auto" w:fill="FFFFFF" w:themeFill="background1"/>
          </w:tcPr>
          <w:p w14:paraId="477D3B9C" w14:textId="77777777" w:rsidR="00270FDB" w:rsidRPr="00270FDB" w:rsidRDefault="00270FDB" w:rsidP="00827911">
            <w:pPr>
              <w:spacing w:after="160" w:line="259" w:lineRule="auto"/>
              <w:ind w:right="-1"/>
              <w:jc w:val="both"/>
              <w:rPr>
                <w:lang w:val="ro-MD" w:eastAsia="ro-RO"/>
              </w:rPr>
            </w:pPr>
            <w:r w:rsidRPr="00270FDB">
              <w:rPr>
                <w:lang w:val="ro-MD" w:eastAsia="ro-RO"/>
              </w:rPr>
              <w:t>Obiectul de achiziție</w:t>
            </w:r>
          </w:p>
        </w:tc>
        <w:tc>
          <w:tcPr>
            <w:tcW w:w="5570" w:type="dxa"/>
          </w:tcPr>
          <w:p w14:paraId="2A64A46B" w14:textId="77777777" w:rsidR="00270FDB" w:rsidRPr="00270FDB" w:rsidRDefault="00270FDB" w:rsidP="00827911">
            <w:pPr>
              <w:spacing w:after="160" w:line="259" w:lineRule="auto"/>
              <w:ind w:right="-1"/>
              <w:jc w:val="both"/>
              <w:rPr>
                <w:lang w:val="ro-MD" w:eastAsia="ro-RO"/>
              </w:rPr>
            </w:pPr>
          </w:p>
        </w:tc>
      </w:tr>
      <w:tr w:rsidR="00270FDB" w:rsidRPr="00270FDB" w14:paraId="362FBB89" w14:textId="77777777" w:rsidTr="00827911">
        <w:trPr>
          <w:trHeight w:val="255"/>
        </w:trPr>
        <w:tc>
          <w:tcPr>
            <w:tcW w:w="4248" w:type="dxa"/>
            <w:vMerge w:val="restart"/>
            <w:shd w:val="clear" w:color="auto" w:fill="FFFFFF" w:themeFill="background1"/>
          </w:tcPr>
          <w:p w14:paraId="2D0C3B2A" w14:textId="77777777" w:rsidR="00270FDB" w:rsidRPr="00270FDB" w:rsidRDefault="00270FDB" w:rsidP="00827911">
            <w:pPr>
              <w:spacing w:after="160" w:line="259" w:lineRule="auto"/>
              <w:ind w:right="-1"/>
              <w:jc w:val="both"/>
              <w:rPr>
                <w:lang w:val="ro-MD" w:eastAsia="ro-RO"/>
              </w:rPr>
            </w:pPr>
            <w:r w:rsidRPr="00270FDB">
              <w:rPr>
                <w:lang w:val="ro-MD" w:eastAsia="ro-RO"/>
              </w:rPr>
              <w:t>Anunțul de participare</w:t>
            </w:r>
          </w:p>
          <w:p w14:paraId="49469572" w14:textId="77777777" w:rsidR="00270FDB" w:rsidRPr="00270FDB" w:rsidRDefault="00270FDB" w:rsidP="00827911">
            <w:pPr>
              <w:spacing w:after="160" w:line="259" w:lineRule="auto"/>
              <w:ind w:right="-1"/>
              <w:jc w:val="both"/>
              <w:rPr>
                <w:i/>
                <w:lang w:val="ro-MD" w:eastAsia="ro-RO"/>
              </w:rPr>
            </w:pPr>
          </w:p>
        </w:tc>
        <w:tc>
          <w:tcPr>
            <w:tcW w:w="5570" w:type="dxa"/>
          </w:tcPr>
          <w:p w14:paraId="33E0126D" w14:textId="77777777" w:rsidR="00270FDB" w:rsidRPr="00270FDB" w:rsidRDefault="00270FDB" w:rsidP="00827911">
            <w:pPr>
              <w:spacing w:after="160" w:line="259" w:lineRule="auto"/>
              <w:ind w:right="-1"/>
              <w:jc w:val="both"/>
              <w:rPr>
                <w:rFonts w:eastAsia="Cambria"/>
                <w:lang w:val="ro-MD"/>
              </w:rPr>
            </w:pPr>
            <w:r w:rsidRPr="00270FDB">
              <w:rPr>
                <w:rFonts w:eastAsia="Cambria"/>
                <w:lang w:val="ro-MD"/>
              </w:rPr>
              <w:t>Nr.:</w:t>
            </w:r>
          </w:p>
        </w:tc>
      </w:tr>
      <w:tr w:rsidR="00270FDB" w:rsidRPr="00270FDB" w14:paraId="21A42078" w14:textId="77777777" w:rsidTr="00827911">
        <w:trPr>
          <w:trHeight w:val="255"/>
        </w:trPr>
        <w:tc>
          <w:tcPr>
            <w:tcW w:w="4248" w:type="dxa"/>
            <w:vMerge/>
            <w:shd w:val="clear" w:color="auto" w:fill="FFFFFF" w:themeFill="background1"/>
          </w:tcPr>
          <w:p w14:paraId="603A4BBD" w14:textId="77777777" w:rsidR="00270FDB" w:rsidRPr="00270FDB" w:rsidRDefault="00270FDB" w:rsidP="00827911">
            <w:pPr>
              <w:spacing w:after="160" w:line="259" w:lineRule="auto"/>
              <w:ind w:right="-1"/>
              <w:jc w:val="both"/>
              <w:rPr>
                <w:lang w:val="ro-MD" w:eastAsia="ro-RO"/>
              </w:rPr>
            </w:pPr>
          </w:p>
        </w:tc>
        <w:tc>
          <w:tcPr>
            <w:tcW w:w="5570" w:type="dxa"/>
          </w:tcPr>
          <w:p w14:paraId="37786AC0" w14:textId="77777777" w:rsidR="00270FDB" w:rsidRPr="00270FDB" w:rsidRDefault="00270FDB" w:rsidP="00827911">
            <w:pPr>
              <w:spacing w:after="160" w:line="259" w:lineRule="auto"/>
              <w:ind w:right="-1"/>
              <w:jc w:val="both"/>
              <w:rPr>
                <w:rFonts w:eastAsia="Cambria"/>
                <w:lang w:val="ro-MD"/>
              </w:rPr>
            </w:pPr>
            <w:r w:rsidRPr="00270FDB">
              <w:rPr>
                <w:rFonts w:eastAsia="Cambria"/>
                <w:lang w:val="ro-MD"/>
              </w:rPr>
              <w:t>Data publicării:</w:t>
            </w:r>
          </w:p>
        </w:tc>
      </w:tr>
      <w:tr w:rsidR="00270FDB" w:rsidRPr="00270FDB" w14:paraId="4A9C2882" w14:textId="77777777" w:rsidTr="00827911">
        <w:trPr>
          <w:trHeight w:val="255"/>
        </w:trPr>
        <w:tc>
          <w:tcPr>
            <w:tcW w:w="4248" w:type="dxa"/>
            <w:vMerge/>
            <w:shd w:val="clear" w:color="auto" w:fill="FFFFFF" w:themeFill="background1"/>
          </w:tcPr>
          <w:p w14:paraId="307E5178" w14:textId="77777777" w:rsidR="00270FDB" w:rsidRPr="00270FDB" w:rsidRDefault="00270FDB" w:rsidP="00827911">
            <w:pPr>
              <w:spacing w:after="160" w:line="259" w:lineRule="auto"/>
              <w:ind w:right="-1"/>
              <w:jc w:val="both"/>
              <w:rPr>
                <w:lang w:val="ro-MD" w:eastAsia="ro-RO"/>
              </w:rPr>
            </w:pPr>
          </w:p>
        </w:tc>
        <w:tc>
          <w:tcPr>
            <w:tcW w:w="5570" w:type="dxa"/>
          </w:tcPr>
          <w:p w14:paraId="79083312" w14:textId="77777777" w:rsidR="00270FDB" w:rsidRPr="00270FDB" w:rsidRDefault="00270FDB" w:rsidP="00827911">
            <w:pPr>
              <w:spacing w:after="160" w:line="259" w:lineRule="auto"/>
              <w:ind w:right="-1"/>
              <w:jc w:val="both"/>
              <w:rPr>
                <w:rFonts w:eastAsia="Cambria"/>
                <w:lang w:val="ro-MD"/>
              </w:rPr>
            </w:pPr>
            <w:r w:rsidRPr="00270FDB">
              <w:rPr>
                <w:rFonts w:eastAsia="Cambria"/>
                <w:lang w:val="ro-MD"/>
              </w:rPr>
              <w:t>Link:</w:t>
            </w:r>
          </w:p>
        </w:tc>
      </w:tr>
      <w:tr w:rsidR="00270FDB" w:rsidRPr="00270FDB" w14:paraId="6DBD1512" w14:textId="77777777" w:rsidTr="00827911">
        <w:trPr>
          <w:trHeight w:val="281"/>
        </w:trPr>
        <w:tc>
          <w:tcPr>
            <w:tcW w:w="4248" w:type="dxa"/>
            <w:shd w:val="clear" w:color="auto" w:fill="FFFFFF" w:themeFill="background1"/>
          </w:tcPr>
          <w:p w14:paraId="63CADD83" w14:textId="77777777" w:rsidR="00270FDB" w:rsidRPr="00270FDB" w:rsidRDefault="00270FDB" w:rsidP="00827911">
            <w:pPr>
              <w:spacing w:after="160" w:line="259" w:lineRule="auto"/>
              <w:ind w:right="-1"/>
              <w:jc w:val="both"/>
              <w:rPr>
                <w:lang w:val="ro-MD" w:eastAsia="ro-RO"/>
              </w:rPr>
            </w:pPr>
            <w:r w:rsidRPr="00270FDB">
              <w:rPr>
                <w:lang w:val="ro-MD" w:eastAsia="ro-RO"/>
              </w:rPr>
              <w:t>Criteriul de atribuire utilizat</w:t>
            </w:r>
          </w:p>
        </w:tc>
        <w:tc>
          <w:tcPr>
            <w:tcW w:w="5570" w:type="dxa"/>
          </w:tcPr>
          <w:p w14:paraId="78A0E612" w14:textId="77777777" w:rsidR="00270FDB" w:rsidRPr="00270FDB" w:rsidRDefault="00270FDB" w:rsidP="00827911">
            <w:pPr>
              <w:spacing w:after="160" w:line="259" w:lineRule="auto"/>
              <w:ind w:right="-1"/>
              <w:jc w:val="both"/>
              <w:rPr>
                <w:lang w:val="ro-MD" w:eastAsia="ro-RO"/>
              </w:rPr>
            </w:pPr>
            <w:r w:rsidRPr="00270FDB">
              <w:rPr>
                <w:lang w:val="ro-MD" w:eastAsia="ro-RO"/>
              </w:rPr>
              <w:t>Prețul cel mai scăzut □</w:t>
            </w:r>
          </w:p>
          <w:p w14:paraId="4FA72791" w14:textId="77777777" w:rsidR="00270FDB" w:rsidRPr="00270FDB" w:rsidRDefault="00270FDB" w:rsidP="00827911">
            <w:pPr>
              <w:spacing w:after="160" w:line="259" w:lineRule="auto"/>
              <w:ind w:right="-1"/>
              <w:jc w:val="both"/>
              <w:rPr>
                <w:lang w:val="ro-MD" w:eastAsia="ro-RO"/>
              </w:rPr>
            </w:pPr>
            <w:r w:rsidRPr="00270FDB">
              <w:rPr>
                <w:lang w:val="ro-MD" w:eastAsia="ro-RO"/>
              </w:rPr>
              <w:t>Costul cel mai scăzut □</w:t>
            </w:r>
          </w:p>
          <w:p w14:paraId="5AA5B639" w14:textId="77777777" w:rsidR="00270FDB" w:rsidRPr="00270FDB" w:rsidRDefault="00270FDB" w:rsidP="00827911">
            <w:pPr>
              <w:spacing w:after="160" w:line="259" w:lineRule="auto"/>
              <w:ind w:right="-1"/>
              <w:jc w:val="both"/>
              <w:rPr>
                <w:lang w:val="ro-MD" w:eastAsia="ro-RO"/>
              </w:rPr>
            </w:pPr>
            <w:r w:rsidRPr="00270FDB">
              <w:rPr>
                <w:lang w:val="ro-MD" w:eastAsia="ro-RO"/>
              </w:rPr>
              <w:t>Cel mai bun raport calitate-preț □</w:t>
            </w:r>
          </w:p>
          <w:p w14:paraId="224C8CAA" w14:textId="77777777" w:rsidR="00270FDB" w:rsidRPr="00270FDB" w:rsidRDefault="00270FDB" w:rsidP="00827911">
            <w:pPr>
              <w:spacing w:after="160" w:line="259" w:lineRule="auto"/>
              <w:ind w:right="-1"/>
              <w:jc w:val="both"/>
              <w:rPr>
                <w:lang w:val="ro-MD" w:eastAsia="ro-RO"/>
              </w:rPr>
            </w:pPr>
            <w:r w:rsidRPr="00270FDB">
              <w:rPr>
                <w:lang w:val="ro-MD" w:eastAsia="ro-RO"/>
              </w:rPr>
              <w:t>Cel mai bun raport calitate-cost □</w:t>
            </w:r>
          </w:p>
        </w:tc>
      </w:tr>
      <w:tr w:rsidR="00270FDB" w:rsidRPr="00270FDB" w14:paraId="7A0ADCC4" w14:textId="77777777" w:rsidTr="00827911">
        <w:trPr>
          <w:trHeight w:val="281"/>
        </w:trPr>
        <w:tc>
          <w:tcPr>
            <w:tcW w:w="4248" w:type="dxa"/>
            <w:shd w:val="clear" w:color="auto" w:fill="FFFFFF" w:themeFill="background1"/>
          </w:tcPr>
          <w:p w14:paraId="09DE400A" w14:textId="77777777" w:rsidR="00270FDB" w:rsidRPr="00270FDB" w:rsidRDefault="00270FDB" w:rsidP="00827911">
            <w:pPr>
              <w:spacing w:after="160" w:line="259" w:lineRule="auto"/>
              <w:ind w:right="-1"/>
              <w:jc w:val="both"/>
              <w:rPr>
                <w:lang w:val="ro-MD" w:eastAsia="ro-RO"/>
              </w:rPr>
            </w:pPr>
            <w:r w:rsidRPr="00270FDB">
              <w:rPr>
                <w:lang w:val="ro-MD"/>
              </w:rPr>
              <w:t>Tehnici și instrumente specifice de atribuire utilizate</w:t>
            </w:r>
          </w:p>
        </w:tc>
        <w:tc>
          <w:tcPr>
            <w:tcW w:w="5570" w:type="dxa"/>
          </w:tcPr>
          <w:p w14:paraId="2E4B73B6"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Acord-cadru □ </w:t>
            </w:r>
          </w:p>
          <w:p w14:paraId="1FA2C9D0" w14:textId="77777777" w:rsidR="00270FDB" w:rsidRPr="00270FDB" w:rsidRDefault="00270FDB" w:rsidP="00827911">
            <w:pPr>
              <w:spacing w:after="160" w:line="259" w:lineRule="auto"/>
              <w:ind w:right="-1"/>
              <w:jc w:val="both"/>
              <w:rPr>
                <w:lang w:val="ro-MD" w:eastAsia="ro-RO"/>
              </w:rPr>
            </w:pPr>
            <w:r w:rsidRPr="00270FDB">
              <w:rPr>
                <w:lang w:val="ro-MD"/>
              </w:rPr>
              <w:t xml:space="preserve">Sistem dinamic de achiziții </w:t>
            </w:r>
            <w:r w:rsidRPr="00270FDB">
              <w:rPr>
                <w:lang w:val="ro-MD" w:eastAsia="ro-RO"/>
              </w:rPr>
              <w:t xml:space="preserve">□ </w:t>
            </w:r>
          </w:p>
          <w:p w14:paraId="4324E8FC" w14:textId="77777777" w:rsidR="00270FDB" w:rsidRPr="00270FDB" w:rsidRDefault="00270FDB" w:rsidP="00827911">
            <w:pPr>
              <w:spacing w:after="160" w:line="259" w:lineRule="auto"/>
              <w:ind w:right="-1"/>
              <w:jc w:val="both"/>
              <w:rPr>
                <w:lang w:val="ro-MD" w:eastAsia="ro-RO"/>
              </w:rPr>
            </w:pPr>
            <w:r w:rsidRPr="00270FDB">
              <w:rPr>
                <w:lang w:val="ro-MD" w:eastAsia="ro-RO"/>
              </w:rPr>
              <w:t xml:space="preserve">Licitație electronică □ </w:t>
            </w:r>
          </w:p>
        </w:tc>
      </w:tr>
      <w:tr w:rsidR="00270FDB" w:rsidRPr="00270FDB" w14:paraId="74ECE715" w14:textId="77777777" w:rsidTr="00827911">
        <w:trPr>
          <w:trHeight w:val="281"/>
        </w:trPr>
        <w:tc>
          <w:tcPr>
            <w:tcW w:w="4248" w:type="dxa"/>
            <w:vMerge w:val="restart"/>
            <w:shd w:val="clear" w:color="auto" w:fill="FFFFFF" w:themeFill="background1"/>
          </w:tcPr>
          <w:p w14:paraId="0DC44783" w14:textId="77777777" w:rsidR="00270FDB" w:rsidRPr="00270FDB" w:rsidRDefault="00270FDB" w:rsidP="00827911">
            <w:pPr>
              <w:tabs>
                <w:tab w:val="left" w:pos="1134"/>
                <w:tab w:val="left" w:pos="2694"/>
              </w:tabs>
              <w:spacing w:after="160" w:line="259" w:lineRule="auto"/>
              <w:jc w:val="both"/>
              <w:rPr>
                <w:rFonts w:eastAsia="Calibri"/>
                <w:lang w:val="ro-MD"/>
              </w:rPr>
            </w:pPr>
            <w:r w:rsidRPr="00270FDB">
              <w:rPr>
                <w:rFonts w:eastAsia="Calibri"/>
                <w:lang w:val="ro-MD"/>
              </w:rPr>
              <w:t>Nr. oferte primite</w:t>
            </w:r>
          </w:p>
        </w:tc>
        <w:tc>
          <w:tcPr>
            <w:tcW w:w="5570" w:type="dxa"/>
          </w:tcPr>
          <w:p w14:paraId="3DF82D41" w14:textId="77777777" w:rsidR="00270FDB" w:rsidRPr="00270FDB" w:rsidRDefault="00270FDB" w:rsidP="00827911">
            <w:pPr>
              <w:tabs>
                <w:tab w:val="left" w:pos="1134"/>
                <w:tab w:val="left" w:pos="2694"/>
              </w:tabs>
              <w:spacing w:after="160" w:line="259" w:lineRule="auto"/>
              <w:jc w:val="both"/>
              <w:rPr>
                <w:rFonts w:eastAsia="Calibri"/>
                <w:lang w:val="ro-MD"/>
              </w:rPr>
            </w:pPr>
            <w:r w:rsidRPr="00270FDB">
              <w:rPr>
                <w:rFonts w:eastAsia="Calibri"/>
                <w:lang w:val="ro-MD"/>
              </w:rPr>
              <w:t>Total:</w:t>
            </w:r>
          </w:p>
        </w:tc>
      </w:tr>
      <w:tr w:rsidR="00270FDB" w:rsidRPr="00270FDB" w14:paraId="3E044464" w14:textId="77777777" w:rsidTr="00827911">
        <w:trPr>
          <w:trHeight w:val="281"/>
        </w:trPr>
        <w:tc>
          <w:tcPr>
            <w:tcW w:w="4248" w:type="dxa"/>
            <w:vMerge/>
            <w:shd w:val="clear" w:color="auto" w:fill="FFFFFF" w:themeFill="background1"/>
          </w:tcPr>
          <w:p w14:paraId="3F6A13FB" w14:textId="77777777" w:rsidR="00270FDB" w:rsidRPr="00270FDB" w:rsidRDefault="00270FDB" w:rsidP="00827911">
            <w:pPr>
              <w:spacing w:after="160" w:line="259" w:lineRule="auto"/>
              <w:ind w:right="-1"/>
              <w:jc w:val="both"/>
              <w:rPr>
                <w:lang w:val="ro-MD"/>
              </w:rPr>
            </w:pPr>
          </w:p>
        </w:tc>
        <w:tc>
          <w:tcPr>
            <w:tcW w:w="5570" w:type="dxa"/>
          </w:tcPr>
          <w:p w14:paraId="638D47B1" w14:textId="77777777" w:rsidR="00270FDB" w:rsidRPr="00270FDB" w:rsidRDefault="00270FDB" w:rsidP="00827911">
            <w:pPr>
              <w:spacing w:after="160" w:line="259" w:lineRule="auto"/>
              <w:ind w:right="-1"/>
              <w:jc w:val="both"/>
              <w:rPr>
                <w:lang w:val="ro-MD" w:eastAsia="ro-RO"/>
              </w:rPr>
            </w:pPr>
            <w:r w:rsidRPr="00270FDB">
              <w:rPr>
                <w:rFonts w:eastAsia="Calibri"/>
                <w:lang w:val="ro-MD"/>
              </w:rPr>
              <w:t>De la operatori economici care sunt întreprinderi mici și mijlocii:</w:t>
            </w:r>
          </w:p>
        </w:tc>
      </w:tr>
      <w:tr w:rsidR="00270FDB" w:rsidRPr="00270FDB" w14:paraId="6417C7A2" w14:textId="77777777" w:rsidTr="00827911">
        <w:trPr>
          <w:trHeight w:val="281"/>
        </w:trPr>
        <w:tc>
          <w:tcPr>
            <w:tcW w:w="4248" w:type="dxa"/>
            <w:vMerge/>
            <w:shd w:val="clear" w:color="auto" w:fill="FFFFFF" w:themeFill="background1"/>
          </w:tcPr>
          <w:p w14:paraId="44C08A2B" w14:textId="77777777" w:rsidR="00270FDB" w:rsidRPr="00270FDB" w:rsidRDefault="00270FDB" w:rsidP="00827911">
            <w:pPr>
              <w:spacing w:after="160" w:line="259" w:lineRule="auto"/>
              <w:ind w:right="-1"/>
              <w:jc w:val="both"/>
              <w:rPr>
                <w:lang w:val="ro-MD"/>
              </w:rPr>
            </w:pPr>
          </w:p>
        </w:tc>
        <w:tc>
          <w:tcPr>
            <w:tcW w:w="5570" w:type="dxa"/>
          </w:tcPr>
          <w:p w14:paraId="2981654B" w14:textId="77777777" w:rsidR="00270FDB" w:rsidRPr="00270FDB" w:rsidRDefault="00270FDB" w:rsidP="00827911">
            <w:pPr>
              <w:spacing w:after="160" w:line="259" w:lineRule="auto"/>
              <w:ind w:right="-1"/>
              <w:jc w:val="both"/>
              <w:rPr>
                <w:lang w:val="ro-MD" w:eastAsia="ro-RO"/>
              </w:rPr>
            </w:pPr>
            <w:r w:rsidRPr="00270FDB">
              <w:rPr>
                <w:rFonts w:eastAsia="Calibri"/>
                <w:lang w:val="ro-MD"/>
              </w:rPr>
              <w:t>De la operatori economici dintr-un alt stat:</w:t>
            </w:r>
          </w:p>
        </w:tc>
      </w:tr>
      <w:tr w:rsidR="00270FDB" w:rsidRPr="00270FDB" w14:paraId="3D4D72E3" w14:textId="77777777" w:rsidTr="00827911">
        <w:trPr>
          <w:trHeight w:val="281"/>
        </w:trPr>
        <w:tc>
          <w:tcPr>
            <w:tcW w:w="4248" w:type="dxa"/>
            <w:vMerge/>
            <w:shd w:val="clear" w:color="auto" w:fill="FFFFFF" w:themeFill="background1"/>
          </w:tcPr>
          <w:p w14:paraId="7F528670" w14:textId="77777777" w:rsidR="00270FDB" w:rsidRPr="00270FDB" w:rsidRDefault="00270FDB" w:rsidP="00827911">
            <w:pPr>
              <w:spacing w:after="160" w:line="259" w:lineRule="auto"/>
              <w:ind w:right="-1"/>
              <w:jc w:val="both"/>
              <w:rPr>
                <w:lang w:val="ro-MD"/>
              </w:rPr>
            </w:pPr>
          </w:p>
        </w:tc>
        <w:tc>
          <w:tcPr>
            <w:tcW w:w="5570" w:type="dxa"/>
          </w:tcPr>
          <w:p w14:paraId="1BFC68CE" w14:textId="77777777" w:rsidR="00270FDB" w:rsidRPr="00270FDB" w:rsidRDefault="00270FDB" w:rsidP="00827911">
            <w:pPr>
              <w:spacing w:after="160" w:line="259" w:lineRule="auto"/>
              <w:ind w:right="-1"/>
              <w:jc w:val="both"/>
              <w:rPr>
                <w:lang w:val="ro-MD" w:eastAsia="ro-RO"/>
              </w:rPr>
            </w:pPr>
            <w:r w:rsidRPr="00270FDB">
              <w:rPr>
                <w:rFonts w:eastAsia="Calibri"/>
                <w:lang w:val="ro-MD"/>
              </w:rPr>
              <w:t>Pe cale electronică:</w:t>
            </w:r>
          </w:p>
        </w:tc>
      </w:tr>
    </w:tbl>
    <w:p w14:paraId="5F3D5650" w14:textId="77777777" w:rsidR="00270FDB" w:rsidRPr="00270FDB" w:rsidRDefault="00270FDB" w:rsidP="00270FDB">
      <w:pPr>
        <w:numPr>
          <w:ilvl w:val="0"/>
          <w:numId w:val="13"/>
        </w:numPr>
        <w:tabs>
          <w:tab w:val="left" w:pos="1134"/>
          <w:tab w:val="left" w:pos="2694"/>
        </w:tabs>
        <w:spacing w:before="240" w:after="160" w:line="259" w:lineRule="auto"/>
        <w:jc w:val="both"/>
        <w:rPr>
          <w:rFonts w:eastAsia="Calibri"/>
          <w:b/>
          <w:lang w:val="ro-MD"/>
        </w:rPr>
      </w:pPr>
      <w:r w:rsidRPr="00270FDB">
        <w:rPr>
          <w:rFonts w:eastAsia="Calibri"/>
          <w:b/>
          <w:lang w:val="ro-MD"/>
        </w:rPr>
        <w:t>Date cu privire la atribuirea contractelor de achiziție/acordului-cadru:</w:t>
      </w:r>
    </w:p>
    <w:p w14:paraId="4F2531D3" w14:textId="77777777" w:rsidR="00270FDB" w:rsidRPr="00270FDB" w:rsidRDefault="00270FDB" w:rsidP="00270FDB">
      <w:pPr>
        <w:tabs>
          <w:tab w:val="left" w:pos="1134"/>
          <w:tab w:val="left" w:pos="2694"/>
        </w:tabs>
        <w:spacing w:before="240" w:after="160"/>
        <w:jc w:val="both"/>
        <w:rPr>
          <w:rFonts w:ascii="Calibri" w:eastAsia="Calibri" w:hAnsi="Calibri"/>
          <w:sz w:val="22"/>
          <w:szCs w:val="22"/>
          <w:lang w:val="ro-MD"/>
        </w:rPr>
      </w:pPr>
      <w:r w:rsidRPr="00270FDB">
        <w:rPr>
          <w:rFonts w:eastAsia="Calibri"/>
          <w:lang w:val="ro-MD"/>
        </w:rPr>
        <w:t>În urma examinări și evaluării ofertelor depuse în cadrul proceduri de atribuire, în baza deciziei grupului de lucru nr. ____ din __________ 20 __ s-a decis atribuirea contractului de achiziție publică/acordului-cadru ofertantului</w:t>
      </w:r>
      <w:r w:rsidRPr="00270FDB">
        <w:rPr>
          <w:rFonts w:ascii="Calibri" w:eastAsia="Calibri" w:hAnsi="Calibri"/>
          <w:sz w:val="22"/>
          <w:szCs w:val="22"/>
          <w:lang w:val="ro-MD"/>
        </w:rPr>
        <w:t>:</w:t>
      </w:r>
    </w:p>
    <w:tbl>
      <w:tblPr>
        <w:tblStyle w:val="Grigliatabella2"/>
        <w:tblW w:w="9781" w:type="dxa"/>
        <w:tblInd w:w="-5" w:type="dxa"/>
        <w:tblLook w:val="04A0" w:firstRow="1" w:lastRow="0" w:firstColumn="1" w:lastColumn="0" w:noHBand="0" w:noVBand="1"/>
      </w:tblPr>
      <w:tblGrid>
        <w:gridCol w:w="4253"/>
        <w:gridCol w:w="5528"/>
      </w:tblGrid>
      <w:tr w:rsidR="00270FDB" w:rsidRPr="00270FDB" w14:paraId="61B10A61" w14:textId="77777777" w:rsidTr="00827911">
        <w:trPr>
          <w:trHeight w:val="269"/>
        </w:trPr>
        <w:tc>
          <w:tcPr>
            <w:tcW w:w="4253" w:type="dxa"/>
            <w:shd w:val="clear" w:color="auto" w:fill="FFFFFF" w:themeFill="background1"/>
          </w:tcPr>
          <w:p w14:paraId="60F541AB"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Denumire</w:t>
            </w:r>
          </w:p>
        </w:tc>
        <w:tc>
          <w:tcPr>
            <w:tcW w:w="5528" w:type="dxa"/>
          </w:tcPr>
          <w:p w14:paraId="3BE52B0B" w14:textId="77777777" w:rsidR="00270FDB" w:rsidRPr="00270FDB" w:rsidRDefault="00270FDB" w:rsidP="00827911">
            <w:pPr>
              <w:tabs>
                <w:tab w:val="left" w:pos="1134"/>
                <w:tab w:val="left" w:pos="2694"/>
              </w:tabs>
              <w:jc w:val="both"/>
              <w:rPr>
                <w:rFonts w:eastAsia="Calibri"/>
                <w:lang w:val="ro-MD"/>
              </w:rPr>
            </w:pPr>
          </w:p>
        </w:tc>
      </w:tr>
      <w:tr w:rsidR="00270FDB" w:rsidRPr="00270FDB" w14:paraId="0CBA7E6E" w14:textId="77777777" w:rsidTr="00827911">
        <w:trPr>
          <w:trHeight w:val="269"/>
        </w:trPr>
        <w:tc>
          <w:tcPr>
            <w:tcW w:w="4253" w:type="dxa"/>
            <w:shd w:val="clear" w:color="auto" w:fill="FFFFFF" w:themeFill="background1"/>
          </w:tcPr>
          <w:p w14:paraId="5FE80CB8"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IDNO</w:t>
            </w:r>
          </w:p>
        </w:tc>
        <w:tc>
          <w:tcPr>
            <w:tcW w:w="5528" w:type="dxa"/>
          </w:tcPr>
          <w:p w14:paraId="643CD4BF" w14:textId="77777777" w:rsidR="00270FDB" w:rsidRPr="00270FDB" w:rsidRDefault="00270FDB" w:rsidP="00827911">
            <w:pPr>
              <w:tabs>
                <w:tab w:val="left" w:pos="1134"/>
                <w:tab w:val="left" w:pos="2694"/>
              </w:tabs>
              <w:jc w:val="both"/>
              <w:rPr>
                <w:rFonts w:eastAsia="Calibri"/>
                <w:lang w:val="ro-MD"/>
              </w:rPr>
            </w:pPr>
          </w:p>
        </w:tc>
      </w:tr>
      <w:tr w:rsidR="00270FDB" w:rsidRPr="00270FDB" w14:paraId="2B4456F4" w14:textId="77777777" w:rsidTr="00827911">
        <w:trPr>
          <w:trHeight w:val="269"/>
        </w:trPr>
        <w:tc>
          <w:tcPr>
            <w:tcW w:w="4253" w:type="dxa"/>
            <w:shd w:val="clear" w:color="auto" w:fill="FFFFFF" w:themeFill="background1"/>
          </w:tcPr>
          <w:p w14:paraId="6990E9AC"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 xml:space="preserve">Date de contact </w:t>
            </w:r>
          </w:p>
          <w:p w14:paraId="77614FA9" w14:textId="77777777" w:rsidR="00270FDB" w:rsidRPr="00270FDB" w:rsidRDefault="00270FDB" w:rsidP="00827911">
            <w:pPr>
              <w:tabs>
                <w:tab w:val="left" w:pos="1134"/>
                <w:tab w:val="left" w:pos="2694"/>
              </w:tabs>
              <w:jc w:val="both"/>
              <w:rPr>
                <w:rFonts w:eastAsia="Calibri"/>
                <w:b/>
                <w:i/>
                <w:sz w:val="20"/>
                <w:szCs w:val="20"/>
                <w:lang w:val="ro-MD"/>
              </w:rPr>
            </w:pPr>
            <w:r w:rsidRPr="00270FDB">
              <w:rPr>
                <w:rFonts w:eastAsia="Calibri"/>
                <w:i/>
                <w:sz w:val="20"/>
                <w:szCs w:val="20"/>
                <w:lang w:val="ro-MD"/>
              </w:rPr>
              <w:t>(adresa/telefon/fax/e-mail/ pagina web)</w:t>
            </w:r>
          </w:p>
        </w:tc>
        <w:tc>
          <w:tcPr>
            <w:tcW w:w="5528" w:type="dxa"/>
          </w:tcPr>
          <w:p w14:paraId="6B3A00FA" w14:textId="77777777" w:rsidR="00270FDB" w:rsidRPr="00270FDB" w:rsidRDefault="00270FDB" w:rsidP="00827911">
            <w:pPr>
              <w:tabs>
                <w:tab w:val="left" w:pos="1134"/>
                <w:tab w:val="left" w:pos="2694"/>
              </w:tabs>
              <w:jc w:val="both"/>
              <w:rPr>
                <w:rFonts w:eastAsia="Calibri"/>
                <w:lang w:val="ro-MD"/>
              </w:rPr>
            </w:pPr>
          </w:p>
        </w:tc>
      </w:tr>
      <w:tr w:rsidR="00270FDB" w:rsidRPr="00270FDB" w14:paraId="782291F9" w14:textId="77777777" w:rsidTr="00827911">
        <w:trPr>
          <w:trHeight w:val="269"/>
        </w:trPr>
        <w:tc>
          <w:tcPr>
            <w:tcW w:w="4253" w:type="dxa"/>
            <w:shd w:val="clear" w:color="auto" w:fill="FFFFFF" w:themeFill="background1"/>
          </w:tcPr>
          <w:p w14:paraId="77C8AA46" w14:textId="77777777" w:rsidR="00270FDB" w:rsidRPr="00270FDB" w:rsidRDefault="00270FDB" w:rsidP="00827911">
            <w:pPr>
              <w:ind w:right="-1"/>
              <w:jc w:val="both"/>
              <w:rPr>
                <w:rFonts w:eastAsia="Calibri"/>
                <w:lang w:val="ro-MD"/>
              </w:rPr>
            </w:pPr>
            <w:r w:rsidRPr="00270FDB">
              <w:rPr>
                <w:lang w:val="ro-MD" w:eastAsia="ro-RO"/>
              </w:rPr>
              <w:t xml:space="preserve">Întreprindere mică sau mijlocie </w:t>
            </w:r>
          </w:p>
        </w:tc>
        <w:tc>
          <w:tcPr>
            <w:tcW w:w="5528" w:type="dxa"/>
          </w:tcPr>
          <w:p w14:paraId="68394540" w14:textId="77777777" w:rsidR="00270FDB" w:rsidRPr="00270FDB" w:rsidRDefault="00270FDB" w:rsidP="00827911">
            <w:pPr>
              <w:ind w:right="-1"/>
              <w:jc w:val="both"/>
              <w:rPr>
                <w:lang w:val="ro-MD" w:eastAsia="ro-RO"/>
              </w:rPr>
            </w:pPr>
            <w:r w:rsidRPr="00270FDB">
              <w:rPr>
                <w:lang w:val="ro-MD" w:eastAsia="ro-RO"/>
              </w:rPr>
              <w:t xml:space="preserve">Da □       Nu □       </w:t>
            </w:r>
          </w:p>
        </w:tc>
      </w:tr>
      <w:tr w:rsidR="00270FDB" w:rsidRPr="00270FDB" w14:paraId="2AC7109D" w14:textId="77777777" w:rsidTr="00827911">
        <w:trPr>
          <w:trHeight w:val="269"/>
        </w:trPr>
        <w:tc>
          <w:tcPr>
            <w:tcW w:w="4253" w:type="dxa"/>
            <w:shd w:val="clear" w:color="auto" w:fill="FFFFFF" w:themeFill="background1"/>
          </w:tcPr>
          <w:p w14:paraId="6146E29C" w14:textId="77777777" w:rsidR="00270FDB" w:rsidRPr="00270FDB" w:rsidRDefault="00270FDB" w:rsidP="00827911">
            <w:pPr>
              <w:tabs>
                <w:tab w:val="left" w:pos="1134"/>
                <w:tab w:val="left" w:pos="2694"/>
              </w:tabs>
              <w:jc w:val="both"/>
              <w:rPr>
                <w:lang w:val="ro-MD" w:eastAsia="ro-RO"/>
              </w:rPr>
            </w:pPr>
            <w:r w:rsidRPr="00270FDB">
              <w:rPr>
                <w:rFonts w:eastAsia="Calibri"/>
                <w:lang w:val="ro-MD"/>
              </w:rPr>
              <w:t xml:space="preserve">Asociație de operatori economici </w:t>
            </w:r>
          </w:p>
          <w:p w14:paraId="77705CE6" w14:textId="77777777" w:rsidR="00270FDB" w:rsidRPr="00270FDB" w:rsidRDefault="00270FDB" w:rsidP="00827911">
            <w:pPr>
              <w:tabs>
                <w:tab w:val="left" w:pos="1134"/>
                <w:tab w:val="left" w:pos="2694"/>
              </w:tabs>
              <w:contextualSpacing/>
              <w:jc w:val="both"/>
              <w:rPr>
                <w:i/>
                <w:sz w:val="20"/>
                <w:szCs w:val="20"/>
                <w:lang w:val="ro-MD" w:eastAsia="ro-RO"/>
              </w:rPr>
            </w:pPr>
            <w:r w:rsidRPr="00270FDB">
              <w:rPr>
                <w:i/>
                <w:sz w:val="20"/>
                <w:szCs w:val="20"/>
                <w:lang w:val="ro-MD" w:eastAsia="ro-RO"/>
              </w:rPr>
              <w:t xml:space="preserve">(societate mixtă, consorțiu sau altele) </w:t>
            </w:r>
          </w:p>
        </w:tc>
        <w:tc>
          <w:tcPr>
            <w:tcW w:w="5528" w:type="dxa"/>
          </w:tcPr>
          <w:p w14:paraId="2CA8E8C7" w14:textId="77777777" w:rsidR="00270FDB" w:rsidRPr="00270FDB" w:rsidRDefault="00270FDB" w:rsidP="00827911">
            <w:pPr>
              <w:tabs>
                <w:tab w:val="left" w:pos="1134"/>
                <w:tab w:val="left" w:pos="2694"/>
              </w:tabs>
              <w:jc w:val="both"/>
              <w:rPr>
                <w:lang w:val="ro-MD" w:eastAsia="ro-RO"/>
              </w:rPr>
            </w:pPr>
            <w:r w:rsidRPr="00270FDB">
              <w:rPr>
                <w:lang w:val="ro-MD" w:eastAsia="ro-RO"/>
              </w:rPr>
              <w:t xml:space="preserve">Da □       Nu □       </w:t>
            </w:r>
          </w:p>
          <w:p w14:paraId="66F6F2A2" w14:textId="77777777" w:rsidR="00270FDB" w:rsidRPr="00270FDB" w:rsidRDefault="00270FDB" w:rsidP="00827911">
            <w:pPr>
              <w:tabs>
                <w:tab w:val="left" w:pos="1134"/>
                <w:tab w:val="left" w:pos="2694"/>
              </w:tabs>
              <w:jc w:val="both"/>
              <w:rPr>
                <w:rFonts w:eastAsia="Calibri"/>
                <w:lang w:val="ro-MD"/>
              </w:rPr>
            </w:pPr>
          </w:p>
        </w:tc>
      </w:tr>
      <w:tr w:rsidR="00270FDB" w:rsidRPr="00270FDB" w14:paraId="30577C7A" w14:textId="77777777" w:rsidTr="00827911">
        <w:trPr>
          <w:trHeight w:val="604"/>
        </w:trPr>
        <w:tc>
          <w:tcPr>
            <w:tcW w:w="4253" w:type="dxa"/>
            <w:shd w:val="clear" w:color="auto" w:fill="FFFFFF" w:themeFill="background1"/>
          </w:tcPr>
          <w:p w14:paraId="31D50FC2" w14:textId="77777777" w:rsidR="00270FDB" w:rsidRPr="00270FDB" w:rsidRDefault="00270FDB" w:rsidP="00827911">
            <w:pPr>
              <w:tabs>
                <w:tab w:val="left" w:pos="1134"/>
                <w:tab w:val="left" w:pos="2694"/>
              </w:tabs>
              <w:jc w:val="both"/>
              <w:rPr>
                <w:rFonts w:eastAsia="Calibri"/>
                <w:lang w:val="ro-MD"/>
              </w:rPr>
            </w:pPr>
            <w:r w:rsidRPr="00270FDB">
              <w:rPr>
                <w:rFonts w:eastAsia="Calibri"/>
                <w:lang w:val="ro-MD"/>
              </w:rPr>
              <w:t>Subcontractanți</w:t>
            </w:r>
          </w:p>
          <w:p w14:paraId="55CA4C35" w14:textId="77777777" w:rsidR="00270FDB" w:rsidRPr="00270FDB" w:rsidRDefault="00270FDB" w:rsidP="00827911">
            <w:pPr>
              <w:tabs>
                <w:tab w:val="left" w:pos="1134"/>
                <w:tab w:val="left" w:pos="2694"/>
              </w:tabs>
              <w:jc w:val="both"/>
              <w:rPr>
                <w:rFonts w:eastAsia="Calibri"/>
                <w:i/>
                <w:sz w:val="20"/>
                <w:szCs w:val="20"/>
                <w:lang w:val="ro-MD"/>
              </w:rPr>
            </w:pPr>
            <w:r w:rsidRPr="00270FDB">
              <w:rPr>
                <w:rFonts w:eastAsia="Calibri"/>
                <w:i/>
                <w:sz w:val="20"/>
                <w:szCs w:val="20"/>
                <w:lang w:val="ro-MD"/>
              </w:rPr>
              <w:t>(denumirea, valoarea și procentul din contract)</w:t>
            </w:r>
          </w:p>
        </w:tc>
        <w:tc>
          <w:tcPr>
            <w:tcW w:w="5528" w:type="dxa"/>
          </w:tcPr>
          <w:p w14:paraId="4CDA7913" w14:textId="77777777" w:rsidR="00270FDB" w:rsidRPr="00270FDB" w:rsidRDefault="00270FDB" w:rsidP="00827911">
            <w:pPr>
              <w:tabs>
                <w:tab w:val="left" w:pos="1134"/>
                <w:tab w:val="left" w:pos="2694"/>
              </w:tabs>
              <w:jc w:val="both"/>
              <w:rPr>
                <w:lang w:val="ro-MD" w:eastAsia="ro-RO"/>
              </w:rPr>
            </w:pPr>
            <w:r w:rsidRPr="00270FDB">
              <w:rPr>
                <w:lang w:val="ro-MD" w:eastAsia="ro-RO"/>
              </w:rPr>
              <w:t xml:space="preserve">Da □       Nu □      </w:t>
            </w:r>
          </w:p>
          <w:p w14:paraId="7463B659" w14:textId="77777777" w:rsidR="00270FDB" w:rsidRPr="00270FDB" w:rsidRDefault="00270FDB" w:rsidP="00827911">
            <w:pPr>
              <w:tabs>
                <w:tab w:val="left" w:pos="1134"/>
                <w:tab w:val="left" w:pos="2694"/>
              </w:tabs>
              <w:jc w:val="both"/>
              <w:rPr>
                <w:lang w:val="ro-MD" w:eastAsia="ro-RO"/>
              </w:rPr>
            </w:pPr>
          </w:p>
        </w:tc>
      </w:tr>
    </w:tbl>
    <w:p w14:paraId="274F2FCF" w14:textId="77777777" w:rsidR="00270FDB" w:rsidRPr="00270FDB" w:rsidRDefault="00270FDB" w:rsidP="00270FDB">
      <w:pPr>
        <w:tabs>
          <w:tab w:val="left" w:pos="1134"/>
          <w:tab w:val="left" w:pos="2694"/>
        </w:tabs>
        <w:spacing w:before="240" w:after="160"/>
        <w:jc w:val="both"/>
        <w:rPr>
          <w:rFonts w:eastAsia="Calibri"/>
          <w:lang w:val="ro-MD"/>
        </w:rPr>
      </w:pPr>
      <w:r w:rsidRPr="00270FDB">
        <w:rPr>
          <w:rFonts w:eastAsia="Calibri"/>
          <w:lang w:val="ro-MD"/>
        </w:rPr>
        <w:t>Loturile atribuite:</w:t>
      </w:r>
    </w:p>
    <w:tbl>
      <w:tblPr>
        <w:tblStyle w:val="Grigliatabella2"/>
        <w:tblW w:w="0" w:type="auto"/>
        <w:tblLook w:val="04A0" w:firstRow="1" w:lastRow="0" w:firstColumn="1" w:lastColumn="0" w:noHBand="0" w:noVBand="1"/>
      </w:tblPr>
      <w:tblGrid>
        <w:gridCol w:w="562"/>
        <w:gridCol w:w="3402"/>
        <w:gridCol w:w="1418"/>
        <w:gridCol w:w="1417"/>
        <w:gridCol w:w="1560"/>
        <w:gridCol w:w="1417"/>
      </w:tblGrid>
      <w:tr w:rsidR="00270FDB" w:rsidRPr="00270FDB" w14:paraId="1B867A14" w14:textId="77777777" w:rsidTr="00827911">
        <w:tc>
          <w:tcPr>
            <w:tcW w:w="562" w:type="dxa"/>
            <w:shd w:val="clear" w:color="auto" w:fill="F2F2F2"/>
          </w:tcPr>
          <w:p w14:paraId="23E9E9B9"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Nr. crt.</w:t>
            </w:r>
          </w:p>
        </w:tc>
        <w:tc>
          <w:tcPr>
            <w:tcW w:w="3402" w:type="dxa"/>
            <w:shd w:val="clear" w:color="auto" w:fill="F2F2F2"/>
          </w:tcPr>
          <w:p w14:paraId="5FB829A9"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Denumirea bunurilor/serviciilor</w:t>
            </w:r>
          </w:p>
        </w:tc>
        <w:tc>
          <w:tcPr>
            <w:tcW w:w="1418" w:type="dxa"/>
            <w:shd w:val="clear" w:color="auto" w:fill="F2F2F2"/>
          </w:tcPr>
          <w:p w14:paraId="37230EDD"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Cod CPV</w:t>
            </w:r>
          </w:p>
        </w:tc>
        <w:tc>
          <w:tcPr>
            <w:tcW w:w="1417" w:type="dxa"/>
            <w:shd w:val="clear" w:color="auto" w:fill="F2F2F2"/>
          </w:tcPr>
          <w:p w14:paraId="56FDFF4A"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Cantitate/ Unitate de măsură</w:t>
            </w:r>
          </w:p>
        </w:tc>
        <w:tc>
          <w:tcPr>
            <w:tcW w:w="1560" w:type="dxa"/>
            <w:shd w:val="clear" w:color="auto" w:fill="F2F2F2"/>
          </w:tcPr>
          <w:p w14:paraId="69378CE7"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Nr. și data contractului</w:t>
            </w:r>
          </w:p>
        </w:tc>
        <w:tc>
          <w:tcPr>
            <w:tcW w:w="1417" w:type="dxa"/>
            <w:shd w:val="clear" w:color="auto" w:fill="F2F2F2"/>
          </w:tcPr>
          <w:p w14:paraId="13255DA7" w14:textId="77777777" w:rsidR="00270FDB" w:rsidRPr="00270FDB" w:rsidRDefault="00270FDB" w:rsidP="00827911">
            <w:pPr>
              <w:tabs>
                <w:tab w:val="left" w:pos="1134"/>
                <w:tab w:val="left" w:pos="2694"/>
              </w:tabs>
              <w:jc w:val="center"/>
              <w:rPr>
                <w:rFonts w:eastAsia="Calibri"/>
                <w:lang w:val="ro-MD"/>
              </w:rPr>
            </w:pPr>
            <w:r w:rsidRPr="00270FDB">
              <w:rPr>
                <w:rFonts w:eastAsia="Calibri"/>
                <w:lang w:val="ro-MD"/>
              </w:rPr>
              <w:t>Suma, inclusiv TVA</w:t>
            </w:r>
          </w:p>
        </w:tc>
      </w:tr>
      <w:tr w:rsidR="00270FDB" w:rsidRPr="00270FDB" w14:paraId="23889EBF" w14:textId="77777777" w:rsidTr="00827911">
        <w:tc>
          <w:tcPr>
            <w:tcW w:w="562" w:type="dxa"/>
          </w:tcPr>
          <w:p w14:paraId="110623C4" w14:textId="77777777" w:rsidR="00270FDB" w:rsidRPr="00270FDB" w:rsidRDefault="00270FDB" w:rsidP="00827911">
            <w:pPr>
              <w:tabs>
                <w:tab w:val="left" w:pos="1134"/>
                <w:tab w:val="left" w:pos="2694"/>
              </w:tabs>
              <w:spacing w:before="240"/>
              <w:jc w:val="center"/>
              <w:rPr>
                <w:rFonts w:eastAsia="Calibri"/>
                <w:lang w:val="ro-MD"/>
              </w:rPr>
            </w:pPr>
            <w:r w:rsidRPr="00270FDB">
              <w:rPr>
                <w:rFonts w:eastAsia="Calibri"/>
                <w:lang w:val="ro-MD"/>
              </w:rPr>
              <w:t>1</w:t>
            </w:r>
          </w:p>
        </w:tc>
        <w:tc>
          <w:tcPr>
            <w:tcW w:w="3402" w:type="dxa"/>
          </w:tcPr>
          <w:p w14:paraId="3396C928" w14:textId="77777777" w:rsidR="00270FDB" w:rsidRPr="00270FDB" w:rsidRDefault="00270FDB" w:rsidP="00827911">
            <w:pPr>
              <w:tabs>
                <w:tab w:val="left" w:pos="1134"/>
                <w:tab w:val="left" w:pos="2694"/>
              </w:tabs>
              <w:spacing w:before="240"/>
              <w:jc w:val="both"/>
              <w:rPr>
                <w:rFonts w:eastAsia="Calibri"/>
                <w:lang w:val="ro-MD"/>
              </w:rPr>
            </w:pPr>
            <w:r w:rsidRPr="00270FDB">
              <w:rPr>
                <w:rFonts w:eastAsia="Calibri"/>
                <w:lang w:val="ro-MD"/>
              </w:rPr>
              <w:t>Denumire lot nr. 1</w:t>
            </w:r>
          </w:p>
        </w:tc>
        <w:tc>
          <w:tcPr>
            <w:tcW w:w="1418" w:type="dxa"/>
          </w:tcPr>
          <w:p w14:paraId="3AAFCACA"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05037743" w14:textId="77777777" w:rsidR="00270FDB" w:rsidRPr="00270FDB" w:rsidRDefault="00270FDB" w:rsidP="00827911">
            <w:pPr>
              <w:tabs>
                <w:tab w:val="left" w:pos="1134"/>
                <w:tab w:val="left" w:pos="2694"/>
              </w:tabs>
              <w:spacing w:before="240"/>
              <w:jc w:val="center"/>
              <w:rPr>
                <w:rFonts w:eastAsia="Calibri"/>
                <w:lang w:val="ro-MD"/>
              </w:rPr>
            </w:pPr>
          </w:p>
        </w:tc>
        <w:tc>
          <w:tcPr>
            <w:tcW w:w="1560" w:type="dxa"/>
          </w:tcPr>
          <w:p w14:paraId="7102EA94"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17EE142C" w14:textId="77777777" w:rsidR="00270FDB" w:rsidRPr="00270FDB" w:rsidRDefault="00270FDB" w:rsidP="00827911">
            <w:pPr>
              <w:tabs>
                <w:tab w:val="left" w:pos="1134"/>
                <w:tab w:val="left" w:pos="2694"/>
              </w:tabs>
              <w:spacing w:before="240"/>
              <w:jc w:val="center"/>
              <w:rPr>
                <w:rFonts w:eastAsia="Calibri"/>
                <w:lang w:val="ro-MD"/>
              </w:rPr>
            </w:pPr>
          </w:p>
        </w:tc>
      </w:tr>
      <w:tr w:rsidR="00270FDB" w:rsidRPr="00270FDB" w14:paraId="59E72866" w14:textId="77777777" w:rsidTr="00827911">
        <w:tc>
          <w:tcPr>
            <w:tcW w:w="562" w:type="dxa"/>
          </w:tcPr>
          <w:p w14:paraId="4B3ED928" w14:textId="77777777" w:rsidR="00270FDB" w:rsidRPr="00270FDB" w:rsidRDefault="00270FDB" w:rsidP="00827911">
            <w:pPr>
              <w:tabs>
                <w:tab w:val="left" w:pos="1134"/>
                <w:tab w:val="left" w:pos="2694"/>
              </w:tabs>
              <w:spacing w:before="240"/>
              <w:jc w:val="center"/>
              <w:rPr>
                <w:rFonts w:eastAsia="Calibri"/>
                <w:lang w:val="ro-MD"/>
              </w:rPr>
            </w:pPr>
            <w:r w:rsidRPr="00270FDB">
              <w:rPr>
                <w:rFonts w:eastAsia="Calibri"/>
                <w:lang w:val="ro-MD"/>
              </w:rPr>
              <w:t>n</w:t>
            </w:r>
          </w:p>
        </w:tc>
        <w:tc>
          <w:tcPr>
            <w:tcW w:w="3402" w:type="dxa"/>
          </w:tcPr>
          <w:p w14:paraId="451DB038" w14:textId="77777777" w:rsidR="00270FDB" w:rsidRPr="00270FDB" w:rsidRDefault="00270FDB" w:rsidP="00827911">
            <w:pPr>
              <w:tabs>
                <w:tab w:val="left" w:pos="1134"/>
                <w:tab w:val="left" w:pos="2694"/>
              </w:tabs>
              <w:spacing w:before="240"/>
              <w:jc w:val="both"/>
              <w:rPr>
                <w:rFonts w:eastAsia="Calibri"/>
                <w:lang w:val="ro-MD"/>
              </w:rPr>
            </w:pPr>
            <w:r w:rsidRPr="00270FDB">
              <w:rPr>
                <w:rFonts w:eastAsia="Calibri"/>
                <w:lang w:val="ro-MD"/>
              </w:rPr>
              <w:t>Denumire lot nr. n</w:t>
            </w:r>
          </w:p>
        </w:tc>
        <w:tc>
          <w:tcPr>
            <w:tcW w:w="1418" w:type="dxa"/>
          </w:tcPr>
          <w:p w14:paraId="1EFE2246"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16758750" w14:textId="77777777" w:rsidR="00270FDB" w:rsidRPr="00270FDB" w:rsidRDefault="00270FDB" w:rsidP="00827911">
            <w:pPr>
              <w:tabs>
                <w:tab w:val="left" w:pos="1134"/>
                <w:tab w:val="left" w:pos="2694"/>
              </w:tabs>
              <w:spacing w:before="240"/>
              <w:jc w:val="center"/>
              <w:rPr>
                <w:rFonts w:eastAsia="Calibri"/>
                <w:lang w:val="ro-MD"/>
              </w:rPr>
            </w:pPr>
          </w:p>
        </w:tc>
        <w:tc>
          <w:tcPr>
            <w:tcW w:w="1560" w:type="dxa"/>
          </w:tcPr>
          <w:p w14:paraId="35D4BE29" w14:textId="77777777" w:rsidR="00270FDB" w:rsidRPr="00270FDB" w:rsidRDefault="00270FDB" w:rsidP="00827911">
            <w:pPr>
              <w:tabs>
                <w:tab w:val="left" w:pos="1134"/>
                <w:tab w:val="left" w:pos="2694"/>
              </w:tabs>
              <w:spacing w:before="240"/>
              <w:jc w:val="center"/>
              <w:rPr>
                <w:rFonts w:eastAsia="Calibri"/>
                <w:lang w:val="ro-MD"/>
              </w:rPr>
            </w:pPr>
          </w:p>
        </w:tc>
        <w:tc>
          <w:tcPr>
            <w:tcW w:w="1417" w:type="dxa"/>
          </w:tcPr>
          <w:p w14:paraId="3D900A47" w14:textId="77777777" w:rsidR="00270FDB" w:rsidRPr="00270FDB" w:rsidRDefault="00270FDB" w:rsidP="00827911">
            <w:pPr>
              <w:tabs>
                <w:tab w:val="left" w:pos="1134"/>
                <w:tab w:val="left" w:pos="2694"/>
              </w:tabs>
              <w:spacing w:before="240"/>
              <w:jc w:val="center"/>
              <w:rPr>
                <w:rFonts w:eastAsia="Calibri"/>
                <w:lang w:val="ro-MD"/>
              </w:rPr>
            </w:pPr>
          </w:p>
        </w:tc>
      </w:tr>
    </w:tbl>
    <w:p w14:paraId="1405AC65" w14:textId="77777777" w:rsidR="00270FDB" w:rsidRPr="00270FDB" w:rsidRDefault="00270FDB" w:rsidP="00270FDB">
      <w:pPr>
        <w:tabs>
          <w:tab w:val="left" w:pos="1134"/>
          <w:tab w:val="left" w:pos="2694"/>
        </w:tabs>
        <w:spacing w:before="240" w:after="160"/>
        <w:jc w:val="both"/>
        <w:rPr>
          <w:rFonts w:eastAsia="Calibri"/>
          <w:i/>
          <w:sz w:val="20"/>
          <w:szCs w:val="20"/>
          <w:lang w:val="ro-MD"/>
        </w:rPr>
      </w:pPr>
      <w:r w:rsidRPr="00270FDB">
        <w:rPr>
          <w:rFonts w:eastAsia="Calibri"/>
          <w:b/>
          <w:i/>
          <w:color w:val="FF0000"/>
          <w:sz w:val="20"/>
          <w:szCs w:val="20"/>
          <w:lang w:val="ro-MD"/>
        </w:rPr>
        <w:t>Notă:</w:t>
      </w:r>
      <w:r w:rsidRPr="00270FDB">
        <w:rPr>
          <w:rFonts w:eastAsia="Calibri"/>
          <w:i/>
          <w:sz w:val="20"/>
          <w:szCs w:val="20"/>
          <w:lang w:val="ro-MD"/>
        </w:rPr>
        <w:t xml:space="preserve"> Informațiile respective urmează a fi indicate pentru fiecare atribuire în parte.</w:t>
      </w:r>
    </w:p>
    <w:p w14:paraId="38B36247" w14:textId="77777777" w:rsidR="00270FDB" w:rsidRPr="00270FDB" w:rsidRDefault="00270FDB" w:rsidP="00270FDB">
      <w:pPr>
        <w:numPr>
          <w:ilvl w:val="0"/>
          <w:numId w:val="13"/>
        </w:numPr>
        <w:spacing w:before="240" w:after="160" w:line="259" w:lineRule="auto"/>
        <w:jc w:val="both"/>
        <w:rPr>
          <w:rFonts w:eastAsia="Calibri"/>
          <w:b/>
          <w:lang w:val="ro-MD"/>
        </w:rPr>
      </w:pPr>
      <w:r w:rsidRPr="00270FDB">
        <w:rPr>
          <w:rFonts w:eastAsia="Calibri"/>
          <w:b/>
          <w:lang w:val="ro-MD"/>
        </w:rPr>
        <w:t>Alte informații:</w:t>
      </w:r>
    </w:p>
    <w:tbl>
      <w:tblPr>
        <w:tblStyle w:val="Grigliatabella2"/>
        <w:tblW w:w="9918" w:type="dxa"/>
        <w:tblLook w:val="04A0" w:firstRow="1" w:lastRow="0" w:firstColumn="1" w:lastColumn="0" w:noHBand="0" w:noVBand="1"/>
      </w:tblPr>
      <w:tblGrid>
        <w:gridCol w:w="5524"/>
        <w:gridCol w:w="4394"/>
      </w:tblGrid>
      <w:tr w:rsidR="00270FDB" w:rsidRPr="00270FDB" w14:paraId="04BE9124" w14:textId="77777777" w:rsidTr="00827911">
        <w:tc>
          <w:tcPr>
            <w:tcW w:w="5524" w:type="dxa"/>
            <w:shd w:val="clear" w:color="auto" w:fill="FFFFFF" w:themeFill="background1"/>
          </w:tcPr>
          <w:p w14:paraId="54CE117D" w14:textId="77777777" w:rsidR="00270FDB" w:rsidRPr="00270FDB" w:rsidRDefault="00270FDB" w:rsidP="00827911">
            <w:pPr>
              <w:tabs>
                <w:tab w:val="left" w:pos="1134"/>
                <w:tab w:val="left" w:pos="2694"/>
              </w:tabs>
              <w:contextualSpacing/>
              <w:jc w:val="both"/>
              <w:rPr>
                <w:rFonts w:eastAsia="Calibri"/>
                <w:bCs/>
                <w:lang w:val="ro-MD"/>
              </w:rPr>
            </w:pPr>
            <w:r w:rsidRPr="00270FDB">
              <w:rPr>
                <w:rFonts w:eastAsia="Calibri"/>
                <w:lang w:val="ro-MD"/>
              </w:rPr>
              <w:t>Contractul (contractele) atribuit (atribuite) se referă la un proiect și/sau un program finanțat din fonduri ale UE</w:t>
            </w:r>
          </w:p>
        </w:tc>
        <w:tc>
          <w:tcPr>
            <w:tcW w:w="4394" w:type="dxa"/>
          </w:tcPr>
          <w:p w14:paraId="0081BE22" w14:textId="77777777" w:rsidR="00270FDB" w:rsidRPr="00270FDB" w:rsidRDefault="00270FDB" w:rsidP="00827911">
            <w:pPr>
              <w:ind w:right="-1"/>
              <w:jc w:val="both"/>
              <w:rPr>
                <w:lang w:val="ro-MD" w:eastAsia="ro-RO"/>
              </w:rPr>
            </w:pPr>
            <w:r w:rsidRPr="00270FDB">
              <w:rPr>
                <w:lang w:val="ro-MD" w:eastAsia="ro-RO"/>
              </w:rPr>
              <w:t xml:space="preserve">Nu □        </w:t>
            </w:r>
          </w:p>
          <w:p w14:paraId="0C67CA0A" w14:textId="77777777" w:rsidR="00270FDB" w:rsidRPr="00270FDB" w:rsidRDefault="00270FDB" w:rsidP="00827911">
            <w:pPr>
              <w:ind w:right="-1"/>
              <w:jc w:val="both"/>
              <w:rPr>
                <w:lang w:val="ro-MD" w:eastAsia="ro-RO"/>
              </w:rPr>
            </w:pPr>
            <w:r w:rsidRPr="00270FDB">
              <w:rPr>
                <w:lang w:val="ro-MD" w:eastAsia="ro-RO"/>
              </w:rPr>
              <w:t xml:space="preserve">Da □        </w:t>
            </w:r>
          </w:p>
        </w:tc>
      </w:tr>
      <w:tr w:rsidR="00270FDB" w:rsidRPr="00270FDB" w14:paraId="78E3E89D" w14:textId="77777777" w:rsidTr="00827911">
        <w:tc>
          <w:tcPr>
            <w:tcW w:w="5524" w:type="dxa"/>
            <w:vMerge w:val="restart"/>
            <w:shd w:val="clear" w:color="auto" w:fill="FFFFFF" w:themeFill="background1"/>
          </w:tcPr>
          <w:p w14:paraId="1DD2D734" w14:textId="77777777" w:rsidR="00270FDB" w:rsidRPr="00270FDB" w:rsidRDefault="00270FDB" w:rsidP="00827911">
            <w:pPr>
              <w:ind w:right="-1"/>
              <w:jc w:val="both"/>
              <w:rPr>
                <w:highlight w:val="yellow"/>
                <w:lang w:val="ro-MD" w:eastAsia="ro-RO"/>
              </w:rPr>
            </w:pPr>
            <w:r w:rsidRPr="00270FDB">
              <w:rPr>
                <w:lang w:val="ro-MD" w:eastAsia="ro-RO"/>
              </w:rPr>
              <w:t>Publicarea anterioară în JOUE privind contractul (contractele) la care se referă anunțul respectiv</w:t>
            </w:r>
          </w:p>
        </w:tc>
        <w:tc>
          <w:tcPr>
            <w:tcW w:w="4394" w:type="dxa"/>
          </w:tcPr>
          <w:p w14:paraId="3C969BCD" w14:textId="77777777" w:rsidR="00270FDB" w:rsidRPr="00270FDB" w:rsidRDefault="00270FDB" w:rsidP="00827911">
            <w:pPr>
              <w:ind w:right="-1"/>
              <w:jc w:val="both"/>
              <w:rPr>
                <w:lang w:val="ro-MD" w:eastAsia="ro-RO"/>
              </w:rPr>
            </w:pPr>
            <w:r w:rsidRPr="00270FDB">
              <w:rPr>
                <w:lang w:val="ro-MD" w:eastAsia="ro-RO"/>
              </w:rPr>
              <w:t xml:space="preserve">Nu □        </w:t>
            </w:r>
          </w:p>
        </w:tc>
      </w:tr>
      <w:tr w:rsidR="00270FDB" w:rsidRPr="00270FDB" w14:paraId="6850A29E" w14:textId="77777777" w:rsidTr="00827911">
        <w:tc>
          <w:tcPr>
            <w:tcW w:w="5524" w:type="dxa"/>
            <w:vMerge/>
            <w:shd w:val="clear" w:color="auto" w:fill="FFFFFF" w:themeFill="background1"/>
          </w:tcPr>
          <w:p w14:paraId="5A5FCF29" w14:textId="77777777" w:rsidR="00270FDB" w:rsidRPr="00270FDB" w:rsidRDefault="00270FDB" w:rsidP="00827911">
            <w:pPr>
              <w:jc w:val="both"/>
              <w:rPr>
                <w:rFonts w:eastAsia="Calibri"/>
                <w:lang w:val="ro-MD"/>
              </w:rPr>
            </w:pPr>
          </w:p>
        </w:tc>
        <w:tc>
          <w:tcPr>
            <w:tcW w:w="4394" w:type="dxa"/>
          </w:tcPr>
          <w:p w14:paraId="289B491D" w14:textId="77777777" w:rsidR="00270FDB" w:rsidRPr="00270FDB" w:rsidRDefault="00270FDB" w:rsidP="00827911">
            <w:pPr>
              <w:jc w:val="both"/>
              <w:rPr>
                <w:rFonts w:eastAsia="Calibri"/>
                <w:lang w:val="ro-MD"/>
              </w:rPr>
            </w:pPr>
            <w:r w:rsidRPr="00270FDB">
              <w:rPr>
                <w:lang w:val="ro-MD" w:eastAsia="ro-RO"/>
              </w:rPr>
              <w:t>Data (datele) și referința (referințele) publicărilor:</w:t>
            </w:r>
          </w:p>
        </w:tc>
      </w:tr>
      <w:tr w:rsidR="00270FDB" w:rsidRPr="00270FDB" w14:paraId="2AE8F8B2" w14:textId="77777777" w:rsidTr="00827911">
        <w:tc>
          <w:tcPr>
            <w:tcW w:w="5524" w:type="dxa"/>
            <w:shd w:val="clear" w:color="auto" w:fill="FFFFFF" w:themeFill="background1"/>
          </w:tcPr>
          <w:p w14:paraId="787B735E" w14:textId="77777777" w:rsidR="00270FDB" w:rsidRPr="00270FDB" w:rsidRDefault="00270FDB" w:rsidP="00827911">
            <w:pPr>
              <w:jc w:val="both"/>
              <w:rPr>
                <w:rFonts w:eastAsia="Calibri"/>
                <w:lang w:val="ro-MD"/>
              </w:rPr>
            </w:pPr>
            <w:r w:rsidRPr="00270FDB">
              <w:rPr>
                <w:rFonts w:eastAsia="Calibri"/>
                <w:lang w:val="ro-MD"/>
              </w:rPr>
              <w:t>Agenția Națională pentru Soluționarea Contestațiilor</w:t>
            </w:r>
          </w:p>
          <w:p w14:paraId="3305D389" w14:textId="77777777" w:rsidR="00270FDB" w:rsidRPr="00270FDB" w:rsidRDefault="00270FDB" w:rsidP="00827911">
            <w:pPr>
              <w:contextualSpacing/>
              <w:jc w:val="both"/>
              <w:rPr>
                <w:lang w:val="ro-MD"/>
              </w:rPr>
            </w:pPr>
          </w:p>
        </w:tc>
        <w:tc>
          <w:tcPr>
            <w:tcW w:w="4394" w:type="dxa"/>
          </w:tcPr>
          <w:p w14:paraId="01910850" w14:textId="77777777" w:rsidR="00270FDB" w:rsidRPr="00270FDB" w:rsidRDefault="00270FDB" w:rsidP="00827911">
            <w:pPr>
              <w:jc w:val="both"/>
              <w:rPr>
                <w:rFonts w:eastAsia="Calibri"/>
                <w:lang w:val="ro-MD"/>
              </w:rPr>
            </w:pPr>
            <w:r w:rsidRPr="00270FDB">
              <w:rPr>
                <w:rFonts w:eastAsia="Calibri"/>
                <w:lang w:val="ro-MD"/>
              </w:rPr>
              <w:t>mun. Chișinău, bd. Ștefan cel Mare și Sfânt, 124, MD-2001;</w:t>
            </w:r>
          </w:p>
          <w:p w14:paraId="33F89ADD" w14:textId="77777777" w:rsidR="00270FDB" w:rsidRPr="00270FDB" w:rsidRDefault="00270FDB" w:rsidP="00827911">
            <w:pPr>
              <w:jc w:val="both"/>
              <w:rPr>
                <w:rFonts w:eastAsia="Calibri"/>
                <w:lang w:val="ro-MD"/>
              </w:rPr>
            </w:pPr>
            <w:r w:rsidRPr="00270FDB">
              <w:rPr>
                <w:rFonts w:eastAsia="Calibri"/>
                <w:lang w:val="ro-MD"/>
              </w:rPr>
              <w:t xml:space="preserve">tel/fax: (022) 820 652, 820-651 </w:t>
            </w:r>
          </w:p>
          <w:p w14:paraId="6359D3CB" w14:textId="77777777" w:rsidR="00270FDB" w:rsidRPr="00270FDB" w:rsidRDefault="00270FDB" w:rsidP="00827911">
            <w:pPr>
              <w:jc w:val="both"/>
              <w:rPr>
                <w:rFonts w:eastAsia="Calibri"/>
                <w:color w:val="0563C1"/>
                <w:u w:val="single"/>
                <w:lang w:val="ro-MD"/>
              </w:rPr>
            </w:pPr>
            <w:r w:rsidRPr="00270FDB">
              <w:rPr>
                <w:rFonts w:eastAsia="Calibri"/>
                <w:lang w:val="ro-MD"/>
              </w:rPr>
              <w:t xml:space="preserve">e-mail: </w:t>
            </w:r>
            <w:hyperlink r:id="rId8" w:history="1">
              <w:r w:rsidRPr="00270FDB">
                <w:rPr>
                  <w:rFonts w:eastAsia="Calibri"/>
                  <w:color w:val="0563C1"/>
                  <w:u w:val="single"/>
                  <w:lang w:val="ro-MD"/>
                </w:rPr>
                <w:t>contestatii@ansc.md</w:t>
              </w:r>
            </w:hyperlink>
          </w:p>
          <w:p w14:paraId="081F1157" w14:textId="77777777" w:rsidR="00270FDB" w:rsidRPr="00270FDB" w:rsidRDefault="00270FDB" w:rsidP="00827911">
            <w:pPr>
              <w:jc w:val="both"/>
              <w:rPr>
                <w:rFonts w:eastAsia="Calibri"/>
                <w:lang w:val="ro-MD"/>
              </w:rPr>
            </w:pPr>
            <w:r w:rsidRPr="00270FDB">
              <w:rPr>
                <w:rFonts w:eastAsia="Calibri"/>
                <w:lang w:val="ro-MD"/>
              </w:rPr>
              <w:t xml:space="preserve">pagina web: </w:t>
            </w:r>
            <w:r w:rsidRPr="00270FDB">
              <w:rPr>
                <w:rFonts w:eastAsia="Calibri"/>
                <w:color w:val="0563C1"/>
                <w:u w:val="single"/>
                <w:lang w:val="ro-MD"/>
              </w:rPr>
              <w:t>www.ansc.md</w:t>
            </w:r>
          </w:p>
        </w:tc>
      </w:tr>
      <w:tr w:rsidR="00270FDB" w:rsidRPr="00270FDB" w14:paraId="120A4D8E" w14:textId="77777777" w:rsidTr="00827911">
        <w:tc>
          <w:tcPr>
            <w:tcW w:w="5524" w:type="dxa"/>
            <w:shd w:val="clear" w:color="auto" w:fill="FFFFFF" w:themeFill="background1"/>
          </w:tcPr>
          <w:p w14:paraId="46998015" w14:textId="77777777" w:rsidR="00270FDB" w:rsidRPr="00270FDB" w:rsidRDefault="00270FDB" w:rsidP="00827911">
            <w:pPr>
              <w:jc w:val="both"/>
              <w:rPr>
                <w:rFonts w:eastAsia="Calibri"/>
                <w:lang w:val="ro-MD"/>
              </w:rPr>
            </w:pPr>
            <w:r w:rsidRPr="00270FDB">
              <w:rPr>
                <w:rFonts w:eastAsia="Calibri"/>
                <w:lang w:val="ro-MD"/>
              </w:rPr>
              <w:t>Alte informații relevante</w:t>
            </w:r>
          </w:p>
        </w:tc>
        <w:tc>
          <w:tcPr>
            <w:tcW w:w="4394" w:type="dxa"/>
          </w:tcPr>
          <w:p w14:paraId="09D3810C" w14:textId="77777777" w:rsidR="00270FDB" w:rsidRPr="00270FDB" w:rsidRDefault="00270FDB" w:rsidP="00827911">
            <w:pPr>
              <w:jc w:val="both"/>
              <w:rPr>
                <w:rFonts w:eastAsia="Calibri"/>
                <w:lang w:val="ro-MD"/>
              </w:rPr>
            </w:pPr>
          </w:p>
        </w:tc>
      </w:tr>
    </w:tbl>
    <w:p w14:paraId="304DE9CC" w14:textId="77777777" w:rsidR="00270FDB" w:rsidRPr="00270FDB" w:rsidRDefault="00270FDB" w:rsidP="00270FDB">
      <w:pPr>
        <w:spacing w:before="120"/>
        <w:ind w:firstLine="567"/>
        <w:rPr>
          <w:rFonts w:eastAsia="Calibri"/>
          <w:b/>
          <w:lang w:val="ro-MD"/>
        </w:rPr>
      </w:pPr>
      <w:r w:rsidRPr="00270FDB">
        <w:rPr>
          <w:rFonts w:eastAsia="Calibri"/>
          <w:b/>
          <w:lang w:val="ro-MD"/>
        </w:rPr>
        <w:t xml:space="preserve">Conducătorul grupului de lucru:  ___________________________                </w:t>
      </w:r>
    </w:p>
    <w:p w14:paraId="380F0D34" w14:textId="77777777" w:rsidR="00270FDB" w:rsidRPr="00270FDB" w:rsidRDefault="00270FDB" w:rsidP="00270FDB">
      <w:pPr>
        <w:jc w:val="both"/>
        <w:rPr>
          <w:rFonts w:eastAsia="Calibri"/>
          <w:lang w:val="ro-MD"/>
        </w:rPr>
      </w:pPr>
    </w:p>
    <w:p w14:paraId="347A526B" w14:textId="77777777" w:rsidR="00270FDB" w:rsidRPr="00270FDB" w:rsidRDefault="00270FDB" w:rsidP="00270FDB">
      <w:pPr>
        <w:jc w:val="both"/>
        <w:rPr>
          <w:rFonts w:eastAsia="Calibri"/>
          <w:i/>
          <w:sz w:val="20"/>
          <w:szCs w:val="20"/>
          <w:bdr w:val="none" w:sz="0" w:space="0" w:color="auto" w:frame="1"/>
          <w:shd w:val="clear" w:color="auto" w:fill="FFFFFF"/>
          <w:lang w:val="ro-MD"/>
        </w:rPr>
      </w:pPr>
      <w:r w:rsidRPr="00270FDB">
        <w:rPr>
          <w:rFonts w:eastAsia="Calibri"/>
          <w:b/>
          <w:i/>
          <w:color w:val="FF0000"/>
          <w:sz w:val="20"/>
          <w:szCs w:val="20"/>
          <w:lang w:val="ro-MD"/>
        </w:rPr>
        <w:t xml:space="preserve">Notă: </w:t>
      </w:r>
      <w:r w:rsidRPr="00270FDB">
        <w:rPr>
          <w:rFonts w:eastAsia="Calibri"/>
          <w:i/>
          <w:sz w:val="20"/>
          <w:szCs w:val="20"/>
          <w:lang w:val="ro-MD"/>
        </w:rPr>
        <w:t>A</w:t>
      </w:r>
      <w:r w:rsidRPr="00270FDB">
        <w:rPr>
          <w:rFonts w:eastAsia="Calibri"/>
          <w:i/>
          <w:sz w:val="20"/>
          <w:szCs w:val="2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270FDB">
        <w:rPr>
          <w:i/>
          <w:sz w:val="20"/>
          <w:szCs w:val="2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70FDB">
        <w:rPr>
          <w:rFonts w:eastAsia="Calibri"/>
          <w:i/>
          <w:sz w:val="20"/>
          <w:szCs w:val="20"/>
          <w:bdr w:val="none" w:sz="0" w:space="0" w:color="auto" w:frame="1"/>
          <w:shd w:val="clear" w:color="auto" w:fill="FFFFFF"/>
          <w:lang w:val="ro-MD"/>
        </w:rPr>
        <w:t xml:space="preserve"> (art.30 al Legii nr.131/2015 privind achizițiile publice).</w:t>
      </w:r>
    </w:p>
    <w:p w14:paraId="53B89422" w14:textId="77777777" w:rsidR="00270FDB" w:rsidRPr="00270FDB" w:rsidRDefault="00270FDB" w:rsidP="00270FDB">
      <w:pPr>
        <w:spacing w:after="160" w:line="259" w:lineRule="auto"/>
        <w:jc w:val="right"/>
        <w:rPr>
          <w:lang w:val="ro-MD"/>
        </w:rPr>
      </w:pPr>
      <w:r w:rsidRPr="00270FDB">
        <w:rPr>
          <w:lang w:val="ro-MD"/>
        </w:rPr>
        <w:br w:type="page"/>
      </w:r>
      <w:r w:rsidRPr="00270FDB">
        <w:rPr>
          <w:lang w:val="ro-MD"/>
        </w:rPr>
        <w:lastRenderedPageBreak/>
        <w:t>Anexa nr. 6</w:t>
      </w:r>
    </w:p>
    <w:p w14:paraId="6B17BE35" w14:textId="77777777" w:rsidR="00270FDB" w:rsidRPr="00270FDB" w:rsidRDefault="00270FDB" w:rsidP="00270FDB">
      <w:pPr>
        <w:jc w:val="right"/>
        <w:rPr>
          <w:lang w:val="ro-MD"/>
        </w:rPr>
      </w:pPr>
      <w:r w:rsidRPr="00270FDB">
        <w:rPr>
          <w:lang w:val="ro-MD"/>
        </w:rPr>
        <w:t>la Documentația standard nr._____</w:t>
      </w:r>
    </w:p>
    <w:p w14:paraId="08E8D9A3" w14:textId="77777777" w:rsidR="00270FDB" w:rsidRPr="00270FDB" w:rsidRDefault="00270FDB" w:rsidP="00270FDB">
      <w:pPr>
        <w:jc w:val="right"/>
        <w:rPr>
          <w:lang w:val="ro-MD"/>
        </w:rPr>
      </w:pPr>
      <w:r w:rsidRPr="00270FDB">
        <w:rPr>
          <w:lang w:val="ro-MD"/>
        </w:rPr>
        <w:t>din “____” ________ 20___</w:t>
      </w:r>
    </w:p>
    <w:p w14:paraId="67F208B8" w14:textId="77777777" w:rsidR="00270FDB" w:rsidRPr="00270FDB" w:rsidRDefault="00270FDB" w:rsidP="00270FDB">
      <w:pPr>
        <w:jc w:val="both"/>
        <w:rPr>
          <w:rFonts w:eastAsia="Calibri"/>
          <w:i/>
          <w:sz w:val="20"/>
          <w:szCs w:val="20"/>
          <w:bdr w:val="none" w:sz="0" w:space="0" w:color="auto" w:frame="1"/>
          <w:shd w:val="clear" w:color="auto" w:fill="FFFFFF"/>
          <w:lang w:val="ro-MD"/>
        </w:rPr>
      </w:pPr>
    </w:p>
    <w:p w14:paraId="4B457820" w14:textId="77777777" w:rsidR="00270FDB" w:rsidRPr="00270FDB" w:rsidRDefault="00270FDB" w:rsidP="00270FDB">
      <w:pPr>
        <w:jc w:val="both"/>
        <w:rPr>
          <w:rFonts w:eastAsia="Calibri"/>
          <w:i/>
          <w:sz w:val="20"/>
          <w:szCs w:val="20"/>
          <w:bdr w:val="none" w:sz="0" w:space="0" w:color="auto" w:frame="1"/>
          <w:shd w:val="clear" w:color="auto" w:fill="FFFFFF"/>
          <w:lang w:val="ro-MD"/>
        </w:rPr>
      </w:pPr>
    </w:p>
    <w:p w14:paraId="431E3213" w14:textId="77777777" w:rsidR="00270FDB" w:rsidRPr="00270FDB" w:rsidRDefault="00270FDB" w:rsidP="00270FDB">
      <w:pPr>
        <w:ind w:right="-1"/>
        <w:jc w:val="center"/>
        <w:rPr>
          <w:b/>
          <w:bCs/>
          <w:color w:val="000000"/>
          <w:sz w:val="22"/>
          <w:szCs w:val="22"/>
          <w:lang w:val="ro-MD"/>
        </w:rPr>
      </w:pPr>
    </w:p>
    <w:p w14:paraId="7873E38F" w14:textId="77777777" w:rsidR="00270FDB" w:rsidRPr="00270FDB" w:rsidRDefault="00270FDB" w:rsidP="00270FDB">
      <w:pPr>
        <w:ind w:right="-1"/>
        <w:jc w:val="center"/>
        <w:rPr>
          <w:b/>
          <w:bCs/>
          <w:color w:val="000000"/>
          <w:sz w:val="28"/>
          <w:szCs w:val="28"/>
          <w:lang w:val="ro-MD"/>
        </w:rPr>
      </w:pPr>
      <w:bookmarkStart w:id="77" w:name="_Hlk77771006"/>
      <w:r w:rsidRPr="00270FDB">
        <w:rPr>
          <w:b/>
          <w:bCs/>
          <w:color w:val="000000"/>
          <w:sz w:val="28"/>
          <w:szCs w:val="28"/>
          <w:lang w:val="ro-MD"/>
        </w:rPr>
        <w:t>ANUNȚ</w:t>
      </w:r>
    </w:p>
    <w:p w14:paraId="10EDCAEE" w14:textId="77777777" w:rsidR="00270FDB" w:rsidRPr="00270FDB" w:rsidRDefault="00270FDB" w:rsidP="00270FDB">
      <w:pPr>
        <w:ind w:right="-1"/>
        <w:jc w:val="center"/>
        <w:rPr>
          <w:b/>
          <w:bCs/>
          <w:color w:val="000000"/>
          <w:sz w:val="22"/>
          <w:szCs w:val="22"/>
          <w:lang w:val="ro-MD"/>
        </w:rPr>
      </w:pPr>
      <w:r w:rsidRPr="00270FDB">
        <w:rPr>
          <w:b/>
          <w:bCs/>
          <w:color w:val="000000"/>
          <w:sz w:val="22"/>
          <w:szCs w:val="22"/>
          <w:lang w:val="ro-MD"/>
        </w:rPr>
        <w:t xml:space="preserve"> privind modificarea contractului </w:t>
      </w:r>
      <w:r w:rsidRPr="00270FDB">
        <w:rPr>
          <w:b/>
          <w:bCs/>
          <w:color w:val="000000"/>
          <w:sz w:val="22"/>
          <w:szCs w:val="22"/>
          <w:lang w:val="ro-MD"/>
        </w:rPr>
        <w:br/>
        <w:t>de achiziții publice/acordului-cadru</w:t>
      </w:r>
    </w:p>
    <w:bookmarkEnd w:id="77"/>
    <w:p w14:paraId="0D8EC82F" w14:textId="77777777" w:rsidR="00270FDB" w:rsidRPr="00270FDB" w:rsidRDefault="00270FDB" w:rsidP="00270FDB">
      <w:pPr>
        <w:spacing w:before="240" w:after="240"/>
        <w:ind w:right="-1"/>
        <w:jc w:val="center"/>
        <w:rPr>
          <w:rFonts w:eastAsia="Cambria"/>
          <w:sz w:val="22"/>
          <w:szCs w:val="22"/>
          <w:lang w:val="ro-MD"/>
        </w:rPr>
      </w:pPr>
      <w:r w:rsidRPr="00270FDB">
        <w:rPr>
          <w:rFonts w:eastAsia="Cambria"/>
          <w:sz w:val="22"/>
          <w:szCs w:val="22"/>
          <w:lang w:val="ro-MD"/>
        </w:rPr>
        <w:t>Nr. ___________ din _____________</w:t>
      </w:r>
    </w:p>
    <w:p w14:paraId="39A25DA2"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autoritatea contractantă:</w:t>
      </w:r>
    </w:p>
    <w:tbl>
      <w:tblPr>
        <w:tblStyle w:val="TableGrid2"/>
        <w:tblW w:w="0" w:type="auto"/>
        <w:tblLook w:val="04A0" w:firstRow="1" w:lastRow="0" w:firstColumn="1" w:lastColumn="0" w:noHBand="0" w:noVBand="1"/>
      </w:tblPr>
      <w:tblGrid>
        <w:gridCol w:w="5353"/>
        <w:gridCol w:w="4218"/>
      </w:tblGrid>
      <w:tr w:rsidR="00270FDB" w:rsidRPr="00270FDB" w14:paraId="70351C39" w14:textId="77777777" w:rsidTr="00827911">
        <w:tc>
          <w:tcPr>
            <w:tcW w:w="5353" w:type="dxa"/>
            <w:shd w:val="clear" w:color="auto" w:fill="FFFFFF" w:themeFill="background1"/>
          </w:tcPr>
          <w:p w14:paraId="24EEF049" w14:textId="77777777" w:rsidR="00270FDB" w:rsidRPr="00270FDB" w:rsidRDefault="00270FDB" w:rsidP="00827911">
            <w:pPr>
              <w:jc w:val="both"/>
              <w:rPr>
                <w:rFonts w:eastAsia="Cambria"/>
                <w:b/>
                <w:lang w:val="ro-MD"/>
              </w:rPr>
            </w:pPr>
            <w:r w:rsidRPr="00270FDB">
              <w:rPr>
                <w:b/>
                <w:lang w:val="ro-MD"/>
              </w:rPr>
              <w:t>Denumirea autorității contractante</w:t>
            </w:r>
          </w:p>
        </w:tc>
        <w:tc>
          <w:tcPr>
            <w:tcW w:w="4218" w:type="dxa"/>
          </w:tcPr>
          <w:p w14:paraId="7D84F197" w14:textId="77777777" w:rsidR="00270FDB" w:rsidRPr="00270FDB" w:rsidRDefault="00270FDB" w:rsidP="00827911">
            <w:pPr>
              <w:jc w:val="both"/>
              <w:rPr>
                <w:rFonts w:eastAsia="Cambria"/>
                <w:lang w:val="ro-MD"/>
              </w:rPr>
            </w:pPr>
          </w:p>
        </w:tc>
      </w:tr>
      <w:tr w:rsidR="00270FDB" w:rsidRPr="00270FDB" w14:paraId="1AE69366" w14:textId="77777777" w:rsidTr="00827911">
        <w:tc>
          <w:tcPr>
            <w:tcW w:w="5353" w:type="dxa"/>
            <w:shd w:val="clear" w:color="auto" w:fill="FFFFFF" w:themeFill="background1"/>
          </w:tcPr>
          <w:p w14:paraId="4088A5FA" w14:textId="77777777" w:rsidR="00270FDB" w:rsidRPr="00270FDB" w:rsidRDefault="00270FDB" w:rsidP="00827911">
            <w:pPr>
              <w:jc w:val="both"/>
              <w:rPr>
                <w:b/>
                <w:lang w:val="ro-MD"/>
              </w:rPr>
            </w:pPr>
            <w:r w:rsidRPr="00270FDB">
              <w:rPr>
                <w:rFonts w:eastAsia="Cambria"/>
                <w:b/>
                <w:lang w:val="ro-MD"/>
              </w:rPr>
              <w:t>Localitate</w:t>
            </w:r>
          </w:p>
        </w:tc>
        <w:tc>
          <w:tcPr>
            <w:tcW w:w="4218" w:type="dxa"/>
          </w:tcPr>
          <w:p w14:paraId="5554379E" w14:textId="77777777" w:rsidR="00270FDB" w:rsidRPr="00270FDB" w:rsidRDefault="00270FDB" w:rsidP="00827911">
            <w:pPr>
              <w:jc w:val="both"/>
              <w:rPr>
                <w:rFonts w:eastAsia="Cambria"/>
                <w:lang w:val="ro-MD"/>
              </w:rPr>
            </w:pPr>
          </w:p>
        </w:tc>
      </w:tr>
      <w:tr w:rsidR="00270FDB" w:rsidRPr="00270FDB" w14:paraId="19F82D3A" w14:textId="77777777" w:rsidTr="00827911">
        <w:tc>
          <w:tcPr>
            <w:tcW w:w="5353" w:type="dxa"/>
            <w:shd w:val="clear" w:color="auto" w:fill="FFFFFF" w:themeFill="background1"/>
          </w:tcPr>
          <w:p w14:paraId="1AB17238" w14:textId="77777777" w:rsidR="00270FDB" w:rsidRPr="00270FDB" w:rsidRDefault="00270FDB" w:rsidP="00827911">
            <w:pPr>
              <w:jc w:val="both"/>
              <w:rPr>
                <w:rFonts w:eastAsia="Cambria"/>
                <w:b/>
                <w:lang w:val="ro-MD"/>
              </w:rPr>
            </w:pPr>
            <w:r w:rsidRPr="00270FDB">
              <w:rPr>
                <w:b/>
                <w:lang w:val="ro-MD"/>
              </w:rPr>
              <w:t>IDNO</w:t>
            </w:r>
          </w:p>
        </w:tc>
        <w:tc>
          <w:tcPr>
            <w:tcW w:w="4218" w:type="dxa"/>
          </w:tcPr>
          <w:p w14:paraId="247790BB" w14:textId="77777777" w:rsidR="00270FDB" w:rsidRPr="00270FDB" w:rsidRDefault="00270FDB" w:rsidP="00827911">
            <w:pPr>
              <w:jc w:val="both"/>
              <w:rPr>
                <w:rFonts w:eastAsia="Cambria"/>
                <w:lang w:val="ro-MD"/>
              </w:rPr>
            </w:pPr>
          </w:p>
        </w:tc>
      </w:tr>
      <w:tr w:rsidR="00270FDB" w:rsidRPr="00270FDB" w14:paraId="75683392" w14:textId="77777777" w:rsidTr="00827911">
        <w:tc>
          <w:tcPr>
            <w:tcW w:w="5353" w:type="dxa"/>
            <w:shd w:val="clear" w:color="auto" w:fill="FFFFFF" w:themeFill="background1"/>
          </w:tcPr>
          <w:p w14:paraId="60EBD4FF" w14:textId="77777777" w:rsidR="00270FDB" w:rsidRPr="00270FDB" w:rsidRDefault="00270FDB" w:rsidP="00827911">
            <w:pPr>
              <w:jc w:val="both"/>
              <w:rPr>
                <w:b/>
                <w:lang w:val="ro-MD"/>
              </w:rPr>
            </w:pPr>
            <w:r w:rsidRPr="00270FDB">
              <w:rPr>
                <w:b/>
                <w:lang w:val="ro-MD"/>
              </w:rPr>
              <w:t>Adresa</w:t>
            </w:r>
          </w:p>
        </w:tc>
        <w:tc>
          <w:tcPr>
            <w:tcW w:w="4218" w:type="dxa"/>
          </w:tcPr>
          <w:p w14:paraId="52572D0D" w14:textId="77777777" w:rsidR="00270FDB" w:rsidRPr="00270FDB" w:rsidRDefault="00270FDB" w:rsidP="00827911">
            <w:pPr>
              <w:jc w:val="both"/>
              <w:rPr>
                <w:rFonts w:eastAsia="Cambria"/>
                <w:lang w:val="ro-MD"/>
              </w:rPr>
            </w:pPr>
          </w:p>
        </w:tc>
      </w:tr>
      <w:tr w:rsidR="00270FDB" w:rsidRPr="00270FDB" w14:paraId="1CFFED34" w14:textId="77777777" w:rsidTr="00827911">
        <w:tc>
          <w:tcPr>
            <w:tcW w:w="5353" w:type="dxa"/>
            <w:shd w:val="clear" w:color="auto" w:fill="FFFFFF" w:themeFill="background1"/>
          </w:tcPr>
          <w:p w14:paraId="398F5ECD" w14:textId="77777777" w:rsidR="00270FDB" w:rsidRPr="00270FDB" w:rsidRDefault="00270FDB" w:rsidP="00827911">
            <w:pPr>
              <w:jc w:val="both"/>
              <w:rPr>
                <w:b/>
                <w:lang w:val="ro-MD"/>
              </w:rPr>
            </w:pPr>
            <w:r w:rsidRPr="00270FDB">
              <w:rPr>
                <w:b/>
                <w:lang w:val="ro-MD"/>
              </w:rPr>
              <w:t>Număr de telefon</w:t>
            </w:r>
          </w:p>
        </w:tc>
        <w:tc>
          <w:tcPr>
            <w:tcW w:w="4218" w:type="dxa"/>
          </w:tcPr>
          <w:p w14:paraId="4C34B491" w14:textId="77777777" w:rsidR="00270FDB" w:rsidRPr="00270FDB" w:rsidRDefault="00270FDB" w:rsidP="00827911">
            <w:pPr>
              <w:jc w:val="both"/>
              <w:rPr>
                <w:rFonts w:eastAsia="Cambria"/>
                <w:lang w:val="ro-MD"/>
              </w:rPr>
            </w:pPr>
          </w:p>
        </w:tc>
      </w:tr>
      <w:tr w:rsidR="00270FDB" w:rsidRPr="00270FDB" w14:paraId="741CE78F" w14:textId="77777777" w:rsidTr="00827911">
        <w:tc>
          <w:tcPr>
            <w:tcW w:w="5353" w:type="dxa"/>
            <w:shd w:val="clear" w:color="auto" w:fill="FFFFFF" w:themeFill="background1"/>
          </w:tcPr>
          <w:p w14:paraId="213BA528" w14:textId="77777777" w:rsidR="00270FDB" w:rsidRPr="00270FDB" w:rsidRDefault="00270FDB" w:rsidP="00827911">
            <w:pPr>
              <w:jc w:val="both"/>
              <w:rPr>
                <w:b/>
                <w:lang w:val="ro-MD"/>
              </w:rPr>
            </w:pPr>
            <w:r w:rsidRPr="00270FDB">
              <w:rPr>
                <w:b/>
                <w:lang w:val="ro-MD"/>
              </w:rPr>
              <w:t>Număr de fax</w:t>
            </w:r>
          </w:p>
        </w:tc>
        <w:tc>
          <w:tcPr>
            <w:tcW w:w="4218" w:type="dxa"/>
          </w:tcPr>
          <w:p w14:paraId="083BAB07" w14:textId="77777777" w:rsidR="00270FDB" w:rsidRPr="00270FDB" w:rsidRDefault="00270FDB" w:rsidP="00827911">
            <w:pPr>
              <w:jc w:val="both"/>
              <w:rPr>
                <w:rFonts w:eastAsia="Cambria"/>
                <w:lang w:val="ro-MD"/>
              </w:rPr>
            </w:pPr>
          </w:p>
        </w:tc>
      </w:tr>
      <w:tr w:rsidR="00270FDB" w:rsidRPr="00270FDB" w14:paraId="2E1435D1" w14:textId="77777777" w:rsidTr="00827911">
        <w:tc>
          <w:tcPr>
            <w:tcW w:w="5353" w:type="dxa"/>
            <w:shd w:val="clear" w:color="auto" w:fill="FFFFFF" w:themeFill="background1"/>
          </w:tcPr>
          <w:p w14:paraId="13EC45C0" w14:textId="77777777" w:rsidR="00270FDB" w:rsidRPr="00270FDB" w:rsidRDefault="00270FDB" w:rsidP="00827911">
            <w:pPr>
              <w:jc w:val="both"/>
              <w:rPr>
                <w:b/>
                <w:lang w:val="ro-MD"/>
              </w:rPr>
            </w:pPr>
            <w:r w:rsidRPr="00270FDB">
              <w:rPr>
                <w:b/>
                <w:lang w:val="ro-MD"/>
              </w:rPr>
              <w:t xml:space="preserve">E-mail </w:t>
            </w:r>
          </w:p>
        </w:tc>
        <w:tc>
          <w:tcPr>
            <w:tcW w:w="4218" w:type="dxa"/>
          </w:tcPr>
          <w:p w14:paraId="6A3C8055" w14:textId="77777777" w:rsidR="00270FDB" w:rsidRPr="00270FDB" w:rsidRDefault="00270FDB" w:rsidP="00827911">
            <w:pPr>
              <w:jc w:val="both"/>
              <w:rPr>
                <w:rFonts w:eastAsia="Cambria"/>
                <w:lang w:val="ro-MD"/>
              </w:rPr>
            </w:pPr>
          </w:p>
        </w:tc>
      </w:tr>
      <w:tr w:rsidR="00270FDB" w:rsidRPr="00270FDB" w14:paraId="20AF7158" w14:textId="77777777" w:rsidTr="00827911">
        <w:tc>
          <w:tcPr>
            <w:tcW w:w="5353" w:type="dxa"/>
            <w:shd w:val="clear" w:color="auto" w:fill="FFFFFF" w:themeFill="background1"/>
          </w:tcPr>
          <w:p w14:paraId="58614CD8" w14:textId="77777777" w:rsidR="00270FDB" w:rsidRPr="00270FDB" w:rsidRDefault="00270FDB" w:rsidP="00827911">
            <w:pPr>
              <w:jc w:val="both"/>
              <w:rPr>
                <w:b/>
                <w:lang w:val="ro-MD"/>
              </w:rPr>
            </w:pPr>
            <w:r w:rsidRPr="00270FDB">
              <w:rPr>
                <w:b/>
                <w:lang w:val="ro-MD"/>
              </w:rPr>
              <w:t>Pagina web oficială</w:t>
            </w:r>
          </w:p>
        </w:tc>
        <w:tc>
          <w:tcPr>
            <w:tcW w:w="4218" w:type="dxa"/>
          </w:tcPr>
          <w:p w14:paraId="27CDE3F8" w14:textId="77777777" w:rsidR="00270FDB" w:rsidRPr="00270FDB" w:rsidRDefault="00270FDB" w:rsidP="00827911">
            <w:pPr>
              <w:jc w:val="both"/>
              <w:rPr>
                <w:rFonts w:eastAsia="Cambria"/>
                <w:lang w:val="ro-MD"/>
              </w:rPr>
            </w:pPr>
          </w:p>
        </w:tc>
      </w:tr>
      <w:tr w:rsidR="00270FDB" w:rsidRPr="00270FDB" w14:paraId="57022596" w14:textId="77777777" w:rsidTr="00827911">
        <w:tc>
          <w:tcPr>
            <w:tcW w:w="5353" w:type="dxa"/>
            <w:shd w:val="clear" w:color="auto" w:fill="FFFFFF" w:themeFill="background1"/>
          </w:tcPr>
          <w:p w14:paraId="059C050E" w14:textId="77777777" w:rsidR="00270FDB" w:rsidRPr="00270FDB" w:rsidRDefault="00270FDB" w:rsidP="00827911">
            <w:pPr>
              <w:jc w:val="both"/>
              <w:rPr>
                <w:b/>
                <w:lang w:val="ro-MD"/>
              </w:rPr>
            </w:pPr>
            <w:r w:rsidRPr="00270FDB">
              <w:rPr>
                <w:b/>
                <w:lang w:val="ro-MD"/>
              </w:rPr>
              <w:t xml:space="preserve">Persoana de contact </w:t>
            </w:r>
          </w:p>
          <w:p w14:paraId="4D7A9385" w14:textId="77777777" w:rsidR="00270FDB" w:rsidRPr="00270FDB" w:rsidRDefault="00270FDB" w:rsidP="00827911">
            <w:pPr>
              <w:jc w:val="both"/>
              <w:rPr>
                <w:b/>
                <w:lang w:val="ro-MD"/>
              </w:rPr>
            </w:pPr>
            <w:r w:rsidRPr="00270FDB">
              <w:rPr>
                <w:i/>
                <w:lang w:val="ro-MD"/>
              </w:rPr>
              <w:t>(nume, prenume, telefon, e-mail)</w:t>
            </w:r>
          </w:p>
        </w:tc>
        <w:tc>
          <w:tcPr>
            <w:tcW w:w="4218" w:type="dxa"/>
          </w:tcPr>
          <w:p w14:paraId="727A4050" w14:textId="77777777" w:rsidR="00270FDB" w:rsidRPr="00270FDB" w:rsidRDefault="00270FDB" w:rsidP="00827911">
            <w:pPr>
              <w:jc w:val="both"/>
              <w:rPr>
                <w:rFonts w:eastAsia="Cambria"/>
                <w:lang w:val="ro-MD"/>
              </w:rPr>
            </w:pPr>
          </w:p>
        </w:tc>
      </w:tr>
    </w:tbl>
    <w:p w14:paraId="0868D452"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procedura de achiziție:</w:t>
      </w:r>
    </w:p>
    <w:tbl>
      <w:tblPr>
        <w:tblStyle w:val="TableGrid2"/>
        <w:tblW w:w="0" w:type="auto"/>
        <w:tblLook w:val="04A0" w:firstRow="1" w:lastRow="0" w:firstColumn="1" w:lastColumn="0" w:noHBand="0" w:noVBand="1"/>
      </w:tblPr>
      <w:tblGrid>
        <w:gridCol w:w="5353"/>
        <w:gridCol w:w="4218"/>
      </w:tblGrid>
      <w:tr w:rsidR="00270FDB" w:rsidRPr="00270FDB" w14:paraId="200ADDE5" w14:textId="77777777" w:rsidTr="00827911">
        <w:tc>
          <w:tcPr>
            <w:tcW w:w="5353" w:type="dxa"/>
            <w:shd w:val="clear" w:color="auto" w:fill="FFFFFF" w:themeFill="background1"/>
          </w:tcPr>
          <w:p w14:paraId="38A605B0" w14:textId="77777777" w:rsidR="00270FDB" w:rsidRPr="00270FDB" w:rsidRDefault="00270FDB" w:rsidP="00827911">
            <w:pPr>
              <w:jc w:val="both"/>
              <w:rPr>
                <w:b/>
                <w:lang w:val="ro-MD" w:eastAsia="ro-RO"/>
              </w:rPr>
            </w:pPr>
            <w:r w:rsidRPr="00270FDB">
              <w:rPr>
                <w:b/>
                <w:lang w:val="ro-MD" w:eastAsia="ro-RO"/>
              </w:rPr>
              <w:t>Tipul procedurii de achiziție</w:t>
            </w:r>
          </w:p>
        </w:tc>
        <w:tc>
          <w:tcPr>
            <w:tcW w:w="4218" w:type="dxa"/>
          </w:tcPr>
          <w:p w14:paraId="5434F7BE" w14:textId="77777777" w:rsidR="00270FDB" w:rsidRPr="00270FDB" w:rsidRDefault="00270FDB" w:rsidP="00827911">
            <w:pPr>
              <w:jc w:val="both"/>
              <w:rPr>
                <w:lang w:val="ro-MD" w:eastAsia="ro-RO"/>
              </w:rPr>
            </w:pPr>
            <w:r w:rsidRPr="00270FDB">
              <w:rPr>
                <w:lang w:val="ro-MD" w:eastAsia="ro-RO"/>
              </w:rPr>
              <w:t xml:space="preserve">Cererea ofertelor de prețuri □  </w:t>
            </w:r>
          </w:p>
          <w:p w14:paraId="0F1126D1" w14:textId="77777777" w:rsidR="00270FDB" w:rsidRPr="00270FDB" w:rsidRDefault="00270FDB" w:rsidP="00827911">
            <w:pPr>
              <w:jc w:val="both"/>
              <w:rPr>
                <w:i/>
                <w:lang w:val="ro-MD" w:eastAsia="ro-RO"/>
              </w:rPr>
            </w:pPr>
            <w:r w:rsidRPr="00270FDB">
              <w:rPr>
                <w:lang w:val="ro-MD" w:eastAsia="ro-RO"/>
              </w:rPr>
              <w:t xml:space="preserve">Licitație deschisă □  Altele: </w:t>
            </w:r>
            <w:r w:rsidRPr="00270FDB">
              <w:rPr>
                <w:i/>
                <w:lang w:val="ro-MD" w:eastAsia="ro-RO"/>
              </w:rPr>
              <w:t>[Indicați]</w:t>
            </w:r>
          </w:p>
        </w:tc>
      </w:tr>
      <w:tr w:rsidR="00270FDB" w:rsidRPr="00270FDB" w14:paraId="4B2CB100" w14:textId="77777777" w:rsidTr="00827911">
        <w:tc>
          <w:tcPr>
            <w:tcW w:w="5353" w:type="dxa"/>
            <w:shd w:val="clear" w:color="auto" w:fill="FFFFFF" w:themeFill="background1"/>
          </w:tcPr>
          <w:p w14:paraId="5BEF55FC" w14:textId="77777777" w:rsidR="00270FDB" w:rsidRPr="00270FDB" w:rsidRDefault="00270FDB" w:rsidP="00827911">
            <w:pPr>
              <w:jc w:val="both"/>
              <w:rPr>
                <w:b/>
                <w:lang w:val="ro-MD" w:eastAsia="ro-RO"/>
              </w:rPr>
            </w:pPr>
            <w:r w:rsidRPr="00270FDB">
              <w:rPr>
                <w:b/>
                <w:lang w:val="ro-MD" w:eastAsia="ro-RO"/>
              </w:rPr>
              <w:t>Obiectul achiziției</w:t>
            </w:r>
          </w:p>
        </w:tc>
        <w:tc>
          <w:tcPr>
            <w:tcW w:w="4218" w:type="dxa"/>
          </w:tcPr>
          <w:p w14:paraId="07C27C71" w14:textId="77777777" w:rsidR="00270FDB" w:rsidRPr="00270FDB" w:rsidRDefault="00270FDB" w:rsidP="00827911">
            <w:pPr>
              <w:jc w:val="both"/>
              <w:rPr>
                <w:lang w:val="ro-MD" w:eastAsia="ro-RO"/>
              </w:rPr>
            </w:pPr>
          </w:p>
        </w:tc>
      </w:tr>
      <w:tr w:rsidR="00270FDB" w:rsidRPr="00270FDB" w14:paraId="508172ED" w14:textId="77777777" w:rsidTr="00827911">
        <w:tc>
          <w:tcPr>
            <w:tcW w:w="5353" w:type="dxa"/>
            <w:shd w:val="clear" w:color="auto" w:fill="FFFFFF" w:themeFill="background1"/>
          </w:tcPr>
          <w:p w14:paraId="0C8F1E73" w14:textId="77777777" w:rsidR="00270FDB" w:rsidRPr="00270FDB" w:rsidRDefault="00270FDB" w:rsidP="00827911">
            <w:pPr>
              <w:jc w:val="both"/>
              <w:rPr>
                <w:b/>
                <w:lang w:val="ro-MD" w:eastAsia="ro-RO"/>
              </w:rPr>
            </w:pPr>
            <w:r w:rsidRPr="00270FDB">
              <w:rPr>
                <w:b/>
                <w:lang w:val="ro-MD" w:eastAsia="ro-RO"/>
              </w:rPr>
              <w:t>Cod CPV</w:t>
            </w:r>
          </w:p>
        </w:tc>
        <w:tc>
          <w:tcPr>
            <w:tcW w:w="4218" w:type="dxa"/>
          </w:tcPr>
          <w:p w14:paraId="698FE642" w14:textId="77777777" w:rsidR="00270FDB" w:rsidRPr="00270FDB" w:rsidRDefault="00270FDB" w:rsidP="00827911">
            <w:pPr>
              <w:jc w:val="both"/>
              <w:rPr>
                <w:lang w:val="ro-MD" w:eastAsia="ro-RO"/>
              </w:rPr>
            </w:pPr>
          </w:p>
        </w:tc>
      </w:tr>
      <w:tr w:rsidR="00270FDB" w:rsidRPr="00270FDB" w14:paraId="6ECD8886" w14:textId="77777777" w:rsidTr="00827911">
        <w:tc>
          <w:tcPr>
            <w:tcW w:w="5353" w:type="dxa"/>
            <w:shd w:val="clear" w:color="auto" w:fill="FFFFFF" w:themeFill="background1"/>
          </w:tcPr>
          <w:p w14:paraId="1122DF18" w14:textId="77777777" w:rsidR="00270FDB" w:rsidRPr="00270FDB" w:rsidRDefault="00270FDB" w:rsidP="00827911">
            <w:pPr>
              <w:jc w:val="both"/>
              <w:rPr>
                <w:b/>
                <w:lang w:val="ro-MD" w:eastAsia="ro-RO"/>
              </w:rPr>
            </w:pPr>
            <w:r w:rsidRPr="00270FDB">
              <w:rPr>
                <w:b/>
                <w:lang w:val="ro-MD" w:eastAsia="ro-RO"/>
              </w:rPr>
              <w:t xml:space="preserve">Valoarea estimată a achiziției </w:t>
            </w:r>
          </w:p>
        </w:tc>
        <w:tc>
          <w:tcPr>
            <w:tcW w:w="4218" w:type="dxa"/>
          </w:tcPr>
          <w:p w14:paraId="01D54BE7" w14:textId="77777777" w:rsidR="00270FDB" w:rsidRPr="00270FDB" w:rsidRDefault="00270FDB" w:rsidP="00827911">
            <w:pPr>
              <w:jc w:val="both"/>
              <w:rPr>
                <w:rFonts w:eastAsia="Cambria"/>
                <w:lang w:val="ro-MD"/>
              </w:rPr>
            </w:pPr>
          </w:p>
        </w:tc>
      </w:tr>
      <w:tr w:rsidR="00270FDB" w:rsidRPr="00270FDB" w14:paraId="01648895" w14:textId="77777777" w:rsidTr="00827911">
        <w:tc>
          <w:tcPr>
            <w:tcW w:w="5353" w:type="dxa"/>
            <w:vMerge w:val="restart"/>
            <w:shd w:val="clear" w:color="auto" w:fill="FFFFFF" w:themeFill="background1"/>
          </w:tcPr>
          <w:p w14:paraId="5DFB71F1" w14:textId="77777777" w:rsidR="00270FDB" w:rsidRPr="00270FDB" w:rsidRDefault="00270FDB" w:rsidP="00827911">
            <w:pPr>
              <w:jc w:val="both"/>
              <w:rPr>
                <w:b/>
                <w:lang w:val="ro-MD" w:eastAsia="ro-RO"/>
              </w:rPr>
            </w:pPr>
            <w:r w:rsidRPr="00270FDB">
              <w:rPr>
                <w:b/>
                <w:lang w:val="ro-MD" w:eastAsia="ro-RO"/>
              </w:rPr>
              <w:t xml:space="preserve">Nr. și link-ul procedurii </w:t>
            </w:r>
            <w:r w:rsidRPr="00270FDB">
              <w:rPr>
                <w:i/>
                <w:lang w:val="ro-MD" w:eastAsia="ro-RO"/>
              </w:rPr>
              <w:t xml:space="preserve">(se va indica din cadrul portalului guvernamental </w:t>
            </w:r>
            <w:hyperlink r:id="rId9" w:history="1">
              <w:r w:rsidRPr="00270FDB">
                <w:rPr>
                  <w:i/>
                  <w:color w:val="0000FF"/>
                  <w:u w:val="single"/>
                  <w:lang w:val="ro-MD" w:eastAsia="ro-RO"/>
                </w:rPr>
                <w:t>www.mtender.gov.md</w:t>
              </w:r>
            </w:hyperlink>
            <w:r w:rsidRPr="00270FDB">
              <w:rPr>
                <w:i/>
                <w:lang w:val="ro-MD" w:eastAsia="ro-RO"/>
              </w:rPr>
              <w:t>)</w:t>
            </w:r>
          </w:p>
        </w:tc>
        <w:tc>
          <w:tcPr>
            <w:tcW w:w="4218" w:type="dxa"/>
          </w:tcPr>
          <w:p w14:paraId="124F25A9" w14:textId="77777777" w:rsidR="00270FDB" w:rsidRPr="00270FDB" w:rsidRDefault="00270FDB" w:rsidP="00827911">
            <w:pPr>
              <w:jc w:val="both"/>
              <w:rPr>
                <w:rFonts w:eastAsia="Cambria"/>
                <w:lang w:val="ro-MD"/>
              </w:rPr>
            </w:pPr>
            <w:r w:rsidRPr="00270FDB">
              <w:rPr>
                <w:rFonts w:eastAsia="Cambria"/>
                <w:lang w:val="ro-MD"/>
              </w:rPr>
              <w:t>Nr:</w:t>
            </w:r>
          </w:p>
        </w:tc>
      </w:tr>
      <w:tr w:rsidR="00270FDB" w:rsidRPr="00270FDB" w14:paraId="7B10B3AC" w14:textId="77777777" w:rsidTr="00827911">
        <w:tc>
          <w:tcPr>
            <w:tcW w:w="5353" w:type="dxa"/>
            <w:vMerge/>
            <w:shd w:val="clear" w:color="auto" w:fill="FFFFFF" w:themeFill="background1"/>
          </w:tcPr>
          <w:p w14:paraId="08D87AD9" w14:textId="77777777" w:rsidR="00270FDB" w:rsidRPr="00270FDB" w:rsidRDefault="00270FDB" w:rsidP="00827911">
            <w:pPr>
              <w:jc w:val="both"/>
              <w:rPr>
                <w:b/>
                <w:lang w:val="ro-MD" w:eastAsia="ro-RO"/>
              </w:rPr>
            </w:pPr>
          </w:p>
        </w:tc>
        <w:tc>
          <w:tcPr>
            <w:tcW w:w="4218" w:type="dxa"/>
          </w:tcPr>
          <w:p w14:paraId="73ED8B94" w14:textId="77777777" w:rsidR="00270FDB" w:rsidRPr="00270FDB" w:rsidRDefault="00270FDB" w:rsidP="00827911">
            <w:pPr>
              <w:jc w:val="both"/>
              <w:rPr>
                <w:rFonts w:eastAsia="Cambria"/>
                <w:lang w:val="ro-MD"/>
              </w:rPr>
            </w:pPr>
            <w:r w:rsidRPr="00270FDB">
              <w:rPr>
                <w:rFonts w:eastAsia="Cambria"/>
                <w:lang w:val="ro-MD"/>
              </w:rPr>
              <w:t>Link:</w:t>
            </w:r>
          </w:p>
        </w:tc>
      </w:tr>
      <w:tr w:rsidR="00270FDB" w:rsidRPr="00270FDB" w14:paraId="01A4E54D" w14:textId="77777777" w:rsidTr="00827911">
        <w:tc>
          <w:tcPr>
            <w:tcW w:w="5353" w:type="dxa"/>
            <w:shd w:val="clear" w:color="auto" w:fill="FFFFFF" w:themeFill="background1"/>
          </w:tcPr>
          <w:p w14:paraId="4AC9BC4E" w14:textId="77777777" w:rsidR="00270FDB" w:rsidRPr="00270FDB" w:rsidRDefault="00270FDB" w:rsidP="00827911">
            <w:pPr>
              <w:jc w:val="both"/>
              <w:rPr>
                <w:b/>
                <w:lang w:val="ro-MD"/>
              </w:rPr>
            </w:pPr>
            <w:r w:rsidRPr="00270FDB">
              <w:rPr>
                <w:b/>
                <w:lang w:val="ro-MD" w:eastAsia="ro-RO"/>
              </w:rPr>
              <w:t>Data publicării anunțului de participare</w:t>
            </w:r>
          </w:p>
        </w:tc>
        <w:tc>
          <w:tcPr>
            <w:tcW w:w="4218" w:type="dxa"/>
          </w:tcPr>
          <w:p w14:paraId="3849C8B0" w14:textId="77777777" w:rsidR="00270FDB" w:rsidRPr="00270FDB" w:rsidRDefault="00270FDB" w:rsidP="00827911">
            <w:pPr>
              <w:jc w:val="both"/>
              <w:rPr>
                <w:rFonts w:eastAsia="Cambria"/>
                <w:lang w:val="ro-MD"/>
              </w:rPr>
            </w:pPr>
          </w:p>
        </w:tc>
      </w:tr>
      <w:tr w:rsidR="00270FDB" w:rsidRPr="00270FDB" w14:paraId="34D0E185" w14:textId="77777777" w:rsidTr="00827911">
        <w:trPr>
          <w:trHeight w:val="1040"/>
        </w:trPr>
        <w:tc>
          <w:tcPr>
            <w:tcW w:w="5353" w:type="dxa"/>
            <w:shd w:val="clear" w:color="auto" w:fill="FFFFFF" w:themeFill="background1"/>
          </w:tcPr>
          <w:p w14:paraId="2DFD7AE3" w14:textId="77777777" w:rsidR="00270FDB" w:rsidRPr="00270FDB" w:rsidRDefault="00270FDB" w:rsidP="00827911">
            <w:pPr>
              <w:jc w:val="both"/>
              <w:rPr>
                <w:b/>
                <w:lang w:val="ro-MD" w:eastAsia="ro-RO"/>
              </w:rPr>
            </w:pPr>
            <w:r w:rsidRPr="00270FDB">
              <w:rPr>
                <w:b/>
                <w:color w:val="000000"/>
                <w:lang w:val="ro-MD"/>
              </w:rPr>
              <w:t xml:space="preserve">Data (datele) și referința (referințele) publicărilor anterioare în Jurnalul Oficial al Uniunii Europene privind proiectul (proiectele) la care se referă anunțul respectiv </w:t>
            </w:r>
            <w:r w:rsidRPr="00270FDB">
              <w:rPr>
                <w:i/>
                <w:color w:val="000000"/>
                <w:lang w:val="ro-MD"/>
              </w:rPr>
              <w:t>(după caz)</w:t>
            </w:r>
          </w:p>
        </w:tc>
        <w:tc>
          <w:tcPr>
            <w:tcW w:w="4218" w:type="dxa"/>
          </w:tcPr>
          <w:p w14:paraId="70602DFB" w14:textId="77777777" w:rsidR="00270FDB" w:rsidRPr="00270FDB" w:rsidRDefault="00270FDB" w:rsidP="00827911">
            <w:pPr>
              <w:jc w:val="both"/>
              <w:rPr>
                <w:rFonts w:eastAsia="Cambria"/>
                <w:lang w:val="ro-MD"/>
              </w:rPr>
            </w:pPr>
          </w:p>
        </w:tc>
      </w:tr>
    </w:tbl>
    <w:p w14:paraId="4C6879C4"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contractul de achiziție/acordul-cadru:</w:t>
      </w:r>
    </w:p>
    <w:tbl>
      <w:tblPr>
        <w:tblStyle w:val="TableGrid2"/>
        <w:tblW w:w="0" w:type="auto"/>
        <w:tblLook w:val="04A0" w:firstRow="1" w:lastRow="0" w:firstColumn="1" w:lastColumn="0" w:noHBand="0" w:noVBand="1"/>
      </w:tblPr>
      <w:tblGrid>
        <w:gridCol w:w="5353"/>
        <w:gridCol w:w="4218"/>
      </w:tblGrid>
      <w:tr w:rsidR="00270FDB" w:rsidRPr="00270FDB" w14:paraId="26E77690" w14:textId="77777777" w:rsidTr="00827911">
        <w:trPr>
          <w:trHeight w:val="304"/>
        </w:trPr>
        <w:tc>
          <w:tcPr>
            <w:tcW w:w="5353" w:type="dxa"/>
            <w:shd w:val="clear" w:color="auto" w:fill="FFFFFF" w:themeFill="background1"/>
          </w:tcPr>
          <w:p w14:paraId="5F1434DC" w14:textId="77777777" w:rsidR="00270FDB" w:rsidRPr="00270FDB" w:rsidRDefault="00270FDB" w:rsidP="00827911">
            <w:pPr>
              <w:jc w:val="both"/>
              <w:rPr>
                <w:b/>
                <w:lang w:val="ro-MD" w:eastAsia="ro-RO"/>
              </w:rPr>
            </w:pPr>
            <w:r w:rsidRPr="00270FDB">
              <w:rPr>
                <w:b/>
                <w:lang w:val="ro-MD" w:eastAsia="ro-RO"/>
              </w:rPr>
              <w:t>Tipul contractului de achiziție/acordului-cadru</w:t>
            </w:r>
          </w:p>
        </w:tc>
        <w:tc>
          <w:tcPr>
            <w:tcW w:w="4218" w:type="dxa"/>
          </w:tcPr>
          <w:p w14:paraId="253CC1E7" w14:textId="77777777" w:rsidR="00270FDB" w:rsidRPr="00270FDB" w:rsidRDefault="00270FDB" w:rsidP="00827911">
            <w:pPr>
              <w:jc w:val="both"/>
              <w:rPr>
                <w:lang w:val="ro-MD" w:eastAsia="ro-RO"/>
              </w:rPr>
            </w:pPr>
            <w:r w:rsidRPr="00270FDB">
              <w:rPr>
                <w:lang w:val="ro-MD" w:eastAsia="ro-RO"/>
              </w:rPr>
              <w:t>Bunuri □      Servicii □</w:t>
            </w:r>
          </w:p>
        </w:tc>
      </w:tr>
      <w:tr w:rsidR="00270FDB" w:rsidRPr="00270FDB" w14:paraId="07AE71AE" w14:textId="77777777" w:rsidTr="00827911">
        <w:trPr>
          <w:trHeight w:val="315"/>
        </w:trPr>
        <w:tc>
          <w:tcPr>
            <w:tcW w:w="5353" w:type="dxa"/>
            <w:shd w:val="clear" w:color="auto" w:fill="FFFFFF" w:themeFill="background1"/>
          </w:tcPr>
          <w:p w14:paraId="18BC3C45" w14:textId="77777777" w:rsidR="00270FDB" w:rsidRPr="00270FDB" w:rsidRDefault="00270FDB" w:rsidP="00827911">
            <w:pPr>
              <w:jc w:val="both"/>
              <w:rPr>
                <w:b/>
                <w:lang w:val="ro-MD" w:eastAsia="ro-RO"/>
              </w:rPr>
            </w:pPr>
            <w:r w:rsidRPr="00270FDB">
              <w:rPr>
                <w:b/>
                <w:color w:val="000000"/>
                <w:lang w:val="ro-MD"/>
              </w:rPr>
              <w:t>Contractul de achiziție/acordul-cadru se referă la un proiect și/sau program finanțat din fonduri ale Uniunii Europene</w:t>
            </w:r>
          </w:p>
        </w:tc>
        <w:tc>
          <w:tcPr>
            <w:tcW w:w="4218" w:type="dxa"/>
          </w:tcPr>
          <w:p w14:paraId="0860E143" w14:textId="77777777" w:rsidR="00270FDB" w:rsidRPr="00270FDB" w:rsidRDefault="00270FDB" w:rsidP="00827911">
            <w:pPr>
              <w:jc w:val="both"/>
              <w:rPr>
                <w:lang w:val="ro-MD" w:eastAsia="ro-RO"/>
              </w:rPr>
            </w:pPr>
            <w:r w:rsidRPr="00270FDB">
              <w:rPr>
                <w:lang w:val="ro-MD" w:eastAsia="ro-RO"/>
              </w:rPr>
              <w:t>Nu □    Da □</w:t>
            </w:r>
          </w:p>
        </w:tc>
      </w:tr>
      <w:tr w:rsidR="00270FDB" w:rsidRPr="00270FDB" w14:paraId="266741E9" w14:textId="77777777" w:rsidTr="00827911">
        <w:trPr>
          <w:trHeight w:val="525"/>
        </w:trPr>
        <w:tc>
          <w:tcPr>
            <w:tcW w:w="5353" w:type="dxa"/>
            <w:shd w:val="clear" w:color="auto" w:fill="FFFFFF" w:themeFill="background1"/>
          </w:tcPr>
          <w:p w14:paraId="4A4BC560" w14:textId="77777777" w:rsidR="00270FDB" w:rsidRPr="00270FDB" w:rsidRDefault="00270FDB" w:rsidP="00827911">
            <w:pPr>
              <w:jc w:val="both"/>
              <w:rPr>
                <w:b/>
                <w:lang w:val="ro-MD" w:eastAsia="ro-RO"/>
              </w:rPr>
            </w:pPr>
            <w:r w:rsidRPr="00270FDB">
              <w:rPr>
                <w:b/>
                <w:lang w:val="ro-MD" w:eastAsia="ro-RO"/>
              </w:rPr>
              <w:t>Sursa de finanțare</w:t>
            </w:r>
          </w:p>
        </w:tc>
        <w:tc>
          <w:tcPr>
            <w:tcW w:w="4218" w:type="dxa"/>
          </w:tcPr>
          <w:p w14:paraId="57DFD14F" w14:textId="77777777" w:rsidR="00270FDB" w:rsidRPr="00270FDB" w:rsidRDefault="00270FDB" w:rsidP="00827911">
            <w:pPr>
              <w:jc w:val="both"/>
              <w:rPr>
                <w:lang w:val="ro-MD" w:eastAsia="ro-RO"/>
              </w:rPr>
            </w:pPr>
            <w:r w:rsidRPr="00270FDB">
              <w:rPr>
                <w:lang w:val="ro-MD" w:eastAsia="ro-RO"/>
              </w:rPr>
              <w:t xml:space="preserve">Buget de stat □     FAOAM □ </w:t>
            </w:r>
          </w:p>
          <w:p w14:paraId="406DB0F2" w14:textId="77777777" w:rsidR="00270FDB" w:rsidRPr="00270FDB" w:rsidRDefault="00270FDB" w:rsidP="00827911">
            <w:pPr>
              <w:jc w:val="both"/>
              <w:rPr>
                <w:lang w:val="ro-MD" w:eastAsia="ro-RO"/>
              </w:rPr>
            </w:pPr>
            <w:r w:rsidRPr="00270FDB">
              <w:rPr>
                <w:lang w:val="ro-MD" w:eastAsia="ro-RO"/>
              </w:rPr>
              <w:t xml:space="preserve">BASS□     Surse externe □ </w:t>
            </w:r>
          </w:p>
          <w:p w14:paraId="4B2A074F" w14:textId="77777777" w:rsidR="00270FDB" w:rsidRPr="00270FDB" w:rsidRDefault="00270FDB" w:rsidP="00827911">
            <w:pPr>
              <w:jc w:val="both"/>
              <w:rPr>
                <w:lang w:val="ro-MD" w:eastAsia="ro-RO"/>
              </w:rPr>
            </w:pPr>
            <w:r w:rsidRPr="00270FDB">
              <w:rPr>
                <w:lang w:val="ro-MD" w:eastAsia="ro-RO"/>
              </w:rPr>
              <w:t xml:space="preserve">Alte surse: </w:t>
            </w:r>
            <w:r w:rsidRPr="00270FDB">
              <w:rPr>
                <w:i/>
                <w:lang w:val="ro-MD" w:eastAsia="ro-RO"/>
              </w:rPr>
              <w:t>[Indicați]</w:t>
            </w:r>
          </w:p>
        </w:tc>
      </w:tr>
      <w:tr w:rsidR="00270FDB" w:rsidRPr="00270FDB" w14:paraId="5FC9D687" w14:textId="77777777" w:rsidTr="00827911">
        <w:trPr>
          <w:trHeight w:val="353"/>
        </w:trPr>
        <w:tc>
          <w:tcPr>
            <w:tcW w:w="5353" w:type="dxa"/>
            <w:shd w:val="clear" w:color="auto" w:fill="FFFFFF" w:themeFill="background1"/>
          </w:tcPr>
          <w:p w14:paraId="625843CF" w14:textId="77777777" w:rsidR="00270FDB" w:rsidRPr="00270FDB" w:rsidRDefault="00270FDB" w:rsidP="00827911">
            <w:pPr>
              <w:jc w:val="both"/>
              <w:rPr>
                <w:b/>
                <w:lang w:val="ro-MD" w:eastAsia="ro-RO"/>
              </w:rPr>
            </w:pPr>
            <w:r w:rsidRPr="00270FDB">
              <w:rPr>
                <w:b/>
                <w:lang w:val="ro-MD" w:eastAsia="ro-RO"/>
              </w:rPr>
              <w:t>Data deciziei de atribuire a contractului de achiziție/ acordului-cadru</w:t>
            </w:r>
          </w:p>
        </w:tc>
        <w:tc>
          <w:tcPr>
            <w:tcW w:w="4218" w:type="dxa"/>
          </w:tcPr>
          <w:p w14:paraId="6F2E56EE" w14:textId="77777777" w:rsidR="00270FDB" w:rsidRPr="00270FDB" w:rsidRDefault="00270FDB" w:rsidP="00827911">
            <w:pPr>
              <w:jc w:val="both"/>
              <w:rPr>
                <w:lang w:val="ro-MD" w:eastAsia="ro-RO"/>
              </w:rPr>
            </w:pPr>
          </w:p>
        </w:tc>
      </w:tr>
      <w:tr w:rsidR="00270FDB" w:rsidRPr="00270FDB" w14:paraId="7F242FBD" w14:textId="77777777" w:rsidTr="00827911">
        <w:trPr>
          <w:trHeight w:val="140"/>
        </w:trPr>
        <w:tc>
          <w:tcPr>
            <w:tcW w:w="5353" w:type="dxa"/>
            <w:shd w:val="clear" w:color="auto" w:fill="FFFFFF" w:themeFill="background1"/>
          </w:tcPr>
          <w:p w14:paraId="5D37F2CD" w14:textId="77777777" w:rsidR="00270FDB" w:rsidRPr="00270FDB" w:rsidRDefault="00270FDB" w:rsidP="00827911">
            <w:pPr>
              <w:jc w:val="both"/>
              <w:rPr>
                <w:b/>
                <w:lang w:val="ro-MD" w:eastAsia="ro-RO"/>
              </w:rPr>
            </w:pPr>
            <w:r w:rsidRPr="00270FDB">
              <w:rPr>
                <w:b/>
                <w:lang w:val="ro-MD" w:eastAsia="ro-RO"/>
              </w:rPr>
              <w:t>Denumirea operatorului economic</w:t>
            </w:r>
          </w:p>
        </w:tc>
        <w:tc>
          <w:tcPr>
            <w:tcW w:w="4218" w:type="dxa"/>
          </w:tcPr>
          <w:p w14:paraId="466A82AE" w14:textId="77777777" w:rsidR="00270FDB" w:rsidRPr="00270FDB" w:rsidRDefault="00270FDB" w:rsidP="00827911">
            <w:pPr>
              <w:jc w:val="both"/>
              <w:rPr>
                <w:i/>
                <w:lang w:val="ro-MD" w:eastAsia="ro-RO"/>
              </w:rPr>
            </w:pPr>
          </w:p>
        </w:tc>
      </w:tr>
      <w:tr w:rsidR="00270FDB" w:rsidRPr="00270FDB" w14:paraId="5AB53E1D" w14:textId="77777777" w:rsidTr="00827911">
        <w:trPr>
          <w:trHeight w:val="188"/>
        </w:trPr>
        <w:tc>
          <w:tcPr>
            <w:tcW w:w="5353" w:type="dxa"/>
            <w:vMerge w:val="restart"/>
            <w:shd w:val="clear" w:color="auto" w:fill="FFFFFF" w:themeFill="background1"/>
          </w:tcPr>
          <w:p w14:paraId="2A486065" w14:textId="77777777" w:rsidR="00270FDB" w:rsidRPr="00270FDB" w:rsidRDefault="00270FDB" w:rsidP="00827911">
            <w:pPr>
              <w:jc w:val="both"/>
              <w:rPr>
                <w:b/>
                <w:lang w:val="ro-MD" w:eastAsia="ro-RO"/>
              </w:rPr>
            </w:pPr>
            <w:r w:rsidRPr="00270FDB">
              <w:rPr>
                <w:b/>
                <w:lang w:val="ro-MD" w:eastAsia="ro-RO"/>
              </w:rPr>
              <w:t>Nr. și data contractului de achiziție/acordului-cadru</w:t>
            </w:r>
          </w:p>
        </w:tc>
        <w:tc>
          <w:tcPr>
            <w:tcW w:w="4218" w:type="dxa"/>
          </w:tcPr>
          <w:p w14:paraId="35A6CA8C" w14:textId="77777777" w:rsidR="00270FDB" w:rsidRPr="00270FDB" w:rsidRDefault="00270FDB" w:rsidP="00827911">
            <w:pPr>
              <w:jc w:val="both"/>
              <w:rPr>
                <w:lang w:val="ro-MD" w:eastAsia="ro-RO"/>
              </w:rPr>
            </w:pPr>
            <w:r w:rsidRPr="00270FDB">
              <w:rPr>
                <w:lang w:val="ro-MD" w:eastAsia="ro-RO"/>
              </w:rPr>
              <w:t>Nr:</w:t>
            </w:r>
          </w:p>
        </w:tc>
      </w:tr>
      <w:tr w:rsidR="00270FDB" w:rsidRPr="00270FDB" w14:paraId="6E7F292B" w14:textId="77777777" w:rsidTr="00827911">
        <w:trPr>
          <w:trHeight w:val="219"/>
        </w:trPr>
        <w:tc>
          <w:tcPr>
            <w:tcW w:w="5353" w:type="dxa"/>
            <w:vMerge/>
            <w:shd w:val="clear" w:color="auto" w:fill="FFFFFF" w:themeFill="background1"/>
          </w:tcPr>
          <w:p w14:paraId="761CD5E5" w14:textId="77777777" w:rsidR="00270FDB" w:rsidRPr="00270FDB" w:rsidRDefault="00270FDB" w:rsidP="00827911">
            <w:pPr>
              <w:jc w:val="both"/>
              <w:rPr>
                <w:b/>
                <w:lang w:val="ro-MD" w:eastAsia="ro-RO"/>
              </w:rPr>
            </w:pPr>
          </w:p>
        </w:tc>
        <w:tc>
          <w:tcPr>
            <w:tcW w:w="4218" w:type="dxa"/>
          </w:tcPr>
          <w:p w14:paraId="4B469998" w14:textId="77777777" w:rsidR="00270FDB" w:rsidRPr="00270FDB" w:rsidRDefault="00270FDB" w:rsidP="00827911">
            <w:pPr>
              <w:jc w:val="both"/>
              <w:rPr>
                <w:lang w:val="ro-MD" w:eastAsia="ro-RO"/>
              </w:rPr>
            </w:pPr>
            <w:r w:rsidRPr="00270FDB">
              <w:rPr>
                <w:lang w:val="ro-MD" w:eastAsia="ro-RO"/>
              </w:rPr>
              <w:t>Data:</w:t>
            </w:r>
          </w:p>
        </w:tc>
      </w:tr>
      <w:tr w:rsidR="00270FDB" w:rsidRPr="00270FDB" w14:paraId="6C01DEC2" w14:textId="77777777" w:rsidTr="00827911">
        <w:trPr>
          <w:trHeight w:val="207"/>
        </w:trPr>
        <w:tc>
          <w:tcPr>
            <w:tcW w:w="5353" w:type="dxa"/>
            <w:vMerge w:val="restart"/>
            <w:shd w:val="clear" w:color="auto" w:fill="FFFFFF" w:themeFill="background1"/>
          </w:tcPr>
          <w:p w14:paraId="1F5B455E" w14:textId="77777777" w:rsidR="00270FDB" w:rsidRPr="00270FDB" w:rsidRDefault="00270FDB" w:rsidP="00827911">
            <w:pPr>
              <w:jc w:val="both"/>
              <w:rPr>
                <w:b/>
                <w:lang w:val="ro-MD" w:eastAsia="ro-RO"/>
              </w:rPr>
            </w:pPr>
            <w:r w:rsidRPr="00270FDB">
              <w:rPr>
                <w:b/>
                <w:lang w:val="ro-MD" w:eastAsia="ro-RO"/>
              </w:rPr>
              <w:t>Valoarea contractului de achiziție/acordului-cadru</w:t>
            </w:r>
          </w:p>
        </w:tc>
        <w:tc>
          <w:tcPr>
            <w:tcW w:w="4218" w:type="dxa"/>
          </w:tcPr>
          <w:p w14:paraId="0B80EC9C" w14:textId="77777777" w:rsidR="00270FDB" w:rsidRPr="00270FDB" w:rsidRDefault="00270FDB" w:rsidP="00827911">
            <w:pPr>
              <w:jc w:val="both"/>
              <w:rPr>
                <w:lang w:val="ro-MD" w:eastAsia="ro-RO"/>
              </w:rPr>
            </w:pPr>
            <w:r w:rsidRPr="00270FDB">
              <w:rPr>
                <w:lang w:val="ro-MD" w:eastAsia="ro-RO"/>
              </w:rPr>
              <w:t>Fără TVA:</w:t>
            </w:r>
          </w:p>
        </w:tc>
      </w:tr>
      <w:tr w:rsidR="00270FDB" w:rsidRPr="00270FDB" w14:paraId="3749F3C1" w14:textId="77777777" w:rsidTr="00827911">
        <w:trPr>
          <w:trHeight w:val="207"/>
        </w:trPr>
        <w:tc>
          <w:tcPr>
            <w:tcW w:w="5353" w:type="dxa"/>
            <w:vMerge/>
            <w:shd w:val="clear" w:color="auto" w:fill="FFFFFF" w:themeFill="background1"/>
          </w:tcPr>
          <w:p w14:paraId="1ECB9A43" w14:textId="77777777" w:rsidR="00270FDB" w:rsidRPr="00270FDB" w:rsidRDefault="00270FDB" w:rsidP="00827911">
            <w:pPr>
              <w:jc w:val="both"/>
              <w:rPr>
                <w:b/>
                <w:lang w:val="ro-MD" w:eastAsia="ro-RO"/>
              </w:rPr>
            </w:pPr>
          </w:p>
        </w:tc>
        <w:tc>
          <w:tcPr>
            <w:tcW w:w="4218" w:type="dxa"/>
          </w:tcPr>
          <w:p w14:paraId="03E9B178" w14:textId="77777777" w:rsidR="00270FDB" w:rsidRPr="00270FDB" w:rsidRDefault="00270FDB" w:rsidP="00827911">
            <w:pPr>
              <w:jc w:val="both"/>
              <w:rPr>
                <w:lang w:val="ro-MD" w:eastAsia="ro-RO"/>
              </w:rPr>
            </w:pPr>
            <w:r w:rsidRPr="00270FDB">
              <w:rPr>
                <w:lang w:val="ro-MD" w:eastAsia="ro-RO"/>
              </w:rPr>
              <w:t>Inclusiv TVA:</w:t>
            </w:r>
          </w:p>
        </w:tc>
      </w:tr>
      <w:tr w:rsidR="00270FDB" w:rsidRPr="00270FDB" w14:paraId="644C7171" w14:textId="77777777" w:rsidTr="00827911">
        <w:trPr>
          <w:trHeight w:val="115"/>
        </w:trPr>
        <w:tc>
          <w:tcPr>
            <w:tcW w:w="5353" w:type="dxa"/>
            <w:shd w:val="clear" w:color="auto" w:fill="FFFFFF" w:themeFill="background1"/>
          </w:tcPr>
          <w:p w14:paraId="2B18FE91" w14:textId="77777777" w:rsidR="00270FDB" w:rsidRPr="00270FDB" w:rsidRDefault="00270FDB" w:rsidP="00827911">
            <w:pPr>
              <w:jc w:val="both"/>
              <w:rPr>
                <w:b/>
                <w:lang w:val="ro-MD" w:eastAsia="ro-RO"/>
              </w:rPr>
            </w:pPr>
            <w:r w:rsidRPr="00270FDB">
              <w:rPr>
                <w:b/>
                <w:lang w:val="ro-MD" w:eastAsia="ro-RO"/>
              </w:rPr>
              <w:t>Termen de valabilitate</w:t>
            </w:r>
          </w:p>
        </w:tc>
        <w:tc>
          <w:tcPr>
            <w:tcW w:w="4218" w:type="dxa"/>
          </w:tcPr>
          <w:p w14:paraId="78EAD724" w14:textId="77777777" w:rsidR="00270FDB" w:rsidRPr="00270FDB" w:rsidRDefault="00270FDB" w:rsidP="00827911">
            <w:pPr>
              <w:jc w:val="both"/>
              <w:rPr>
                <w:lang w:val="ro-MD" w:eastAsia="ro-RO"/>
              </w:rPr>
            </w:pPr>
          </w:p>
        </w:tc>
      </w:tr>
      <w:tr w:rsidR="00270FDB" w:rsidRPr="00270FDB" w14:paraId="0C7C5EC1" w14:textId="77777777" w:rsidTr="00827911">
        <w:trPr>
          <w:trHeight w:val="70"/>
        </w:trPr>
        <w:tc>
          <w:tcPr>
            <w:tcW w:w="5353" w:type="dxa"/>
            <w:shd w:val="clear" w:color="auto" w:fill="FFFFFF" w:themeFill="background1"/>
          </w:tcPr>
          <w:p w14:paraId="63A8F582" w14:textId="77777777" w:rsidR="00270FDB" w:rsidRPr="00270FDB" w:rsidRDefault="00270FDB" w:rsidP="00827911">
            <w:pPr>
              <w:jc w:val="both"/>
              <w:rPr>
                <w:b/>
                <w:lang w:val="ro-MD" w:eastAsia="ro-RO"/>
              </w:rPr>
            </w:pPr>
            <w:r w:rsidRPr="00270FDB">
              <w:rPr>
                <w:b/>
                <w:lang w:val="ro-MD" w:eastAsia="ro-RO"/>
              </w:rPr>
              <w:t>Termen de execuție</w:t>
            </w:r>
          </w:p>
        </w:tc>
        <w:tc>
          <w:tcPr>
            <w:tcW w:w="4218" w:type="dxa"/>
          </w:tcPr>
          <w:p w14:paraId="63DF66EC" w14:textId="77777777" w:rsidR="00270FDB" w:rsidRPr="00270FDB" w:rsidRDefault="00270FDB" w:rsidP="00827911">
            <w:pPr>
              <w:jc w:val="both"/>
              <w:rPr>
                <w:lang w:val="ro-MD" w:eastAsia="ro-RO"/>
              </w:rPr>
            </w:pPr>
          </w:p>
        </w:tc>
      </w:tr>
    </w:tbl>
    <w:p w14:paraId="1A4BBEA0" w14:textId="77777777" w:rsidR="00270FDB" w:rsidRPr="00270FDB" w:rsidRDefault="00270FDB" w:rsidP="00270FDB">
      <w:pPr>
        <w:numPr>
          <w:ilvl w:val="0"/>
          <w:numId w:val="14"/>
        </w:numPr>
        <w:tabs>
          <w:tab w:val="left" w:pos="1134"/>
          <w:tab w:val="left" w:pos="2694"/>
        </w:tabs>
        <w:spacing w:before="240" w:after="240"/>
        <w:ind w:right="-1"/>
        <w:jc w:val="both"/>
        <w:rPr>
          <w:rFonts w:eastAsia="Cambria"/>
          <w:b/>
          <w:sz w:val="22"/>
          <w:szCs w:val="22"/>
          <w:lang w:val="ro-MD" w:eastAsia="zh-CN"/>
        </w:rPr>
      </w:pPr>
      <w:r w:rsidRPr="00270FDB">
        <w:rPr>
          <w:rFonts w:eastAsia="Cambria"/>
          <w:b/>
          <w:sz w:val="22"/>
          <w:szCs w:val="22"/>
          <w:lang w:val="ro-MD" w:eastAsia="zh-CN"/>
        </w:rPr>
        <w:t>Date cu privire la modificările efectuate:</w:t>
      </w:r>
    </w:p>
    <w:tbl>
      <w:tblPr>
        <w:tblStyle w:val="TableGrid2"/>
        <w:tblW w:w="0" w:type="auto"/>
        <w:tblLook w:val="04A0" w:firstRow="1" w:lastRow="0" w:firstColumn="1" w:lastColumn="0" w:noHBand="0" w:noVBand="1"/>
      </w:tblPr>
      <w:tblGrid>
        <w:gridCol w:w="4785"/>
        <w:gridCol w:w="4786"/>
      </w:tblGrid>
      <w:tr w:rsidR="00270FDB" w:rsidRPr="00270FDB" w14:paraId="0728F532" w14:textId="77777777" w:rsidTr="00827911">
        <w:tc>
          <w:tcPr>
            <w:tcW w:w="4785" w:type="dxa"/>
            <w:shd w:val="clear" w:color="auto" w:fill="FFFFFF" w:themeFill="background1"/>
          </w:tcPr>
          <w:p w14:paraId="66DCAF8D" w14:textId="77777777" w:rsidR="00270FDB" w:rsidRPr="00270FDB" w:rsidRDefault="00270FDB" w:rsidP="00827911">
            <w:pPr>
              <w:ind w:right="-1"/>
              <w:jc w:val="both"/>
              <w:rPr>
                <w:b/>
                <w:lang w:val="ro-MD" w:eastAsia="ro-RO"/>
              </w:rPr>
            </w:pPr>
            <w:r w:rsidRPr="00270FDB">
              <w:rPr>
                <w:b/>
                <w:lang w:val="ro-MD" w:eastAsia="ro-RO"/>
              </w:rPr>
              <w:t xml:space="preserve">Tipul modificărilor </w:t>
            </w:r>
          </w:p>
        </w:tc>
        <w:tc>
          <w:tcPr>
            <w:tcW w:w="4786" w:type="dxa"/>
          </w:tcPr>
          <w:p w14:paraId="3B47B39A" w14:textId="77777777" w:rsidR="00270FDB" w:rsidRPr="00270FDB" w:rsidRDefault="00270FDB" w:rsidP="00827911">
            <w:pPr>
              <w:ind w:right="-1"/>
              <w:jc w:val="both"/>
              <w:rPr>
                <w:lang w:val="ro-MD"/>
              </w:rPr>
            </w:pPr>
            <w:r w:rsidRPr="00270FDB">
              <w:rPr>
                <w:lang w:val="ro-MD"/>
              </w:rPr>
              <w:t xml:space="preserve">Micşorarea valorii contractului </w:t>
            </w:r>
            <w:r w:rsidRPr="00270FDB">
              <w:rPr>
                <w:lang w:val="ro-MD" w:eastAsia="ro-RO"/>
              </w:rPr>
              <w:t xml:space="preserve"> □</w:t>
            </w:r>
          </w:p>
          <w:p w14:paraId="48C1ECB1" w14:textId="77777777" w:rsidR="00270FDB" w:rsidRPr="00270FDB" w:rsidRDefault="00270FDB" w:rsidP="00827911">
            <w:pPr>
              <w:ind w:right="-1"/>
              <w:jc w:val="both"/>
              <w:rPr>
                <w:lang w:val="ro-MD"/>
              </w:rPr>
            </w:pPr>
            <w:r w:rsidRPr="00270FDB">
              <w:rPr>
                <w:lang w:val="ro-MD"/>
              </w:rPr>
              <w:t xml:space="preserve">Majorarea valorii contractului </w:t>
            </w:r>
            <w:r w:rsidRPr="00270FDB">
              <w:rPr>
                <w:lang w:val="ro-MD" w:eastAsia="ro-RO"/>
              </w:rPr>
              <w:t xml:space="preserve"> □</w:t>
            </w:r>
          </w:p>
          <w:p w14:paraId="52A222A8" w14:textId="77777777" w:rsidR="00270FDB" w:rsidRPr="00270FDB" w:rsidRDefault="00270FDB" w:rsidP="00827911">
            <w:pPr>
              <w:ind w:right="-1"/>
              <w:rPr>
                <w:lang w:val="ro-MD"/>
              </w:rPr>
            </w:pPr>
            <w:r w:rsidRPr="00270FDB">
              <w:rPr>
                <w:lang w:val="ro-MD"/>
              </w:rPr>
              <w:t xml:space="preserve">Modificarea termenului de livrare/prestare </w:t>
            </w:r>
            <w:r w:rsidRPr="00270FDB">
              <w:rPr>
                <w:lang w:val="ro-MD" w:eastAsia="ro-RO"/>
              </w:rPr>
              <w:t xml:space="preserve"> □</w:t>
            </w:r>
          </w:p>
          <w:p w14:paraId="31187780" w14:textId="77777777" w:rsidR="00270FDB" w:rsidRPr="00270FDB" w:rsidRDefault="00270FDB" w:rsidP="00827911">
            <w:pPr>
              <w:ind w:right="-1"/>
              <w:jc w:val="both"/>
              <w:rPr>
                <w:lang w:val="ro-MD"/>
              </w:rPr>
            </w:pPr>
            <w:r w:rsidRPr="00270FDB">
              <w:rPr>
                <w:lang w:val="ro-MD"/>
              </w:rPr>
              <w:t xml:space="preserve">Modificarea termenului de valabilitate </w:t>
            </w:r>
            <w:r w:rsidRPr="00270FDB">
              <w:rPr>
                <w:lang w:val="ro-MD" w:eastAsia="ro-RO"/>
              </w:rPr>
              <w:t xml:space="preserve"> □</w:t>
            </w:r>
          </w:p>
          <w:p w14:paraId="12AD35A1" w14:textId="77777777" w:rsidR="00270FDB" w:rsidRPr="00270FDB" w:rsidRDefault="00270FDB" w:rsidP="00827911">
            <w:pPr>
              <w:ind w:right="-1"/>
              <w:jc w:val="both"/>
              <w:rPr>
                <w:lang w:val="ro-MD" w:eastAsia="ro-RO"/>
              </w:rPr>
            </w:pPr>
            <w:r w:rsidRPr="00270FDB">
              <w:rPr>
                <w:lang w:val="ro-MD"/>
              </w:rPr>
              <w:t xml:space="preserve">Rezoluțiunea contractului </w:t>
            </w:r>
            <w:r w:rsidRPr="00270FDB">
              <w:rPr>
                <w:lang w:val="ro-MD" w:eastAsia="ro-RO"/>
              </w:rPr>
              <w:t xml:space="preserve"> □</w:t>
            </w:r>
          </w:p>
          <w:p w14:paraId="19EF29F2" w14:textId="77777777" w:rsidR="00270FDB" w:rsidRPr="00270FDB" w:rsidRDefault="00270FDB" w:rsidP="00827911">
            <w:pPr>
              <w:ind w:right="-1"/>
              <w:jc w:val="both"/>
              <w:rPr>
                <w:lang w:val="ro-MD" w:eastAsia="ro-RO"/>
              </w:rPr>
            </w:pPr>
            <w:r w:rsidRPr="00270FDB">
              <w:rPr>
                <w:lang w:val="ro-MD" w:eastAsia="ro-RO"/>
              </w:rPr>
              <w:t xml:space="preserve">Altele:  </w:t>
            </w:r>
            <w:r w:rsidRPr="00270FDB">
              <w:rPr>
                <w:i/>
                <w:lang w:val="ro-MD" w:eastAsia="ro-RO"/>
              </w:rPr>
              <w:t>[Indicați]</w:t>
            </w:r>
          </w:p>
        </w:tc>
      </w:tr>
      <w:tr w:rsidR="00270FDB" w:rsidRPr="00270FDB" w14:paraId="003F5CAC" w14:textId="77777777" w:rsidTr="00827911">
        <w:tc>
          <w:tcPr>
            <w:tcW w:w="4785" w:type="dxa"/>
            <w:shd w:val="clear" w:color="auto" w:fill="FFFFFF" w:themeFill="background1"/>
          </w:tcPr>
          <w:p w14:paraId="49532F31" w14:textId="77777777" w:rsidR="00270FDB" w:rsidRPr="00270FDB" w:rsidRDefault="00270FDB" w:rsidP="00827911">
            <w:pPr>
              <w:ind w:right="-1"/>
              <w:jc w:val="both"/>
              <w:rPr>
                <w:b/>
                <w:lang w:val="ro-MD" w:eastAsia="ro-RO"/>
              </w:rPr>
            </w:pPr>
            <w:r w:rsidRPr="00270FDB">
              <w:rPr>
                <w:b/>
                <w:lang w:val="ro-MD" w:eastAsia="ro-RO"/>
              </w:rPr>
              <w:t>Temeiul juridic</w:t>
            </w:r>
          </w:p>
        </w:tc>
        <w:tc>
          <w:tcPr>
            <w:tcW w:w="4786" w:type="dxa"/>
          </w:tcPr>
          <w:p w14:paraId="17465534" w14:textId="77777777" w:rsidR="00270FDB" w:rsidRPr="00270FDB" w:rsidRDefault="00270FDB" w:rsidP="00827911">
            <w:pPr>
              <w:ind w:right="-1"/>
              <w:jc w:val="both"/>
              <w:rPr>
                <w:lang w:val="ro-MD"/>
              </w:rPr>
            </w:pPr>
            <w:r w:rsidRPr="00270FDB">
              <w:rPr>
                <w:i/>
                <w:lang w:val="ro-MD" w:eastAsia="ro-RO"/>
              </w:rPr>
              <w:t>[Indicați actul normativ, articol, alineat]</w:t>
            </w:r>
          </w:p>
        </w:tc>
      </w:tr>
      <w:tr w:rsidR="00270FDB" w:rsidRPr="00270FDB" w14:paraId="65AA4F81" w14:textId="77777777" w:rsidTr="00827911">
        <w:tc>
          <w:tcPr>
            <w:tcW w:w="4785" w:type="dxa"/>
            <w:shd w:val="clear" w:color="auto" w:fill="FFFFFF" w:themeFill="background1"/>
          </w:tcPr>
          <w:p w14:paraId="19D2EF7B" w14:textId="77777777" w:rsidR="00270FDB" w:rsidRPr="00270FDB" w:rsidRDefault="00270FDB" w:rsidP="00827911">
            <w:pPr>
              <w:ind w:right="-1"/>
              <w:jc w:val="both"/>
              <w:rPr>
                <w:b/>
                <w:lang w:val="ro-MD" w:eastAsia="ro-RO"/>
              </w:rPr>
            </w:pPr>
            <w:r w:rsidRPr="00270FDB">
              <w:rPr>
                <w:b/>
                <w:lang w:val="ro-MD" w:eastAsia="ro-RO"/>
              </w:rPr>
              <w:t xml:space="preserve">Creșterea </w:t>
            </w:r>
            <w:r w:rsidRPr="00270FDB">
              <w:rPr>
                <w:b/>
                <w:color w:val="000000"/>
                <w:lang w:val="ro-MD"/>
              </w:rPr>
              <w:t xml:space="preserve">prețului în urma modificării </w:t>
            </w:r>
            <w:r w:rsidRPr="00270FDB">
              <w:rPr>
                <w:i/>
                <w:lang w:val="ro-MD" w:eastAsia="ro-RO"/>
              </w:rPr>
              <w:t>(după caz)</w:t>
            </w:r>
          </w:p>
        </w:tc>
        <w:tc>
          <w:tcPr>
            <w:tcW w:w="4786" w:type="dxa"/>
          </w:tcPr>
          <w:p w14:paraId="4C39EF9E" w14:textId="77777777" w:rsidR="00270FDB" w:rsidRPr="00270FDB" w:rsidRDefault="00270FDB" w:rsidP="00827911">
            <w:pPr>
              <w:ind w:right="-1"/>
              <w:jc w:val="both"/>
              <w:rPr>
                <w:i/>
                <w:lang w:val="ro-MD" w:eastAsia="ro-RO"/>
              </w:rPr>
            </w:pPr>
            <w:r w:rsidRPr="00270FDB">
              <w:rPr>
                <w:i/>
                <w:lang w:val="ro-MD" w:eastAsia="ro-RO"/>
              </w:rPr>
              <w:t>[</w:t>
            </w:r>
            <w:r w:rsidRPr="00270FDB">
              <w:rPr>
                <w:i/>
                <w:color w:val="000000"/>
                <w:lang w:val="ro-MD"/>
              </w:rPr>
              <w:t>Se va indica dacă se utilizează preţul actualizat al contractului de achiziţii publice/acordului-cadru</w:t>
            </w:r>
            <w:r w:rsidRPr="00270FDB">
              <w:rPr>
                <w:i/>
                <w:lang w:val="ro-MD" w:eastAsia="ro-RO"/>
              </w:rPr>
              <w:t>]</w:t>
            </w:r>
          </w:p>
        </w:tc>
      </w:tr>
      <w:tr w:rsidR="00270FDB" w:rsidRPr="00270FDB" w14:paraId="48656038" w14:textId="77777777" w:rsidTr="00827911">
        <w:tc>
          <w:tcPr>
            <w:tcW w:w="4785" w:type="dxa"/>
            <w:shd w:val="clear" w:color="auto" w:fill="FFFFFF" w:themeFill="background1"/>
          </w:tcPr>
          <w:p w14:paraId="51B8E260" w14:textId="77777777" w:rsidR="00270FDB" w:rsidRPr="00270FDB" w:rsidRDefault="00270FDB" w:rsidP="00827911">
            <w:pPr>
              <w:ind w:right="-1"/>
              <w:jc w:val="both"/>
              <w:rPr>
                <w:b/>
                <w:lang w:val="ro-MD" w:eastAsia="ro-RO"/>
              </w:rPr>
            </w:pPr>
            <w:r w:rsidRPr="00270FDB">
              <w:rPr>
                <w:b/>
                <w:lang w:val="ro-MD" w:eastAsia="ro-RO"/>
              </w:rPr>
              <w:t xml:space="preserve">Modificarea anterioară a contractului de achiziții publice/acordului-cadru </w:t>
            </w:r>
            <w:r w:rsidRPr="00270FDB">
              <w:rPr>
                <w:i/>
                <w:lang w:val="ro-MD" w:eastAsia="ro-RO"/>
              </w:rPr>
              <w:t>(după caz)</w:t>
            </w:r>
          </w:p>
        </w:tc>
        <w:tc>
          <w:tcPr>
            <w:tcW w:w="4786" w:type="dxa"/>
          </w:tcPr>
          <w:p w14:paraId="3CD166E6" w14:textId="77777777" w:rsidR="00270FDB" w:rsidRPr="00270FDB" w:rsidRDefault="00270FDB" w:rsidP="00827911">
            <w:pPr>
              <w:ind w:right="-1"/>
              <w:jc w:val="both"/>
              <w:rPr>
                <w:i/>
                <w:lang w:val="ro-MD" w:eastAsia="ro-RO"/>
              </w:rPr>
            </w:pPr>
            <w:r w:rsidRPr="00270FDB">
              <w:rPr>
                <w:i/>
                <w:lang w:val="ro-MD" w:eastAsia="ro-RO"/>
              </w:rPr>
              <w:t>[Se vor indica toate modificările operate anterior și valoarea acestora]</w:t>
            </w:r>
          </w:p>
        </w:tc>
      </w:tr>
      <w:tr w:rsidR="00270FDB" w:rsidRPr="00270FDB" w14:paraId="733572CD" w14:textId="77777777" w:rsidTr="00827911">
        <w:tc>
          <w:tcPr>
            <w:tcW w:w="4785" w:type="dxa"/>
            <w:shd w:val="clear" w:color="auto" w:fill="FFFFFF" w:themeFill="background1"/>
          </w:tcPr>
          <w:p w14:paraId="742915F0" w14:textId="77777777" w:rsidR="00270FDB" w:rsidRPr="00270FDB" w:rsidRDefault="00270FDB" w:rsidP="00827911">
            <w:pPr>
              <w:ind w:right="-1"/>
              <w:jc w:val="both"/>
              <w:rPr>
                <w:b/>
                <w:lang w:val="ro-MD" w:eastAsia="ro-RO"/>
              </w:rPr>
            </w:pPr>
            <w:r w:rsidRPr="00270FDB">
              <w:rPr>
                <w:b/>
                <w:lang w:val="ro-MD" w:eastAsia="ro-RO"/>
              </w:rPr>
              <w:t>Alte informații relevante</w:t>
            </w:r>
          </w:p>
        </w:tc>
        <w:tc>
          <w:tcPr>
            <w:tcW w:w="4786" w:type="dxa"/>
          </w:tcPr>
          <w:p w14:paraId="673B90F8" w14:textId="77777777" w:rsidR="00270FDB" w:rsidRPr="00270FDB" w:rsidRDefault="00270FDB" w:rsidP="00827911">
            <w:pPr>
              <w:ind w:right="-1"/>
              <w:jc w:val="both"/>
              <w:rPr>
                <w:lang w:val="ro-MD" w:eastAsia="ro-RO"/>
              </w:rPr>
            </w:pPr>
          </w:p>
        </w:tc>
      </w:tr>
    </w:tbl>
    <w:p w14:paraId="64821436" w14:textId="77777777" w:rsidR="00270FDB" w:rsidRPr="00270FDB" w:rsidRDefault="00270FDB" w:rsidP="00270FDB">
      <w:pPr>
        <w:numPr>
          <w:ilvl w:val="0"/>
          <w:numId w:val="14"/>
        </w:numPr>
        <w:tabs>
          <w:tab w:val="left" w:pos="1134"/>
          <w:tab w:val="left" w:pos="2694"/>
        </w:tabs>
        <w:spacing w:before="240"/>
        <w:ind w:right="-1"/>
        <w:jc w:val="both"/>
        <w:rPr>
          <w:b/>
          <w:color w:val="000000"/>
          <w:sz w:val="22"/>
          <w:szCs w:val="22"/>
          <w:lang w:val="ro-MD" w:eastAsia="zh-CN"/>
        </w:rPr>
      </w:pPr>
      <w:r w:rsidRPr="00270FDB">
        <w:rPr>
          <w:b/>
          <w:color w:val="000000"/>
          <w:sz w:val="22"/>
          <w:szCs w:val="22"/>
          <w:lang w:val="ro-MD" w:eastAsia="zh-CN"/>
        </w:rPr>
        <w:t>Descrierea achiziției înainte și după modificare:</w:t>
      </w:r>
    </w:p>
    <w:p w14:paraId="6D4E51A0" w14:textId="77777777" w:rsidR="00270FDB" w:rsidRPr="00270FDB" w:rsidRDefault="00270FDB" w:rsidP="00270FDB">
      <w:pPr>
        <w:ind w:right="-1"/>
        <w:jc w:val="both"/>
        <w:rPr>
          <w:i/>
          <w:color w:val="000000"/>
          <w:sz w:val="22"/>
          <w:szCs w:val="22"/>
          <w:lang w:val="ro-MD"/>
        </w:rPr>
      </w:pPr>
      <w:r w:rsidRPr="00270FDB">
        <w:rPr>
          <w:i/>
          <w:color w:val="000000"/>
          <w:sz w:val="22"/>
          <w:szCs w:val="22"/>
          <w:lang w:val="ro-MD"/>
        </w:rPr>
        <w:t>(Se vor indica natura și cantitatea sau valoarea bunurilor, natura și amploarea serviciilor)</w:t>
      </w:r>
    </w:p>
    <w:p w14:paraId="709E6A8C" w14:textId="77777777" w:rsidR="00270FDB" w:rsidRPr="00270FDB" w:rsidRDefault="00270FDB" w:rsidP="00270FDB">
      <w:pPr>
        <w:ind w:right="-1"/>
        <w:jc w:val="both"/>
        <w:rPr>
          <w:color w:val="000000"/>
          <w:sz w:val="22"/>
          <w:szCs w:val="22"/>
          <w:lang w:val="ro-MD"/>
        </w:rPr>
      </w:pPr>
      <w:r w:rsidRPr="00270FD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6A6DC8" w14:textId="77777777" w:rsidR="00270FDB" w:rsidRPr="00270FDB" w:rsidRDefault="00270FDB" w:rsidP="00270FDB">
      <w:pPr>
        <w:numPr>
          <w:ilvl w:val="0"/>
          <w:numId w:val="14"/>
        </w:numPr>
        <w:tabs>
          <w:tab w:val="left" w:pos="1134"/>
          <w:tab w:val="left" w:pos="2694"/>
        </w:tabs>
        <w:spacing w:before="240"/>
        <w:ind w:right="-1"/>
        <w:jc w:val="both"/>
        <w:rPr>
          <w:b/>
          <w:color w:val="000000"/>
          <w:sz w:val="22"/>
          <w:szCs w:val="22"/>
          <w:lang w:val="ro-MD" w:eastAsia="zh-CN"/>
        </w:rPr>
      </w:pPr>
      <w:r w:rsidRPr="00270FDB">
        <w:rPr>
          <w:b/>
          <w:color w:val="000000"/>
          <w:sz w:val="22"/>
          <w:szCs w:val="22"/>
          <w:lang w:val="ro-MD" w:eastAsia="zh-CN"/>
        </w:rPr>
        <w:t>Descrierea circumstanțelor care au făcut necesară modificarea:</w:t>
      </w:r>
    </w:p>
    <w:p w14:paraId="76023AF0" w14:textId="77777777" w:rsidR="00270FDB" w:rsidRPr="00270FDB" w:rsidRDefault="00270FDB" w:rsidP="00270FDB">
      <w:pPr>
        <w:ind w:right="-1"/>
        <w:jc w:val="both"/>
        <w:rPr>
          <w:color w:val="000000"/>
          <w:sz w:val="22"/>
          <w:szCs w:val="22"/>
          <w:lang w:val="ro-MD"/>
        </w:rPr>
      </w:pPr>
      <w:r w:rsidRPr="00270FDB">
        <w:rPr>
          <w:i/>
          <w:color w:val="000000"/>
          <w:sz w:val="22"/>
          <w:szCs w:val="22"/>
          <w:lang w:val="ro-MD"/>
        </w:rPr>
        <w:t>(Se vor indica motivele/argumentele modificării contractului de achiziție/acordului-cadru)</w:t>
      </w:r>
    </w:p>
    <w:p w14:paraId="4E9C0C9C" w14:textId="77777777" w:rsidR="00270FDB" w:rsidRPr="00270FDB" w:rsidRDefault="00270FDB" w:rsidP="00270FDB">
      <w:pPr>
        <w:ind w:right="-1"/>
        <w:jc w:val="both"/>
        <w:rPr>
          <w:color w:val="000000"/>
          <w:sz w:val="22"/>
          <w:szCs w:val="22"/>
          <w:lang w:val="ro-MD"/>
        </w:rPr>
      </w:pPr>
      <w:r w:rsidRPr="00270FD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9CAD97" w14:textId="77777777" w:rsidR="00270FDB" w:rsidRPr="00270FDB" w:rsidRDefault="00270FDB" w:rsidP="00270FDB">
      <w:pPr>
        <w:numPr>
          <w:ilvl w:val="0"/>
          <w:numId w:val="14"/>
        </w:numPr>
        <w:tabs>
          <w:tab w:val="left" w:pos="1134"/>
          <w:tab w:val="left" w:pos="2694"/>
        </w:tabs>
        <w:spacing w:before="240" w:after="240"/>
        <w:ind w:right="-1"/>
        <w:jc w:val="both"/>
        <w:rPr>
          <w:b/>
          <w:sz w:val="22"/>
          <w:szCs w:val="22"/>
          <w:lang w:val="ro-MD" w:eastAsia="zh-CN"/>
        </w:rPr>
      </w:pPr>
      <w:r w:rsidRPr="00270FDB">
        <w:rPr>
          <w:b/>
          <w:sz w:val="22"/>
          <w:szCs w:val="22"/>
          <w:lang w:val="ro-MD" w:eastAsia="zh-CN"/>
        </w:rPr>
        <w:t>Rezultatele examinării:</w:t>
      </w:r>
    </w:p>
    <w:p w14:paraId="3CBC496E" w14:textId="77777777" w:rsidR="00270FDB" w:rsidRPr="00270FDB" w:rsidRDefault="00270FDB" w:rsidP="00270FDB">
      <w:pPr>
        <w:spacing w:after="240"/>
        <w:jc w:val="both"/>
        <w:rPr>
          <w:sz w:val="22"/>
          <w:szCs w:val="22"/>
          <w:lang w:val="ro-MD"/>
        </w:rPr>
      </w:pPr>
      <w:r w:rsidRPr="00270FDB">
        <w:rPr>
          <w:sz w:val="22"/>
          <w:szCs w:val="22"/>
          <w:lang w:val="ro-MD"/>
        </w:rPr>
        <w:t>În baza deciziei grupului de lucru de modificare a contractului de achiziție/acordului-cadru nr.____din __________ a fost încheiat acordul adiţional privind ______________________________________________________________________________</w:t>
      </w:r>
    </w:p>
    <w:tbl>
      <w:tblPr>
        <w:tblStyle w:val="TableGrid2"/>
        <w:tblW w:w="0" w:type="auto"/>
        <w:tblLook w:val="04A0" w:firstRow="1" w:lastRow="0" w:firstColumn="1" w:lastColumn="0" w:noHBand="0" w:noVBand="1"/>
      </w:tblPr>
      <w:tblGrid>
        <w:gridCol w:w="2093"/>
        <w:gridCol w:w="1735"/>
        <w:gridCol w:w="1667"/>
        <w:gridCol w:w="2161"/>
        <w:gridCol w:w="1915"/>
      </w:tblGrid>
      <w:tr w:rsidR="00270FDB" w:rsidRPr="00270FDB" w14:paraId="6EEDFF8A" w14:textId="77777777" w:rsidTr="00827911">
        <w:tc>
          <w:tcPr>
            <w:tcW w:w="2093" w:type="dxa"/>
            <w:vMerge w:val="restart"/>
            <w:shd w:val="clear" w:color="auto" w:fill="FFFFFF" w:themeFill="background1"/>
            <w:vAlign w:val="center"/>
          </w:tcPr>
          <w:p w14:paraId="1E59D70E" w14:textId="77777777" w:rsidR="00270FDB" w:rsidRPr="00270FDB" w:rsidRDefault="00270FDB" w:rsidP="00827911">
            <w:pPr>
              <w:ind w:right="-1"/>
              <w:jc w:val="center"/>
              <w:rPr>
                <w:b/>
                <w:lang w:val="ro-MD"/>
              </w:rPr>
            </w:pPr>
            <w:r w:rsidRPr="00270FDB">
              <w:rPr>
                <w:b/>
                <w:lang w:val="ro-MD"/>
              </w:rPr>
              <w:t>Denumire operator economic</w:t>
            </w:r>
          </w:p>
        </w:tc>
        <w:tc>
          <w:tcPr>
            <w:tcW w:w="3402" w:type="dxa"/>
            <w:gridSpan w:val="2"/>
            <w:vMerge w:val="restart"/>
            <w:shd w:val="clear" w:color="auto" w:fill="FFFFFF" w:themeFill="background1"/>
            <w:vAlign w:val="center"/>
          </w:tcPr>
          <w:p w14:paraId="779C029C" w14:textId="77777777" w:rsidR="00270FDB" w:rsidRPr="00270FDB" w:rsidRDefault="00270FDB" w:rsidP="00827911">
            <w:pPr>
              <w:ind w:right="-1"/>
              <w:jc w:val="center"/>
              <w:rPr>
                <w:b/>
                <w:lang w:val="ro-MD"/>
              </w:rPr>
            </w:pPr>
            <w:r w:rsidRPr="00270FDB">
              <w:rPr>
                <w:b/>
                <w:lang w:val="ro-MD"/>
              </w:rPr>
              <w:t>Nr. și data acordului adițional</w:t>
            </w:r>
          </w:p>
        </w:tc>
        <w:tc>
          <w:tcPr>
            <w:tcW w:w="4076" w:type="dxa"/>
            <w:gridSpan w:val="2"/>
            <w:shd w:val="clear" w:color="auto" w:fill="FFFFFF" w:themeFill="background1"/>
            <w:vAlign w:val="center"/>
          </w:tcPr>
          <w:p w14:paraId="371D024C" w14:textId="77777777" w:rsidR="00270FDB" w:rsidRPr="00270FDB" w:rsidRDefault="00270FDB" w:rsidP="00827911">
            <w:pPr>
              <w:ind w:right="-1"/>
              <w:jc w:val="center"/>
              <w:rPr>
                <w:b/>
                <w:lang w:val="ro-MD"/>
              </w:rPr>
            </w:pPr>
            <w:r w:rsidRPr="00270FDB">
              <w:rPr>
                <w:b/>
                <w:lang w:val="ro-MD"/>
              </w:rPr>
              <w:t xml:space="preserve">Valoarea modificărilor </w:t>
            </w:r>
            <w:r w:rsidRPr="00270FDB">
              <w:rPr>
                <w:lang w:val="ro-MD"/>
              </w:rPr>
              <w:t>(după caz)</w:t>
            </w:r>
          </w:p>
        </w:tc>
      </w:tr>
      <w:tr w:rsidR="00270FDB" w:rsidRPr="00270FDB" w14:paraId="46496FC6" w14:textId="77777777" w:rsidTr="00827911">
        <w:tc>
          <w:tcPr>
            <w:tcW w:w="2093" w:type="dxa"/>
            <w:vMerge/>
            <w:shd w:val="clear" w:color="auto" w:fill="FFFFFF" w:themeFill="background1"/>
            <w:vAlign w:val="center"/>
          </w:tcPr>
          <w:p w14:paraId="3B713A7C" w14:textId="77777777" w:rsidR="00270FDB" w:rsidRPr="00270FDB" w:rsidRDefault="00270FDB" w:rsidP="00827911">
            <w:pPr>
              <w:ind w:right="-1"/>
              <w:jc w:val="center"/>
              <w:rPr>
                <w:b/>
                <w:lang w:val="ro-MD"/>
              </w:rPr>
            </w:pPr>
          </w:p>
        </w:tc>
        <w:tc>
          <w:tcPr>
            <w:tcW w:w="3402" w:type="dxa"/>
            <w:gridSpan w:val="2"/>
            <w:vMerge/>
            <w:shd w:val="clear" w:color="auto" w:fill="FFFFFF" w:themeFill="background1"/>
            <w:vAlign w:val="center"/>
          </w:tcPr>
          <w:p w14:paraId="01DD6983" w14:textId="77777777" w:rsidR="00270FDB" w:rsidRPr="00270FDB" w:rsidRDefault="00270FDB" w:rsidP="00827911">
            <w:pPr>
              <w:ind w:right="-1"/>
              <w:jc w:val="center"/>
              <w:rPr>
                <w:b/>
                <w:lang w:val="ro-MD"/>
              </w:rPr>
            </w:pPr>
          </w:p>
        </w:tc>
        <w:tc>
          <w:tcPr>
            <w:tcW w:w="2161" w:type="dxa"/>
            <w:shd w:val="clear" w:color="auto" w:fill="FFFFFF" w:themeFill="background1"/>
            <w:vAlign w:val="center"/>
          </w:tcPr>
          <w:p w14:paraId="26257E7D" w14:textId="77777777" w:rsidR="00270FDB" w:rsidRPr="00270FDB" w:rsidRDefault="00270FDB" w:rsidP="00827911">
            <w:pPr>
              <w:ind w:right="-1"/>
              <w:jc w:val="center"/>
              <w:rPr>
                <w:b/>
                <w:lang w:val="ro-MD"/>
              </w:rPr>
            </w:pPr>
            <w:r w:rsidRPr="00270FDB">
              <w:rPr>
                <w:b/>
                <w:lang w:val="ro-MD"/>
              </w:rPr>
              <w:t>Fără TVA</w:t>
            </w:r>
          </w:p>
        </w:tc>
        <w:tc>
          <w:tcPr>
            <w:tcW w:w="1915" w:type="dxa"/>
            <w:shd w:val="clear" w:color="auto" w:fill="FFFFFF" w:themeFill="background1"/>
            <w:vAlign w:val="center"/>
          </w:tcPr>
          <w:p w14:paraId="07724839" w14:textId="77777777" w:rsidR="00270FDB" w:rsidRPr="00270FDB" w:rsidRDefault="00270FDB" w:rsidP="00827911">
            <w:pPr>
              <w:ind w:right="-1"/>
              <w:jc w:val="center"/>
              <w:rPr>
                <w:b/>
                <w:lang w:val="ro-MD"/>
              </w:rPr>
            </w:pPr>
            <w:r w:rsidRPr="00270FDB">
              <w:rPr>
                <w:b/>
                <w:lang w:val="ro-MD"/>
              </w:rPr>
              <w:t>Inclusiv TVA</w:t>
            </w:r>
          </w:p>
        </w:tc>
      </w:tr>
      <w:tr w:rsidR="00270FDB" w:rsidRPr="00270FDB" w14:paraId="428882C1" w14:textId="77777777" w:rsidTr="00827911">
        <w:tc>
          <w:tcPr>
            <w:tcW w:w="2093" w:type="dxa"/>
          </w:tcPr>
          <w:p w14:paraId="0A51DA32" w14:textId="77777777" w:rsidR="00270FDB" w:rsidRPr="00270FDB" w:rsidRDefault="00270FDB" w:rsidP="00827911">
            <w:pPr>
              <w:jc w:val="both"/>
              <w:rPr>
                <w:lang w:val="ro-MD"/>
              </w:rPr>
            </w:pPr>
          </w:p>
        </w:tc>
        <w:tc>
          <w:tcPr>
            <w:tcW w:w="1735" w:type="dxa"/>
          </w:tcPr>
          <w:p w14:paraId="012C6CC9" w14:textId="77777777" w:rsidR="00270FDB" w:rsidRPr="00270FDB" w:rsidRDefault="00270FDB" w:rsidP="00827911">
            <w:pPr>
              <w:jc w:val="both"/>
              <w:rPr>
                <w:lang w:val="ro-MD"/>
              </w:rPr>
            </w:pPr>
          </w:p>
        </w:tc>
        <w:tc>
          <w:tcPr>
            <w:tcW w:w="1667" w:type="dxa"/>
          </w:tcPr>
          <w:p w14:paraId="20560C79" w14:textId="77777777" w:rsidR="00270FDB" w:rsidRPr="00270FDB" w:rsidRDefault="00270FDB" w:rsidP="00827911">
            <w:pPr>
              <w:jc w:val="both"/>
              <w:rPr>
                <w:lang w:val="ro-MD"/>
              </w:rPr>
            </w:pPr>
          </w:p>
        </w:tc>
        <w:tc>
          <w:tcPr>
            <w:tcW w:w="2161" w:type="dxa"/>
          </w:tcPr>
          <w:p w14:paraId="2029534E" w14:textId="77777777" w:rsidR="00270FDB" w:rsidRPr="00270FDB" w:rsidRDefault="00270FDB" w:rsidP="00827911">
            <w:pPr>
              <w:jc w:val="both"/>
              <w:rPr>
                <w:lang w:val="ro-MD"/>
              </w:rPr>
            </w:pPr>
          </w:p>
        </w:tc>
        <w:tc>
          <w:tcPr>
            <w:tcW w:w="1915" w:type="dxa"/>
          </w:tcPr>
          <w:p w14:paraId="6C6D920A" w14:textId="77777777" w:rsidR="00270FDB" w:rsidRPr="00270FDB" w:rsidRDefault="00270FDB" w:rsidP="00827911">
            <w:pPr>
              <w:jc w:val="both"/>
              <w:rPr>
                <w:lang w:val="ro-MD"/>
              </w:rPr>
            </w:pPr>
          </w:p>
        </w:tc>
      </w:tr>
    </w:tbl>
    <w:p w14:paraId="0A0D04C0" w14:textId="77777777" w:rsidR="00270FDB" w:rsidRPr="00270FDB" w:rsidRDefault="00270FDB" w:rsidP="00270FDB">
      <w:pPr>
        <w:spacing w:before="240"/>
        <w:ind w:right="-1"/>
        <w:jc w:val="both"/>
        <w:rPr>
          <w:b/>
          <w:sz w:val="22"/>
          <w:szCs w:val="22"/>
          <w:lang w:val="ro-MD"/>
        </w:rPr>
      </w:pPr>
      <w:r w:rsidRPr="00270FDB">
        <w:rPr>
          <w:b/>
          <w:sz w:val="22"/>
          <w:szCs w:val="22"/>
          <w:lang w:val="ro-MD"/>
        </w:rPr>
        <w:t>Conducătorul grupului de lucru:</w:t>
      </w:r>
    </w:p>
    <w:p w14:paraId="307BFD09" w14:textId="77777777" w:rsidR="00270FDB" w:rsidRPr="00270FDB" w:rsidRDefault="00270FDB" w:rsidP="00270FDB">
      <w:pPr>
        <w:tabs>
          <w:tab w:val="left" w:pos="567"/>
        </w:tabs>
        <w:spacing w:before="240"/>
        <w:ind w:right="-1"/>
        <w:jc w:val="both"/>
        <w:rPr>
          <w:sz w:val="22"/>
          <w:szCs w:val="22"/>
          <w:lang w:val="ro-MD"/>
        </w:rPr>
      </w:pPr>
      <w:r w:rsidRPr="00270FDB">
        <w:rPr>
          <w:sz w:val="22"/>
          <w:szCs w:val="22"/>
          <w:lang w:val="ro-MD"/>
        </w:rPr>
        <w:t xml:space="preserve">____________________________________        </w:t>
      </w:r>
      <w:r w:rsidRPr="00270FDB">
        <w:rPr>
          <w:sz w:val="22"/>
          <w:szCs w:val="22"/>
          <w:lang w:val="ro-MD"/>
        </w:rPr>
        <w:tab/>
        <w:t>____________________</w:t>
      </w:r>
    </w:p>
    <w:p w14:paraId="1FA72075" w14:textId="77777777" w:rsidR="00270FDB" w:rsidRPr="00270FDB" w:rsidRDefault="00270FDB" w:rsidP="00270FDB">
      <w:pPr>
        <w:jc w:val="both"/>
        <w:rPr>
          <w:i/>
          <w:sz w:val="16"/>
          <w:szCs w:val="16"/>
          <w:lang w:val="ro-MD"/>
        </w:rPr>
      </w:pPr>
      <w:r w:rsidRPr="00270FDB">
        <w:rPr>
          <w:i/>
          <w:sz w:val="16"/>
          <w:szCs w:val="16"/>
          <w:lang w:val="ro-MD"/>
        </w:rPr>
        <w:t xml:space="preserve">                              (Nume, Prenume)</w:t>
      </w:r>
      <w:r w:rsidRPr="00270FDB">
        <w:rPr>
          <w:i/>
          <w:sz w:val="16"/>
          <w:szCs w:val="16"/>
          <w:lang w:val="ro-MD"/>
        </w:rPr>
        <w:tab/>
      </w:r>
      <w:r w:rsidRPr="00270FDB">
        <w:rPr>
          <w:i/>
          <w:sz w:val="16"/>
          <w:szCs w:val="16"/>
          <w:lang w:val="ro-MD"/>
        </w:rPr>
        <w:tab/>
      </w:r>
      <w:r w:rsidRPr="00270FDB">
        <w:rPr>
          <w:i/>
          <w:sz w:val="16"/>
          <w:szCs w:val="16"/>
          <w:lang w:val="ro-MD"/>
        </w:rPr>
        <w:tab/>
      </w:r>
      <w:r w:rsidRPr="00270FDB">
        <w:rPr>
          <w:i/>
          <w:sz w:val="16"/>
          <w:szCs w:val="16"/>
          <w:lang w:val="ro-MD"/>
        </w:rPr>
        <w:tab/>
        <w:t xml:space="preserve">               (Semnătura)</w:t>
      </w:r>
    </w:p>
    <w:p w14:paraId="11B273A2" w14:textId="77777777" w:rsidR="00D51601" w:rsidRDefault="00D51601">
      <w:pPr>
        <w:spacing w:after="160" w:line="259" w:lineRule="auto"/>
        <w:rPr>
          <w:lang w:val="ro-MD"/>
        </w:rPr>
      </w:pPr>
      <w:bookmarkStart w:id="78" w:name="_Toc449692095"/>
      <w:bookmarkStart w:id="79" w:name="_Hlk84862624"/>
      <w:r>
        <w:rPr>
          <w:lang w:val="ro-MD"/>
        </w:rPr>
        <w:br w:type="page"/>
      </w:r>
    </w:p>
    <w:p w14:paraId="6994E857" w14:textId="24BA1488" w:rsidR="00270FDB" w:rsidRPr="00270FDB" w:rsidRDefault="00270FDB" w:rsidP="00270FDB">
      <w:pPr>
        <w:jc w:val="right"/>
        <w:rPr>
          <w:sz w:val="22"/>
          <w:szCs w:val="22"/>
          <w:lang w:val="ro-MD"/>
        </w:rPr>
      </w:pPr>
      <w:r w:rsidRPr="00270FDB">
        <w:rPr>
          <w:lang w:val="ro-MD"/>
        </w:rPr>
        <w:lastRenderedPageBreak/>
        <w:t>Anexa nr. 7</w:t>
      </w:r>
    </w:p>
    <w:p w14:paraId="10A24885" w14:textId="77777777" w:rsidR="00270FDB" w:rsidRPr="00270FDB" w:rsidRDefault="00270FDB" w:rsidP="00270FDB">
      <w:pPr>
        <w:jc w:val="right"/>
        <w:rPr>
          <w:lang w:val="ro-MD"/>
        </w:rPr>
      </w:pPr>
      <w:r w:rsidRPr="00270FDB">
        <w:rPr>
          <w:lang w:val="ro-MD"/>
        </w:rPr>
        <w:t>la Documentația standard nr._____</w:t>
      </w:r>
    </w:p>
    <w:p w14:paraId="3CC4D3E8" w14:textId="77777777" w:rsidR="00270FDB" w:rsidRPr="00270FDB" w:rsidRDefault="00270FDB" w:rsidP="00270FDB">
      <w:pPr>
        <w:jc w:val="right"/>
        <w:rPr>
          <w:lang w:val="ro-MD"/>
        </w:rPr>
      </w:pPr>
      <w:r w:rsidRPr="00270FDB">
        <w:rPr>
          <w:lang w:val="ro-MD"/>
        </w:rPr>
        <w:t>din “____” ________ 20___</w:t>
      </w:r>
    </w:p>
    <w:p w14:paraId="660250F5" w14:textId="77777777" w:rsidR="00270FDB" w:rsidRPr="00270FDB" w:rsidRDefault="00270FDB" w:rsidP="00270FDB">
      <w:pPr>
        <w:tabs>
          <w:tab w:val="left" w:pos="567"/>
        </w:tabs>
        <w:jc w:val="center"/>
        <w:rPr>
          <w:rFonts w:eastAsia="PMingLiU"/>
          <w:lang w:val="ro-MD" w:eastAsia="zh-CN"/>
        </w:rPr>
      </w:pPr>
    </w:p>
    <w:p w14:paraId="01E8B381" w14:textId="77777777" w:rsidR="00270FDB" w:rsidRPr="00270FDB" w:rsidRDefault="00270FDB" w:rsidP="00270FDB">
      <w:pPr>
        <w:tabs>
          <w:tab w:val="left" w:pos="567"/>
        </w:tabs>
        <w:jc w:val="center"/>
        <w:rPr>
          <w:rFonts w:eastAsia="PMingLiU"/>
          <w:lang w:val="ro-MD" w:eastAsia="zh-CN"/>
        </w:rPr>
      </w:pPr>
    </w:p>
    <w:p w14:paraId="573B0FF0" w14:textId="77777777" w:rsidR="00270FDB" w:rsidRPr="00270FDB" w:rsidRDefault="00270FDB" w:rsidP="00270FDB">
      <w:pPr>
        <w:tabs>
          <w:tab w:val="left" w:pos="567"/>
        </w:tabs>
        <w:rPr>
          <w:rFonts w:asciiTheme="majorHAnsi" w:hAnsiTheme="majorHAnsi" w:cstheme="majorHAnsi"/>
          <w:b/>
          <w:lang w:val="ro-MD"/>
        </w:rPr>
      </w:pPr>
      <w:bookmarkStart w:id="80" w:name="_Toc449692096"/>
      <w:bookmarkEnd w:id="78"/>
    </w:p>
    <w:p w14:paraId="0FDF4D40" w14:textId="77777777" w:rsidR="00270FDB" w:rsidRPr="00270FDB" w:rsidRDefault="00270FDB" w:rsidP="00270FDB">
      <w:pPr>
        <w:tabs>
          <w:tab w:val="left" w:pos="567"/>
        </w:tabs>
        <w:jc w:val="center"/>
        <w:rPr>
          <w:sz w:val="28"/>
          <w:szCs w:val="28"/>
          <w:lang w:val="ro-MD"/>
        </w:rPr>
      </w:pPr>
      <w:bookmarkStart w:id="81" w:name="_Hlk77771042"/>
      <w:r w:rsidRPr="00270FDB">
        <w:rPr>
          <w:b/>
          <w:sz w:val="28"/>
          <w:szCs w:val="28"/>
          <w:lang w:val="ro-MD"/>
        </w:rPr>
        <w:t>CERERE DE PARTICIPARE</w:t>
      </w:r>
    </w:p>
    <w:bookmarkEnd w:id="81"/>
    <w:p w14:paraId="04A33951" w14:textId="77777777" w:rsidR="00270FDB" w:rsidRPr="00270FDB" w:rsidRDefault="00270FDB" w:rsidP="00270FDB">
      <w:pPr>
        <w:tabs>
          <w:tab w:val="left" w:pos="-142"/>
        </w:tabs>
        <w:spacing w:before="240"/>
        <w:jc w:val="center"/>
        <w:rPr>
          <w:rFonts w:asciiTheme="majorHAnsi" w:hAnsiTheme="majorHAnsi" w:cstheme="majorHAnsi"/>
          <w:lang w:val="ro-MD"/>
        </w:rPr>
      </w:pPr>
    </w:p>
    <w:p w14:paraId="04DA7A39" w14:textId="77777777" w:rsidR="00270FDB" w:rsidRPr="00270FDB" w:rsidRDefault="00270FDB" w:rsidP="00270FDB">
      <w:pPr>
        <w:tabs>
          <w:tab w:val="left" w:pos="-142"/>
        </w:tabs>
        <w:spacing w:before="240"/>
        <w:jc w:val="center"/>
        <w:rPr>
          <w:lang w:val="ro-MD"/>
        </w:rPr>
      </w:pPr>
      <w:r w:rsidRPr="00270FDB">
        <w:rPr>
          <w:lang w:val="ro-MD"/>
        </w:rPr>
        <w:t xml:space="preserve">Către____________________________________________________________________                                                    </w:t>
      </w:r>
      <w:r w:rsidRPr="00270FDB">
        <w:rPr>
          <w:i/>
          <w:iCs/>
          <w:sz w:val="20"/>
          <w:lang w:val="ro-MD"/>
        </w:rPr>
        <w:t>(denumirea autorităţii contractante şi adresa completă)</w:t>
      </w:r>
    </w:p>
    <w:p w14:paraId="4C8F8D1C" w14:textId="77777777" w:rsidR="00270FDB" w:rsidRPr="00270FDB" w:rsidRDefault="00270FDB" w:rsidP="00270FDB">
      <w:pPr>
        <w:tabs>
          <w:tab w:val="left" w:pos="567"/>
        </w:tabs>
        <w:spacing w:line="360" w:lineRule="auto"/>
        <w:jc w:val="both"/>
        <w:rPr>
          <w:lang w:val="ro-MD"/>
        </w:rPr>
      </w:pPr>
    </w:p>
    <w:p w14:paraId="3A25520D" w14:textId="77777777" w:rsidR="00270FDB" w:rsidRPr="00270FDB" w:rsidRDefault="00270FDB" w:rsidP="00270FDB">
      <w:pPr>
        <w:tabs>
          <w:tab w:val="left" w:pos="567"/>
        </w:tabs>
        <w:spacing w:line="360" w:lineRule="auto"/>
        <w:jc w:val="both"/>
        <w:rPr>
          <w:lang w:val="ro-MD"/>
        </w:rPr>
      </w:pPr>
      <w:r w:rsidRPr="00270FDB">
        <w:rPr>
          <w:b/>
          <w:lang w:val="ro-MD"/>
        </w:rPr>
        <w:t>Stimaţi domni</w:t>
      </w:r>
      <w:r w:rsidRPr="00270FDB">
        <w:rPr>
          <w:lang w:val="ro-MD"/>
        </w:rPr>
        <w:t>,</w:t>
      </w:r>
    </w:p>
    <w:p w14:paraId="44C97F42" w14:textId="77777777" w:rsidR="00270FDB" w:rsidRPr="00270FDB" w:rsidRDefault="00270FDB" w:rsidP="00270FDB">
      <w:pPr>
        <w:tabs>
          <w:tab w:val="left" w:pos="567"/>
        </w:tabs>
        <w:spacing w:line="360" w:lineRule="auto"/>
        <w:jc w:val="both"/>
        <w:rPr>
          <w:lang w:val="ro-MD"/>
        </w:rPr>
      </w:pPr>
      <w:r w:rsidRPr="00270FDB">
        <w:rPr>
          <w:lang w:val="ro-MD"/>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0123EC35" w14:textId="77777777" w:rsidR="00270FDB" w:rsidRPr="00270FDB" w:rsidRDefault="00270FDB" w:rsidP="00270FDB">
      <w:pPr>
        <w:tabs>
          <w:tab w:val="left" w:pos="567"/>
        </w:tabs>
        <w:spacing w:line="360" w:lineRule="auto"/>
        <w:rPr>
          <w:lang w:val="ro-MD"/>
        </w:rPr>
      </w:pPr>
    </w:p>
    <w:p w14:paraId="5A296FF0" w14:textId="77777777" w:rsidR="00270FDB" w:rsidRPr="00270FDB" w:rsidRDefault="00270FDB" w:rsidP="00270FDB">
      <w:pPr>
        <w:tabs>
          <w:tab w:val="left" w:pos="567"/>
        </w:tabs>
        <w:spacing w:line="360" w:lineRule="auto"/>
        <w:rPr>
          <w:lang w:val="ro-MD"/>
        </w:rPr>
      </w:pPr>
      <w:r w:rsidRPr="00270FDB">
        <w:rPr>
          <w:lang w:val="ro-MD"/>
        </w:rPr>
        <w:t>Data completării . . . . . . . . . . . . .</w:t>
      </w:r>
      <w:r w:rsidRPr="00270FDB">
        <w:rPr>
          <w:lang w:val="ro-MD"/>
        </w:rPr>
        <w:tab/>
        <w:t>Cu stimă,</w:t>
      </w:r>
    </w:p>
    <w:p w14:paraId="02B83D5C" w14:textId="77777777" w:rsidR="00270FDB" w:rsidRPr="00270FDB" w:rsidRDefault="00270FDB" w:rsidP="00270FDB">
      <w:pPr>
        <w:tabs>
          <w:tab w:val="left" w:pos="567"/>
        </w:tabs>
        <w:spacing w:line="360" w:lineRule="auto"/>
        <w:jc w:val="right"/>
        <w:rPr>
          <w:lang w:val="ro-MD"/>
        </w:rPr>
      </w:pPr>
      <w:r w:rsidRPr="00270FDB">
        <w:rPr>
          <w:lang w:val="ro-MD"/>
        </w:rPr>
        <w:t>Ofertant/candidat</w:t>
      </w:r>
    </w:p>
    <w:p w14:paraId="711691F7" w14:textId="77777777" w:rsidR="00270FDB" w:rsidRPr="00270FDB" w:rsidRDefault="00270FDB" w:rsidP="00270FDB">
      <w:pPr>
        <w:tabs>
          <w:tab w:val="left" w:pos="567"/>
        </w:tabs>
        <w:spacing w:line="360" w:lineRule="auto"/>
        <w:jc w:val="right"/>
        <w:rPr>
          <w:lang w:val="ro-MD"/>
        </w:rPr>
      </w:pPr>
      <w:r w:rsidRPr="00270FDB">
        <w:rPr>
          <w:lang w:val="ro-MD"/>
        </w:rPr>
        <w:t>. . . . . . . . . . . . . . . . . . . . . . . .</w:t>
      </w:r>
    </w:p>
    <w:p w14:paraId="09EA9CA2" w14:textId="77777777" w:rsidR="00270FDB" w:rsidRPr="00270FDB" w:rsidRDefault="00270FDB" w:rsidP="00270FDB">
      <w:pPr>
        <w:tabs>
          <w:tab w:val="left" w:pos="567"/>
        </w:tabs>
        <w:spacing w:line="360" w:lineRule="auto"/>
        <w:jc w:val="right"/>
        <w:rPr>
          <w:lang w:val="ro-MD"/>
        </w:rPr>
      </w:pPr>
      <w:r w:rsidRPr="00270FDB">
        <w:rPr>
          <w:lang w:val="ro-MD"/>
        </w:rPr>
        <w:t>(semnătura autorizată)</w:t>
      </w:r>
    </w:p>
    <w:p w14:paraId="0887ACA0" w14:textId="77777777" w:rsidR="00270FDB" w:rsidRPr="00270FDB" w:rsidRDefault="00270FDB" w:rsidP="00270FDB">
      <w:pPr>
        <w:tabs>
          <w:tab w:val="left" w:pos="567"/>
        </w:tabs>
        <w:spacing w:line="360" w:lineRule="auto"/>
        <w:rPr>
          <w:lang w:val="ro-MD"/>
        </w:rPr>
      </w:pPr>
    </w:p>
    <w:bookmarkEnd w:id="79"/>
    <w:p w14:paraId="3987B2E8" w14:textId="77777777" w:rsidR="00270FDB" w:rsidRPr="00270FDB" w:rsidRDefault="00270FDB" w:rsidP="00270FDB">
      <w:pPr>
        <w:tabs>
          <w:tab w:val="left" w:pos="567"/>
        </w:tabs>
        <w:spacing w:line="360" w:lineRule="auto"/>
        <w:rPr>
          <w:lang w:val="ro-MD"/>
        </w:rPr>
      </w:pPr>
    </w:p>
    <w:p w14:paraId="25E7425A" w14:textId="77777777" w:rsidR="00270FDB" w:rsidRPr="00270FDB" w:rsidRDefault="00270FDB" w:rsidP="00270FDB">
      <w:pPr>
        <w:tabs>
          <w:tab w:val="left" w:pos="567"/>
        </w:tabs>
        <w:spacing w:line="360" w:lineRule="auto"/>
        <w:rPr>
          <w:lang w:val="ro-MD"/>
        </w:rPr>
      </w:pPr>
    </w:p>
    <w:p w14:paraId="694ADB49" w14:textId="77777777" w:rsidR="00D51601" w:rsidRDefault="00D51601">
      <w:pPr>
        <w:spacing w:after="160" w:line="259" w:lineRule="auto"/>
        <w:rPr>
          <w:lang w:val="ro-MD"/>
        </w:rPr>
      </w:pPr>
      <w:bookmarkStart w:id="82" w:name="_Hlk84862430"/>
      <w:r>
        <w:rPr>
          <w:lang w:val="ro-MD"/>
        </w:rPr>
        <w:br w:type="page"/>
      </w:r>
    </w:p>
    <w:p w14:paraId="33E948E5" w14:textId="060AD99C" w:rsidR="00270FDB" w:rsidRPr="00270FDB" w:rsidRDefault="00270FDB" w:rsidP="00270FDB">
      <w:pPr>
        <w:jc w:val="right"/>
        <w:rPr>
          <w:sz w:val="22"/>
          <w:szCs w:val="22"/>
          <w:lang w:val="ro-MD"/>
        </w:rPr>
      </w:pPr>
      <w:r w:rsidRPr="00270FDB">
        <w:rPr>
          <w:lang w:val="ro-MD"/>
        </w:rPr>
        <w:lastRenderedPageBreak/>
        <w:t>Anexa nr. 8</w:t>
      </w:r>
    </w:p>
    <w:p w14:paraId="179E36A3" w14:textId="77777777" w:rsidR="00270FDB" w:rsidRPr="00270FDB" w:rsidRDefault="00270FDB" w:rsidP="00270FDB">
      <w:pPr>
        <w:jc w:val="right"/>
        <w:rPr>
          <w:lang w:val="ro-MD"/>
        </w:rPr>
      </w:pPr>
      <w:r w:rsidRPr="00270FDB">
        <w:rPr>
          <w:lang w:val="ro-MD"/>
        </w:rPr>
        <w:t>la Documentația standard nr._____</w:t>
      </w:r>
    </w:p>
    <w:p w14:paraId="2BA2BC98" w14:textId="77777777" w:rsidR="00270FDB" w:rsidRPr="00270FDB" w:rsidRDefault="00270FDB" w:rsidP="00270FDB">
      <w:pPr>
        <w:jc w:val="right"/>
        <w:rPr>
          <w:lang w:val="ro-MD"/>
        </w:rPr>
      </w:pPr>
      <w:r w:rsidRPr="00270FDB">
        <w:rPr>
          <w:lang w:val="ro-MD"/>
        </w:rPr>
        <w:t>din “____” ________ 20___</w:t>
      </w:r>
    </w:p>
    <w:p w14:paraId="1D29E199" w14:textId="77777777" w:rsidR="00270FDB" w:rsidRPr="00270FDB" w:rsidRDefault="00270FDB" w:rsidP="00270FDB">
      <w:pPr>
        <w:tabs>
          <w:tab w:val="left" w:pos="567"/>
        </w:tabs>
        <w:spacing w:line="360" w:lineRule="auto"/>
        <w:rPr>
          <w:lang w:val="ro-MD"/>
        </w:rPr>
      </w:pPr>
    </w:p>
    <w:p w14:paraId="6AC05DE8" w14:textId="77777777" w:rsidR="00270FDB" w:rsidRPr="00270FDB" w:rsidRDefault="00270FDB" w:rsidP="00270FDB">
      <w:pPr>
        <w:tabs>
          <w:tab w:val="left" w:pos="567"/>
        </w:tabs>
        <w:spacing w:line="360" w:lineRule="auto"/>
        <w:rPr>
          <w:lang w:val="ro-MD"/>
        </w:rPr>
      </w:pPr>
    </w:p>
    <w:p w14:paraId="70DF7761" w14:textId="77777777" w:rsidR="00270FDB" w:rsidRPr="00270FDB" w:rsidRDefault="00270FDB" w:rsidP="00270FDB">
      <w:pPr>
        <w:pStyle w:val="Heading2"/>
        <w:tabs>
          <w:tab w:val="left" w:pos="567"/>
        </w:tabs>
        <w:spacing w:before="0"/>
        <w:jc w:val="center"/>
        <w:rPr>
          <w:rFonts w:ascii="Times New Roman" w:hAnsi="Times New Roman" w:cs="Times New Roman"/>
          <w:color w:val="auto"/>
          <w:sz w:val="24"/>
          <w:szCs w:val="24"/>
          <w:lang w:val="ro-MD"/>
        </w:rPr>
      </w:pPr>
      <w:bookmarkStart w:id="83" w:name="_Hlk77771056"/>
      <w:r w:rsidRPr="00270FDB">
        <w:rPr>
          <w:rFonts w:ascii="Times New Roman" w:hAnsi="Times New Roman" w:cs="Times New Roman"/>
          <w:color w:val="auto"/>
          <w:sz w:val="24"/>
          <w:szCs w:val="24"/>
          <w:lang w:val="ro-MD"/>
        </w:rPr>
        <w:t>DECLARAŢIE</w:t>
      </w:r>
    </w:p>
    <w:p w14:paraId="47F3A5DF" w14:textId="77777777" w:rsidR="00270FDB" w:rsidRPr="00270FDB" w:rsidRDefault="00270FDB" w:rsidP="00270FDB">
      <w:pPr>
        <w:tabs>
          <w:tab w:val="left" w:pos="567"/>
        </w:tabs>
        <w:spacing w:line="360" w:lineRule="auto"/>
        <w:jc w:val="center"/>
        <w:rPr>
          <w:b/>
          <w:lang w:val="ro-MD"/>
        </w:rPr>
      </w:pPr>
      <w:r w:rsidRPr="00270FDB">
        <w:rPr>
          <w:b/>
          <w:lang w:val="ro-MD"/>
        </w:rPr>
        <w:t>privind valabilitatea ofertei</w:t>
      </w:r>
    </w:p>
    <w:bookmarkEnd w:id="83"/>
    <w:p w14:paraId="692F298F" w14:textId="77777777" w:rsidR="00270FDB" w:rsidRPr="00270FDB" w:rsidRDefault="00270FDB" w:rsidP="00270FDB">
      <w:pPr>
        <w:tabs>
          <w:tab w:val="left" w:pos="567"/>
        </w:tabs>
        <w:spacing w:line="360" w:lineRule="auto"/>
        <w:rPr>
          <w:lang w:val="ro-MD"/>
        </w:rPr>
      </w:pPr>
    </w:p>
    <w:p w14:paraId="515A5313" w14:textId="77777777" w:rsidR="00270FDB" w:rsidRPr="00270FDB" w:rsidRDefault="00270FDB" w:rsidP="00270FDB">
      <w:pPr>
        <w:tabs>
          <w:tab w:val="left" w:pos="-142"/>
        </w:tabs>
        <w:spacing w:before="240"/>
        <w:jc w:val="center"/>
        <w:rPr>
          <w:lang w:val="ro-MD"/>
        </w:rPr>
      </w:pPr>
      <w:r w:rsidRPr="00270FDB">
        <w:rPr>
          <w:lang w:val="ro-MD"/>
        </w:rPr>
        <w:t xml:space="preserve">Către____________________________________________________________________                              </w:t>
      </w:r>
      <w:r w:rsidRPr="00270FDB">
        <w:rPr>
          <w:sz w:val="20"/>
          <w:lang w:val="ro-MD"/>
        </w:rPr>
        <w:t>(</w:t>
      </w:r>
      <w:r w:rsidRPr="00270FDB">
        <w:rPr>
          <w:i/>
          <w:sz w:val="20"/>
          <w:lang w:val="ro-MD"/>
        </w:rPr>
        <w:t>denumirea autorităţii contractante şi adresa completă</w:t>
      </w:r>
      <w:r w:rsidRPr="00270FDB">
        <w:rPr>
          <w:sz w:val="20"/>
          <w:lang w:val="ro-MD"/>
        </w:rPr>
        <w:t>)</w:t>
      </w:r>
    </w:p>
    <w:p w14:paraId="1131F0F9" w14:textId="77777777" w:rsidR="00270FDB" w:rsidRPr="00270FDB" w:rsidRDefault="00270FDB" w:rsidP="00270FDB">
      <w:pPr>
        <w:tabs>
          <w:tab w:val="left" w:pos="567"/>
        </w:tabs>
        <w:spacing w:line="360" w:lineRule="auto"/>
        <w:jc w:val="both"/>
        <w:rPr>
          <w:lang w:val="ro-MD"/>
        </w:rPr>
      </w:pPr>
    </w:p>
    <w:p w14:paraId="43F6379B" w14:textId="77777777" w:rsidR="00270FDB" w:rsidRPr="00270FDB" w:rsidRDefault="00270FDB" w:rsidP="00270FDB">
      <w:pPr>
        <w:tabs>
          <w:tab w:val="left" w:pos="567"/>
        </w:tabs>
        <w:spacing w:line="360" w:lineRule="auto"/>
        <w:jc w:val="both"/>
        <w:rPr>
          <w:lang w:val="ro-MD"/>
        </w:rPr>
      </w:pPr>
    </w:p>
    <w:p w14:paraId="57C00328" w14:textId="77777777" w:rsidR="00270FDB" w:rsidRPr="00270FDB" w:rsidRDefault="00270FDB" w:rsidP="00270FDB">
      <w:pPr>
        <w:tabs>
          <w:tab w:val="left" w:pos="567"/>
        </w:tabs>
        <w:spacing w:line="360" w:lineRule="auto"/>
        <w:jc w:val="both"/>
        <w:rPr>
          <w:lang w:val="ro-MD"/>
        </w:rPr>
      </w:pPr>
      <w:r w:rsidRPr="00270FDB">
        <w:rPr>
          <w:b/>
          <w:lang w:val="ro-MD"/>
        </w:rPr>
        <w:t>Stimaţi domni</w:t>
      </w:r>
      <w:r w:rsidRPr="00270FDB">
        <w:rPr>
          <w:lang w:val="ro-MD"/>
        </w:rPr>
        <w:t>,</w:t>
      </w:r>
    </w:p>
    <w:p w14:paraId="7C460B2A" w14:textId="77777777" w:rsidR="00270FDB" w:rsidRPr="00270FDB" w:rsidRDefault="00270FDB" w:rsidP="00270FDB">
      <w:pPr>
        <w:tabs>
          <w:tab w:val="left" w:pos="567"/>
        </w:tabs>
        <w:spacing w:line="360" w:lineRule="auto"/>
        <w:rPr>
          <w:lang w:val="ro-MD"/>
        </w:rPr>
      </w:pPr>
    </w:p>
    <w:p w14:paraId="26275135" w14:textId="77777777" w:rsidR="00270FDB" w:rsidRPr="00270FDB" w:rsidRDefault="00270FDB" w:rsidP="00270FDB">
      <w:pPr>
        <w:shd w:val="clear" w:color="auto" w:fill="FFFFFF" w:themeFill="background1"/>
        <w:spacing w:before="120"/>
        <w:rPr>
          <w:b/>
          <w:lang w:val="ro-MD" w:eastAsia="ru-RU"/>
        </w:rPr>
      </w:pPr>
      <w:r w:rsidRPr="00270FDB">
        <w:rPr>
          <w:rFonts w:eastAsia="Calibri"/>
          <w:lang w:val="ro-MD"/>
        </w:rPr>
        <w:t xml:space="preserve">    Ne angajăm să menținem oferta valabilă,</w:t>
      </w:r>
      <w:r w:rsidRPr="00270FDB">
        <w:rPr>
          <w:b/>
          <w:lang w:val="ro-MD" w:eastAsia="ru-RU"/>
        </w:rPr>
        <w:t xml:space="preserve"> privind achiziționarea </w:t>
      </w:r>
      <w:r w:rsidRPr="00270FDB">
        <w:rPr>
          <w:b/>
          <w:shd w:val="clear" w:color="auto" w:fill="FFFFFF" w:themeFill="background1"/>
          <w:lang w:val="ro-MD" w:eastAsia="ru-RU"/>
        </w:rPr>
        <w:t>_________________</w:t>
      </w:r>
      <w:r w:rsidRPr="00270FDB">
        <w:rPr>
          <w:b/>
          <w:shd w:val="clear" w:color="auto" w:fill="FFFFFF" w:themeFill="background1"/>
          <w:lang w:val="ro-MD" w:eastAsia="ru-RU"/>
        </w:rPr>
        <w:br/>
      </w:r>
      <w:r w:rsidRPr="00270FDB">
        <w:rPr>
          <w:sz w:val="20"/>
          <w:lang w:val="ro-MD" w:eastAsia="ru-RU"/>
        </w:rPr>
        <w:t xml:space="preserve">                                                                                                                                (se indică obiectul achiziției)</w:t>
      </w:r>
      <w:r w:rsidRPr="00270FDB">
        <w:rPr>
          <w:b/>
          <w:lang w:val="ro-MD" w:eastAsia="ru-RU"/>
        </w:rPr>
        <w:br/>
        <w:t>prin procedura de achiziție_____________________________________,</w:t>
      </w:r>
      <w:r w:rsidRPr="00270FDB">
        <w:rPr>
          <w:b/>
          <w:lang w:val="ro-MD" w:eastAsia="ru-RU"/>
        </w:rPr>
        <w:br/>
      </w:r>
      <w:r w:rsidRPr="00270FDB">
        <w:rPr>
          <w:sz w:val="20"/>
          <w:lang w:val="ro-MD" w:eastAsia="ru-RU"/>
        </w:rPr>
        <w:t xml:space="preserve">                                                                (tipul procedurii de achiziție)</w:t>
      </w:r>
    </w:p>
    <w:p w14:paraId="4D6316F9" w14:textId="77777777" w:rsidR="00270FDB" w:rsidRPr="00270FDB" w:rsidRDefault="00270FDB" w:rsidP="00270FDB">
      <w:pPr>
        <w:autoSpaceDN w:val="0"/>
        <w:adjustRightInd w:val="0"/>
        <w:jc w:val="both"/>
        <w:rPr>
          <w:rFonts w:eastAsia="Calibri"/>
          <w:lang w:val="ro-MD"/>
        </w:rPr>
      </w:pPr>
      <w:r w:rsidRPr="00270FD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D753B8D" w14:textId="77777777" w:rsidR="00270FDB" w:rsidRPr="00270FDB" w:rsidRDefault="00270FDB" w:rsidP="00270FDB">
      <w:pPr>
        <w:tabs>
          <w:tab w:val="left" w:pos="567"/>
        </w:tabs>
        <w:spacing w:line="360" w:lineRule="auto"/>
        <w:rPr>
          <w:lang w:val="ro-MD"/>
        </w:rPr>
      </w:pPr>
    </w:p>
    <w:p w14:paraId="457A7C0B" w14:textId="77777777" w:rsidR="00270FDB" w:rsidRPr="00270FDB" w:rsidRDefault="00270FDB" w:rsidP="00270FDB">
      <w:pPr>
        <w:tabs>
          <w:tab w:val="left" w:pos="567"/>
        </w:tabs>
        <w:spacing w:line="360" w:lineRule="auto"/>
        <w:rPr>
          <w:lang w:val="ro-MD"/>
        </w:rPr>
      </w:pPr>
    </w:p>
    <w:p w14:paraId="06F59A86" w14:textId="77777777" w:rsidR="00270FDB" w:rsidRPr="00270FDB" w:rsidRDefault="00270FDB" w:rsidP="00270FDB">
      <w:pPr>
        <w:tabs>
          <w:tab w:val="left" w:pos="567"/>
        </w:tabs>
        <w:spacing w:line="360" w:lineRule="auto"/>
        <w:rPr>
          <w:lang w:val="ro-MD"/>
        </w:rPr>
      </w:pPr>
    </w:p>
    <w:p w14:paraId="1735C912" w14:textId="77777777" w:rsidR="00270FDB" w:rsidRPr="00270FDB" w:rsidRDefault="00270FDB" w:rsidP="00270FDB">
      <w:pPr>
        <w:tabs>
          <w:tab w:val="left" w:pos="567"/>
        </w:tabs>
        <w:spacing w:line="360" w:lineRule="auto"/>
        <w:rPr>
          <w:lang w:val="ro-MD"/>
        </w:rPr>
      </w:pPr>
    </w:p>
    <w:p w14:paraId="056F6879" w14:textId="77777777" w:rsidR="00270FDB" w:rsidRPr="00270FDB" w:rsidRDefault="00270FDB" w:rsidP="00270FDB">
      <w:pPr>
        <w:tabs>
          <w:tab w:val="left" w:pos="567"/>
        </w:tabs>
        <w:spacing w:line="360" w:lineRule="auto"/>
        <w:rPr>
          <w:lang w:val="ro-MD"/>
        </w:rPr>
      </w:pPr>
    </w:p>
    <w:p w14:paraId="1E078E86" w14:textId="77777777" w:rsidR="00270FDB" w:rsidRPr="00270FDB" w:rsidRDefault="00270FDB" w:rsidP="00270FDB">
      <w:pPr>
        <w:tabs>
          <w:tab w:val="left" w:pos="567"/>
        </w:tabs>
        <w:spacing w:line="360" w:lineRule="auto"/>
        <w:rPr>
          <w:lang w:val="ro-MD"/>
        </w:rPr>
      </w:pPr>
    </w:p>
    <w:p w14:paraId="22F376BC" w14:textId="77777777" w:rsidR="00270FDB" w:rsidRPr="00270FDB" w:rsidRDefault="00270FDB" w:rsidP="00270FDB">
      <w:pPr>
        <w:tabs>
          <w:tab w:val="left" w:pos="567"/>
        </w:tabs>
        <w:spacing w:line="360" w:lineRule="auto"/>
        <w:rPr>
          <w:lang w:val="ro-MD"/>
        </w:rPr>
      </w:pPr>
      <w:r w:rsidRPr="00270FDB">
        <w:rPr>
          <w:lang w:val="ro-MD"/>
        </w:rPr>
        <w:t>Data completării . . . . . . . . . . . . .</w:t>
      </w:r>
      <w:r w:rsidRPr="00270FDB">
        <w:rPr>
          <w:lang w:val="ro-MD"/>
        </w:rPr>
        <w:tab/>
        <w:t>Cu stimă,</w:t>
      </w:r>
    </w:p>
    <w:p w14:paraId="711ECBC8" w14:textId="77777777" w:rsidR="00270FDB" w:rsidRPr="00270FDB" w:rsidRDefault="00270FDB" w:rsidP="00270FDB">
      <w:pPr>
        <w:tabs>
          <w:tab w:val="left" w:pos="567"/>
        </w:tabs>
        <w:spacing w:line="360" w:lineRule="auto"/>
        <w:jc w:val="right"/>
        <w:rPr>
          <w:lang w:val="ro-MD"/>
        </w:rPr>
      </w:pPr>
      <w:r w:rsidRPr="00270FDB">
        <w:rPr>
          <w:lang w:val="ro-MD"/>
        </w:rPr>
        <w:t>Ofertant/candidat</w:t>
      </w:r>
    </w:p>
    <w:p w14:paraId="457CAE6B" w14:textId="77777777" w:rsidR="00270FDB" w:rsidRPr="00270FDB" w:rsidRDefault="00270FDB" w:rsidP="00270FDB">
      <w:pPr>
        <w:tabs>
          <w:tab w:val="left" w:pos="567"/>
        </w:tabs>
        <w:spacing w:line="360" w:lineRule="auto"/>
        <w:jc w:val="right"/>
        <w:rPr>
          <w:lang w:val="ro-MD"/>
        </w:rPr>
      </w:pPr>
      <w:r w:rsidRPr="00270FDB">
        <w:rPr>
          <w:lang w:val="ro-MD"/>
        </w:rPr>
        <w:t>. . . . . . . . . . . . . . . . . . . . . . . .</w:t>
      </w:r>
    </w:p>
    <w:p w14:paraId="5B3C14F6" w14:textId="77777777" w:rsidR="00270FDB" w:rsidRPr="00270FDB" w:rsidRDefault="00270FDB" w:rsidP="00270FDB">
      <w:pPr>
        <w:tabs>
          <w:tab w:val="left" w:pos="567"/>
        </w:tabs>
        <w:spacing w:line="360" w:lineRule="auto"/>
        <w:jc w:val="right"/>
        <w:rPr>
          <w:lang w:val="ro-MD"/>
        </w:rPr>
      </w:pPr>
      <w:r w:rsidRPr="00270FDB">
        <w:rPr>
          <w:lang w:val="ro-MD"/>
        </w:rPr>
        <w:t>(semnătura autorizată)</w:t>
      </w:r>
    </w:p>
    <w:p w14:paraId="2AFD1642" w14:textId="77777777" w:rsidR="00270FDB" w:rsidRPr="00270FDB" w:rsidRDefault="00270FDB" w:rsidP="00270FDB">
      <w:pPr>
        <w:tabs>
          <w:tab w:val="left" w:pos="567"/>
        </w:tabs>
        <w:spacing w:line="360" w:lineRule="auto"/>
        <w:rPr>
          <w:lang w:val="ro-MD"/>
        </w:rPr>
      </w:pPr>
    </w:p>
    <w:bookmarkEnd w:id="82"/>
    <w:p w14:paraId="503E23F0" w14:textId="77777777" w:rsidR="00D51601" w:rsidRDefault="00D51601">
      <w:pPr>
        <w:spacing w:after="160" w:line="259" w:lineRule="auto"/>
        <w:rPr>
          <w:lang w:val="ro-MD"/>
        </w:rPr>
      </w:pPr>
      <w:r>
        <w:rPr>
          <w:lang w:val="ro-MD"/>
        </w:rPr>
        <w:br w:type="page"/>
      </w:r>
    </w:p>
    <w:p w14:paraId="6A62BC33" w14:textId="77CB6066" w:rsidR="00270FDB" w:rsidRPr="00270FDB" w:rsidRDefault="00270FDB" w:rsidP="00270FDB">
      <w:pPr>
        <w:jc w:val="right"/>
        <w:rPr>
          <w:sz w:val="22"/>
          <w:szCs w:val="22"/>
          <w:lang w:val="ro-MD"/>
        </w:rPr>
      </w:pPr>
      <w:r w:rsidRPr="00270FDB">
        <w:rPr>
          <w:lang w:val="ro-MD"/>
        </w:rPr>
        <w:lastRenderedPageBreak/>
        <w:t>Anexa nr. 9</w:t>
      </w:r>
    </w:p>
    <w:p w14:paraId="68DADD3F" w14:textId="77777777" w:rsidR="00270FDB" w:rsidRPr="00270FDB" w:rsidRDefault="00270FDB" w:rsidP="00270FDB">
      <w:pPr>
        <w:jc w:val="right"/>
        <w:rPr>
          <w:lang w:val="ro-MD"/>
        </w:rPr>
      </w:pPr>
      <w:r w:rsidRPr="00270FDB">
        <w:rPr>
          <w:lang w:val="ro-MD"/>
        </w:rPr>
        <w:t>la Documentația standard nr._____</w:t>
      </w:r>
    </w:p>
    <w:p w14:paraId="2F66A93B" w14:textId="77777777" w:rsidR="00270FDB" w:rsidRPr="00270FDB" w:rsidRDefault="00270FDB" w:rsidP="00270FDB">
      <w:pPr>
        <w:jc w:val="right"/>
        <w:rPr>
          <w:lang w:val="ro-MD"/>
        </w:rPr>
      </w:pPr>
      <w:r w:rsidRPr="00270FDB">
        <w:rPr>
          <w:lang w:val="ro-MD"/>
        </w:rPr>
        <w:t>din “____” ________ 20___</w:t>
      </w:r>
    </w:p>
    <w:p w14:paraId="10771321" w14:textId="77777777" w:rsidR="00270FDB" w:rsidRPr="00270FDB" w:rsidRDefault="00270FDB" w:rsidP="00270FDB">
      <w:pPr>
        <w:tabs>
          <w:tab w:val="left" w:pos="567"/>
        </w:tabs>
        <w:spacing w:line="360" w:lineRule="auto"/>
        <w:rPr>
          <w:lang w:val="ro-MD"/>
        </w:rPr>
      </w:pPr>
    </w:p>
    <w:p w14:paraId="43259289" w14:textId="77777777" w:rsidR="00270FDB" w:rsidRPr="00270FDB" w:rsidRDefault="00270FDB" w:rsidP="00270FDB">
      <w:pPr>
        <w:tabs>
          <w:tab w:val="left" w:pos="567"/>
        </w:tabs>
        <w:spacing w:line="360" w:lineRule="auto"/>
        <w:rPr>
          <w:lang w:val="ro-MD"/>
        </w:rPr>
      </w:pPr>
    </w:p>
    <w:bookmarkEnd w:id="80"/>
    <w:p w14:paraId="1373586E" w14:textId="77777777" w:rsidR="00270FDB" w:rsidRPr="00270FDB" w:rsidRDefault="00270FDB" w:rsidP="00270FDB">
      <w:pPr>
        <w:tabs>
          <w:tab w:val="left" w:pos="567"/>
        </w:tabs>
        <w:rPr>
          <w:b/>
          <w:lang w:val="ro-MD"/>
        </w:rPr>
      </w:pPr>
    </w:p>
    <w:p w14:paraId="4B143273" w14:textId="77777777" w:rsidR="00270FDB" w:rsidRPr="00270FDB" w:rsidRDefault="00270FDB" w:rsidP="00270FDB">
      <w:pPr>
        <w:tabs>
          <w:tab w:val="left" w:pos="567"/>
        </w:tabs>
        <w:rPr>
          <w:b/>
          <w:lang w:val="ro-MD"/>
        </w:rPr>
      </w:pPr>
      <w:r w:rsidRPr="00270FDB">
        <w:rPr>
          <w:b/>
          <w:lang w:val="ro-MD"/>
        </w:rPr>
        <w:tab/>
      </w:r>
      <w:r w:rsidRPr="00270FDB">
        <w:rPr>
          <w:b/>
          <w:lang w:val="ro-MD"/>
        </w:rPr>
        <w:tab/>
      </w:r>
      <w:r w:rsidRPr="00270FDB">
        <w:rPr>
          <w:b/>
          <w:lang w:val="ro-MD"/>
        </w:rPr>
        <w:tab/>
        <w:t>BANCA</w:t>
      </w:r>
    </w:p>
    <w:p w14:paraId="60E05259" w14:textId="77777777" w:rsidR="00270FDB" w:rsidRPr="00270FDB" w:rsidRDefault="00270FDB" w:rsidP="00270FDB">
      <w:pPr>
        <w:tabs>
          <w:tab w:val="left" w:pos="567"/>
        </w:tabs>
        <w:rPr>
          <w:lang w:val="ro-MD"/>
        </w:rPr>
      </w:pPr>
      <w:r w:rsidRPr="00270FDB">
        <w:rPr>
          <w:lang w:val="ro-MD"/>
        </w:rPr>
        <w:t>____________________________________</w:t>
      </w:r>
    </w:p>
    <w:p w14:paraId="18C401BE" w14:textId="77777777" w:rsidR="00270FDB" w:rsidRPr="00270FDB" w:rsidRDefault="00270FDB" w:rsidP="00270FDB">
      <w:pPr>
        <w:tabs>
          <w:tab w:val="left" w:pos="567"/>
        </w:tabs>
        <w:rPr>
          <w:i/>
          <w:iCs/>
          <w:sz w:val="20"/>
          <w:lang w:val="ro-MD"/>
        </w:rPr>
      </w:pPr>
      <w:r w:rsidRPr="00270FDB">
        <w:rPr>
          <w:i/>
          <w:iCs/>
          <w:sz w:val="20"/>
          <w:lang w:val="ro-MD"/>
        </w:rPr>
        <w:t xml:space="preserve">                        (denumirea)</w:t>
      </w:r>
    </w:p>
    <w:p w14:paraId="32838E98" w14:textId="77777777" w:rsidR="00270FDB" w:rsidRPr="00270FDB" w:rsidRDefault="00270FDB" w:rsidP="00270FDB">
      <w:pPr>
        <w:tabs>
          <w:tab w:val="left" w:pos="567"/>
        </w:tabs>
        <w:rPr>
          <w:b/>
          <w:lang w:val="ro-MD"/>
        </w:rPr>
      </w:pPr>
    </w:p>
    <w:p w14:paraId="7C023C60" w14:textId="77777777" w:rsidR="00270FDB" w:rsidRPr="00270FDB" w:rsidRDefault="00270FDB" w:rsidP="00270FDB">
      <w:pPr>
        <w:tabs>
          <w:tab w:val="left" w:pos="567"/>
        </w:tabs>
        <w:jc w:val="center"/>
        <w:rPr>
          <w:lang w:val="ro-MD"/>
        </w:rPr>
      </w:pPr>
      <w:bookmarkStart w:id="84" w:name="_Hlk77771091"/>
      <w:r w:rsidRPr="00270FDB">
        <w:rPr>
          <w:b/>
          <w:lang w:val="ro-MD"/>
        </w:rPr>
        <w:t>SCRISOARE  DE  GARANŢIE  BANCARĂ</w:t>
      </w:r>
      <w:bookmarkEnd w:id="84"/>
    </w:p>
    <w:p w14:paraId="7CD322EF" w14:textId="77777777" w:rsidR="00270FDB" w:rsidRPr="00270FDB" w:rsidRDefault="00270FDB" w:rsidP="00270FDB">
      <w:pPr>
        <w:tabs>
          <w:tab w:val="left" w:pos="567"/>
        </w:tabs>
        <w:jc w:val="center"/>
        <w:rPr>
          <w:lang w:val="ro-MD"/>
        </w:rPr>
      </w:pPr>
      <w:r w:rsidRPr="00270FDB">
        <w:rPr>
          <w:lang w:val="ro-MD"/>
        </w:rPr>
        <w:t>pentru participare cu ofertă la procedura de atribuire a contractului de achiziţie publică</w:t>
      </w:r>
    </w:p>
    <w:p w14:paraId="4AF038F6" w14:textId="77777777" w:rsidR="00270FDB" w:rsidRPr="00270FDB" w:rsidRDefault="00270FDB" w:rsidP="00270FDB">
      <w:pPr>
        <w:tabs>
          <w:tab w:val="left" w:pos="567"/>
        </w:tabs>
        <w:rPr>
          <w:lang w:val="ro-MD"/>
        </w:rPr>
      </w:pPr>
    </w:p>
    <w:p w14:paraId="7CC6253B" w14:textId="77777777" w:rsidR="00270FDB" w:rsidRPr="00270FDB" w:rsidRDefault="00270FDB" w:rsidP="00270FDB">
      <w:pPr>
        <w:tabs>
          <w:tab w:val="left" w:pos="567"/>
        </w:tabs>
        <w:rPr>
          <w:lang w:val="ro-MD"/>
        </w:rPr>
      </w:pPr>
    </w:p>
    <w:p w14:paraId="588F4FE7" w14:textId="77777777" w:rsidR="00270FDB" w:rsidRPr="00270FDB" w:rsidRDefault="00270FDB" w:rsidP="00270FDB">
      <w:pPr>
        <w:tabs>
          <w:tab w:val="left" w:pos="567"/>
        </w:tabs>
        <w:rPr>
          <w:lang w:val="ro-MD"/>
        </w:rPr>
      </w:pPr>
      <w:r w:rsidRPr="00270FDB">
        <w:rPr>
          <w:lang w:val="ro-MD"/>
        </w:rPr>
        <w:t>Către____________________________________________________________________</w:t>
      </w:r>
    </w:p>
    <w:p w14:paraId="0CF93A58" w14:textId="77777777" w:rsidR="00270FDB" w:rsidRPr="00270FDB" w:rsidRDefault="00270FDB" w:rsidP="00270FDB">
      <w:pPr>
        <w:tabs>
          <w:tab w:val="left" w:pos="567"/>
        </w:tabs>
        <w:jc w:val="center"/>
        <w:rPr>
          <w:i/>
          <w:iCs/>
          <w:sz w:val="20"/>
          <w:lang w:val="ro-MD"/>
        </w:rPr>
      </w:pPr>
      <w:r w:rsidRPr="00270FDB">
        <w:rPr>
          <w:i/>
          <w:iCs/>
          <w:sz w:val="20"/>
          <w:lang w:val="ro-MD"/>
        </w:rPr>
        <w:t>(denumirea autorităţii contractante şi adresa completă)</w:t>
      </w:r>
    </w:p>
    <w:p w14:paraId="50400B3F" w14:textId="77777777" w:rsidR="00270FDB" w:rsidRPr="00270FDB" w:rsidRDefault="00270FDB" w:rsidP="00270FDB">
      <w:pPr>
        <w:tabs>
          <w:tab w:val="left" w:pos="567"/>
        </w:tabs>
        <w:rPr>
          <w:lang w:val="ro-MD"/>
        </w:rPr>
      </w:pPr>
      <w:r w:rsidRPr="00270FDB">
        <w:rPr>
          <w:lang w:val="ro-MD"/>
        </w:rPr>
        <w:t>_________________________________________________________________________</w:t>
      </w:r>
    </w:p>
    <w:p w14:paraId="43FC6274" w14:textId="77777777" w:rsidR="00270FDB" w:rsidRPr="00270FDB" w:rsidRDefault="00270FDB" w:rsidP="00270FDB">
      <w:pPr>
        <w:tabs>
          <w:tab w:val="left" w:pos="567"/>
        </w:tabs>
        <w:rPr>
          <w:lang w:val="ro-MD"/>
        </w:rPr>
      </w:pPr>
      <w:r w:rsidRPr="00270FDB">
        <w:rPr>
          <w:lang w:val="ro-MD"/>
        </w:rPr>
        <w:t>cu privire la procedura de atribuire a contractului ________________________________________________________________________,</w:t>
      </w:r>
    </w:p>
    <w:p w14:paraId="4459CB91" w14:textId="77777777" w:rsidR="00270FDB" w:rsidRPr="00270FDB" w:rsidRDefault="00270FDB" w:rsidP="00270FDB">
      <w:pPr>
        <w:tabs>
          <w:tab w:val="left" w:pos="567"/>
        </w:tabs>
        <w:jc w:val="center"/>
        <w:rPr>
          <w:i/>
          <w:iCs/>
          <w:sz w:val="20"/>
          <w:lang w:val="ro-MD"/>
        </w:rPr>
      </w:pPr>
      <w:r w:rsidRPr="00270FDB">
        <w:rPr>
          <w:i/>
          <w:iCs/>
          <w:sz w:val="20"/>
          <w:lang w:val="ro-MD"/>
        </w:rPr>
        <w:t>(denumirea contractului de achiziţie publică)</w:t>
      </w:r>
    </w:p>
    <w:p w14:paraId="43E341D5" w14:textId="77777777" w:rsidR="00270FDB" w:rsidRPr="00270FDB" w:rsidRDefault="00270FDB" w:rsidP="00270FDB">
      <w:pPr>
        <w:tabs>
          <w:tab w:val="left" w:pos="567"/>
        </w:tabs>
        <w:jc w:val="center"/>
        <w:rPr>
          <w:lang w:val="ro-MD"/>
        </w:rPr>
      </w:pPr>
      <w:r w:rsidRPr="00270FDB">
        <w:rPr>
          <w:lang w:val="ro-MD"/>
        </w:rPr>
        <w:t xml:space="preserve">subsemnaţii______________________________________________________________, </w:t>
      </w:r>
    </w:p>
    <w:p w14:paraId="00615F26" w14:textId="77777777" w:rsidR="00270FDB" w:rsidRPr="00270FDB" w:rsidRDefault="00270FDB" w:rsidP="00270FDB">
      <w:pPr>
        <w:tabs>
          <w:tab w:val="left" w:pos="567"/>
        </w:tabs>
        <w:jc w:val="center"/>
        <w:rPr>
          <w:i/>
          <w:iCs/>
          <w:sz w:val="20"/>
          <w:lang w:val="ro-MD"/>
        </w:rPr>
      </w:pPr>
      <w:r w:rsidRPr="00270FDB">
        <w:rPr>
          <w:i/>
          <w:iCs/>
          <w:sz w:val="20"/>
          <w:lang w:val="ro-MD"/>
        </w:rPr>
        <w:t xml:space="preserve"> (denumirea băncii)</w:t>
      </w:r>
    </w:p>
    <w:p w14:paraId="328BF552" w14:textId="77777777" w:rsidR="00270FDB" w:rsidRPr="00270FDB" w:rsidRDefault="00270FDB" w:rsidP="00270FDB">
      <w:pPr>
        <w:tabs>
          <w:tab w:val="left" w:pos="567"/>
        </w:tabs>
        <w:rPr>
          <w:lang w:val="ro-MD"/>
        </w:rPr>
      </w:pPr>
      <w:r w:rsidRPr="00270FDB">
        <w:rPr>
          <w:lang w:val="ro-MD"/>
        </w:rPr>
        <w:t>Înregistrat la______________________________________________________________,</w:t>
      </w:r>
    </w:p>
    <w:p w14:paraId="3E4F0D54" w14:textId="77777777" w:rsidR="00270FDB" w:rsidRPr="00270FDB" w:rsidRDefault="00270FDB" w:rsidP="00270FDB">
      <w:pPr>
        <w:tabs>
          <w:tab w:val="left" w:pos="567"/>
        </w:tabs>
        <w:jc w:val="center"/>
        <w:rPr>
          <w:i/>
          <w:iCs/>
          <w:sz w:val="20"/>
          <w:lang w:val="ro-MD"/>
        </w:rPr>
      </w:pPr>
      <w:r w:rsidRPr="00270FDB">
        <w:rPr>
          <w:i/>
          <w:iCs/>
          <w:sz w:val="20"/>
          <w:lang w:val="ro-MD"/>
        </w:rPr>
        <w:t>(adresa băncii)</w:t>
      </w:r>
    </w:p>
    <w:p w14:paraId="79BF1CC3" w14:textId="77777777" w:rsidR="00270FDB" w:rsidRPr="00270FDB" w:rsidRDefault="00270FDB" w:rsidP="00270FDB">
      <w:pPr>
        <w:tabs>
          <w:tab w:val="left" w:pos="567"/>
        </w:tabs>
        <w:rPr>
          <w:lang w:val="ro-MD"/>
        </w:rPr>
      </w:pPr>
      <w:r w:rsidRPr="00270FDB">
        <w:rPr>
          <w:lang w:val="ro-MD"/>
        </w:rPr>
        <w:t xml:space="preserve">ne  obligăm faţă de _______________________________________________________să </w:t>
      </w:r>
    </w:p>
    <w:p w14:paraId="33BF6F75" w14:textId="77777777" w:rsidR="00270FDB" w:rsidRPr="00270FDB" w:rsidRDefault="00270FDB" w:rsidP="00270FDB">
      <w:pPr>
        <w:tabs>
          <w:tab w:val="left" w:pos="567"/>
        </w:tabs>
        <w:rPr>
          <w:sz w:val="20"/>
          <w:lang w:val="ro-MD"/>
        </w:rPr>
      </w:pPr>
      <w:r w:rsidRPr="00270FDB">
        <w:rPr>
          <w:lang w:val="ro-MD"/>
        </w:rPr>
        <w:t xml:space="preserve">                                             </w:t>
      </w:r>
      <w:r w:rsidRPr="00270FDB">
        <w:rPr>
          <w:sz w:val="20"/>
          <w:lang w:val="ro-MD"/>
        </w:rPr>
        <w:t>(</w:t>
      </w:r>
      <w:r w:rsidRPr="00270FDB">
        <w:rPr>
          <w:i/>
          <w:iCs/>
          <w:sz w:val="20"/>
          <w:lang w:val="ro-MD"/>
        </w:rPr>
        <w:t>denumirea autorităţii contractante</w:t>
      </w:r>
      <w:r w:rsidRPr="00270FDB">
        <w:rPr>
          <w:sz w:val="20"/>
          <w:lang w:val="ro-MD"/>
        </w:rPr>
        <w:t>)</w:t>
      </w:r>
    </w:p>
    <w:p w14:paraId="5223B6D7" w14:textId="77777777" w:rsidR="00270FDB" w:rsidRPr="00270FDB" w:rsidRDefault="00270FDB" w:rsidP="00270FDB">
      <w:pPr>
        <w:tabs>
          <w:tab w:val="left" w:pos="567"/>
        </w:tabs>
        <w:jc w:val="center"/>
        <w:rPr>
          <w:i/>
          <w:iCs/>
          <w:lang w:val="ro-MD"/>
        </w:rPr>
      </w:pPr>
      <w:r w:rsidRPr="00270FDB">
        <w:rPr>
          <w:lang w:val="ro-MD"/>
        </w:rPr>
        <w:t xml:space="preserve">plătim suma de____________________________________, la prima sa cerere scrisă şi                          </w:t>
      </w:r>
      <w:r w:rsidRPr="00270FDB">
        <w:rPr>
          <w:i/>
          <w:iCs/>
          <w:sz w:val="20"/>
          <w:lang w:val="ro-MD"/>
        </w:rPr>
        <w:t>(suma în litere şi în cifre)</w:t>
      </w:r>
    </w:p>
    <w:p w14:paraId="3F2A400E" w14:textId="77777777" w:rsidR="00270FDB" w:rsidRPr="00270FDB" w:rsidRDefault="00270FDB" w:rsidP="00270FDB">
      <w:pPr>
        <w:tabs>
          <w:tab w:val="left" w:pos="567"/>
        </w:tabs>
        <w:rPr>
          <w:lang w:val="ro-MD"/>
        </w:rPr>
      </w:pPr>
      <w:r w:rsidRPr="00270FDB">
        <w:rPr>
          <w:lang w:val="ro-MD"/>
        </w:rPr>
        <w:tab/>
      </w:r>
      <w:r w:rsidRPr="00270FDB">
        <w:rPr>
          <w:lang w:val="ro-MD"/>
        </w:rPr>
        <w:tab/>
      </w:r>
      <w:r w:rsidRPr="00270FDB">
        <w:rPr>
          <w:lang w:val="ro-MD"/>
        </w:rPr>
        <w:tab/>
      </w:r>
      <w:r w:rsidRPr="00270FDB">
        <w:rPr>
          <w:lang w:val="ro-MD"/>
        </w:rPr>
        <w:tab/>
      </w:r>
    </w:p>
    <w:p w14:paraId="52E82CC8" w14:textId="77777777" w:rsidR="00270FDB" w:rsidRPr="00270FDB" w:rsidRDefault="00270FDB" w:rsidP="00270FDB">
      <w:pPr>
        <w:tabs>
          <w:tab w:val="left" w:pos="567"/>
        </w:tabs>
        <w:jc w:val="both"/>
        <w:rPr>
          <w:lang w:val="ro-MD"/>
        </w:rPr>
      </w:pPr>
      <w:r w:rsidRPr="00270FDB">
        <w:rPr>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00ACA60" w14:textId="77777777" w:rsidR="00270FDB" w:rsidRPr="00270FDB" w:rsidRDefault="00270FDB" w:rsidP="00270FDB">
      <w:pPr>
        <w:numPr>
          <w:ilvl w:val="0"/>
          <w:numId w:val="5"/>
        </w:numPr>
        <w:tabs>
          <w:tab w:val="left" w:pos="1069"/>
        </w:tabs>
        <w:ind w:left="0" w:hanging="284"/>
        <w:jc w:val="both"/>
        <w:rPr>
          <w:lang w:val="ro-MD"/>
        </w:rPr>
      </w:pPr>
      <w:r w:rsidRPr="00270FDB">
        <w:rPr>
          <w:lang w:val="ro-MD"/>
        </w:rPr>
        <w:t>Ofertantul _____________________________________</w:t>
      </w:r>
    </w:p>
    <w:p w14:paraId="290296EC" w14:textId="77777777" w:rsidR="00270FDB" w:rsidRPr="00270FDB" w:rsidRDefault="00270FDB" w:rsidP="00270FDB">
      <w:pPr>
        <w:tabs>
          <w:tab w:val="left" w:pos="1069"/>
        </w:tabs>
        <w:rPr>
          <w:i/>
          <w:iCs/>
          <w:sz w:val="20"/>
          <w:lang w:val="ro-MD"/>
        </w:rPr>
      </w:pPr>
      <w:r w:rsidRPr="00270FDB">
        <w:rPr>
          <w:lang w:val="ro-MD"/>
        </w:rPr>
        <w:tab/>
      </w:r>
      <w:r w:rsidRPr="00270FDB">
        <w:rPr>
          <w:lang w:val="ro-MD"/>
        </w:rPr>
        <w:tab/>
      </w:r>
      <w:r w:rsidRPr="00270FDB">
        <w:rPr>
          <w:lang w:val="ro-MD"/>
        </w:rPr>
        <w:tab/>
      </w:r>
      <w:r w:rsidRPr="00270FDB">
        <w:rPr>
          <w:lang w:val="ro-MD"/>
        </w:rPr>
        <w:tab/>
      </w:r>
      <w:r w:rsidRPr="00270FDB">
        <w:rPr>
          <w:i/>
          <w:iCs/>
          <w:sz w:val="20"/>
          <w:lang w:val="ro-MD"/>
        </w:rPr>
        <w:t xml:space="preserve">(denumirea ofertantului)                                </w:t>
      </w:r>
    </w:p>
    <w:p w14:paraId="6364B19A" w14:textId="77777777" w:rsidR="00270FDB" w:rsidRPr="00270FDB" w:rsidRDefault="00270FDB" w:rsidP="00270FDB">
      <w:pPr>
        <w:tabs>
          <w:tab w:val="left" w:pos="567"/>
        </w:tabs>
        <w:rPr>
          <w:lang w:val="ro-MD"/>
        </w:rPr>
      </w:pPr>
      <w:r w:rsidRPr="00270FDB">
        <w:rPr>
          <w:lang w:val="ro-MD"/>
        </w:rPr>
        <w:t>îşi  retrage sau modifică oferta în perioada de  valabilitate a acesteia;</w:t>
      </w:r>
    </w:p>
    <w:p w14:paraId="28FE40EE" w14:textId="77777777" w:rsidR="00270FDB" w:rsidRPr="00270FDB" w:rsidRDefault="00270FDB" w:rsidP="00270FDB">
      <w:pPr>
        <w:tabs>
          <w:tab w:val="left" w:pos="567"/>
        </w:tabs>
        <w:jc w:val="both"/>
        <w:rPr>
          <w:lang w:val="ro-MD"/>
        </w:rPr>
      </w:pPr>
      <w:r w:rsidRPr="00270FDB">
        <w:rPr>
          <w:lang w:val="ro-MD"/>
        </w:rPr>
        <w:t xml:space="preserve">Prezenta ofertă rămâne valabilă pentru perioada de timp specificată în </w:t>
      </w:r>
      <w:bookmarkStart w:id="85" w:name="_Hlk69119432"/>
      <w:r w:rsidRPr="00270FDB">
        <w:rPr>
          <w:lang w:val="ro-MD"/>
        </w:rPr>
        <w:t>Anexa nr.2 Anunțul de Participare</w:t>
      </w:r>
      <w:bookmarkEnd w:id="85"/>
      <w:r w:rsidRPr="00270FDB">
        <w:rPr>
          <w:lang w:val="ro-MD"/>
        </w:rPr>
        <w:t>, începînd cu data-limită pentru depunerea ofertei, în conformitate cu Anexa nr.2 Anunțul de Participare, și rămâne obligatorie şi poate fi acceptată în orice moment până la expirarea acestei perioade;</w:t>
      </w:r>
    </w:p>
    <w:p w14:paraId="3D0DB816" w14:textId="77777777" w:rsidR="00270FDB" w:rsidRPr="00270FDB" w:rsidRDefault="00270FDB" w:rsidP="00270FDB">
      <w:pPr>
        <w:numPr>
          <w:ilvl w:val="0"/>
          <w:numId w:val="5"/>
        </w:numPr>
        <w:tabs>
          <w:tab w:val="left" w:pos="567"/>
        </w:tabs>
        <w:ind w:left="0" w:hanging="349"/>
        <w:jc w:val="both"/>
        <w:rPr>
          <w:lang w:val="ro-MD"/>
        </w:rPr>
      </w:pPr>
      <w:r w:rsidRPr="00270FDB">
        <w:rPr>
          <w:lang w:val="ro-MD"/>
        </w:rPr>
        <w:t>Oferta sa fiind stabilită câştigătoare, ofertantul ___________________________________</w:t>
      </w:r>
    </w:p>
    <w:p w14:paraId="525C04B9" w14:textId="77777777" w:rsidR="00270FDB" w:rsidRPr="00270FDB" w:rsidRDefault="00270FDB" w:rsidP="00270FDB">
      <w:pPr>
        <w:tabs>
          <w:tab w:val="left" w:pos="567"/>
        </w:tabs>
        <w:rPr>
          <w:i/>
          <w:iCs/>
          <w:sz w:val="20"/>
          <w:lang w:val="ro-MD"/>
        </w:rPr>
      </w:pPr>
      <w:r w:rsidRPr="00270FDB">
        <w:rPr>
          <w:i/>
          <w:iCs/>
          <w:sz w:val="20"/>
          <w:lang w:val="ro-MD"/>
        </w:rPr>
        <w:t xml:space="preserve">                                                                                                           (denumirea ofertantului)</w:t>
      </w:r>
    </w:p>
    <w:p w14:paraId="2F2E1A27" w14:textId="77777777" w:rsidR="00270FDB" w:rsidRPr="00270FDB" w:rsidRDefault="00270FDB" w:rsidP="00270FDB">
      <w:pPr>
        <w:tabs>
          <w:tab w:val="left" w:pos="567"/>
        </w:tabs>
        <w:ind w:hanging="349"/>
        <w:rPr>
          <w:lang w:val="ro-MD"/>
        </w:rPr>
      </w:pPr>
      <w:r w:rsidRPr="00270FDB">
        <w:rPr>
          <w:lang w:val="ro-MD"/>
        </w:rPr>
        <w:t xml:space="preserve">       nu a constituit garanţia de bună execuție;</w:t>
      </w:r>
    </w:p>
    <w:p w14:paraId="16AE280E" w14:textId="77777777" w:rsidR="00270FDB" w:rsidRPr="00270FDB" w:rsidRDefault="00270FDB" w:rsidP="00270FDB">
      <w:pPr>
        <w:numPr>
          <w:ilvl w:val="0"/>
          <w:numId w:val="5"/>
        </w:numPr>
        <w:tabs>
          <w:tab w:val="left" w:pos="567"/>
        </w:tabs>
        <w:ind w:left="0" w:hanging="349"/>
        <w:jc w:val="both"/>
        <w:rPr>
          <w:lang w:val="ro-MD"/>
        </w:rPr>
      </w:pPr>
      <w:r w:rsidRPr="00270FDB">
        <w:rPr>
          <w:lang w:val="ro-MD"/>
        </w:rPr>
        <w:t>Oferta sa fiind stabilită câştigătoare, ofertantul __________________________________</w:t>
      </w:r>
    </w:p>
    <w:p w14:paraId="32436B6A" w14:textId="77777777" w:rsidR="00270FDB" w:rsidRPr="00270FDB" w:rsidRDefault="00270FDB" w:rsidP="00270FDB">
      <w:pPr>
        <w:tabs>
          <w:tab w:val="left" w:pos="567"/>
        </w:tabs>
        <w:ind w:hanging="349"/>
        <w:rPr>
          <w:i/>
          <w:iCs/>
          <w:sz w:val="20"/>
          <w:lang w:val="ro-MD"/>
        </w:rPr>
      </w:pPr>
      <w:r w:rsidRPr="00270FDB">
        <w:rPr>
          <w:lang w:val="ro-MD"/>
        </w:rPr>
        <w:tab/>
      </w:r>
      <w:r w:rsidRPr="00270FDB">
        <w:rPr>
          <w:lang w:val="ro-MD"/>
        </w:rPr>
        <w:tab/>
        <w:t xml:space="preserve">                     </w:t>
      </w:r>
      <w:r w:rsidRPr="00270FDB">
        <w:rPr>
          <w:lang w:val="ro-MD"/>
        </w:rPr>
        <w:tab/>
        <w:t xml:space="preserve">                                                      </w:t>
      </w:r>
      <w:r w:rsidRPr="00270FDB">
        <w:rPr>
          <w:i/>
          <w:iCs/>
          <w:sz w:val="20"/>
          <w:lang w:val="ro-MD"/>
        </w:rPr>
        <w:t xml:space="preserve">(denumirea ofertantului) </w:t>
      </w:r>
    </w:p>
    <w:p w14:paraId="5F7CA28A" w14:textId="77777777" w:rsidR="00270FDB" w:rsidRPr="00270FDB" w:rsidRDefault="00270FDB" w:rsidP="00270FDB">
      <w:pPr>
        <w:tabs>
          <w:tab w:val="left" w:pos="567"/>
        </w:tabs>
        <w:ind w:hanging="349"/>
        <w:rPr>
          <w:lang w:val="ro-MD"/>
        </w:rPr>
      </w:pPr>
      <w:r w:rsidRPr="00270FDB">
        <w:rPr>
          <w:lang w:val="ro-MD"/>
        </w:rPr>
        <w:t xml:space="preserve">      a refuzat să semneze contractul de achiziţie publică de bunuri/servicii;</w:t>
      </w:r>
    </w:p>
    <w:p w14:paraId="4B746A97" w14:textId="77777777" w:rsidR="00270FDB" w:rsidRPr="00270FDB" w:rsidRDefault="00270FDB" w:rsidP="00270FDB">
      <w:pPr>
        <w:tabs>
          <w:tab w:val="left" w:pos="567"/>
        </w:tabs>
        <w:ind w:hanging="502"/>
        <w:rPr>
          <w:lang w:val="ro-MD"/>
        </w:rPr>
      </w:pPr>
    </w:p>
    <w:p w14:paraId="4C29F042" w14:textId="77777777" w:rsidR="00270FDB" w:rsidRPr="00270FDB" w:rsidRDefault="00270FDB" w:rsidP="00270FDB">
      <w:pPr>
        <w:tabs>
          <w:tab w:val="left" w:pos="567"/>
        </w:tabs>
        <w:jc w:val="both"/>
        <w:rPr>
          <w:lang w:val="ro-MD"/>
        </w:rPr>
      </w:pPr>
      <w:r w:rsidRPr="00270FDB">
        <w:rPr>
          <w:lang w:val="ro-MD"/>
        </w:rPr>
        <w:t>Nu se execută vreo condiţie, specificată în documenația de atribuire înainte de semnarea contractului de achiziţie publică de bunuri/servicii.</w:t>
      </w:r>
    </w:p>
    <w:p w14:paraId="7FF2DFCD" w14:textId="77777777" w:rsidR="00270FDB" w:rsidRPr="00270FDB" w:rsidRDefault="00270FDB" w:rsidP="00270FDB">
      <w:pPr>
        <w:tabs>
          <w:tab w:val="left" w:pos="567"/>
        </w:tabs>
        <w:jc w:val="both"/>
        <w:rPr>
          <w:lang w:val="ro-MD"/>
        </w:rPr>
      </w:pPr>
      <w:r w:rsidRPr="00270FDB">
        <w:rPr>
          <w:lang w:val="ro-MD"/>
        </w:rPr>
        <w:t>Prezenta garanţie este valabilă până la data de __________________________________</w:t>
      </w:r>
    </w:p>
    <w:p w14:paraId="2380B4C9" w14:textId="77777777" w:rsidR="00270FDB" w:rsidRPr="00270FDB" w:rsidRDefault="00270FDB" w:rsidP="00270FDB">
      <w:pPr>
        <w:tabs>
          <w:tab w:val="left" w:pos="567"/>
        </w:tabs>
        <w:jc w:val="both"/>
        <w:rPr>
          <w:lang w:val="ro-MD"/>
        </w:rPr>
      </w:pPr>
      <w:r w:rsidRPr="00270FDB">
        <w:rPr>
          <w:lang w:val="ro-MD"/>
        </w:rPr>
        <w:t xml:space="preserve">Parafată de Banca_____________________________în ziua___luna____anul_______  </w:t>
      </w:r>
    </w:p>
    <w:p w14:paraId="1BA4397F" w14:textId="77777777" w:rsidR="00270FDB" w:rsidRPr="00270FDB" w:rsidRDefault="00270FDB" w:rsidP="00270FDB">
      <w:pPr>
        <w:tabs>
          <w:tab w:val="left" w:pos="567"/>
        </w:tabs>
        <w:jc w:val="both"/>
        <w:rPr>
          <w:sz w:val="20"/>
          <w:lang w:val="ro-MD"/>
        </w:rPr>
      </w:pPr>
      <w:r w:rsidRPr="00270FDB">
        <w:rPr>
          <w:i/>
          <w:iCs/>
          <w:sz w:val="20"/>
          <w:lang w:val="ro-MD"/>
        </w:rPr>
        <w:t xml:space="preserve">                                            (semnătura autorizată</w:t>
      </w:r>
      <w:r w:rsidRPr="00270FDB">
        <w:rPr>
          <w:sz w:val="20"/>
          <w:lang w:val="ro-MD"/>
        </w:rPr>
        <w:t>)</w:t>
      </w:r>
    </w:p>
    <w:p w14:paraId="063E72A4" w14:textId="77777777" w:rsidR="00270FDB" w:rsidRPr="00270FDB" w:rsidRDefault="00270FDB" w:rsidP="00270FDB">
      <w:pPr>
        <w:spacing w:after="200" w:line="276" w:lineRule="auto"/>
        <w:rPr>
          <w:lang w:val="ro-MD" w:eastAsia="zh-CN"/>
        </w:rPr>
      </w:pPr>
      <w:bookmarkStart w:id="86" w:name="_Toc449692097"/>
    </w:p>
    <w:p w14:paraId="37CF4D75" w14:textId="77777777" w:rsidR="00D51601" w:rsidRDefault="00D51601">
      <w:pPr>
        <w:spacing w:after="160" w:line="259" w:lineRule="auto"/>
        <w:rPr>
          <w:lang w:val="ro-MD"/>
        </w:rPr>
      </w:pPr>
      <w:r>
        <w:rPr>
          <w:lang w:val="ro-MD"/>
        </w:rPr>
        <w:br w:type="page"/>
      </w:r>
    </w:p>
    <w:p w14:paraId="0D8F0C32" w14:textId="7AF583D4" w:rsidR="00270FDB" w:rsidRPr="00270FDB" w:rsidRDefault="00270FDB" w:rsidP="00270FDB">
      <w:pPr>
        <w:jc w:val="right"/>
        <w:rPr>
          <w:sz w:val="22"/>
          <w:szCs w:val="22"/>
          <w:lang w:val="ro-MD"/>
        </w:rPr>
      </w:pPr>
      <w:r w:rsidRPr="00270FDB">
        <w:rPr>
          <w:lang w:val="ro-MD"/>
        </w:rPr>
        <w:lastRenderedPageBreak/>
        <w:t>Anexa nr. 10</w:t>
      </w:r>
    </w:p>
    <w:p w14:paraId="43D38C24" w14:textId="77777777" w:rsidR="00270FDB" w:rsidRPr="00270FDB" w:rsidRDefault="00270FDB" w:rsidP="00270FDB">
      <w:pPr>
        <w:jc w:val="right"/>
        <w:rPr>
          <w:lang w:val="ro-MD"/>
        </w:rPr>
      </w:pPr>
      <w:r w:rsidRPr="00270FDB">
        <w:rPr>
          <w:lang w:val="ro-MD"/>
        </w:rPr>
        <w:t>la Documentația standard nr._____</w:t>
      </w:r>
    </w:p>
    <w:p w14:paraId="25B420D7" w14:textId="77777777" w:rsidR="00270FDB" w:rsidRPr="00270FDB" w:rsidRDefault="00270FDB" w:rsidP="00270FDB">
      <w:pPr>
        <w:jc w:val="right"/>
        <w:rPr>
          <w:lang w:val="ro-MD"/>
        </w:rPr>
      </w:pPr>
      <w:r w:rsidRPr="00270FDB">
        <w:rPr>
          <w:lang w:val="ro-MD"/>
        </w:rPr>
        <w:t>din “____” ________ 20___</w:t>
      </w:r>
    </w:p>
    <w:tbl>
      <w:tblPr>
        <w:tblW w:w="9744" w:type="dxa"/>
        <w:tblLayout w:type="fixed"/>
        <w:tblLook w:val="04A0" w:firstRow="1" w:lastRow="0" w:firstColumn="1" w:lastColumn="0" w:noHBand="0" w:noVBand="1"/>
      </w:tblPr>
      <w:tblGrid>
        <w:gridCol w:w="9744"/>
      </w:tblGrid>
      <w:tr w:rsidR="00270FDB" w:rsidRPr="00270FDB" w14:paraId="1C2CDBC0" w14:textId="77777777" w:rsidTr="00827911">
        <w:trPr>
          <w:trHeight w:val="697"/>
        </w:trPr>
        <w:tc>
          <w:tcPr>
            <w:tcW w:w="9744" w:type="dxa"/>
            <w:vAlign w:val="center"/>
          </w:tcPr>
          <w:p w14:paraId="0A5C90D4" w14:textId="77777777" w:rsidR="00270FDB" w:rsidRPr="00270FDB" w:rsidRDefault="00270FDB" w:rsidP="00827911">
            <w:pPr>
              <w:keepNext/>
              <w:keepLines/>
              <w:spacing w:before="200"/>
              <w:jc w:val="center"/>
              <w:outlineLvl w:val="1"/>
              <w:rPr>
                <w:rFonts w:eastAsiaTheme="majorEastAsia"/>
                <w:b/>
                <w:bCs/>
                <w:sz w:val="26"/>
                <w:szCs w:val="26"/>
                <w:lang w:val="ro-MD"/>
              </w:rPr>
            </w:pPr>
          </w:p>
        </w:tc>
      </w:tr>
      <w:tr w:rsidR="00270FDB" w:rsidRPr="00270FDB" w14:paraId="45B54BB4" w14:textId="77777777" w:rsidTr="00827911">
        <w:trPr>
          <w:trHeight w:val="697"/>
        </w:trPr>
        <w:tc>
          <w:tcPr>
            <w:tcW w:w="9744" w:type="dxa"/>
            <w:vAlign w:val="center"/>
          </w:tcPr>
          <w:p w14:paraId="7FF71A34" w14:textId="77777777" w:rsidR="00270FDB" w:rsidRPr="00270FDB" w:rsidRDefault="00270FDB" w:rsidP="00827911">
            <w:pPr>
              <w:spacing w:line="360" w:lineRule="auto"/>
              <w:jc w:val="both"/>
              <w:rPr>
                <w:lang w:val="ro-MD"/>
              </w:rPr>
            </w:pPr>
          </w:p>
        </w:tc>
      </w:tr>
      <w:tr w:rsidR="00270FDB" w:rsidRPr="00270FDB" w14:paraId="6BCCA523" w14:textId="77777777" w:rsidTr="00827911">
        <w:trPr>
          <w:trHeight w:val="80"/>
        </w:trPr>
        <w:tc>
          <w:tcPr>
            <w:tcW w:w="9744" w:type="dxa"/>
            <w:vAlign w:val="center"/>
          </w:tcPr>
          <w:p w14:paraId="57261A52" w14:textId="77777777" w:rsidR="00270FDB" w:rsidRPr="00270FDB" w:rsidRDefault="00270FDB" w:rsidP="00827911">
            <w:pPr>
              <w:keepNext/>
              <w:keepLines/>
              <w:spacing w:before="200"/>
              <w:outlineLvl w:val="1"/>
              <w:rPr>
                <w:rFonts w:asciiTheme="majorHAnsi" w:eastAsiaTheme="majorEastAsia" w:hAnsiTheme="majorHAnsi" w:cstheme="majorBidi"/>
                <w:b/>
                <w:bCs/>
                <w:color w:val="4472C4" w:themeColor="accent1"/>
                <w:sz w:val="26"/>
                <w:szCs w:val="26"/>
                <w:lang w:val="ro-MD"/>
              </w:rPr>
            </w:pPr>
          </w:p>
        </w:tc>
      </w:tr>
      <w:tr w:rsidR="00270FDB" w:rsidRPr="00270FDB" w14:paraId="2C31741A" w14:textId="77777777" w:rsidTr="00827911">
        <w:trPr>
          <w:trHeight w:val="697"/>
        </w:trPr>
        <w:tc>
          <w:tcPr>
            <w:tcW w:w="9744" w:type="dxa"/>
            <w:vAlign w:val="center"/>
          </w:tcPr>
          <w:p w14:paraId="24E81864" w14:textId="77777777" w:rsidR="00270FDB" w:rsidRPr="00270FDB" w:rsidRDefault="00270FDB" w:rsidP="00827911">
            <w:pPr>
              <w:jc w:val="both"/>
              <w:rPr>
                <w:i/>
                <w:iCs/>
                <w:lang w:val="ro-MD"/>
              </w:rPr>
            </w:pPr>
            <w:r w:rsidRPr="00270FDB">
              <w:rPr>
                <w:i/>
                <w:iCs/>
                <w:lang w:val="ro-MD"/>
              </w:rPr>
              <w:t>[Banca comercială, la cererea ofertantului cîştigător, va completa acest formular pe foaie cu antet, în conformitate cu instrucţiunile de mai jos.]</w:t>
            </w:r>
          </w:p>
          <w:p w14:paraId="76FC84B9" w14:textId="77777777" w:rsidR="00270FDB" w:rsidRPr="00270FDB" w:rsidRDefault="00270FDB" w:rsidP="00827911">
            <w:pPr>
              <w:jc w:val="both"/>
              <w:rPr>
                <w:i/>
                <w:iCs/>
                <w:lang w:val="ro-MD"/>
              </w:rPr>
            </w:pPr>
          </w:p>
          <w:p w14:paraId="507CA996" w14:textId="77777777" w:rsidR="00270FDB" w:rsidRPr="00270FDB" w:rsidRDefault="00270FDB" w:rsidP="00827911">
            <w:pPr>
              <w:tabs>
                <w:tab w:val="right" w:pos="6000"/>
                <w:tab w:val="right" w:pos="9360"/>
              </w:tabs>
              <w:spacing w:line="360" w:lineRule="auto"/>
              <w:ind w:right="990"/>
              <w:jc w:val="both"/>
              <w:rPr>
                <w:lang w:val="ro-MD"/>
              </w:rPr>
            </w:pPr>
            <w:r w:rsidRPr="00270FDB">
              <w:rPr>
                <w:lang w:val="ro-MD"/>
              </w:rPr>
              <w:t>Data: “___” _____________________ 20__</w:t>
            </w:r>
          </w:p>
          <w:p w14:paraId="5982CD69" w14:textId="77777777" w:rsidR="00270FDB" w:rsidRPr="00270FDB" w:rsidRDefault="00270FDB" w:rsidP="00827911">
            <w:pPr>
              <w:tabs>
                <w:tab w:val="right" w:pos="6000"/>
                <w:tab w:val="right" w:pos="9360"/>
              </w:tabs>
              <w:spacing w:line="360" w:lineRule="auto"/>
              <w:ind w:right="660"/>
              <w:jc w:val="both"/>
              <w:rPr>
                <w:lang w:val="ro-MD"/>
              </w:rPr>
            </w:pPr>
            <w:r w:rsidRPr="00270FDB">
              <w:rPr>
                <w:lang w:val="ro-MD"/>
              </w:rPr>
              <w:t xml:space="preserve">Procedura de achiziție Nr.: </w:t>
            </w:r>
            <w:r w:rsidRPr="00270FDB">
              <w:rPr>
                <w:lang w:val="ro-MD"/>
              </w:rPr>
              <w:tab/>
            </w:r>
            <w:r w:rsidRPr="00270FDB">
              <w:rPr>
                <w:iCs/>
                <w:lang w:val="ro-MD"/>
              </w:rPr>
              <w:t>_______________________________________</w:t>
            </w:r>
          </w:p>
          <w:p w14:paraId="0A0F20E5" w14:textId="77777777" w:rsidR="00270FDB" w:rsidRPr="00270FDB" w:rsidRDefault="00270FDB" w:rsidP="00827911">
            <w:pPr>
              <w:tabs>
                <w:tab w:val="right" w:pos="6000"/>
              </w:tabs>
              <w:spacing w:line="360" w:lineRule="auto"/>
              <w:jc w:val="both"/>
              <w:rPr>
                <w:b/>
                <w:lang w:val="ro-MD"/>
              </w:rPr>
            </w:pPr>
          </w:p>
          <w:p w14:paraId="016DAC50" w14:textId="77777777" w:rsidR="00270FDB" w:rsidRPr="00270FDB" w:rsidRDefault="00270FDB" w:rsidP="00827911">
            <w:pPr>
              <w:tabs>
                <w:tab w:val="right" w:pos="6000"/>
              </w:tabs>
              <w:jc w:val="both"/>
              <w:rPr>
                <w:iCs/>
                <w:lang w:val="ro-MD"/>
              </w:rPr>
            </w:pPr>
            <w:r w:rsidRPr="00270FDB">
              <w:rPr>
                <w:b/>
                <w:lang w:val="ro-MD"/>
              </w:rPr>
              <w:t>Oficiul Băncii</w:t>
            </w:r>
            <w:r w:rsidRPr="00270FDB">
              <w:rPr>
                <w:lang w:val="ro-MD"/>
              </w:rPr>
              <w:t>:</w:t>
            </w:r>
            <w:r w:rsidRPr="00270FDB">
              <w:rPr>
                <w:lang w:val="ro-MD"/>
              </w:rPr>
              <w:tab/>
            </w:r>
            <w:r w:rsidRPr="00270FDB">
              <w:rPr>
                <w:iCs/>
                <w:lang w:val="ro-MD"/>
              </w:rPr>
              <w:t>_____________________________________</w:t>
            </w:r>
          </w:p>
          <w:p w14:paraId="6778389A" w14:textId="77777777" w:rsidR="00270FDB" w:rsidRPr="00270FDB" w:rsidRDefault="00270FDB" w:rsidP="00827911">
            <w:pPr>
              <w:tabs>
                <w:tab w:val="right" w:pos="6000"/>
              </w:tabs>
              <w:spacing w:line="360" w:lineRule="auto"/>
              <w:ind w:right="3574" w:firstLine="1560"/>
              <w:jc w:val="center"/>
              <w:rPr>
                <w:sz w:val="18"/>
                <w:szCs w:val="18"/>
                <w:lang w:val="ro-MD"/>
              </w:rPr>
            </w:pPr>
            <w:r w:rsidRPr="00270FDB">
              <w:rPr>
                <w:i/>
                <w:iCs/>
                <w:sz w:val="18"/>
                <w:szCs w:val="18"/>
                <w:lang w:val="ro-MD"/>
              </w:rPr>
              <w:t>[introduceţi numele complet al garantului]</w:t>
            </w:r>
          </w:p>
          <w:p w14:paraId="0A2046FD" w14:textId="77777777" w:rsidR="00270FDB" w:rsidRPr="00270FDB" w:rsidRDefault="00270FDB" w:rsidP="00827911">
            <w:pPr>
              <w:tabs>
                <w:tab w:val="right" w:pos="6000"/>
                <w:tab w:val="right" w:pos="9360"/>
              </w:tabs>
              <w:ind w:right="658"/>
              <w:jc w:val="both"/>
              <w:rPr>
                <w:iCs/>
                <w:lang w:val="ro-MD"/>
              </w:rPr>
            </w:pPr>
            <w:r w:rsidRPr="00270FDB">
              <w:rPr>
                <w:b/>
                <w:lang w:val="ro-MD"/>
              </w:rPr>
              <w:t>Beneficiar</w:t>
            </w:r>
            <w:r w:rsidRPr="00270FDB">
              <w:rPr>
                <w:lang w:val="ro-MD"/>
              </w:rPr>
              <w:t xml:space="preserve">: </w:t>
            </w:r>
            <w:r w:rsidRPr="00270FDB">
              <w:rPr>
                <w:lang w:val="ro-MD"/>
              </w:rPr>
              <w:tab/>
              <w:t>_</w:t>
            </w:r>
            <w:r w:rsidRPr="00270FDB">
              <w:rPr>
                <w:iCs/>
                <w:lang w:val="ro-MD"/>
              </w:rPr>
              <w:t>_______________________________________</w:t>
            </w:r>
          </w:p>
          <w:p w14:paraId="13500B17" w14:textId="77777777" w:rsidR="00270FDB" w:rsidRPr="00270FDB" w:rsidRDefault="00270FDB" w:rsidP="00827911">
            <w:pPr>
              <w:tabs>
                <w:tab w:val="right" w:pos="6000"/>
                <w:tab w:val="right" w:pos="9360"/>
              </w:tabs>
              <w:spacing w:line="360" w:lineRule="auto"/>
              <w:ind w:right="3574" w:firstLine="1134"/>
              <w:jc w:val="center"/>
              <w:rPr>
                <w:iCs/>
                <w:sz w:val="18"/>
                <w:szCs w:val="18"/>
                <w:lang w:val="ro-MD"/>
              </w:rPr>
            </w:pPr>
            <w:r w:rsidRPr="00270FDB">
              <w:rPr>
                <w:i/>
                <w:iCs/>
                <w:sz w:val="18"/>
                <w:szCs w:val="18"/>
                <w:lang w:val="ro-MD"/>
              </w:rPr>
              <w:t>[introduceţi numele complet al autorităţii contractante]</w:t>
            </w:r>
          </w:p>
          <w:p w14:paraId="00C62728" w14:textId="77777777" w:rsidR="00270FDB" w:rsidRPr="00270FDB" w:rsidRDefault="00270FDB" w:rsidP="00827911">
            <w:pPr>
              <w:tabs>
                <w:tab w:val="right" w:pos="6000"/>
                <w:tab w:val="right" w:pos="9360"/>
              </w:tabs>
              <w:spacing w:line="360" w:lineRule="auto"/>
              <w:ind w:right="660"/>
              <w:jc w:val="both"/>
              <w:rPr>
                <w:lang w:val="ro-MD"/>
              </w:rPr>
            </w:pPr>
          </w:p>
          <w:p w14:paraId="4CD8ED0B" w14:textId="77777777" w:rsidR="00270FDB" w:rsidRPr="00270FDB" w:rsidRDefault="00270FDB" w:rsidP="00827911">
            <w:pPr>
              <w:jc w:val="center"/>
              <w:rPr>
                <w:b/>
                <w:bCs/>
                <w:sz w:val="28"/>
                <w:szCs w:val="28"/>
                <w:lang w:val="ro-MD"/>
              </w:rPr>
            </w:pPr>
            <w:bookmarkStart w:id="87" w:name="_Hlk77771126"/>
            <w:r w:rsidRPr="00270FDB">
              <w:rPr>
                <w:b/>
                <w:bCs/>
                <w:sz w:val="28"/>
                <w:szCs w:val="28"/>
                <w:lang w:val="ro-MD"/>
              </w:rPr>
              <w:t>GARANŢIA DE BUNĂ EXECUŢIE</w:t>
            </w:r>
            <w:bookmarkEnd w:id="87"/>
          </w:p>
          <w:p w14:paraId="390A8BB9" w14:textId="77777777" w:rsidR="00270FDB" w:rsidRPr="00270FDB" w:rsidRDefault="00270FDB" w:rsidP="00827911">
            <w:pPr>
              <w:jc w:val="center"/>
              <w:rPr>
                <w:i/>
                <w:iCs/>
                <w:sz w:val="28"/>
                <w:szCs w:val="28"/>
                <w:lang w:val="ro-MD"/>
              </w:rPr>
            </w:pPr>
            <w:r w:rsidRPr="00270FDB">
              <w:rPr>
                <w:b/>
                <w:bCs/>
                <w:sz w:val="28"/>
                <w:szCs w:val="28"/>
                <w:lang w:val="ro-MD"/>
              </w:rPr>
              <w:t xml:space="preserve">Nr. </w:t>
            </w:r>
            <w:r w:rsidRPr="00270FDB">
              <w:rPr>
                <w:i/>
                <w:iCs/>
                <w:sz w:val="28"/>
                <w:szCs w:val="28"/>
                <w:lang w:val="ro-MD"/>
              </w:rPr>
              <w:t>_______________</w:t>
            </w:r>
          </w:p>
          <w:p w14:paraId="649F1D82" w14:textId="77777777" w:rsidR="00270FDB" w:rsidRPr="00270FDB" w:rsidRDefault="00270FDB" w:rsidP="00827911">
            <w:pPr>
              <w:ind w:firstLine="720"/>
              <w:jc w:val="both"/>
              <w:rPr>
                <w:lang w:val="ro-MD"/>
              </w:rPr>
            </w:pPr>
          </w:p>
          <w:p w14:paraId="473BF43F" w14:textId="77777777" w:rsidR="00270FDB" w:rsidRPr="00270FDB" w:rsidRDefault="00270FDB" w:rsidP="00827911">
            <w:pPr>
              <w:jc w:val="both"/>
              <w:rPr>
                <w:lang w:val="ro-MD"/>
              </w:rPr>
            </w:pPr>
            <w:r w:rsidRPr="00270FDB">
              <w:rPr>
                <w:lang w:val="ro-MD"/>
              </w:rPr>
              <w:t xml:space="preserve">Noi, </w:t>
            </w:r>
            <w:r w:rsidRPr="00270FDB">
              <w:rPr>
                <w:i/>
                <w:iCs/>
                <w:lang w:val="ro-MD"/>
              </w:rPr>
              <w:t>[introduceţi numele legal şi adresa băncii],</w:t>
            </w:r>
            <w:r w:rsidRPr="00270FDB">
              <w:rPr>
                <w:lang w:val="ro-MD"/>
              </w:rPr>
              <w:t xml:space="preserve"> am fost informaţi că firmei </w:t>
            </w:r>
            <w:r w:rsidRPr="00270FDB">
              <w:rPr>
                <w:i/>
                <w:iCs/>
                <w:lang w:val="ro-MD"/>
              </w:rPr>
              <w:t>[introduceţi numele deplin al Furnizorului/Prestatorului]</w:t>
            </w:r>
            <w:r w:rsidRPr="00270FDB">
              <w:rPr>
                <w:lang w:val="ro-MD"/>
              </w:rPr>
              <w:t xml:space="preserve"> (numit în continuare „Furnizor/Prestator”) i-a fost adjudecat Contractul de achiziție  publică de livrare/prestare ______________ [</w:t>
            </w:r>
            <w:r w:rsidRPr="00270FDB">
              <w:rPr>
                <w:i/>
                <w:lang w:val="ro-MD"/>
              </w:rPr>
              <w:t>obiectul achiziţiei,</w:t>
            </w:r>
            <w:r w:rsidRPr="00270FDB">
              <w:rPr>
                <w:i/>
                <w:iCs/>
                <w:lang w:val="ro-MD"/>
              </w:rPr>
              <w:t xml:space="preserve"> descrieţi bunurile/serviciile</w:t>
            </w:r>
            <w:r w:rsidRPr="00270FDB">
              <w:rPr>
                <w:lang w:val="ro-MD"/>
              </w:rPr>
              <w:t>] conform anunțului/invitaţiei la procedura de achiziție nr. din _________. 20_ [</w:t>
            </w:r>
            <w:r w:rsidRPr="00270FDB">
              <w:rPr>
                <w:i/>
                <w:lang w:val="ro-MD"/>
              </w:rPr>
              <w:t>numărul şi data procedurii de achiziție</w:t>
            </w:r>
            <w:r w:rsidRPr="00270FDB">
              <w:rPr>
                <w:lang w:val="ro-MD"/>
              </w:rPr>
              <w:t xml:space="preserve">] (numit în continuare „Contract”). </w:t>
            </w:r>
          </w:p>
          <w:p w14:paraId="6215DD91" w14:textId="77777777" w:rsidR="00270FDB" w:rsidRPr="00270FDB" w:rsidRDefault="00270FDB" w:rsidP="00827911">
            <w:pPr>
              <w:jc w:val="both"/>
              <w:rPr>
                <w:lang w:val="ro-MD"/>
              </w:rPr>
            </w:pPr>
          </w:p>
          <w:p w14:paraId="7BE1E4DB" w14:textId="77777777" w:rsidR="00270FDB" w:rsidRPr="00270FDB" w:rsidRDefault="00270FDB" w:rsidP="00827911">
            <w:pPr>
              <w:jc w:val="both"/>
              <w:rPr>
                <w:lang w:val="ro-MD"/>
              </w:rPr>
            </w:pPr>
            <w:r w:rsidRPr="00270FDB">
              <w:rPr>
                <w:lang w:val="ro-MD"/>
              </w:rPr>
              <w:t>Prin urmare, noi înţelegem că Furnizorul/Prestatorul trebuie să depună o Garanţie de bună execuţie în conformitate cu prevederile documentației de atribuire.</w:t>
            </w:r>
          </w:p>
          <w:p w14:paraId="241595F4" w14:textId="77777777" w:rsidR="00270FDB" w:rsidRPr="00270FDB" w:rsidRDefault="00270FDB" w:rsidP="00827911">
            <w:pPr>
              <w:jc w:val="both"/>
              <w:rPr>
                <w:lang w:val="ro-MD"/>
              </w:rPr>
            </w:pPr>
          </w:p>
          <w:p w14:paraId="6B2676CC" w14:textId="77777777" w:rsidR="00270FDB" w:rsidRPr="00270FDB" w:rsidRDefault="00270FDB" w:rsidP="00827911">
            <w:pPr>
              <w:jc w:val="both"/>
              <w:rPr>
                <w:lang w:val="ro-MD"/>
              </w:rPr>
            </w:pPr>
            <w:r w:rsidRPr="00270FDB">
              <w:rPr>
                <w:lang w:val="ro-MD"/>
              </w:rPr>
              <w:t xml:space="preserve">În urma solicitării Furnizorul/Prestatorului, noi, prin prezenta, ne angajăm irevocabil să vă plătim orice sumă(e) ce nu depăşeşte </w:t>
            </w:r>
            <w:r w:rsidRPr="00270FDB">
              <w:rPr>
                <w:i/>
                <w:iCs/>
                <w:lang w:val="ro-MD"/>
              </w:rPr>
              <w:t xml:space="preserve">[introduceţi suma(ele) în cifre şi cuvinte] </w:t>
            </w:r>
            <w:r w:rsidRPr="00270FDB">
              <w:rPr>
                <w:iCs/>
                <w:lang w:val="ro-MD"/>
              </w:rPr>
              <w:t>la primirea primei cereri în scris din partea Dvs., prin care declaraţi că Furnizorul/</w:t>
            </w:r>
            <w:r w:rsidRPr="00270FDB">
              <w:rPr>
                <w:lang w:val="ro-MD"/>
              </w:rPr>
              <w:t>Prestatorul</w:t>
            </w:r>
            <w:r w:rsidRPr="00270FDB">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270FDB">
              <w:rPr>
                <w:lang w:val="ro-MD"/>
              </w:rPr>
              <w:t>.</w:t>
            </w:r>
          </w:p>
          <w:p w14:paraId="3DA8630D" w14:textId="77777777" w:rsidR="00270FDB" w:rsidRPr="00270FDB" w:rsidRDefault="00270FDB" w:rsidP="00827911">
            <w:pPr>
              <w:jc w:val="both"/>
              <w:rPr>
                <w:lang w:val="ro-MD"/>
              </w:rPr>
            </w:pPr>
          </w:p>
          <w:p w14:paraId="7FECB5C5" w14:textId="77777777" w:rsidR="00270FDB" w:rsidRPr="00270FDB" w:rsidRDefault="00270FDB" w:rsidP="00827911">
            <w:pPr>
              <w:jc w:val="both"/>
              <w:rPr>
                <w:lang w:val="ro-MD"/>
              </w:rPr>
            </w:pPr>
            <w:r w:rsidRPr="00270FDB">
              <w:rPr>
                <w:lang w:val="ro-MD"/>
              </w:rPr>
              <w:t xml:space="preserve">Această Garanţie va expira nu mai tîrziu de </w:t>
            </w:r>
            <w:r w:rsidRPr="00270FDB">
              <w:rPr>
                <w:i/>
                <w:iCs/>
                <w:lang w:val="ro-MD"/>
              </w:rPr>
              <w:t>[introduceţi numărul]</w:t>
            </w:r>
            <w:r w:rsidRPr="00270FDB">
              <w:rPr>
                <w:lang w:val="ro-MD"/>
              </w:rPr>
              <w:t xml:space="preserve"> de la data de </w:t>
            </w:r>
            <w:r w:rsidRPr="00270FDB">
              <w:rPr>
                <w:i/>
                <w:iCs/>
                <w:lang w:val="ro-MD"/>
              </w:rPr>
              <w:t>[introduceţi luna][introduceţi anul]</w:t>
            </w:r>
            <w:r w:rsidRPr="00270FDB">
              <w:rPr>
                <w:lang w:val="ro-MD"/>
              </w:rPr>
              <w:t xml:space="preserve">, şi orice cerere de plată ce ţine de aceasta trebuie recepţionată de către noi la oficiu pînă la această dată inclusiv. </w:t>
            </w:r>
          </w:p>
          <w:p w14:paraId="370654C8" w14:textId="77777777" w:rsidR="00270FDB" w:rsidRPr="00270FDB" w:rsidRDefault="00270FDB" w:rsidP="00827911">
            <w:pPr>
              <w:tabs>
                <w:tab w:val="left" w:pos="3175"/>
              </w:tabs>
              <w:ind w:firstLine="720"/>
              <w:jc w:val="both"/>
              <w:rPr>
                <w:i/>
                <w:iCs/>
                <w:lang w:val="ro-MD"/>
              </w:rPr>
            </w:pPr>
          </w:p>
          <w:p w14:paraId="08EF4D35" w14:textId="77777777" w:rsidR="00270FDB" w:rsidRPr="00270FDB" w:rsidRDefault="00270FDB" w:rsidP="00827911">
            <w:pPr>
              <w:tabs>
                <w:tab w:val="left" w:pos="3175"/>
              </w:tabs>
              <w:jc w:val="both"/>
              <w:rPr>
                <w:i/>
                <w:lang w:val="ro-MD"/>
              </w:rPr>
            </w:pPr>
            <w:r w:rsidRPr="00270FDB">
              <w:rPr>
                <w:i/>
                <w:lang w:val="ro-MD"/>
              </w:rPr>
              <w:t>[semnăturile reprezentanţilor autorizaţi ai băncii şi ai Furnizorului/Prestatorului]</w:t>
            </w:r>
          </w:p>
          <w:p w14:paraId="5F71A7D8" w14:textId="77777777" w:rsidR="00270FDB" w:rsidRPr="00270FDB" w:rsidRDefault="00270FDB" w:rsidP="00827911">
            <w:pPr>
              <w:tabs>
                <w:tab w:val="left" w:pos="3175"/>
              </w:tabs>
              <w:jc w:val="both"/>
              <w:rPr>
                <w:i/>
                <w:lang w:val="ro-MD"/>
              </w:rPr>
            </w:pPr>
          </w:p>
          <w:p w14:paraId="076797A6" w14:textId="77777777" w:rsidR="00270FDB" w:rsidRPr="00270FDB" w:rsidRDefault="00270FDB" w:rsidP="00827911">
            <w:pPr>
              <w:spacing w:line="360" w:lineRule="auto"/>
              <w:jc w:val="both"/>
              <w:rPr>
                <w:lang w:val="ro-MD"/>
              </w:rPr>
            </w:pPr>
          </w:p>
        </w:tc>
      </w:tr>
    </w:tbl>
    <w:p w14:paraId="48579020" w14:textId="77777777" w:rsidR="00D51601" w:rsidRDefault="00D51601" w:rsidP="00270FDB">
      <w:pPr>
        <w:jc w:val="right"/>
        <w:rPr>
          <w:lang w:val="ro-MD"/>
        </w:rPr>
      </w:pPr>
      <w:bookmarkStart w:id="88" w:name="_Toc449692108"/>
      <w:bookmarkEnd w:id="86"/>
    </w:p>
    <w:p w14:paraId="6E8C0521" w14:textId="77777777" w:rsidR="00D51601" w:rsidRDefault="00D51601">
      <w:pPr>
        <w:spacing w:after="160" w:line="259" w:lineRule="auto"/>
        <w:rPr>
          <w:lang w:val="ro-MD"/>
        </w:rPr>
      </w:pPr>
      <w:r>
        <w:rPr>
          <w:lang w:val="ro-MD"/>
        </w:rPr>
        <w:br w:type="page"/>
      </w:r>
    </w:p>
    <w:p w14:paraId="003FD726" w14:textId="6240E487" w:rsidR="00270FDB" w:rsidRPr="00270FDB" w:rsidRDefault="00270FDB" w:rsidP="00270FDB">
      <w:pPr>
        <w:jc w:val="right"/>
        <w:rPr>
          <w:sz w:val="22"/>
          <w:szCs w:val="22"/>
          <w:lang w:val="ro-MD"/>
        </w:rPr>
      </w:pPr>
      <w:r w:rsidRPr="00270FDB">
        <w:rPr>
          <w:lang w:val="ro-MD"/>
        </w:rPr>
        <w:lastRenderedPageBreak/>
        <w:t>Anexa nr. 11</w:t>
      </w:r>
    </w:p>
    <w:p w14:paraId="2C2D8E25" w14:textId="77777777" w:rsidR="00270FDB" w:rsidRPr="00270FDB" w:rsidRDefault="00270FDB" w:rsidP="00270FDB">
      <w:pPr>
        <w:jc w:val="right"/>
        <w:rPr>
          <w:lang w:val="ro-MD"/>
        </w:rPr>
      </w:pPr>
      <w:r w:rsidRPr="00270FDB">
        <w:rPr>
          <w:lang w:val="ro-MD"/>
        </w:rPr>
        <w:t>la Documentația standard nr._____</w:t>
      </w:r>
    </w:p>
    <w:p w14:paraId="6AB2E3E7" w14:textId="77777777" w:rsidR="00270FDB" w:rsidRPr="00270FDB" w:rsidRDefault="00270FDB" w:rsidP="00270FDB">
      <w:pPr>
        <w:jc w:val="right"/>
        <w:rPr>
          <w:lang w:val="ro-MD"/>
        </w:rPr>
      </w:pPr>
      <w:r w:rsidRPr="00270FDB">
        <w:rPr>
          <w:lang w:val="ro-MD"/>
        </w:rPr>
        <w:t>din “____” ________ 20___</w:t>
      </w:r>
    </w:p>
    <w:p w14:paraId="6BDE0190" w14:textId="77777777" w:rsidR="00270FDB" w:rsidRPr="00270FDB" w:rsidRDefault="00270FDB" w:rsidP="00270FDB">
      <w:pPr>
        <w:spacing w:after="200" w:line="276" w:lineRule="auto"/>
        <w:rPr>
          <w:rFonts w:eastAsia="PMingLiU"/>
          <w:lang w:val="ro-MD" w:eastAsia="zh-CN"/>
        </w:rPr>
      </w:pPr>
    </w:p>
    <w:p w14:paraId="3EEED9B0" w14:textId="77777777" w:rsidR="00270FDB" w:rsidRPr="00270FDB" w:rsidRDefault="00270FDB" w:rsidP="00270FDB">
      <w:pPr>
        <w:tabs>
          <w:tab w:val="left" w:pos="567"/>
        </w:tabs>
        <w:jc w:val="center"/>
        <w:rPr>
          <w:b/>
          <w:lang w:val="ro-MD"/>
        </w:rPr>
      </w:pPr>
      <w:bookmarkStart w:id="89" w:name="_Hlk77771143"/>
      <w:bookmarkEnd w:id="88"/>
      <w:r w:rsidRPr="00270FDB">
        <w:rPr>
          <w:b/>
          <w:lang w:val="ro-MD"/>
        </w:rPr>
        <w:t>INFORMAŢII PRIVIND ASOCIEREA</w:t>
      </w:r>
    </w:p>
    <w:bookmarkEnd w:id="89"/>
    <w:p w14:paraId="6C220FD3" w14:textId="77777777" w:rsidR="00270FDB" w:rsidRPr="00270FDB" w:rsidRDefault="00270FDB" w:rsidP="00270FDB">
      <w:pPr>
        <w:tabs>
          <w:tab w:val="left" w:pos="567"/>
        </w:tabs>
        <w:jc w:val="center"/>
        <w:rPr>
          <w:b/>
          <w:lang w:val="ro-MD"/>
        </w:rPr>
      </w:pPr>
    </w:p>
    <w:p w14:paraId="71C5F827" w14:textId="77777777" w:rsidR="00270FDB" w:rsidRPr="00270FDB" w:rsidRDefault="00270FDB" w:rsidP="00270FDB">
      <w:pPr>
        <w:tabs>
          <w:tab w:val="left" w:pos="567"/>
        </w:tabs>
        <w:jc w:val="both"/>
        <w:rPr>
          <w:u w:val="single"/>
          <w:lang w:val="ro-MD"/>
        </w:rPr>
      </w:pPr>
      <w:r w:rsidRPr="00270FDB">
        <w:rPr>
          <w:b/>
          <w:lang w:val="ro-MD"/>
        </w:rPr>
        <w:t>1.Părţi contractante</w:t>
      </w:r>
      <w:r w:rsidRPr="00270FDB">
        <w:rPr>
          <w:lang w:val="ro-MD"/>
        </w:rPr>
        <w:t xml:space="preserve"> (agenţi economici)</w:t>
      </w:r>
    </w:p>
    <w:p w14:paraId="52CDDC97" w14:textId="77777777" w:rsidR="00270FDB" w:rsidRPr="00270FDB" w:rsidRDefault="00270FDB" w:rsidP="00270FDB">
      <w:pPr>
        <w:numPr>
          <w:ilvl w:val="0"/>
          <w:numId w:val="3"/>
        </w:numPr>
        <w:tabs>
          <w:tab w:val="clear" w:pos="1069"/>
          <w:tab w:val="left" w:pos="567"/>
          <w:tab w:val="left" w:pos="1080"/>
        </w:tabs>
        <w:ind w:left="0" w:firstLine="0"/>
        <w:jc w:val="both"/>
        <w:rPr>
          <w:lang w:val="ro-MD"/>
        </w:rPr>
      </w:pPr>
      <w:r w:rsidRPr="00270FDB">
        <w:rPr>
          <w:lang w:val="ro-MD"/>
        </w:rPr>
        <w:t>____________________________________________________________________</w:t>
      </w:r>
    </w:p>
    <w:p w14:paraId="3E946067" w14:textId="77777777" w:rsidR="00270FDB" w:rsidRPr="00270FDB" w:rsidRDefault="00270FDB" w:rsidP="00270FDB">
      <w:pPr>
        <w:numPr>
          <w:ilvl w:val="0"/>
          <w:numId w:val="3"/>
        </w:numPr>
        <w:tabs>
          <w:tab w:val="clear" w:pos="1069"/>
          <w:tab w:val="left" w:pos="567"/>
          <w:tab w:val="left" w:pos="1080"/>
        </w:tabs>
        <w:ind w:left="0" w:firstLine="0"/>
        <w:jc w:val="both"/>
        <w:rPr>
          <w:lang w:val="ro-MD"/>
        </w:rPr>
      </w:pPr>
      <w:r w:rsidRPr="00270FDB">
        <w:rPr>
          <w:lang w:val="ro-MD"/>
        </w:rPr>
        <w:t>____________________________________________________________________</w:t>
      </w:r>
    </w:p>
    <w:p w14:paraId="5D431733" w14:textId="77777777" w:rsidR="00270FDB" w:rsidRPr="00270FDB" w:rsidRDefault="00270FDB" w:rsidP="00270FDB">
      <w:pPr>
        <w:numPr>
          <w:ilvl w:val="0"/>
          <w:numId w:val="3"/>
        </w:numPr>
        <w:tabs>
          <w:tab w:val="clear" w:pos="1069"/>
          <w:tab w:val="left" w:pos="567"/>
          <w:tab w:val="left" w:pos="1080"/>
        </w:tabs>
        <w:ind w:left="0" w:firstLine="0"/>
        <w:jc w:val="both"/>
        <w:rPr>
          <w:lang w:val="ro-MD"/>
        </w:rPr>
      </w:pPr>
      <w:r w:rsidRPr="00270FDB">
        <w:rPr>
          <w:lang w:val="ro-MD"/>
        </w:rPr>
        <w:t>____________________________________________________________________</w:t>
      </w:r>
    </w:p>
    <w:p w14:paraId="71DDD9D0" w14:textId="77777777" w:rsidR="00270FDB" w:rsidRPr="00270FDB" w:rsidRDefault="00270FDB" w:rsidP="00270FDB">
      <w:pPr>
        <w:tabs>
          <w:tab w:val="left" w:pos="567"/>
        </w:tabs>
        <w:jc w:val="both"/>
        <w:rPr>
          <w:lang w:val="ro-MD"/>
        </w:rPr>
      </w:pPr>
      <w:r w:rsidRPr="00270FDB">
        <w:rPr>
          <w:b/>
          <w:lang w:val="ro-MD"/>
        </w:rPr>
        <w:t xml:space="preserve">2. Adrese, telefon, fax </w:t>
      </w:r>
      <w:r w:rsidRPr="00270FDB">
        <w:rPr>
          <w:lang w:val="ro-MD"/>
        </w:rPr>
        <w:t xml:space="preserve"> a oficiilor partenerilor (părţi contractante):</w:t>
      </w:r>
    </w:p>
    <w:p w14:paraId="66F9FC0B" w14:textId="77777777" w:rsidR="00270FDB" w:rsidRPr="00270FDB" w:rsidRDefault="00270FDB" w:rsidP="00270FDB">
      <w:pPr>
        <w:numPr>
          <w:ilvl w:val="0"/>
          <w:numId w:val="4"/>
        </w:numPr>
        <w:tabs>
          <w:tab w:val="clear" w:pos="1069"/>
          <w:tab w:val="left" w:pos="567"/>
          <w:tab w:val="left" w:pos="1080"/>
        </w:tabs>
        <w:ind w:left="0" w:firstLine="0"/>
        <w:contextualSpacing/>
        <w:rPr>
          <w:lang w:val="ro-MD"/>
        </w:rPr>
      </w:pPr>
      <w:r w:rsidRPr="00270FDB">
        <w:rPr>
          <w:lang w:val="ro-MD"/>
        </w:rPr>
        <w:t>____________________________________________________________________</w:t>
      </w:r>
    </w:p>
    <w:p w14:paraId="1F471906" w14:textId="77777777" w:rsidR="00270FDB" w:rsidRPr="00270FDB" w:rsidRDefault="00270FDB" w:rsidP="00270FDB">
      <w:pPr>
        <w:numPr>
          <w:ilvl w:val="0"/>
          <w:numId w:val="4"/>
        </w:numPr>
        <w:tabs>
          <w:tab w:val="clear" w:pos="1069"/>
          <w:tab w:val="left" w:pos="567"/>
          <w:tab w:val="left" w:pos="1080"/>
        </w:tabs>
        <w:ind w:left="0" w:firstLine="0"/>
        <w:contextualSpacing/>
        <w:rPr>
          <w:lang w:val="ro-MD"/>
        </w:rPr>
      </w:pPr>
      <w:r w:rsidRPr="00270FDB">
        <w:rPr>
          <w:lang w:val="ro-MD"/>
        </w:rPr>
        <w:t>____________________________________________________________________</w:t>
      </w:r>
    </w:p>
    <w:p w14:paraId="0597CBA8" w14:textId="77777777" w:rsidR="00270FDB" w:rsidRPr="00270FDB" w:rsidRDefault="00270FDB" w:rsidP="00270FDB">
      <w:pPr>
        <w:numPr>
          <w:ilvl w:val="0"/>
          <w:numId w:val="4"/>
        </w:numPr>
        <w:tabs>
          <w:tab w:val="clear" w:pos="1069"/>
          <w:tab w:val="left" w:pos="567"/>
          <w:tab w:val="left" w:pos="1080"/>
        </w:tabs>
        <w:ind w:left="0" w:firstLine="0"/>
        <w:contextualSpacing/>
        <w:rPr>
          <w:lang w:val="ro-MD"/>
        </w:rPr>
      </w:pPr>
      <w:r w:rsidRPr="00270FDB">
        <w:rPr>
          <w:lang w:val="ro-MD"/>
        </w:rPr>
        <w:t>____________________________________________________________________</w:t>
      </w:r>
    </w:p>
    <w:p w14:paraId="2B6CA2A8" w14:textId="77777777" w:rsidR="00270FDB" w:rsidRPr="00270FDB" w:rsidRDefault="00270FDB" w:rsidP="00270FDB">
      <w:pPr>
        <w:tabs>
          <w:tab w:val="left" w:pos="567"/>
        </w:tabs>
        <w:jc w:val="both"/>
        <w:rPr>
          <w:lang w:val="ro-MD"/>
        </w:rPr>
      </w:pPr>
      <w:r w:rsidRPr="00270FDB">
        <w:rPr>
          <w:b/>
          <w:lang w:val="ro-MD"/>
        </w:rPr>
        <w:t>3. Informaţii privind modul de asociere:</w:t>
      </w:r>
    </w:p>
    <w:p w14:paraId="01A8CA79" w14:textId="77777777" w:rsidR="00270FDB" w:rsidRPr="00270FDB" w:rsidRDefault="00270FDB" w:rsidP="00270FDB">
      <w:pPr>
        <w:tabs>
          <w:tab w:val="left" w:pos="567"/>
        </w:tabs>
        <w:jc w:val="both"/>
        <w:rPr>
          <w:lang w:val="ro-MD"/>
        </w:rPr>
      </w:pPr>
      <w:r w:rsidRPr="00270FDB">
        <w:rPr>
          <w:lang w:val="ro-MD"/>
        </w:rPr>
        <w:t>a) Data încheierii contractului de asociere ______________________________________</w:t>
      </w:r>
    </w:p>
    <w:p w14:paraId="436C235A" w14:textId="77777777" w:rsidR="00270FDB" w:rsidRPr="00270FDB" w:rsidRDefault="00270FDB" w:rsidP="00270FDB">
      <w:pPr>
        <w:tabs>
          <w:tab w:val="left" w:pos="567"/>
        </w:tabs>
        <w:jc w:val="both"/>
        <w:rPr>
          <w:lang w:val="ro-MD"/>
        </w:rPr>
      </w:pPr>
      <w:r w:rsidRPr="00270FDB">
        <w:rPr>
          <w:lang w:val="ro-MD"/>
        </w:rPr>
        <w:t>b) Locul şi data înregistrării asociaţiei_________________________________________</w:t>
      </w:r>
    </w:p>
    <w:p w14:paraId="269511A9" w14:textId="77777777" w:rsidR="00270FDB" w:rsidRPr="00270FDB" w:rsidRDefault="00270FDB" w:rsidP="00270FDB">
      <w:pPr>
        <w:tabs>
          <w:tab w:val="left" w:pos="567"/>
        </w:tabs>
        <w:jc w:val="both"/>
        <w:rPr>
          <w:lang w:val="ro-MD"/>
        </w:rPr>
      </w:pPr>
      <w:r w:rsidRPr="00270FDB">
        <w:rPr>
          <w:lang w:val="ro-MD"/>
        </w:rPr>
        <w:t>c)Activităţi economice ce se vor realiza în comun _________________________________________________________________________</w:t>
      </w:r>
    </w:p>
    <w:p w14:paraId="3FD336CB" w14:textId="77777777" w:rsidR="00270FDB" w:rsidRPr="00270FDB" w:rsidRDefault="00270FDB" w:rsidP="00270FDB">
      <w:pPr>
        <w:tabs>
          <w:tab w:val="left" w:pos="284"/>
        </w:tabs>
        <w:jc w:val="both"/>
        <w:rPr>
          <w:lang w:val="ro-MD"/>
        </w:rPr>
      </w:pPr>
      <w:r w:rsidRPr="00270FDB">
        <w:rPr>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24E9DEA4" w14:textId="77777777" w:rsidR="00270FDB" w:rsidRPr="00270FDB" w:rsidRDefault="00270FDB" w:rsidP="00270FDB">
      <w:pPr>
        <w:pBdr>
          <w:bottom w:val="single" w:sz="12" w:space="1" w:color="auto"/>
        </w:pBdr>
        <w:tabs>
          <w:tab w:val="left" w:pos="567"/>
        </w:tabs>
        <w:jc w:val="both"/>
        <w:rPr>
          <w:lang w:val="ro-MD"/>
        </w:rPr>
      </w:pPr>
      <w:r w:rsidRPr="00270FDB">
        <w:rPr>
          <w:lang w:val="ro-MD"/>
        </w:rPr>
        <w:t xml:space="preserve">e) Valoarea  și cota procentuală a bunurilor livrate/serviciilor prestate de fiecare asociat </w:t>
      </w:r>
    </w:p>
    <w:p w14:paraId="3B0F0BB3" w14:textId="77777777" w:rsidR="00270FDB" w:rsidRPr="00270FDB" w:rsidRDefault="00270FDB" w:rsidP="00270FDB">
      <w:pPr>
        <w:tabs>
          <w:tab w:val="left" w:pos="567"/>
        </w:tabs>
        <w:jc w:val="both"/>
        <w:rPr>
          <w:lang w:val="ro-MD"/>
        </w:rPr>
      </w:pPr>
      <w:r w:rsidRPr="00270FDB">
        <w:rPr>
          <w:lang w:val="ro-MD"/>
        </w:rPr>
        <w:t>f) Condiţii de administrare a asociaţiei_________________________________________</w:t>
      </w:r>
    </w:p>
    <w:p w14:paraId="4B40AEDD" w14:textId="77777777" w:rsidR="00270FDB" w:rsidRPr="00270FDB" w:rsidRDefault="00270FDB" w:rsidP="00270FDB">
      <w:pPr>
        <w:tabs>
          <w:tab w:val="left" w:pos="567"/>
        </w:tabs>
        <w:jc w:val="both"/>
        <w:rPr>
          <w:lang w:val="ro-MD"/>
        </w:rPr>
      </w:pPr>
      <w:r w:rsidRPr="00270FDB">
        <w:rPr>
          <w:lang w:val="ro-MD"/>
        </w:rPr>
        <w:t>g)Modalitatea de împărţire a rezultatelor activităţii economice comune desfăşurate _________________________________________________________________________</w:t>
      </w:r>
    </w:p>
    <w:p w14:paraId="0B813027" w14:textId="77777777" w:rsidR="00270FDB" w:rsidRPr="00270FDB" w:rsidRDefault="00270FDB" w:rsidP="00270FDB">
      <w:pPr>
        <w:tabs>
          <w:tab w:val="left" w:pos="284"/>
        </w:tabs>
        <w:jc w:val="both"/>
        <w:rPr>
          <w:lang w:val="ro-MD"/>
        </w:rPr>
      </w:pPr>
      <w:r w:rsidRPr="00270FDB">
        <w:rPr>
          <w:lang w:val="ro-MD"/>
        </w:rPr>
        <w:t>h)Cauze de încetare a asociaţiei şi modul de împărţire a rezultatelor   lichidării_________________________________________________________________</w:t>
      </w:r>
    </w:p>
    <w:p w14:paraId="7620EFCD" w14:textId="77777777" w:rsidR="00270FDB" w:rsidRPr="00270FDB" w:rsidRDefault="00270FDB" w:rsidP="00270FDB">
      <w:pPr>
        <w:tabs>
          <w:tab w:val="left" w:pos="567"/>
        </w:tabs>
        <w:jc w:val="both"/>
        <w:rPr>
          <w:lang w:val="ro-MD"/>
        </w:rPr>
      </w:pPr>
      <w:r w:rsidRPr="00270FDB">
        <w:rPr>
          <w:lang w:val="ro-MD"/>
        </w:rPr>
        <w:t>i) Repartizarea fizică, valorică şi procentuală între fiecare asociat pentru executarea obiectivului supus licitaţiei__________________________________________________</w:t>
      </w:r>
    </w:p>
    <w:p w14:paraId="689C8F0B" w14:textId="77777777" w:rsidR="00270FDB" w:rsidRPr="00270FDB" w:rsidRDefault="00270FDB" w:rsidP="00270FDB">
      <w:pPr>
        <w:tabs>
          <w:tab w:val="left" w:pos="567"/>
        </w:tabs>
        <w:jc w:val="both"/>
        <w:rPr>
          <w:lang w:val="ro-MD"/>
        </w:rPr>
      </w:pPr>
      <w:r w:rsidRPr="00270FDB">
        <w:rPr>
          <w:lang w:val="ro-MD"/>
        </w:rPr>
        <w:t>j) Alte cauze______________________________________________________________</w:t>
      </w:r>
    </w:p>
    <w:p w14:paraId="592897B3" w14:textId="77777777" w:rsidR="00270FDB" w:rsidRPr="00270FDB" w:rsidRDefault="00270FDB" w:rsidP="00270FDB">
      <w:pPr>
        <w:jc w:val="both"/>
        <w:rPr>
          <w:rFonts w:eastAsia="PMingLiU"/>
          <w:lang w:val="ro-MD" w:eastAsia="zh-CN"/>
        </w:rPr>
      </w:pPr>
    </w:p>
    <w:p w14:paraId="05508DCA" w14:textId="77777777" w:rsidR="00270FDB" w:rsidRPr="00270FDB" w:rsidRDefault="00270FDB" w:rsidP="00270FDB">
      <w:pPr>
        <w:jc w:val="both"/>
        <w:rPr>
          <w:rFonts w:eastAsia="PMingLiU"/>
          <w:lang w:val="ro-MD" w:eastAsia="zh-CN"/>
        </w:rPr>
      </w:pPr>
      <w:r w:rsidRPr="00270FDB">
        <w:rPr>
          <w:rFonts w:eastAsia="PMingLiU"/>
          <w:lang w:val="ro-MD" w:eastAsia="zh-CN"/>
        </w:rPr>
        <w:t xml:space="preserve">Data completării __________________________________                           </w:t>
      </w:r>
      <w:r w:rsidRPr="00270FDB">
        <w:rPr>
          <w:rFonts w:eastAsia="PMingLiU"/>
          <w:lang w:val="ro-MD" w:eastAsia="zh-CN"/>
        </w:rPr>
        <w:tab/>
      </w:r>
      <w:r w:rsidRPr="00270FDB">
        <w:rPr>
          <w:rFonts w:eastAsia="PMingLiU"/>
          <w:lang w:val="ro-MD" w:eastAsia="zh-CN"/>
        </w:rPr>
        <w:tab/>
      </w:r>
    </w:p>
    <w:p w14:paraId="7E5C371A" w14:textId="77777777" w:rsidR="00270FDB" w:rsidRPr="00270FDB" w:rsidRDefault="00270FDB" w:rsidP="00270FDB">
      <w:pPr>
        <w:jc w:val="both"/>
        <w:rPr>
          <w:rFonts w:eastAsia="PMingLiU"/>
          <w:lang w:val="ro-MD" w:eastAsia="zh-CN"/>
        </w:rPr>
      </w:pPr>
      <w:r w:rsidRPr="00270FDB">
        <w:rPr>
          <w:rFonts w:eastAsia="PMingLiU"/>
          <w:lang w:val="ro-MD" w:eastAsia="zh-CN"/>
        </w:rPr>
        <w:t>Semnat Liderul Asociației: __________________________</w:t>
      </w:r>
    </w:p>
    <w:p w14:paraId="32BACD8B"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436C12F4" w14:textId="77777777" w:rsidR="00270FDB" w:rsidRPr="00270FDB" w:rsidRDefault="00270FDB" w:rsidP="00270FDB">
      <w:pPr>
        <w:jc w:val="both"/>
        <w:rPr>
          <w:rFonts w:eastAsia="PMingLiU"/>
          <w:lang w:val="ro-MD" w:eastAsia="zh-CN"/>
        </w:rPr>
      </w:pPr>
      <w:r w:rsidRPr="00270FDB">
        <w:rPr>
          <w:rFonts w:eastAsia="PMingLiU"/>
          <w:lang w:val="ro-MD" w:eastAsia="zh-CN"/>
        </w:rPr>
        <w:t>Funcţia în cadrul firmei: ____________________________</w:t>
      </w:r>
    </w:p>
    <w:p w14:paraId="24200318"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_________________________________</w:t>
      </w:r>
    </w:p>
    <w:p w14:paraId="7B236B22" w14:textId="77777777" w:rsidR="00270FDB" w:rsidRPr="00270FDB" w:rsidRDefault="00270FDB" w:rsidP="00270FDB">
      <w:pPr>
        <w:jc w:val="both"/>
        <w:rPr>
          <w:rFonts w:eastAsia="PMingLiU"/>
          <w:lang w:val="ro-MD" w:eastAsia="zh-CN"/>
        </w:rPr>
      </w:pPr>
    </w:p>
    <w:p w14:paraId="18D1F921" w14:textId="77777777" w:rsidR="00270FDB" w:rsidRPr="00270FDB" w:rsidRDefault="00270FDB" w:rsidP="00270FDB">
      <w:pPr>
        <w:jc w:val="both"/>
        <w:rPr>
          <w:rFonts w:eastAsia="PMingLiU"/>
          <w:lang w:val="ro-MD" w:eastAsia="zh-CN"/>
        </w:rPr>
      </w:pPr>
      <w:r w:rsidRPr="00270FDB">
        <w:rPr>
          <w:rFonts w:eastAsia="PMingLiU"/>
          <w:lang w:val="ro-MD" w:eastAsia="zh-CN"/>
        </w:rPr>
        <w:t>Semnat Asociatul secund: __________________________</w:t>
      </w:r>
    </w:p>
    <w:p w14:paraId="4A4F318B"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5B2C7112" w14:textId="77777777" w:rsidR="00270FDB" w:rsidRPr="00270FDB" w:rsidRDefault="00270FDB" w:rsidP="00270FDB">
      <w:pPr>
        <w:jc w:val="both"/>
        <w:rPr>
          <w:rFonts w:eastAsia="PMingLiU"/>
          <w:lang w:val="ro-MD" w:eastAsia="zh-CN"/>
        </w:rPr>
      </w:pPr>
      <w:r w:rsidRPr="00270FDB">
        <w:rPr>
          <w:rFonts w:eastAsia="PMingLiU"/>
          <w:lang w:val="ro-MD" w:eastAsia="zh-CN"/>
        </w:rPr>
        <w:t>Funcţia în cadrul firmei: ____________________________</w:t>
      </w:r>
    </w:p>
    <w:p w14:paraId="52FA95A1" w14:textId="77777777" w:rsidR="00270FDB" w:rsidRPr="00270FDB" w:rsidRDefault="00270FDB" w:rsidP="00270FDB">
      <w:pPr>
        <w:tabs>
          <w:tab w:val="left" w:pos="567"/>
        </w:tabs>
        <w:jc w:val="both"/>
        <w:rPr>
          <w:rFonts w:eastAsia="PMingLiU"/>
          <w:lang w:val="ro-MD" w:eastAsia="zh-CN"/>
        </w:rPr>
      </w:pPr>
      <w:r w:rsidRPr="00270FDB">
        <w:rPr>
          <w:rFonts w:eastAsia="PMingLiU"/>
          <w:lang w:val="ro-MD" w:eastAsia="zh-CN"/>
        </w:rPr>
        <w:t xml:space="preserve">Denumirea firmei: _________________________________  </w:t>
      </w:r>
    </w:p>
    <w:p w14:paraId="724B3660" w14:textId="77777777" w:rsidR="00270FDB" w:rsidRPr="00270FDB" w:rsidRDefault="00270FDB" w:rsidP="00270FDB">
      <w:pPr>
        <w:tabs>
          <w:tab w:val="left" w:pos="567"/>
        </w:tabs>
        <w:jc w:val="both"/>
        <w:rPr>
          <w:rFonts w:eastAsia="PMingLiU"/>
          <w:lang w:val="ro-MD" w:eastAsia="zh-CN"/>
        </w:rPr>
      </w:pPr>
    </w:p>
    <w:p w14:paraId="4A71E880" w14:textId="77777777" w:rsidR="00270FDB" w:rsidRPr="00270FDB" w:rsidRDefault="00270FDB" w:rsidP="00270FDB">
      <w:pPr>
        <w:keepNext/>
        <w:keepLines/>
        <w:jc w:val="center"/>
        <w:outlineLvl w:val="1"/>
        <w:rPr>
          <w:rFonts w:eastAsiaTheme="majorEastAsia"/>
          <w:b/>
          <w:bCs/>
          <w:lang w:val="ro-MD"/>
        </w:rPr>
      </w:pPr>
      <w:bookmarkStart w:id="90" w:name="_Toc390252620"/>
      <w:bookmarkStart w:id="91" w:name="_Toc449692117"/>
    </w:p>
    <w:p w14:paraId="0EF1586F" w14:textId="77777777" w:rsidR="00270FDB" w:rsidRPr="00270FDB" w:rsidRDefault="00270FDB" w:rsidP="00270FDB">
      <w:pPr>
        <w:jc w:val="center"/>
        <w:rPr>
          <w:rFonts w:eastAsia="PMingLiU"/>
          <w:b/>
          <w:lang w:val="ro-MD" w:eastAsia="zh-CN"/>
        </w:rPr>
      </w:pPr>
    </w:p>
    <w:p w14:paraId="6879084E" w14:textId="77777777" w:rsidR="00D768F8" w:rsidRDefault="00D768F8">
      <w:pPr>
        <w:spacing w:after="160" w:line="259" w:lineRule="auto"/>
        <w:rPr>
          <w:lang w:val="ro-MD"/>
        </w:rPr>
      </w:pPr>
      <w:bookmarkStart w:id="92" w:name="_Hlk84862682"/>
      <w:r>
        <w:rPr>
          <w:lang w:val="ro-MD"/>
        </w:rPr>
        <w:br w:type="page"/>
      </w:r>
    </w:p>
    <w:p w14:paraId="2E07A54E" w14:textId="37DE5BEB" w:rsidR="00270FDB" w:rsidRPr="00270FDB" w:rsidRDefault="00270FDB" w:rsidP="00270FDB">
      <w:pPr>
        <w:jc w:val="right"/>
        <w:rPr>
          <w:sz w:val="22"/>
          <w:szCs w:val="22"/>
          <w:lang w:val="ro-MD"/>
        </w:rPr>
      </w:pPr>
      <w:r w:rsidRPr="00270FDB">
        <w:rPr>
          <w:lang w:val="ro-MD"/>
        </w:rPr>
        <w:lastRenderedPageBreak/>
        <w:t>Anexa nr. 12</w:t>
      </w:r>
    </w:p>
    <w:p w14:paraId="765D7A7F" w14:textId="77777777" w:rsidR="00270FDB" w:rsidRPr="00270FDB" w:rsidRDefault="00270FDB" w:rsidP="00270FDB">
      <w:pPr>
        <w:jc w:val="right"/>
        <w:rPr>
          <w:lang w:val="ro-MD"/>
        </w:rPr>
      </w:pPr>
      <w:r w:rsidRPr="00270FDB">
        <w:rPr>
          <w:lang w:val="ro-MD"/>
        </w:rPr>
        <w:t>la Documentația standard nr._____</w:t>
      </w:r>
    </w:p>
    <w:p w14:paraId="7B31602E" w14:textId="77777777" w:rsidR="00270FDB" w:rsidRPr="00270FDB" w:rsidRDefault="00270FDB" w:rsidP="00270FDB">
      <w:pPr>
        <w:jc w:val="right"/>
        <w:rPr>
          <w:lang w:val="ro-MD"/>
        </w:rPr>
      </w:pPr>
      <w:r w:rsidRPr="00270FDB">
        <w:rPr>
          <w:lang w:val="ro-MD"/>
        </w:rPr>
        <w:t>din “____” ________ 20___</w:t>
      </w:r>
    </w:p>
    <w:p w14:paraId="3043C344" w14:textId="77777777" w:rsidR="00270FDB" w:rsidRPr="00270FDB" w:rsidRDefault="00270FDB" w:rsidP="00270FDB">
      <w:pPr>
        <w:jc w:val="center"/>
        <w:rPr>
          <w:rFonts w:eastAsia="PMingLiU"/>
          <w:b/>
          <w:lang w:val="ro-MD" w:eastAsia="zh-CN"/>
        </w:rPr>
      </w:pPr>
    </w:p>
    <w:p w14:paraId="32A6D99A" w14:textId="77777777" w:rsidR="00270FDB" w:rsidRPr="00270FDB" w:rsidRDefault="00270FDB" w:rsidP="00270FDB">
      <w:pPr>
        <w:jc w:val="center"/>
        <w:rPr>
          <w:rFonts w:eastAsia="PMingLiU"/>
          <w:b/>
          <w:lang w:val="ro-MD" w:eastAsia="zh-CN"/>
        </w:rPr>
      </w:pPr>
    </w:p>
    <w:p w14:paraId="45F6B0E0" w14:textId="77777777" w:rsidR="00270FDB" w:rsidRPr="00270FDB" w:rsidRDefault="00270FDB" w:rsidP="00270FDB">
      <w:pPr>
        <w:jc w:val="center"/>
        <w:rPr>
          <w:b/>
          <w:lang w:val="ro-MD"/>
        </w:rPr>
      </w:pPr>
    </w:p>
    <w:p w14:paraId="23EC699A" w14:textId="77777777" w:rsidR="00270FDB" w:rsidRPr="00270FDB" w:rsidRDefault="00270FDB" w:rsidP="00270FDB">
      <w:pPr>
        <w:tabs>
          <w:tab w:val="left" w:pos="567"/>
        </w:tabs>
        <w:jc w:val="center"/>
        <w:rPr>
          <w:rFonts w:eastAsia="PMingLiU"/>
          <w:b/>
          <w:lang w:val="ro-MD" w:eastAsia="zh-CN"/>
        </w:rPr>
      </w:pPr>
      <w:bookmarkStart w:id="93" w:name="_Hlk77771164"/>
      <w:r w:rsidRPr="00270FDB">
        <w:rPr>
          <w:rFonts w:eastAsia="PMingLiU"/>
          <w:b/>
          <w:lang w:val="ro-MD" w:eastAsia="zh-CN"/>
        </w:rPr>
        <w:t xml:space="preserve">DECLARAȚIE </w:t>
      </w:r>
    </w:p>
    <w:p w14:paraId="3F9C05D2" w14:textId="336CAEAD" w:rsidR="00270FDB" w:rsidRPr="00270FDB" w:rsidRDefault="00270FDB" w:rsidP="00270FDB">
      <w:pPr>
        <w:tabs>
          <w:tab w:val="left" w:pos="567"/>
        </w:tabs>
        <w:jc w:val="center"/>
        <w:rPr>
          <w:b/>
          <w:lang w:val="ro-MD"/>
        </w:rPr>
      </w:pPr>
      <w:r w:rsidRPr="00270FDB">
        <w:rPr>
          <w:rFonts w:eastAsia="PMingLiU"/>
          <w:b/>
          <w:lang w:val="ro-MD" w:eastAsia="zh-CN"/>
        </w:rPr>
        <w:t xml:space="preserve">privind </w:t>
      </w:r>
      <w:r w:rsidRPr="00270FDB">
        <w:rPr>
          <w:b/>
          <w:lang w:val="ro-MD"/>
        </w:rPr>
        <w:t xml:space="preserve">lista principalelor </w:t>
      </w:r>
      <w:r w:rsidR="00C2242A" w:rsidRPr="00270FDB">
        <w:rPr>
          <w:b/>
          <w:lang w:val="ro-MD"/>
        </w:rPr>
        <w:t>livrări</w:t>
      </w:r>
      <w:r w:rsidRPr="00270FDB">
        <w:rPr>
          <w:b/>
          <w:lang w:val="ro-MD"/>
        </w:rPr>
        <w:t>/prestări efectuate în ultimii 3 ani</w:t>
      </w:r>
      <w:r w:rsidRPr="00270FDB" w:rsidDel="004137E9">
        <w:rPr>
          <w:b/>
          <w:lang w:val="ro-MD"/>
        </w:rPr>
        <w:t xml:space="preserve"> </w:t>
      </w:r>
      <w:r w:rsidRPr="00270FDB">
        <w:rPr>
          <w:b/>
          <w:lang w:val="ro-MD"/>
        </w:rPr>
        <w:t>de activitate</w:t>
      </w:r>
    </w:p>
    <w:bookmarkEnd w:id="93"/>
    <w:p w14:paraId="5F983110" w14:textId="77777777" w:rsidR="00270FDB" w:rsidRPr="00270FDB" w:rsidRDefault="00270FDB" w:rsidP="00270FDB">
      <w:pPr>
        <w:tabs>
          <w:tab w:val="left" w:pos="567"/>
        </w:tabs>
        <w:jc w:val="center"/>
        <w:rPr>
          <w:b/>
          <w:lang w:val="ro-MD"/>
        </w:rPr>
      </w:pPr>
    </w:p>
    <w:p w14:paraId="6C9F229A" w14:textId="77777777" w:rsidR="00270FDB" w:rsidRPr="00270FDB" w:rsidRDefault="00270FDB" w:rsidP="00270FDB">
      <w:pPr>
        <w:tabs>
          <w:tab w:val="left" w:pos="567"/>
        </w:tabs>
        <w:rPr>
          <w:b/>
          <w:lang w:val="ro-MD"/>
        </w:rPr>
      </w:pPr>
    </w:p>
    <w:tbl>
      <w:tblPr>
        <w:tblW w:w="0" w:type="auto"/>
        <w:tblLayout w:type="fixed"/>
        <w:tblLook w:val="00A0" w:firstRow="1" w:lastRow="0" w:firstColumn="1" w:lastColumn="0" w:noHBand="0" w:noVBand="0"/>
      </w:tblPr>
      <w:tblGrid>
        <w:gridCol w:w="562"/>
        <w:gridCol w:w="1134"/>
        <w:gridCol w:w="1560"/>
        <w:gridCol w:w="1417"/>
        <w:gridCol w:w="1843"/>
        <w:gridCol w:w="1417"/>
        <w:gridCol w:w="1554"/>
      </w:tblGrid>
      <w:tr w:rsidR="003165F9" w:rsidRPr="003165F9" w14:paraId="7A77131B" w14:textId="64B6ABD3" w:rsidTr="00FD0CFA">
        <w:trPr>
          <w:trHeight w:val="1140"/>
        </w:trPr>
        <w:tc>
          <w:tcPr>
            <w:tcW w:w="562" w:type="dxa"/>
            <w:tcBorders>
              <w:top w:val="single" w:sz="4" w:space="0" w:color="auto"/>
              <w:left w:val="single" w:sz="4" w:space="0" w:color="auto"/>
              <w:bottom w:val="single" w:sz="4" w:space="0" w:color="auto"/>
              <w:right w:val="single" w:sz="4" w:space="0" w:color="auto"/>
            </w:tcBorders>
            <w:vAlign w:val="center"/>
          </w:tcPr>
          <w:p w14:paraId="2FFF6E73" w14:textId="77777777" w:rsidR="003165F9" w:rsidRPr="003165F9" w:rsidRDefault="003165F9" w:rsidP="003165F9">
            <w:pPr>
              <w:jc w:val="center"/>
              <w:rPr>
                <w:b/>
                <w:bCs/>
                <w:lang w:val="ro-MD"/>
              </w:rPr>
            </w:pPr>
            <w:r w:rsidRPr="003165F9">
              <w:rPr>
                <w:b/>
                <w:bCs/>
                <w:lang w:val="ro-MD"/>
              </w:rPr>
              <w:t>Nr</w:t>
            </w:r>
          </w:p>
          <w:p w14:paraId="753CF908" w14:textId="77777777" w:rsidR="003165F9" w:rsidRPr="003165F9" w:rsidRDefault="003165F9" w:rsidP="003165F9">
            <w:pPr>
              <w:jc w:val="center"/>
              <w:rPr>
                <w:b/>
                <w:bCs/>
                <w:lang w:val="ro-MD" w:eastAsia="zh-CN"/>
              </w:rPr>
            </w:pPr>
            <w:r w:rsidRPr="003165F9">
              <w:rPr>
                <w:b/>
                <w:bCs/>
                <w:lang w:val="ro-MD"/>
              </w:rPr>
              <w:t>d/o</w:t>
            </w:r>
          </w:p>
        </w:tc>
        <w:tc>
          <w:tcPr>
            <w:tcW w:w="1134" w:type="dxa"/>
            <w:tcBorders>
              <w:top w:val="single" w:sz="4" w:space="0" w:color="auto"/>
              <w:left w:val="nil"/>
              <w:bottom w:val="single" w:sz="4" w:space="0" w:color="auto"/>
              <w:right w:val="single" w:sz="4" w:space="0" w:color="auto"/>
            </w:tcBorders>
            <w:vAlign w:val="center"/>
          </w:tcPr>
          <w:p w14:paraId="3F2A9E25" w14:textId="77777777" w:rsidR="003165F9" w:rsidRPr="003165F9" w:rsidRDefault="003165F9" w:rsidP="003165F9">
            <w:pPr>
              <w:jc w:val="center"/>
              <w:rPr>
                <w:b/>
                <w:bCs/>
                <w:lang w:val="ro-MD"/>
              </w:rPr>
            </w:pPr>
            <w:r w:rsidRPr="003165F9">
              <w:rPr>
                <w:b/>
                <w:bCs/>
                <w:lang w:val="ro-MD"/>
              </w:rPr>
              <w:t>Obiectul contractului</w:t>
            </w:r>
          </w:p>
        </w:tc>
        <w:tc>
          <w:tcPr>
            <w:tcW w:w="1560" w:type="dxa"/>
            <w:tcBorders>
              <w:top w:val="single" w:sz="4" w:space="0" w:color="auto"/>
              <w:left w:val="nil"/>
              <w:bottom w:val="single" w:sz="4" w:space="0" w:color="auto"/>
              <w:right w:val="single" w:sz="4" w:space="0" w:color="auto"/>
            </w:tcBorders>
            <w:vAlign w:val="center"/>
          </w:tcPr>
          <w:p w14:paraId="6101BD31" w14:textId="246B64FC" w:rsidR="003165F9" w:rsidRPr="003165F9" w:rsidRDefault="003165F9" w:rsidP="003165F9">
            <w:pPr>
              <w:jc w:val="center"/>
              <w:rPr>
                <w:b/>
                <w:bCs/>
                <w:lang w:val="ro-MD"/>
              </w:rPr>
            </w:pPr>
            <w:r w:rsidRPr="003165F9">
              <w:rPr>
                <w:b/>
                <w:bCs/>
                <w:lang w:val="ro-MD"/>
              </w:rPr>
              <w:t>Denumirea/numele beneficiarului/</w:t>
            </w:r>
            <w:r w:rsidR="00FD0CFA">
              <w:rPr>
                <w:b/>
                <w:bCs/>
                <w:lang w:val="ro-MD"/>
              </w:rPr>
              <w:t xml:space="preserve"> </w:t>
            </w:r>
            <w:r w:rsidRPr="003165F9">
              <w:rPr>
                <w:b/>
                <w:bCs/>
                <w:lang w:val="ro-MD"/>
              </w:rPr>
              <w:t>Adresa</w:t>
            </w:r>
          </w:p>
        </w:tc>
        <w:tc>
          <w:tcPr>
            <w:tcW w:w="1417" w:type="dxa"/>
            <w:tcBorders>
              <w:top w:val="single" w:sz="4" w:space="0" w:color="auto"/>
              <w:left w:val="nil"/>
              <w:bottom w:val="single" w:sz="4" w:space="0" w:color="auto"/>
              <w:right w:val="single" w:sz="4" w:space="0" w:color="auto"/>
            </w:tcBorders>
            <w:vAlign w:val="center"/>
          </w:tcPr>
          <w:p w14:paraId="1AC3F325" w14:textId="6CC6DF24" w:rsidR="003165F9" w:rsidRPr="003165F9" w:rsidRDefault="003165F9" w:rsidP="003165F9">
            <w:pPr>
              <w:jc w:val="center"/>
              <w:rPr>
                <w:b/>
                <w:bCs/>
                <w:lang w:val="ro-MD"/>
              </w:rPr>
            </w:pPr>
            <w:r w:rsidRPr="003165F9">
              <w:rPr>
                <w:b/>
                <w:bCs/>
                <w:lang w:val="ro-MD"/>
              </w:rPr>
              <w:t>Calitatea Furnizorului/</w:t>
            </w:r>
            <w:r w:rsidR="00FD0CFA">
              <w:rPr>
                <w:b/>
                <w:bCs/>
                <w:lang w:val="ro-MD"/>
              </w:rPr>
              <w:t xml:space="preserve"> </w:t>
            </w:r>
            <w:r w:rsidRPr="003165F9">
              <w:rPr>
                <w:b/>
                <w:bCs/>
                <w:lang w:val="ro-MD"/>
              </w:rPr>
              <w:t>Prestatorului</w:t>
            </w:r>
            <w:r w:rsidRPr="003165F9">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14:paraId="6A538CF5" w14:textId="7BC74215" w:rsidR="003165F9" w:rsidRPr="003165F9" w:rsidRDefault="003165F9" w:rsidP="003165F9">
            <w:pPr>
              <w:jc w:val="center"/>
              <w:rPr>
                <w:b/>
                <w:bCs/>
                <w:lang w:val="ro-MD"/>
              </w:rPr>
            </w:pPr>
            <w:r w:rsidRPr="003165F9">
              <w:rPr>
                <w:b/>
                <w:bCs/>
                <w:lang w:val="ro-MD"/>
              </w:rPr>
              <w:t>Prețul contractului/ valoarea bunurilor/</w:t>
            </w:r>
            <w:r w:rsidR="00FD0CFA">
              <w:rPr>
                <w:b/>
                <w:bCs/>
                <w:lang w:val="ro-MD"/>
              </w:rPr>
              <w:t xml:space="preserve"> </w:t>
            </w:r>
            <w:r w:rsidRPr="003165F9">
              <w:rPr>
                <w:b/>
                <w:bCs/>
                <w:lang w:val="ro-MD"/>
              </w:rPr>
              <w:t>serviciilor livrate/</w:t>
            </w:r>
            <w:r w:rsidR="00FD0CFA">
              <w:rPr>
                <w:b/>
                <w:bCs/>
                <w:lang w:val="ro-MD"/>
              </w:rPr>
              <w:t xml:space="preserve"> </w:t>
            </w:r>
            <w:r w:rsidRPr="003165F9">
              <w:rPr>
                <w:b/>
                <w:bCs/>
                <w:lang w:val="ro-MD"/>
              </w:rPr>
              <w:t>prestate</w:t>
            </w:r>
          </w:p>
        </w:tc>
        <w:tc>
          <w:tcPr>
            <w:tcW w:w="1417" w:type="dxa"/>
            <w:tcBorders>
              <w:top w:val="single" w:sz="4" w:space="0" w:color="auto"/>
              <w:left w:val="nil"/>
              <w:bottom w:val="single" w:sz="4" w:space="0" w:color="auto"/>
              <w:right w:val="single" w:sz="4" w:space="0" w:color="auto"/>
            </w:tcBorders>
            <w:vAlign w:val="center"/>
          </w:tcPr>
          <w:p w14:paraId="22538DE3" w14:textId="263F25FA" w:rsidR="003165F9" w:rsidRPr="003165F9" w:rsidRDefault="003165F9" w:rsidP="003165F9">
            <w:pPr>
              <w:jc w:val="center"/>
              <w:rPr>
                <w:b/>
                <w:bCs/>
                <w:lang w:val="ro-MD"/>
              </w:rPr>
            </w:pPr>
            <w:r w:rsidRPr="003165F9">
              <w:rPr>
                <w:b/>
                <w:bCs/>
                <w:lang w:val="ro-MD"/>
              </w:rPr>
              <w:t>Perioada de livrare/</w:t>
            </w:r>
            <w:r w:rsidR="00FD0CFA">
              <w:rPr>
                <w:b/>
                <w:bCs/>
                <w:lang w:val="ro-MD"/>
              </w:rPr>
              <w:t xml:space="preserve"> </w:t>
            </w:r>
            <w:r w:rsidRPr="003165F9">
              <w:rPr>
                <w:b/>
                <w:bCs/>
                <w:lang w:val="ro-MD"/>
              </w:rPr>
              <w:t>prestare (luni)</w:t>
            </w:r>
          </w:p>
        </w:tc>
        <w:tc>
          <w:tcPr>
            <w:tcW w:w="1554" w:type="dxa"/>
            <w:tcBorders>
              <w:top w:val="single" w:sz="4" w:space="0" w:color="auto"/>
              <w:left w:val="nil"/>
              <w:bottom w:val="single" w:sz="4" w:space="0" w:color="auto"/>
              <w:right w:val="single" w:sz="4" w:space="0" w:color="auto"/>
            </w:tcBorders>
            <w:vAlign w:val="center"/>
          </w:tcPr>
          <w:p w14:paraId="4EEAB4CA" w14:textId="00519115" w:rsidR="003165F9" w:rsidRPr="003165F9" w:rsidRDefault="003165F9" w:rsidP="003165F9">
            <w:pPr>
              <w:jc w:val="center"/>
              <w:rPr>
                <w:b/>
                <w:bCs/>
                <w:lang w:val="ro-MD"/>
              </w:rPr>
            </w:pPr>
            <w:r w:rsidRPr="003165F9">
              <w:rPr>
                <w:b/>
                <w:bCs/>
              </w:rPr>
              <w:t>Factorul de evaluare implementat (conform pct. 24.2 al Anunțului de participare)</w:t>
            </w:r>
          </w:p>
        </w:tc>
      </w:tr>
      <w:tr w:rsidR="003165F9" w:rsidRPr="003165F9" w14:paraId="7044DAEC" w14:textId="1D267BE2" w:rsidTr="00FD0CFA">
        <w:trPr>
          <w:trHeight w:val="300"/>
        </w:trPr>
        <w:tc>
          <w:tcPr>
            <w:tcW w:w="562" w:type="dxa"/>
            <w:tcBorders>
              <w:top w:val="nil"/>
              <w:left w:val="single" w:sz="4" w:space="0" w:color="auto"/>
              <w:bottom w:val="single" w:sz="4" w:space="0" w:color="auto"/>
              <w:right w:val="single" w:sz="4" w:space="0" w:color="auto"/>
            </w:tcBorders>
            <w:vAlign w:val="center"/>
          </w:tcPr>
          <w:p w14:paraId="4524E440" w14:textId="77777777" w:rsidR="003165F9" w:rsidRPr="003165F9" w:rsidRDefault="003165F9" w:rsidP="00827911">
            <w:pPr>
              <w:jc w:val="center"/>
              <w:rPr>
                <w:b/>
                <w:bCs/>
                <w:lang w:val="ro-MD"/>
              </w:rPr>
            </w:pPr>
            <w:r w:rsidRPr="003165F9">
              <w:rPr>
                <w:b/>
                <w:bCs/>
                <w:lang w:val="ro-MD"/>
              </w:rPr>
              <w:t>1</w:t>
            </w:r>
          </w:p>
        </w:tc>
        <w:tc>
          <w:tcPr>
            <w:tcW w:w="1134" w:type="dxa"/>
            <w:tcBorders>
              <w:top w:val="nil"/>
              <w:left w:val="nil"/>
              <w:bottom w:val="single" w:sz="4" w:space="0" w:color="auto"/>
              <w:right w:val="single" w:sz="4" w:space="0" w:color="auto"/>
            </w:tcBorders>
            <w:vAlign w:val="center"/>
          </w:tcPr>
          <w:p w14:paraId="33554564" w14:textId="77777777" w:rsidR="003165F9" w:rsidRPr="003165F9" w:rsidRDefault="003165F9" w:rsidP="00827911">
            <w:pPr>
              <w:jc w:val="center"/>
              <w:rPr>
                <w:lang w:val="ro-MD"/>
              </w:rPr>
            </w:pPr>
            <w:r w:rsidRPr="003165F9">
              <w:rPr>
                <w:lang w:val="ro-MD"/>
              </w:rPr>
              <w:t> </w:t>
            </w:r>
          </w:p>
        </w:tc>
        <w:tc>
          <w:tcPr>
            <w:tcW w:w="1560" w:type="dxa"/>
            <w:tcBorders>
              <w:top w:val="nil"/>
              <w:left w:val="nil"/>
              <w:bottom w:val="single" w:sz="4" w:space="0" w:color="auto"/>
              <w:right w:val="single" w:sz="4" w:space="0" w:color="auto"/>
            </w:tcBorders>
            <w:vAlign w:val="center"/>
          </w:tcPr>
          <w:p w14:paraId="6953D482" w14:textId="77777777" w:rsidR="003165F9" w:rsidRPr="003165F9" w:rsidRDefault="003165F9" w:rsidP="00827911">
            <w:pPr>
              <w:jc w:val="center"/>
              <w:rPr>
                <w:lang w:val="ro-MD"/>
              </w:rPr>
            </w:pPr>
            <w:r w:rsidRPr="003165F9">
              <w:rPr>
                <w:lang w:val="ro-MD"/>
              </w:rPr>
              <w:t> </w:t>
            </w:r>
          </w:p>
        </w:tc>
        <w:tc>
          <w:tcPr>
            <w:tcW w:w="1417" w:type="dxa"/>
            <w:tcBorders>
              <w:top w:val="nil"/>
              <w:left w:val="nil"/>
              <w:bottom w:val="single" w:sz="4" w:space="0" w:color="auto"/>
              <w:right w:val="single" w:sz="4" w:space="0" w:color="auto"/>
            </w:tcBorders>
            <w:vAlign w:val="center"/>
          </w:tcPr>
          <w:p w14:paraId="500C6E7F" w14:textId="77777777" w:rsidR="003165F9" w:rsidRPr="003165F9" w:rsidRDefault="003165F9" w:rsidP="00827911">
            <w:pPr>
              <w:jc w:val="center"/>
              <w:rPr>
                <w:lang w:val="ro-MD"/>
              </w:rPr>
            </w:pPr>
            <w:r w:rsidRPr="003165F9">
              <w:rPr>
                <w:lang w:val="ro-MD"/>
              </w:rPr>
              <w:t> </w:t>
            </w:r>
          </w:p>
        </w:tc>
        <w:tc>
          <w:tcPr>
            <w:tcW w:w="1843" w:type="dxa"/>
            <w:tcBorders>
              <w:top w:val="nil"/>
              <w:left w:val="nil"/>
              <w:bottom w:val="single" w:sz="4" w:space="0" w:color="auto"/>
              <w:right w:val="single" w:sz="4" w:space="0" w:color="auto"/>
            </w:tcBorders>
            <w:vAlign w:val="center"/>
          </w:tcPr>
          <w:p w14:paraId="07F7CDDD" w14:textId="77777777" w:rsidR="003165F9" w:rsidRPr="003165F9" w:rsidRDefault="003165F9" w:rsidP="00827911">
            <w:pPr>
              <w:jc w:val="center"/>
              <w:rPr>
                <w:lang w:val="ro-MD"/>
              </w:rPr>
            </w:pPr>
            <w:r w:rsidRPr="003165F9">
              <w:rPr>
                <w:lang w:val="ro-MD"/>
              </w:rPr>
              <w:t> </w:t>
            </w:r>
          </w:p>
        </w:tc>
        <w:tc>
          <w:tcPr>
            <w:tcW w:w="1417" w:type="dxa"/>
            <w:tcBorders>
              <w:top w:val="nil"/>
              <w:left w:val="nil"/>
              <w:bottom w:val="single" w:sz="4" w:space="0" w:color="auto"/>
              <w:right w:val="single" w:sz="4" w:space="0" w:color="auto"/>
            </w:tcBorders>
            <w:vAlign w:val="center"/>
          </w:tcPr>
          <w:p w14:paraId="48A154F3" w14:textId="77777777" w:rsidR="003165F9" w:rsidRPr="003165F9" w:rsidRDefault="003165F9" w:rsidP="00827911">
            <w:pPr>
              <w:jc w:val="center"/>
              <w:rPr>
                <w:lang w:val="ro-MD"/>
              </w:rPr>
            </w:pPr>
            <w:r w:rsidRPr="003165F9">
              <w:rPr>
                <w:lang w:val="ro-MD"/>
              </w:rPr>
              <w:t> </w:t>
            </w:r>
          </w:p>
        </w:tc>
        <w:tc>
          <w:tcPr>
            <w:tcW w:w="1554" w:type="dxa"/>
            <w:tcBorders>
              <w:top w:val="nil"/>
              <w:left w:val="nil"/>
              <w:bottom w:val="single" w:sz="4" w:space="0" w:color="auto"/>
              <w:right w:val="single" w:sz="4" w:space="0" w:color="auto"/>
            </w:tcBorders>
            <w:vAlign w:val="center"/>
          </w:tcPr>
          <w:p w14:paraId="686B400D" w14:textId="77777777" w:rsidR="003165F9" w:rsidRPr="003165F9" w:rsidRDefault="003165F9" w:rsidP="003165F9">
            <w:pPr>
              <w:jc w:val="center"/>
              <w:rPr>
                <w:lang w:val="ro-MD"/>
              </w:rPr>
            </w:pPr>
          </w:p>
        </w:tc>
      </w:tr>
      <w:tr w:rsidR="003165F9" w:rsidRPr="003165F9" w14:paraId="071AA88D" w14:textId="75852057" w:rsidTr="00FD0CFA">
        <w:trPr>
          <w:trHeight w:val="300"/>
        </w:trPr>
        <w:tc>
          <w:tcPr>
            <w:tcW w:w="562" w:type="dxa"/>
            <w:tcBorders>
              <w:top w:val="nil"/>
              <w:left w:val="single" w:sz="4" w:space="0" w:color="auto"/>
              <w:bottom w:val="single" w:sz="4" w:space="0" w:color="auto"/>
              <w:right w:val="single" w:sz="4" w:space="0" w:color="auto"/>
            </w:tcBorders>
            <w:vAlign w:val="center"/>
          </w:tcPr>
          <w:p w14:paraId="1C8F781D" w14:textId="77777777" w:rsidR="003165F9" w:rsidRPr="003165F9" w:rsidRDefault="003165F9" w:rsidP="00827911">
            <w:pPr>
              <w:jc w:val="center"/>
              <w:rPr>
                <w:b/>
                <w:bCs/>
                <w:lang w:val="ro-MD"/>
              </w:rPr>
            </w:pPr>
            <w:r w:rsidRPr="003165F9">
              <w:rPr>
                <w:b/>
                <w:bCs/>
                <w:lang w:val="ro-MD"/>
              </w:rPr>
              <w:t>2</w:t>
            </w:r>
          </w:p>
        </w:tc>
        <w:tc>
          <w:tcPr>
            <w:tcW w:w="1134" w:type="dxa"/>
            <w:tcBorders>
              <w:top w:val="nil"/>
              <w:left w:val="nil"/>
              <w:bottom w:val="single" w:sz="4" w:space="0" w:color="auto"/>
              <w:right w:val="single" w:sz="4" w:space="0" w:color="auto"/>
            </w:tcBorders>
            <w:vAlign w:val="center"/>
          </w:tcPr>
          <w:p w14:paraId="46FFA50F" w14:textId="77777777" w:rsidR="003165F9" w:rsidRPr="003165F9" w:rsidRDefault="003165F9" w:rsidP="00827911">
            <w:pPr>
              <w:jc w:val="center"/>
              <w:rPr>
                <w:lang w:val="ro-MD"/>
              </w:rPr>
            </w:pPr>
            <w:r w:rsidRPr="003165F9">
              <w:rPr>
                <w:lang w:val="ro-MD"/>
              </w:rPr>
              <w:t> </w:t>
            </w:r>
          </w:p>
        </w:tc>
        <w:tc>
          <w:tcPr>
            <w:tcW w:w="1560" w:type="dxa"/>
            <w:tcBorders>
              <w:top w:val="nil"/>
              <w:left w:val="nil"/>
              <w:bottom w:val="single" w:sz="4" w:space="0" w:color="auto"/>
              <w:right w:val="single" w:sz="4" w:space="0" w:color="auto"/>
            </w:tcBorders>
            <w:vAlign w:val="center"/>
          </w:tcPr>
          <w:p w14:paraId="586C16F3" w14:textId="77777777" w:rsidR="003165F9" w:rsidRPr="003165F9" w:rsidRDefault="003165F9" w:rsidP="00827911">
            <w:pPr>
              <w:jc w:val="center"/>
              <w:rPr>
                <w:lang w:val="ro-MD"/>
              </w:rPr>
            </w:pPr>
            <w:r w:rsidRPr="003165F9">
              <w:rPr>
                <w:lang w:val="ro-MD"/>
              </w:rPr>
              <w:t> </w:t>
            </w:r>
          </w:p>
        </w:tc>
        <w:tc>
          <w:tcPr>
            <w:tcW w:w="1417" w:type="dxa"/>
            <w:tcBorders>
              <w:top w:val="nil"/>
              <w:left w:val="nil"/>
              <w:bottom w:val="single" w:sz="4" w:space="0" w:color="auto"/>
              <w:right w:val="single" w:sz="4" w:space="0" w:color="auto"/>
            </w:tcBorders>
            <w:vAlign w:val="center"/>
          </w:tcPr>
          <w:p w14:paraId="45B954B3" w14:textId="77777777" w:rsidR="003165F9" w:rsidRPr="003165F9" w:rsidRDefault="003165F9" w:rsidP="00827911">
            <w:pPr>
              <w:jc w:val="center"/>
              <w:rPr>
                <w:lang w:val="ro-MD"/>
              </w:rPr>
            </w:pPr>
            <w:r w:rsidRPr="003165F9">
              <w:rPr>
                <w:lang w:val="ro-MD"/>
              </w:rPr>
              <w:t> </w:t>
            </w:r>
          </w:p>
        </w:tc>
        <w:tc>
          <w:tcPr>
            <w:tcW w:w="1843" w:type="dxa"/>
            <w:tcBorders>
              <w:top w:val="nil"/>
              <w:left w:val="nil"/>
              <w:bottom w:val="single" w:sz="4" w:space="0" w:color="auto"/>
              <w:right w:val="single" w:sz="4" w:space="0" w:color="auto"/>
            </w:tcBorders>
            <w:vAlign w:val="center"/>
          </w:tcPr>
          <w:p w14:paraId="71F32A7F" w14:textId="77777777" w:rsidR="003165F9" w:rsidRPr="003165F9" w:rsidRDefault="003165F9" w:rsidP="00827911">
            <w:pPr>
              <w:jc w:val="center"/>
              <w:rPr>
                <w:lang w:val="ro-MD"/>
              </w:rPr>
            </w:pPr>
            <w:r w:rsidRPr="003165F9">
              <w:rPr>
                <w:lang w:val="ro-MD"/>
              </w:rPr>
              <w:t> </w:t>
            </w:r>
          </w:p>
        </w:tc>
        <w:tc>
          <w:tcPr>
            <w:tcW w:w="1417" w:type="dxa"/>
            <w:tcBorders>
              <w:top w:val="nil"/>
              <w:left w:val="nil"/>
              <w:bottom w:val="single" w:sz="4" w:space="0" w:color="auto"/>
              <w:right w:val="single" w:sz="4" w:space="0" w:color="auto"/>
            </w:tcBorders>
            <w:vAlign w:val="center"/>
          </w:tcPr>
          <w:p w14:paraId="18B23151" w14:textId="77777777" w:rsidR="003165F9" w:rsidRPr="003165F9" w:rsidRDefault="003165F9" w:rsidP="00827911">
            <w:pPr>
              <w:jc w:val="center"/>
              <w:rPr>
                <w:lang w:val="ro-MD"/>
              </w:rPr>
            </w:pPr>
            <w:r w:rsidRPr="003165F9">
              <w:rPr>
                <w:lang w:val="ro-MD"/>
              </w:rPr>
              <w:t> </w:t>
            </w:r>
          </w:p>
        </w:tc>
        <w:tc>
          <w:tcPr>
            <w:tcW w:w="1554" w:type="dxa"/>
            <w:tcBorders>
              <w:top w:val="nil"/>
              <w:left w:val="nil"/>
              <w:bottom w:val="single" w:sz="4" w:space="0" w:color="auto"/>
              <w:right w:val="single" w:sz="4" w:space="0" w:color="auto"/>
            </w:tcBorders>
            <w:vAlign w:val="center"/>
          </w:tcPr>
          <w:p w14:paraId="0F369FD8" w14:textId="77777777" w:rsidR="003165F9" w:rsidRPr="003165F9" w:rsidRDefault="003165F9" w:rsidP="003165F9">
            <w:pPr>
              <w:jc w:val="center"/>
              <w:rPr>
                <w:lang w:val="ro-MD"/>
              </w:rPr>
            </w:pPr>
          </w:p>
        </w:tc>
      </w:tr>
      <w:tr w:rsidR="003165F9" w:rsidRPr="003165F9" w14:paraId="49B795CD" w14:textId="3D9EED39" w:rsidTr="00FD0CFA">
        <w:trPr>
          <w:trHeight w:val="300"/>
        </w:trPr>
        <w:tc>
          <w:tcPr>
            <w:tcW w:w="562" w:type="dxa"/>
            <w:tcBorders>
              <w:top w:val="nil"/>
              <w:left w:val="single" w:sz="4" w:space="0" w:color="auto"/>
              <w:bottom w:val="single" w:sz="4" w:space="0" w:color="auto"/>
              <w:right w:val="single" w:sz="4" w:space="0" w:color="auto"/>
            </w:tcBorders>
            <w:vAlign w:val="center"/>
          </w:tcPr>
          <w:p w14:paraId="24C0DE93" w14:textId="77777777" w:rsidR="003165F9" w:rsidRPr="003165F9" w:rsidRDefault="003165F9" w:rsidP="00827911">
            <w:pPr>
              <w:jc w:val="center"/>
              <w:rPr>
                <w:b/>
                <w:bCs/>
                <w:lang w:val="ro-MD"/>
              </w:rPr>
            </w:pPr>
            <w:r w:rsidRPr="003165F9">
              <w:rPr>
                <w:b/>
                <w:bCs/>
                <w:lang w:val="ro-MD"/>
              </w:rPr>
              <w:t>...</w:t>
            </w:r>
          </w:p>
        </w:tc>
        <w:tc>
          <w:tcPr>
            <w:tcW w:w="1134" w:type="dxa"/>
            <w:tcBorders>
              <w:top w:val="nil"/>
              <w:left w:val="nil"/>
              <w:bottom w:val="single" w:sz="4" w:space="0" w:color="auto"/>
              <w:right w:val="single" w:sz="4" w:space="0" w:color="auto"/>
            </w:tcBorders>
            <w:vAlign w:val="center"/>
          </w:tcPr>
          <w:p w14:paraId="16276D78" w14:textId="77777777" w:rsidR="003165F9" w:rsidRPr="003165F9" w:rsidRDefault="003165F9" w:rsidP="00827911">
            <w:pPr>
              <w:jc w:val="center"/>
              <w:rPr>
                <w:lang w:val="ro-MD"/>
              </w:rPr>
            </w:pPr>
            <w:r w:rsidRPr="003165F9">
              <w:rPr>
                <w:lang w:val="ro-MD"/>
              </w:rPr>
              <w:t> </w:t>
            </w:r>
          </w:p>
        </w:tc>
        <w:tc>
          <w:tcPr>
            <w:tcW w:w="1560" w:type="dxa"/>
            <w:tcBorders>
              <w:top w:val="nil"/>
              <w:left w:val="nil"/>
              <w:bottom w:val="single" w:sz="4" w:space="0" w:color="auto"/>
              <w:right w:val="single" w:sz="4" w:space="0" w:color="auto"/>
            </w:tcBorders>
            <w:vAlign w:val="center"/>
          </w:tcPr>
          <w:p w14:paraId="019F53B0" w14:textId="77777777" w:rsidR="003165F9" w:rsidRPr="003165F9" w:rsidRDefault="003165F9" w:rsidP="00827911">
            <w:pPr>
              <w:jc w:val="center"/>
              <w:rPr>
                <w:lang w:val="ro-MD"/>
              </w:rPr>
            </w:pPr>
            <w:r w:rsidRPr="003165F9">
              <w:rPr>
                <w:lang w:val="ro-MD"/>
              </w:rPr>
              <w:t> </w:t>
            </w:r>
          </w:p>
        </w:tc>
        <w:tc>
          <w:tcPr>
            <w:tcW w:w="1417" w:type="dxa"/>
            <w:tcBorders>
              <w:top w:val="nil"/>
              <w:left w:val="nil"/>
              <w:bottom w:val="single" w:sz="4" w:space="0" w:color="auto"/>
              <w:right w:val="single" w:sz="4" w:space="0" w:color="auto"/>
            </w:tcBorders>
            <w:vAlign w:val="center"/>
          </w:tcPr>
          <w:p w14:paraId="585A382A" w14:textId="77777777" w:rsidR="003165F9" w:rsidRPr="003165F9" w:rsidRDefault="003165F9" w:rsidP="00827911">
            <w:pPr>
              <w:jc w:val="center"/>
              <w:rPr>
                <w:lang w:val="ro-MD"/>
              </w:rPr>
            </w:pPr>
            <w:r w:rsidRPr="003165F9">
              <w:rPr>
                <w:lang w:val="ro-MD"/>
              </w:rPr>
              <w:t> </w:t>
            </w:r>
          </w:p>
        </w:tc>
        <w:tc>
          <w:tcPr>
            <w:tcW w:w="1843" w:type="dxa"/>
            <w:tcBorders>
              <w:top w:val="nil"/>
              <w:left w:val="nil"/>
              <w:bottom w:val="single" w:sz="4" w:space="0" w:color="auto"/>
              <w:right w:val="single" w:sz="4" w:space="0" w:color="auto"/>
            </w:tcBorders>
            <w:vAlign w:val="center"/>
          </w:tcPr>
          <w:p w14:paraId="18298A10" w14:textId="77777777" w:rsidR="003165F9" w:rsidRPr="003165F9" w:rsidRDefault="003165F9" w:rsidP="00827911">
            <w:pPr>
              <w:jc w:val="center"/>
              <w:rPr>
                <w:lang w:val="ro-MD"/>
              </w:rPr>
            </w:pPr>
            <w:r w:rsidRPr="003165F9">
              <w:rPr>
                <w:lang w:val="ro-MD"/>
              </w:rPr>
              <w:t> </w:t>
            </w:r>
          </w:p>
        </w:tc>
        <w:tc>
          <w:tcPr>
            <w:tcW w:w="1417" w:type="dxa"/>
            <w:tcBorders>
              <w:top w:val="nil"/>
              <w:left w:val="nil"/>
              <w:bottom w:val="single" w:sz="4" w:space="0" w:color="auto"/>
              <w:right w:val="single" w:sz="4" w:space="0" w:color="auto"/>
            </w:tcBorders>
            <w:vAlign w:val="center"/>
          </w:tcPr>
          <w:p w14:paraId="0CA24ED9" w14:textId="77777777" w:rsidR="003165F9" w:rsidRPr="003165F9" w:rsidRDefault="003165F9" w:rsidP="00827911">
            <w:pPr>
              <w:jc w:val="center"/>
              <w:rPr>
                <w:lang w:val="ro-MD"/>
              </w:rPr>
            </w:pPr>
            <w:r w:rsidRPr="003165F9">
              <w:rPr>
                <w:lang w:val="ro-MD"/>
              </w:rPr>
              <w:t> </w:t>
            </w:r>
          </w:p>
        </w:tc>
        <w:tc>
          <w:tcPr>
            <w:tcW w:w="1554" w:type="dxa"/>
            <w:tcBorders>
              <w:top w:val="nil"/>
              <w:left w:val="nil"/>
              <w:bottom w:val="single" w:sz="4" w:space="0" w:color="auto"/>
              <w:right w:val="single" w:sz="4" w:space="0" w:color="auto"/>
            </w:tcBorders>
            <w:vAlign w:val="center"/>
          </w:tcPr>
          <w:p w14:paraId="14FF6FB0" w14:textId="77777777" w:rsidR="003165F9" w:rsidRPr="003165F9" w:rsidRDefault="003165F9" w:rsidP="003165F9">
            <w:pPr>
              <w:jc w:val="center"/>
              <w:rPr>
                <w:lang w:val="ro-MD"/>
              </w:rPr>
            </w:pPr>
          </w:p>
        </w:tc>
      </w:tr>
    </w:tbl>
    <w:p w14:paraId="22FAB171" w14:textId="77777777" w:rsidR="00270FDB" w:rsidRPr="00270FDB" w:rsidRDefault="00270FDB" w:rsidP="00270FDB">
      <w:pPr>
        <w:jc w:val="both"/>
        <w:rPr>
          <w:vertAlign w:val="superscript"/>
          <w:lang w:val="ro-MD"/>
        </w:rPr>
      </w:pPr>
    </w:p>
    <w:p w14:paraId="0675F8F9" w14:textId="3377C9BA" w:rsidR="00270FDB" w:rsidRPr="00270FDB" w:rsidRDefault="00270FDB" w:rsidP="003165F9">
      <w:pPr>
        <w:ind w:left="142"/>
        <w:jc w:val="both"/>
        <w:rPr>
          <w:lang w:val="ro-MD"/>
        </w:rPr>
      </w:pPr>
      <w:r w:rsidRPr="00270FDB">
        <w:rPr>
          <w:vertAlign w:val="superscript"/>
          <w:lang w:val="ro-MD"/>
        </w:rPr>
        <w:t>*)</w:t>
      </w:r>
      <w:r w:rsidRPr="00270FDB">
        <w:rPr>
          <w:lang w:val="ro-MD"/>
        </w:rPr>
        <w:t xml:space="preserve"> Se precizează calitatea în care a participat la îndeplinirea contractului, care poate fi de: contractant unic sau lider de </w:t>
      </w:r>
      <w:r w:rsidR="00FD0CFA" w:rsidRPr="00270FDB">
        <w:rPr>
          <w:lang w:val="ro-MD"/>
        </w:rPr>
        <w:t>asociație</w:t>
      </w:r>
      <w:r w:rsidRPr="00270FDB">
        <w:rPr>
          <w:lang w:val="ro-MD"/>
        </w:rPr>
        <w:t>; contractant asociat; subcontractant.</w:t>
      </w:r>
    </w:p>
    <w:p w14:paraId="76DD0F6B"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________________________________________</w:t>
      </w:r>
    </w:p>
    <w:p w14:paraId="19A56719"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w:t>
      </w:r>
    </w:p>
    <w:p w14:paraId="7970DADB" w14:textId="77777777" w:rsidR="00270FDB" w:rsidRPr="00270FDB" w:rsidRDefault="00270FDB" w:rsidP="00270FDB">
      <w:pPr>
        <w:jc w:val="both"/>
        <w:rPr>
          <w:rFonts w:eastAsia="PMingLiU"/>
          <w:lang w:val="ro-MD" w:eastAsia="zh-CN"/>
        </w:rPr>
      </w:pPr>
      <w:r w:rsidRPr="00270FDB">
        <w:rPr>
          <w:rFonts w:eastAsia="PMingLiU"/>
          <w:lang w:val="ro-MD" w:eastAsia="zh-CN"/>
        </w:rPr>
        <w:t>Funcţia în cadrul firmei: ___________________________</w:t>
      </w:r>
    </w:p>
    <w:p w14:paraId="79890D46" w14:textId="77777777" w:rsidR="00270FDB" w:rsidRPr="00270FDB" w:rsidRDefault="00270FDB" w:rsidP="00270FDB">
      <w:pPr>
        <w:jc w:val="both"/>
        <w:rPr>
          <w:rFonts w:eastAsiaTheme="majorEastAsia"/>
          <w:b/>
          <w:bCs/>
          <w:lang w:val="ro-MD"/>
        </w:rPr>
      </w:pPr>
      <w:r w:rsidRPr="00270FDB">
        <w:rPr>
          <w:rFonts w:eastAsia="PMingLiU"/>
          <w:lang w:val="ro-MD" w:eastAsia="zh-CN"/>
        </w:rPr>
        <w:t>Denumirea firmei: _______________________________</w:t>
      </w:r>
      <w:bookmarkEnd w:id="92"/>
    </w:p>
    <w:p w14:paraId="19CF313D" w14:textId="77777777" w:rsidR="00270FDB" w:rsidRPr="00270FDB" w:rsidRDefault="00270FDB" w:rsidP="00270FDB">
      <w:pPr>
        <w:keepNext/>
        <w:keepLines/>
        <w:jc w:val="center"/>
        <w:outlineLvl w:val="1"/>
        <w:rPr>
          <w:rFonts w:eastAsiaTheme="majorEastAsia"/>
          <w:b/>
          <w:bCs/>
          <w:lang w:val="ro-MD"/>
        </w:rPr>
      </w:pPr>
    </w:p>
    <w:p w14:paraId="3CA0BFE9" w14:textId="77777777" w:rsidR="00270FDB" w:rsidRPr="00270FDB" w:rsidRDefault="00270FDB" w:rsidP="00270FDB">
      <w:pPr>
        <w:keepNext/>
        <w:keepLines/>
        <w:jc w:val="center"/>
        <w:outlineLvl w:val="1"/>
        <w:rPr>
          <w:rFonts w:eastAsiaTheme="majorEastAsia"/>
          <w:b/>
          <w:bCs/>
          <w:lang w:val="ro-MD"/>
        </w:rPr>
      </w:pPr>
    </w:p>
    <w:p w14:paraId="7DEF23CF" w14:textId="77777777" w:rsidR="00270FDB" w:rsidRPr="00270FDB" w:rsidRDefault="00270FDB" w:rsidP="00270FDB">
      <w:pPr>
        <w:keepNext/>
        <w:keepLines/>
        <w:jc w:val="center"/>
        <w:outlineLvl w:val="1"/>
        <w:rPr>
          <w:rFonts w:eastAsiaTheme="majorEastAsia"/>
          <w:b/>
          <w:bCs/>
          <w:lang w:val="ro-MD"/>
        </w:rPr>
      </w:pPr>
    </w:p>
    <w:p w14:paraId="5A3DB80E" w14:textId="77777777" w:rsidR="00270FDB" w:rsidRPr="00270FDB" w:rsidRDefault="00270FDB" w:rsidP="00270FDB">
      <w:pPr>
        <w:keepNext/>
        <w:keepLines/>
        <w:jc w:val="center"/>
        <w:outlineLvl w:val="1"/>
        <w:rPr>
          <w:rFonts w:eastAsiaTheme="majorEastAsia"/>
          <w:b/>
          <w:bCs/>
          <w:lang w:val="ro-MD"/>
        </w:rPr>
      </w:pPr>
    </w:p>
    <w:p w14:paraId="0CCAD4AB" w14:textId="77777777" w:rsidR="00270FDB" w:rsidRPr="00270FDB" w:rsidRDefault="00270FDB" w:rsidP="00270FDB">
      <w:pPr>
        <w:keepNext/>
        <w:keepLines/>
        <w:jc w:val="center"/>
        <w:outlineLvl w:val="1"/>
        <w:rPr>
          <w:rFonts w:eastAsiaTheme="majorEastAsia"/>
          <w:b/>
          <w:bCs/>
          <w:lang w:val="ro-MD"/>
        </w:rPr>
      </w:pPr>
    </w:p>
    <w:p w14:paraId="5C4D66F5" w14:textId="77777777" w:rsidR="00270FDB" w:rsidRPr="00270FDB" w:rsidRDefault="00270FDB" w:rsidP="00270FDB">
      <w:pPr>
        <w:keepNext/>
        <w:keepLines/>
        <w:jc w:val="center"/>
        <w:outlineLvl w:val="1"/>
        <w:rPr>
          <w:rFonts w:eastAsiaTheme="majorEastAsia"/>
          <w:b/>
          <w:bCs/>
          <w:lang w:val="ro-MD"/>
        </w:rPr>
      </w:pPr>
    </w:p>
    <w:p w14:paraId="7642C226" w14:textId="77777777" w:rsidR="00D768F8" w:rsidRDefault="00D768F8">
      <w:pPr>
        <w:spacing w:after="160" w:line="259" w:lineRule="auto"/>
        <w:rPr>
          <w:lang w:val="ro-MD"/>
        </w:rPr>
      </w:pPr>
      <w:r>
        <w:rPr>
          <w:lang w:val="ro-MD"/>
        </w:rPr>
        <w:br w:type="page"/>
      </w:r>
    </w:p>
    <w:p w14:paraId="46664F98" w14:textId="0640928C" w:rsidR="00270FDB" w:rsidRPr="00270FDB" w:rsidRDefault="00270FDB" w:rsidP="00270FDB">
      <w:pPr>
        <w:jc w:val="right"/>
        <w:rPr>
          <w:sz w:val="22"/>
          <w:szCs w:val="22"/>
          <w:lang w:val="ro-MD"/>
        </w:rPr>
      </w:pPr>
      <w:r w:rsidRPr="00270FDB">
        <w:rPr>
          <w:lang w:val="ro-MD"/>
        </w:rPr>
        <w:lastRenderedPageBreak/>
        <w:t>Anexa nr. 13</w:t>
      </w:r>
    </w:p>
    <w:p w14:paraId="5E085BA0" w14:textId="77777777" w:rsidR="00270FDB" w:rsidRPr="00270FDB" w:rsidRDefault="00270FDB" w:rsidP="00270FDB">
      <w:pPr>
        <w:jc w:val="right"/>
        <w:rPr>
          <w:lang w:val="ro-MD"/>
        </w:rPr>
      </w:pPr>
      <w:r w:rsidRPr="00270FDB">
        <w:rPr>
          <w:lang w:val="ro-MD"/>
        </w:rPr>
        <w:t>la Documentația standard nr._____</w:t>
      </w:r>
    </w:p>
    <w:p w14:paraId="01AFE810" w14:textId="77777777" w:rsidR="00270FDB" w:rsidRPr="00270FDB" w:rsidRDefault="00270FDB" w:rsidP="00270FDB">
      <w:pPr>
        <w:jc w:val="right"/>
        <w:rPr>
          <w:lang w:val="ro-MD"/>
        </w:rPr>
      </w:pPr>
      <w:r w:rsidRPr="00270FDB">
        <w:rPr>
          <w:lang w:val="ro-MD"/>
        </w:rPr>
        <w:t>din “____” ________ 20___</w:t>
      </w:r>
    </w:p>
    <w:p w14:paraId="5466669B" w14:textId="77777777" w:rsidR="00270FDB" w:rsidRPr="00270FDB" w:rsidRDefault="00270FDB" w:rsidP="00270FDB">
      <w:pPr>
        <w:keepNext/>
        <w:keepLines/>
        <w:jc w:val="center"/>
        <w:outlineLvl w:val="1"/>
        <w:rPr>
          <w:rFonts w:eastAsiaTheme="majorEastAsia"/>
          <w:b/>
          <w:bCs/>
          <w:lang w:val="ro-MD"/>
        </w:rPr>
      </w:pPr>
    </w:p>
    <w:p w14:paraId="777B3C5F" w14:textId="77777777" w:rsidR="00270FDB" w:rsidRPr="00270FDB" w:rsidRDefault="00270FDB" w:rsidP="00270FDB">
      <w:pPr>
        <w:keepNext/>
        <w:keepLines/>
        <w:jc w:val="center"/>
        <w:outlineLvl w:val="1"/>
        <w:rPr>
          <w:rFonts w:eastAsiaTheme="majorEastAsia"/>
          <w:b/>
          <w:bCs/>
          <w:lang w:val="ro-MD"/>
        </w:rPr>
      </w:pPr>
    </w:p>
    <w:p w14:paraId="4DC80737" w14:textId="77777777" w:rsidR="00270FDB" w:rsidRPr="00270FDB" w:rsidRDefault="00270FDB" w:rsidP="00270FDB">
      <w:pPr>
        <w:spacing w:line="276" w:lineRule="auto"/>
        <w:jc w:val="center"/>
        <w:rPr>
          <w:rFonts w:eastAsia="PMingLiU"/>
          <w:b/>
          <w:lang w:val="ro-MD" w:eastAsia="zh-CN"/>
        </w:rPr>
      </w:pPr>
    </w:p>
    <w:p w14:paraId="0DC9A8D1" w14:textId="77777777" w:rsidR="00270FDB" w:rsidRPr="00270FDB" w:rsidRDefault="00270FDB" w:rsidP="00270FDB">
      <w:pPr>
        <w:keepNext/>
        <w:ind w:firstLine="1"/>
        <w:jc w:val="center"/>
        <w:outlineLvl w:val="1"/>
        <w:rPr>
          <w:rFonts w:eastAsia="PMingLiU"/>
          <w:b/>
          <w:bCs/>
          <w:iCs/>
          <w:lang w:val="ro-MD" w:eastAsia="zh-CN"/>
        </w:rPr>
      </w:pPr>
      <w:bookmarkStart w:id="94" w:name="_Toc449632664"/>
      <w:bookmarkStart w:id="95" w:name="_Toc449633156"/>
      <w:bookmarkStart w:id="96" w:name="_Toc449692111"/>
      <w:bookmarkStart w:id="97" w:name="_Hlk77771185"/>
      <w:r w:rsidRPr="00270FDB">
        <w:rPr>
          <w:rFonts w:eastAsia="PMingLiU"/>
          <w:b/>
          <w:bCs/>
          <w:iCs/>
          <w:lang w:val="ro-MD" w:eastAsia="zh-CN"/>
        </w:rPr>
        <w:t>DECLARAŢIE</w:t>
      </w:r>
      <w:bookmarkEnd w:id="94"/>
      <w:bookmarkEnd w:id="95"/>
      <w:bookmarkEnd w:id="96"/>
    </w:p>
    <w:p w14:paraId="0C5E199E" w14:textId="77777777" w:rsidR="00270FDB" w:rsidRPr="00270FDB" w:rsidRDefault="00270FDB" w:rsidP="00270FDB">
      <w:pPr>
        <w:tabs>
          <w:tab w:val="left" w:pos="720"/>
        </w:tabs>
        <w:jc w:val="center"/>
        <w:outlineLvl w:val="1"/>
        <w:rPr>
          <w:rFonts w:eastAsia="PMingLiU"/>
          <w:b/>
          <w:lang w:val="ro-MD" w:eastAsia="zh-CN"/>
        </w:rPr>
      </w:pPr>
      <w:bookmarkStart w:id="98" w:name="_Toc449632665"/>
      <w:bookmarkStart w:id="99" w:name="_Toc449633157"/>
      <w:bookmarkStart w:id="100" w:name="_Toc449692112"/>
      <w:r w:rsidRPr="00270FDB">
        <w:rPr>
          <w:rFonts w:eastAsia="PMingLiU"/>
          <w:b/>
          <w:lang w:val="ro-MD"/>
        </w:rPr>
        <w:t xml:space="preserve">privind dotările specifice, utilajul şi echipamentul necesar </w:t>
      </w:r>
      <w:r w:rsidRPr="00270FDB">
        <w:rPr>
          <w:rFonts w:eastAsia="PMingLiU"/>
          <w:b/>
          <w:bCs/>
          <w:spacing w:val="-2"/>
          <w:lang w:val="ro-MD" w:eastAsia="zh-CN"/>
        </w:rPr>
        <w:t xml:space="preserve">pentru </w:t>
      </w:r>
      <w:r w:rsidRPr="00270FDB">
        <w:rPr>
          <w:rFonts w:eastAsia="PMingLiU"/>
          <w:b/>
          <w:lang w:val="ro-MD" w:eastAsia="zh-CN"/>
        </w:rPr>
        <w:t>îndeplinirea corespunzătoare a contractului</w:t>
      </w:r>
      <w:bookmarkEnd w:id="98"/>
      <w:bookmarkEnd w:id="99"/>
      <w:bookmarkEnd w:id="100"/>
    </w:p>
    <w:bookmarkEnd w:id="97"/>
    <w:p w14:paraId="11098503" w14:textId="77777777" w:rsidR="00270FDB" w:rsidRPr="00270FDB" w:rsidRDefault="00270FDB" w:rsidP="00270FDB">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70FDB" w:rsidRPr="00270FDB" w14:paraId="3C10E10A" w14:textId="77777777" w:rsidTr="00827911">
        <w:trPr>
          <w:trHeight w:val="700"/>
        </w:trPr>
        <w:tc>
          <w:tcPr>
            <w:tcW w:w="720" w:type="dxa"/>
          </w:tcPr>
          <w:p w14:paraId="354089ED" w14:textId="77777777" w:rsidR="00270FDB" w:rsidRPr="00270FDB" w:rsidRDefault="00270FDB" w:rsidP="00827911">
            <w:pPr>
              <w:tabs>
                <w:tab w:val="left" w:pos="567"/>
                <w:tab w:val="left" w:pos="1134"/>
              </w:tabs>
              <w:ind w:left="360"/>
              <w:jc w:val="both"/>
              <w:outlineLvl w:val="0"/>
              <w:rPr>
                <w:b/>
                <w:lang w:val="ro-MD"/>
              </w:rPr>
            </w:pPr>
          </w:p>
          <w:p w14:paraId="07F807AB" w14:textId="77777777" w:rsidR="00270FDB" w:rsidRPr="00270FDB" w:rsidRDefault="00270FDB" w:rsidP="00827911">
            <w:pPr>
              <w:tabs>
                <w:tab w:val="left" w:pos="567"/>
              </w:tabs>
              <w:jc w:val="both"/>
              <w:rPr>
                <w:b/>
                <w:lang w:val="ro-MD"/>
              </w:rPr>
            </w:pPr>
            <w:r w:rsidRPr="00270FDB">
              <w:rPr>
                <w:b/>
                <w:lang w:val="ro-MD"/>
              </w:rPr>
              <w:t>Nr.</w:t>
            </w:r>
          </w:p>
          <w:p w14:paraId="514AD1EF" w14:textId="77777777" w:rsidR="00270FDB" w:rsidRPr="00270FDB" w:rsidRDefault="00270FDB" w:rsidP="00827911">
            <w:pPr>
              <w:tabs>
                <w:tab w:val="left" w:pos="567"/>
              </w:tabs>
              <w:jc w:val="both"/>
              <w:rPr>
                <w:b/>
                <w:lang w:val="ro-MD"/>
              </w:rPr>
            </w:pPr>
            <w:r w:rsidRPr="00270FDB">
              <w:rPr>
                <w:b/>
                <w:lang w:val="ro-MD"/>
              </w:rPr>
              <w:t>d/o</w:t>
            </w:r>
          </w:p>
        </w:tc>
        <w:tc>
          <w:tcPr>
            <w:tcW w:w="4680" w:type="dxa"/>
            <w:vAlign w:val="center"/>
          </w:tcPr>
          <w:p w14:paraId="3E649B1C" w14:textId="6D47D660" w:rsidR="00270FDB" w:rsidRPr="00270FDB" w:rsidRDefault="00270FDB" w:rsidP="00827911">
            <w:pPr>
              <w:tabs>
                <w:tab w:val="left" w:pos="567"/>
              </w:tabs>
              <w:jc w:val="center"/>
              <w:rPr>
                <w:b/>
                <w:lang w:val="ro-MD"/>
              </w:rPr>
            </w:pPr>
            <w:r w:rsidRPr="00270FDB">
              <w:rPr>
                <w:b/>
                <w:lang w:val="ro-MD"/>
              </w:rPr>
              <w:t xml:space="preserve">Denumirea principalelor utilaje, echipamente, mijloace de transport, baze de </w:t>
            </w:r>
            <w:r w:rsidR="00FD0CFA" w:rsidRPr="00270FDB">
              <w:rPr>
                <w:b/>
                <w:lang w:val="ro-MD"/>
              </w:rPr>
              <w:t>producție</w:t>
            </w:r>
            <w:r w:rsidRPr="00270FDB">
              <w:rPr>
                <w:b/>
                <w:lang w:val="ro-MD"/>
              </w:rPr>
              <w:t xml:space="preserve"> (ateliere, depozite, </w:t>
            </w:r>
            <w:r w:rsidR="00FD0CFA" w:rsidRPr="00270FDB">
              <w:rPr>
                <w:b/>
                <w:lang w:val="ro-MD"/>
              </w:rPr>
              <w:t>spatii</w:t>
            </w:r>
            <w:r w:rsidRPr="00270FDB">
              <w:rPr>
                <w:b/>
                <w:lang w:val="ro-MD"/>
              </w:rPr>
              <w:t xml:space="preserve"> de cazare) şi laboratoare propuse de ofertant ca necesare pentru prestarea serviciilor, rezultate în baza tehnologiilor pe care el urmează să le adopte</w:t>
            </w:r>
          </w:p>
        </w:tc>
        <w:tc>
          <w:tcPr>
            <w:tcW w:w="1260" w:type="dxa"/>
            <w:vAlign w:val="center"/>
          </w:tcPr>
          <w:p w14:paraId="349F607B" w14:textId="77777777" w:rsidR="00270FDB" w:rsidRPr="00270FDB" w:rsidRDefault="00270FDB" w:rsidP="00827911">
            <w:pPr>
              <w:tabs>
                <w:tab w:val="left" w:pos="567"/>
                <w:tab w:val="left" w:pos="1134"/>
              </w:tabs>
              <w:ind w:left="360"/>
              <w:jc w:val="center"/>
              <w:outlineLvl w:val="0"/>
              <w:rPr>
                <w:b/>
                <w:lang w:val="ro-MD"/>
              </w:rPr>
            </w:pPr>
          </w:p>
          <w:p w14:paraId="61452A52" w14:textId="77777777" w:rsidR="00270FDB" w:rsidRPr="00270FDB" w:rsidRDefault="00270FDB" w:rsidP="00827911">
            <w:pPr>
              <w:tabs>
                <w:tab w:val="left" w:pos="567"/>
              </w:tabs>
              <w:jc w:val="center"/>
              <w:rPr>
                <w:b/>
                <w:lang w:val="ro-MD"/>
              </w:rPr>
            </w:pPr>
            <w:r w:rsidRPr="00270FDB">
              <w:rPr>
                <w:b/>
                <w:lang w:val="ro-MD"/>
              </w:rPr>
              <w:t>Unitatea de măsură</w:t>
            </w:r>
          </w:p>
          <w:p w14:paraId="35756B40" w14:textId="05368CB9" w:rsidR="00270FDB" w:rsidRPr="00270FDB" w:rsidRDefault="00270FDB" w:rsidP="00827911">
            <w:pPr>
              <w:tabs>
                <w:tab w:val="left" w:pos="567"/>
              </w:tabs>
              <w:jc w:val="center"/>
              <w:rPr>
                <w:b/>
                <w:lang w:val="ro-MD"/>
              </w:rPr>
            </w:pPr>
            <w:r w:rsidRPr="00270FDB">
              <w:rPr>
                <w:b/>
                <w:lang w:val="ro-MD"/>
              </w:rPr>
              <w:t>(</w:t>
            </w:r>
            <w:r w:rsidR="00FD0CFA" w:rsidRPr="00270FDB">
              <w:rPr>
                <w:b/>
                <w:lang w:val="ro-MD"/>
              </w:rPr>
              <w:t>bucăți</w:t>
            </w:r>
            <w:r w:rsidRPr="00270FDB">
              <w:rPr>
                <w:b/>
                <w:lang w:val="ro-MD"/>
              </w:rPr>
              <w:t xml:space="preserve"> şi seturi)</w:t>
            </w:r>
          </w:p>
        </w:tc>
        <w:tc>
          <w:tcPr>
            <w:tcW w:w="1289" w:type="dxa"/>
            <w:vAlign w:val="center"/>
          </w:tcPr>
          <w:p w14:paraId="74A03975" w14:textId="77777777" w:rsidR="00270FDB" w:rsidRPr="00270FDB" w:rsidRDefault="00270FDB" w:rsidP="00827911">
            <w:pPr>
              <w:tabs>
                <w:tab w:val="left" w:pos="567"/>
                <w:tab w:val="left" w:pos="1134"/>
              </w:tabs>
              <w:ind w:left="360"/>
              <w:jc w:val="center"/>
              <w:outlineLvl w:val="0"/>
              <w:rPr>
                <w:b/>
                <w:lang w:val="ro-MD"/>
              </w:rPr>
            </w:pPr>
          </w:p>
          <w:p w14:paraId="41C93B15" w14:textId="77777777" w:rsidR="00270FDB" w:rsidRPr="00270FDB" w:rsidRDefault="00270FDB" w:rsidP="00827911">
            <w:pPr>
              <w:tabs>
                <w:tab w:val="left" w:pos="567"/>
              </w:tabs>
              <w:jc w:val="center"/>
              <w:rPr>
                <w:b/>
                <w:lang w:val="ro-MD"/>
              </w:rPr>
            </w:pPr>
            <w:r w:rsidRPr="00270FDB">
              <w:rPr>
                <w:b/>
                <w:lang w:val="ro-MD"/>
              </w:rPr>
              <w:t>Asigurate din dotare</w:t>
            </w:r>
          </w:p>
        </w:tc>
        <w:tc>
          <w:tcPr>
            <w:tcW w:w="1544" w:type="dxa"/>
            <w:vAlign w:val="center"/>
          </w:tcPr>
          <w:p w14:paraId="5FEC7EF3" w14:textId="77777777" w:rsidR="00270FDB" w:rsidRPr="00270FDB" w:rsidRDefault="00270FDB" w:rsidP="00827911">
            <w:pPr>
              <w:tabs>
                <w:tab w:val="left" w:pos="567"/>
                <w:tab w:val="left" w:pos="1134"/>
              </w:tabs>
              <w:ind w:left="360"/>
              <w:jc w:val="center"/>
              <w:outlineLvl w:val="0"/>
              <w:rPr>
                <w:b/>
                <w:lang w:val="ro-MD"/>
              </w:rPr>
            </w:pPr>
          </w:p>
          <w:p w14:paraId="0ECF26D1" w14:textId="4A9DECC8" w:rsidR="00270FDB" w:rsidRPr="00270FDB" w:rsidRDefault="00270FDB" w:rsidP="00827911">
            <w:pPr>
              <w:tabs>
                <w:tab w:val="left" w:pos="567"/>
              </w:tabs>
              <w:jc w:val="center"/>
              <w:rPr>
                <w:b/>
                <w:lang w:val="ro-MD"/>
              </w:rPr>
            </w:pPr>
            <w:r w:rsidRPr="00270FDB">
              <w:rPr>
                <w:b/>
                <w:lang w:val="ro-MD"/>
              </w:rPr>
              <w:t xml:space="preserve">Asigurate de la </w:t>
            </w:r>
            <w:r w:rsidR="00FD0CFA" w:rsidRPr="00270FDB">
              <w:rPr>
                <w:b/>
                <w:lang w:val="ro-MD"/>
              </w:rPr>
              <w:t>terți</w:t>
            </w:r>
            <w:r w:rsidRPr="00270FDB">
              <w:rPr>
                <w:b/>
                <w:lang w:val="ro-MD"/>
              </w:rPr>
              <w:t xml:space="preserve"> sau din alte surse</w:t>
            </w:r>
          </w:p>
        </w:tc>
      </w:tr>
      <w:tr w:rsidR="00270FDB" w:rsidRPr="00270FDB" w14:paraId="21CB49B2" w14:textId="77777777" w:rsidTr="00FE2A08">
        <w:trPr>
          <w:trHeight w:val="240"/>
        </w:trPr>
        <w:tc>
          <w:tcPr>
            <w:tcW w:w="720" w:type="dxa"/>
            <w:vAlign w:val="center"/>
          </w:tcPr>
          <w:p w14:paraId="6E96108D" w14:textId="77777777" w:rsidR="00270FDB" w:rsidRPr="00270FDB" w:rsidRDefault="00270FDB" w:rsidP="00FE2A08">
            <w:pPr>
              <w:tabs>
                <w:tab w:val="left" w:pos="567"/>
              </w:tabs>
              <w:jc w:val="center"/>
              <w:rPr>
                <w:b/>
                <w:lang w:val="ro-MD"/>
              </w:rPr>
            </w:pPr>
            <w:r w:rsidRPr="00270FDB">
              <w:rPr>
                <w:b/>
                <w:lang w:val="ro-MD"/>
              </w:rPr>
              <w:t>0</w:t>
            </w:r>
          </w:p>
        </w:tc>
        <w:tc>
          <w:tcPr>
            <w:tcW w:w="4680" w:type="dxa"/>
            <w:vAlign w:val="center"/>
          </w:tcPr>
          <w:p w14:paraId="0E05DBD9" w14:textId="1D6F0681" w:rsidR="00270FDB" w:rsidRPr="00270FDB" w:rsidRDefault="00270FDB" w:rsidP="00FE2A08">
            <w:pPr>
              <w:tabs>
                <w:tab w:val="left" w:pos="567"/>
              </w:tabs>
              <w:jc w:val="center"/>
              <w:rPr>
                <w:b/>
                <w:lang w:val="ro-MD"/>
              </w:rPr>
            </w:pPr>
            <w:r w:rsidRPr="00270FDB">
              <w:rPr>
                <w:b/>
                <w:lang w:val="ro-MD"/>
              </w:rPr>
              <w:t>1</w:t>
            </w:r>
          </w:p>
        </w:tc>
        <w:tc>
          <w:tcPr>
            <w:tcW w:w="1260" w:type="dxa"/>
            <w:vAlign w:val="center"/>
          </w:tcPr>
          <w:p w14:paraId="11CFD998" w14:textId="77777777" w:rsidR="00270FDB" w:rsidRPr="00270FDB" w:rsidRDefault="00270FDB" w:rsidP="00FE2A08">
            <w:pPr>
              <w:tabs>
                <w:tab w:val="left" w:pos="567"/>
              </w:tabs>
              <w:jc w:val="center"/>
              <w:rPr>
                <w:b/>
                <w:lang w:val="ro-MD"/>
              </w:rPr>
            </w:pPr>
            <w:r w:rsidRPr="00270FDB">
              <w:rPr>
                <w:b/>
                <w:lang w:val="ro-MD"/>
              </w:rPr>
              <w:t>2</w:t>
            </w:r>
          </w:p>
        </w:tc>
        <w:tc>
          <w:tcPr>
            <w:tcW w:w="1289" w:type="dxa"/>
            <w:vAlign w:val="center"/>
          </w:tcPr>
          <w:p w14:paraId="6DDB53D0" w14:textId="77777777" w:rsidR="00270FDB" w:rsidRPr="00270FDB" w:rsidRDefault="00270FDB" w:rsidP="00FE2A08">
            <w:pPr>
              <w:tabs>
                <w:tab w:val="left" w:pos="567"/>
              </w:tabs>
              <w:jc w:val="center"/>
              <w:rPr>
                <w:b/>
                <w:lang w:val="ro-MD"/>
              </w:rPr>
            </w:pPr>
            <w:r w:rsidRPr="00270FDB">
              <w:rPr>
                <w:b/>
                <w:lang w:val="ro-MD"/>
              </w:rPr>
              <w:t>3</w:t>
            </w:r>
          </w:p>
        </w:tc>
        <w:tc>
          <w:tcPr>
            <w:tcW w:w="1544" w:type="dxa"/>
            <w:vAlign w:val="center"/>
          </w:tcPr>
          <w:p w14:paraId="122B4A3A" w14:textId="77777777" w:rsidR="00270FDB" w:rsidRPr="00270FDB" w:rsidRDefault="00270FDB" w:rsidP="00FE2A08">
            <w:pPr>
              <w:tabs>
                <w:tab w:val="left" w:pos="567"/>
              </w:tabs>
              <w:jc w:val="center"/>
              <w:rPr>
                <w:b/>
                <w:lang w:val="ro-MD"/>
              </w:rPr>
            </w:pPr>
            <w:r w:rsidRPr="00270FDB">
              <w:rPr>
                <w:b/>
                <w:lang w:val="ro-MD"/>
              </w:rPr>
              <w:t>4</w:t>
            </w:r>
          </w:p>
        </w:tc>
      </w:tr>
      <w:tr w:rsidR="00270FDB" w:rsidRPr="00270FDB" w14:paraId="0A223269" w14:textId="77777777" w:rsidTr="00827911">
        <w:trPr>
          <w:trHeight w:val="240"/>
        </w:trPr>
        <w:tc>
          <w:tcPr>
            <w:tcW w:w="720" w:type="dxa"/>
          </w:tcPr>
          <w:p w14:paraId="0ED6F51A" w14:textId="77777777" w:rsidR="00270FDB" w:rsidRPr="00270FDB" w:rsidRDefault="00270FDB" w:rsidP="00827911">
            <w:pPr>
              <w:tabs>
                <w:tab w:val="left" w:pos="567"/>
              </w:tabs>
              <w:jc w:val="both"/>
              <w:rPr>
                <w:lang w:val="ro-MD"/>
              </w:rPr>
            </w:pPr>
            <w:r w:rsidRPr="00270FDB">
              <w:rPr>
                <w:lang w:val="ro-MD"/>
              </w:rPr>
              <w:t>1.</w:t>
            </w:r>
          </w:p>
        </w:tc>
        <w:tc>
          <w:tcPr>
            <w:tcW w:w="4680" w:type="dxa"/>
          </w:tcPr>
          <w:p w14:paraId="6785AC34"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0E2C24DB"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4E8E907E"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4E4A0EAF"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189B4622" w14:textId="77777777" w:rsidTr="00827911">
        <w:trPr>
          <w:trHeight w:val="240"/>
        </w:trPr>
        <w:tc>
          <w:tcPr>
            <w:tcW w:w="720" w:type="dxa"/>
          </w:tcPr>
          <w:p w14:paraId="5CF489A9" w14:textId="77777777" w:rsidR="00270FDB" w:rsidRPr="00270FDB" w:rsidRDefault="00270FDB" w:rsidP="00827911">
            <w:pPr>
              <w:tabs>
                <w:tab w:val="left" w:pos="567"/>
              </w:tabs>
              <w:jc w:val="both"/>
              <w:rPr>
                <w:lang w:val="ro-MD"/>
              </w:rPr>
            </w:pPr>
            <w:r w:rsidRPr="00270FDB">
              <w:rPr>
                <w:lang w:val="ro-MD"/>
              </w:rPr>
              <w:t>2.</w:t>
            </w:r>
          </w:p>
        </w:tc>
        <w:tc>
          <w:tcPr>
            <w:tcW w:w="4680" w:type="dxa"/>
          </w:tcPr>
          <w:p w14:paraId="2C51F5FB"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5F567300"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1286B885"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556180E9"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32D5FBC1" w14:textId="77777777" w:rsidTr="00827911">
        <w:trPr>
          <w:trHeight w:val="240"/>
        </w:trPr>
        <w:tc>
          <w:tcPr>
            <w:tcW w:w="720" w:type="dxa"/>
          </w:tcPr>
          <w:p w14:paraId="17DE57E0" w14:textId="77777777" w:rsidR="00270FDB" w:rsidRPr="00270FDB" w:rsidRDefault="00270FDB" w:rsidP="00827911">
            <w:pPr>
              <w:tabs>
                <w:tab w:val="left" w:pos="567"/>
              </w:tabs>
              <w:jc w:val="both"/>
              <w:rPr>
                <w:lang w:val="ro-MD"/>
              </w:rPr>
            </w:pPr>
            <w:r w:rsidRPr="00270FDB">
              <w:rPr>
                <w:lang w:val="ro-MD"/>
              </w:rPr>
              <w:t>3.</w:t>
            </w:r>
          </w:p>
        </w:tc>
        <w:tc>
          <w:tcPr>
            <w:tcW w:w="4680" w:type="dxa"/>
          </w:tcPr>
          <w:p w14:paraId="47DDF7D4"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2979567C"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2EF79E0D"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6C772BBE"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7A258E1F" w14:textId="77777777" w:rsidTr="00827911">
        <w:trPr>
          <w:trHeight w:val="240"/>
        </w:trPr>
        <w:tc>
          <w:tcPr>
            <w:tcW w:w="720" w:type="dxa"/>
          </w:tcPr>
          <w:p w14:paraId="5627EBF6" w14:textId="77777777" w:rsidR="00270FDB" w:rsidRPr="00270FDB" w:rsidRDefault="00270FDB" w:rsidP="00827911">
            <w:pPr>
              <w:tabs>
                <w:tab w:val="left" w:pos="567"/>
              </w:tabs>
              <w:jc w:val="both"/>
              <w:rPr>
                <w:lang w:val="ro-MD"/>
              </w:rPr>
            </w:pPr>
            <w:r w:rsidRPr="00270FDB">
              <w:rPr>
                <w:lang w:val="ro-MD"/>
              </w:rPr>
              <w:t>.</w:t>
            </w:r>
          </w:p>
        </w:tc>
        <w:tc>
          <w:tcPr>
            <w:tcW w:w="4680" w:type="dxa"/>
          </w:tcPr>
          <w:p w14:paraId="549415D5"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50166192"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05AA0C0A"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679C819F"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738CCFE9" w14:textId="77777777" w:rsidTr="00827911">
        <w:trPr>
          <w:trHeight w:val="240"/>
        </w:trPr>
        <w:tc>
          <w:tcPr>
            <w:tcW w:w="720" w:type="dxa"/>
          </w:tcPr>
          <w:p w14:paraId="0DCA218B" w14:textId="77777777" w:rsidR="00270FDB" w:rsidRPr="00270FDB" w:rsidRDefault="00270FDB" w:rsidP="00827911">
            <w:pPr>
              <w:keepNext/>
              <w:keepLines/>
              <w:tabs>
                <w:tab w:val="left" w:pos="567"/>
              </w:tabs>
              <w:spacing w:before="200"/>
              <w:jc w:val="both"/>
              <w:outlineLvl w:val="2"/>
              <w:rPr>
                <w:lang w:val="ro-MD"/>
              </w:rPr>
            </w:pPr>
          </w:p>
        </w:tc>
        <w:tc>
          <w:tcPr>
            <w:tcW w:w="4680" w:type="dxa"/>
          </w:tcPr>
          <w:p w14:paraId="1E7582BA"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1D24DA03"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29CC60A9"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20A4F662"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462F11FC" w14:textId="77777777" w:rsidTr="00827911">
        <w:trPr>
          <w:trHeight w:val="240"/>
        </w:trPr>
        <w:tc>
          <w:tcPr>
            <w:tcW w:w="720" w:type="dxa"/>
          </w:tcPr>
          <w:p w14:paraId="7C111454" w14:textId="77777777" w:rsidR="00270FDB" w:rsidRPr="00270FDB" w:rsidRDefault="00270FDB" w:rsidP="00827911">
            <w:pPr>
              <w:tabs>
                <w:tab w:val="left" w:pos="567"/>
              </w:tabs>
              <w:jc w:val="both"/>
              <w:rPr>
                <w:lang w:val="ro-MD"/>
              </w:rPr>
            </w:pPr>
            <w:r w:rsidRPr="00270FDB">
              <w:rPr>
                <w:lang w:val="ro-MD"/>
              </w:rPr>
              <w:t>n</w:t>
            </w:r>
          </w:p>
        </w:tc>
        <w:tc>
          <w:tcPr>
            <w:tcW w:w="4680" w:type="dxa"/>
          </w:tcPr>
          <w:p w14:paraId="3645CFEE" w14:textId="77777777" w:rsidR="00270FDB" w:rsidRPr="00270FDB" w:rsidRDefault="00270FDB" w:rsidP="00827911">
            <w:pPr>
              <w:keepNext/>
              <w:keepLines/>
              <w:tabs>
                <w:tab w:val="left" w:pos="567"/>
              </w:tabs>
              <w:spacing w:before="200"/>
              <w:jc w:val="both"/>
              <w:outlineLvl w:val="2"/>
              <w:rPr>
                <w:lang w:val="ro-MD"/>
              </w:rPr>
            </w:pPr>
          </w:p>
        </w:tc>
        <w:tc>
          <w:tcPr>
            <w:tcW w:w="1260" w:type="dxa"/>
          </w:tcPr>
          <w:p w14:paraId="2F46A937" w14:textId="77777777" w:rsidR="00270FDB" w:rsidRPr="00270FDB" w:rsidRDefault="00270FDB" w:rsidP="00827911">
            <w:pPr>
              <w:keepNext/>
              <w:keepLines/>
              <w:tabs>
                <w:tab w:val="left" w:pos="567"/>
              </w:tabs>
              <w:spacing w:before="200"/>
              <w:jc w:val="both"/>
              <w:outlineLvl w:val="2"/>
              <w:rPr>
                <w:lang w:val="ro-MD"/>
              </w:rPr>
            </w:pPr>
          </w:p>
        </w:tc>
        <w:tc>
          <w:tcPr>
            <w:tcW w:w="1289" w:type="dxa"/>
          </w:tcPr>
          <w:p w14:paraId="44D66EF5" w14:textId="77777777" w:rsidR="00270FDB" w:rsidRPr="00270FDB" w:rsidRDefault="00270FDB" w:rsidP="00827911">
            <w:pPr>
              <w:keepNext/>
              <w:keepLines/>
              <w:tabs>
                <w:tab w:val="left" w:pos="567"/>
              </w:tabs>
              <w:spacing w:before="200"/>
              <w:jc w:val="both"/>
              <w:outlineLvl w:val="2"/>
              <w:rPr>
                <w:lang w:val="ro-MD"/>
              </w:rPr>
            </w:pPr>
          </w:p>
        </w:tc>
        <w:tc>
          <w:tcPr>
            <w:tcW w:w="1544" w:type="dxa"/>
          </w:tcPr>
          <w:p w14:paraId="716B8DE2" w14:textId="77777777" w:rsidR="00270FDB" w:rsidRPr="00270FDB" w:rsidRDefault="00270FDB" w:rsidP="00827911">
            <w:pPr>
              <w:keepNext/>
              <w:keepLines/>
              <w:tabs>
                <w:tab w:val="left" w:pos="567"/>
              </w:tabs>
              <w:spacing w:before="200"/>
              <w:jc w:val="both"/>
              <w:outlineLvl w:val="2"/>
              <w:rPr>
                <w:lang w:val="ro-MD"/>
              </w:rPr>
            </w:pPr>
          </w:p>
        </w:tc>
      </w:tr>
    </w:tbl>
    <w:p w14:paraId="16D1C631" w14:textId="77777777" w:rsidR="00270FDB" w:rsidRPr="00270FDB" w:rsidRDefault="00270FDB" w:rsidP="00270FDB">
      <w:pPr>
        <w:jc w:val="both"/>
        <w:rPr>
          <w:rFonts w:eastAsia="PMingLiU"/>
          <w:lang w:val="ro-MD" w:eastAsia="zh-CN"/>
        </w:rPr>
      </w:pPr>
    </w:p>
    <w:p w14:paraId="08AD10E2"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_________________________________________</w:t>
      </w:r>
    </w:p>
    <w:p w14:paraId="726D61B9"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694AFC2D" w14:textId="77777777" w:rsidR="00270FDB" w:rsidRPr="00270FDB" w:rsidRDefault="00270FDB" w:rsidP="00270FDB">
      <w:pPr>
        <w:jc w:val="both"/>
        <w:rPr>
          <w:rFonts w:eastAsia="PMingLiU"/>
          <w:lang w:val="ro-MD" w:eastAsia="zh-CN"/>
        </w:rPr>
      </w:pPr>
      <w:r w:rsidRPr="00270FDB">
        <w:rPr>
          <w:rFonts w:eastAsia="PMingLiU"/>
          <w:lang w:val="ro-MD" w:eastAsia="zh-CN"/>
        </w:rPr>
        <w:t>Funcţia în cadrul firmei: ____________________________</w:t>
      </w:r>
    </w:p>
    <w:p w14:paraId="7CB941DB"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_________________________________</w:t>
      </w:r>
    </w:p>
    <w:p w14:paraId="6A2063E5" w14:textId="77777777" w:rsidR="00270FDB" w:rsidRPr="00270FDB" w:rsidRDefault="00270FDB" w:rsidP="00270FDB">
      <w:pPr>
        <w:spacing w:after="200" w:line="276" w:lineRule="auto"/>
        <w:jc w:val="center"/>
        <w:rPr>
          <w:rFonts w:eastAsia="PMingLiU"/>
          <w:lang w:val="ro-MD" w:eastAsia="zh-CN"/>
        </w:rPr>
      </w:pPr>
    </w:p>
    <w:p w14:paraId="1680F627" w14:textId="77777777" w:rsidR="00D768F8" w:rsidRDefault="00D768F8">
      <w:pPr>
        <w:spacing w:after="160" w:line="259" w:lineRule="auto"/>
        <w:rPr>
          <w:lang w:val="ro-MD"/>
        </w:rPr>
      </w:pPr>
      <w:r>
        <w:rPr>
          <w:lang w:val="ro-MD"/>
        </w:rPr>
        <w:br w:type="page"/>
      </w:r>
    </w:p>
    <w:p w14:paraId="4899B5E5" w14:textId="7A1F1BF8" w:rsidR="00270FDB" w:rsidRPr="00270FDB" w:rsidRDefault="00270FDB" w:rsidP="00270FDB">
      <w:pPr>
        <w:jc w:val="right"/>
        <w:rPr>
          <w:sz w:val="22"/>
          <w:szCs w:val="22"/>
          <w:lang w:val="ro-MD"/>
        </w:rPr>
      </w:pPr>
      <w:r w:rsidRPr="00270FDB">
        <w:rPr>
          <w:lang w:val="ro-MD"/>
        </w:rPr>
        <w:lastRenderedPageBreak/>
        <w:t>Anexa nr. 14</w:t>
      </w:r>
    </w:p>
    <w:p w14:paraId="4BE3F638" w14:textId="77777777" w:rsidR="00270FDB" w:rsidRPr="00270FDB" w:rsidRDefault="00270FDB" w:rsidP="00270FDB">
      <w:pPr>
        <w:jc w:val="right"/>
        <w:rPr>
          <w:lang w:val="ro-MD"/>
        </w:rPr>
      </w:pPr>
      <w:r w:rsidRPr="00270FDB">
        <w:rPr>
          <w:lang w:val="ro-MD"/>
        </w:rPr>
        <w:t>la Documentația standard nr._____</w:t>
      </w:r>
    </w:p>
    <w:p w14:paraId="0369AEFE" w14:textId="77777777" w:rsidR="00270FDB" w:rsidRPr="00270FDB" w:rsidRDefault="00270FDB" w:rsidP="00270FDB">
      <w:pPr>
        <w:jc w:val="right"/>
        <w:rPr>
          <w:lang w:val="ro-MD"/>
        </w:rPr>
      </w:pPr>
      <w:r w:rsidRPr="00270FDB">
        <w:rPr>
          <w:lang w:val="ro-MD"/>
        </w:rPr>
        <w:t>din “____” ________ 20___</w:t>
      </w:r>
    </w:p>
    <w:p w14:paraId="086B084A" w14:textId="77777777" w:rsidR="00270FDB" w:rsidRPr="00270FDB" w:rsidRDefault="00270FDB" w:rsidP="00270FDB">
      <w:pPr>
        <w:spacing w:line="276" w:lineRule="auto"/>
        <w:jc w:val="center"/>
        <w:rPr>
          <w:rFonts w:eastAsia="PMingLiU"/>
          <w:b/>
          <w:lang w:val="ro-MD" w:eastAsia="zh-CN"/>
        </w:rPr>
      </w:pPr>
    </w:p>
    <w:p w14:paraId="0D29B356" w14:textId="77777777" w:rsidR="00270FDB" w:rsidRPr="00270FDB" w:rsidRDefault="00270FDB" w:rsidP="00270FDB">
      <w:pPr>
        <w:spacing w:line="276" w:lineRule="auto"/>
        <w:jc w:val="center"/>
        <w:rPr>
          <w:rFonts w:eastAsia="PMingLiU"/>
          <w:b/>
          <w:lang w:val="ro-MD" w:eastAsia="zh-CN"/>
        </w:rPr>
      </w:pPr>
    </w:p>
    <w:p w14:paraId="13D1A36A" w14:textId="77777777" w:rsidR="00270FDB" w:rsidRPr="00270FDB" w:rsidRDefault="00270FDB" w:rsidP="00270FDB">
      <w:pPr>
        <w:spacing w:line="276" w:lineRule="auto"/>
        <w:jc w:val="center"/>
        <w:rPr>
          <w:rFonts w:eastAsia="PMingLiU"/>
          <w:b/>
          <w:lang w:val="ro-MD" w:eastAsia="zh-CN"/>
        </w:rPr>
      </w:pPr>
    </w:p>
    <w:p w14:paraId="6C76E3AF" w14:textId="77777777" w:rsidR="00270FDB" w:rsidRPr="00460C10" w:rsidRDefault="00270FDB" w:rsidP="00270FDB">
      <w:pPr>
        <w:ind w:firstLine="709"/>
        <w:jc w:val="center"/>
        <w:rPr>
          <w:rFonts w:eastAsia="PMingLiU"/>
          <w:b/>
          <w:lang w:val="ro-MD" w:eastAsia="zh-CN"/>
        </w:rPr>
      </w:pPr>
      <w:bookmarkStart w:id="101" w:name="_Hlk77771205"/>
      <w:r w:rsidRPr="00460C10">
        <w:rPr>
          <w:rFonts w:eastAsia="PMingLiU"/>
          <w:b/>
          <w:lang w:val="ro-MD" w:eastAsia="zh-CN"/>
        </w:rPr>
        <w:t>DECLARAŢIE</w:t>
      </w:r>
    </w:p>
    <w:p w14:paraId="2809AA09" w14:textId="77777777" w:rsidR="00270FDB" w:rsidRPr="00460C10" w:rsidRDefault="00270FDB" w:rsidP="00270FDB">
      <w:pPr>
        <w:ind w:firstLine="709"/>
        <w:jc w:val="center"/>
        <w:rPr>
          <w:rFonts w:eastAsia="PMingLiU"/>
          <w:b/>
          <w:lang w:val="ro-MD" w:eastAsia="zh-CN"/>
        </w:rPr>
      </w:pPr>
      <w:r w:rsidRPr="00460C10">
        <w:rPr>
          <w:rFonts w:eastAsia="PMingLiU"/>
          <w:b/>
          <w:lang w:val="ro-MD" w:eastAsia="zh-CN"/>
        </w:rPr>
        <w:t>privind personalul de specialitate propus pentru implementarea contractului</w:t>
      </w:r>
      <w:bookmarkEnd w:id="101"/>
    </w:p>
    <w:p w14:paraId="15CCDFAF" w14:textId="77777777" w:rsidR="00270FDB" w:rsidRPr="00460C10" w:rsidRDefault="00270FDB" w:rsidP="00270FDB">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8"/>
        <w:gridCol w:w="1190"/>
        <w:gridCol w:w="1165"/>
        <w:gridCol w:w="1410"/>
        <w:gridCol w:w="1670"/>
        <w:gridCol w:w="1907"/>
        <w:gridCol w:w="1902"/>
      </w:tblGrid>
      <w:tr w:rsidR="00FE2A08" w:rsidRPr="00460C10" w14:paraId="5EB8CDC4" w14:textId="2632B624" w:rsidTr="00B07130">
        <w:trPr>
          <w:cantSplit/>
          <w:trHeight w:val="1942"/>
        </w:trPr>
        <w:tc>
          <w:tcPr>
            <w:tcW w:w="294" w:type="pct"/>
            <w:vAlign w:val="center"/>
          </w:tcPr>
          <w:p w14:paraId="6FADE9D4" w14:textId="77777777" w:rsidR="00FE2A08" w:rsidRPr="00460C10" w:rsidRDefault="00FE2A08" w:rsidP="00FE2A08">
            <w:pPr>
              <w:tabs>
                <w:tab w:val="left" w:pos="567"/>
              </w:tabs>
              <w:jc w:val="center"/>
              <w:rPr>
                <w:b/>
                <w:bCs/>
                <w:lang w:val="ro-MD"/>
              </w:rPr>
            </w:pPr>
          </w:p>
          <w:p w14:paraId="7DF05F20" w14:textId="77777777" w:rsidR="00FE2A08" w:rsidRPr="00460C10" w:rsidRDefault="00FE2A08" w:rsidP="00FE2A08">
            <w:pPr>
              <w:tabs>
                <w:tab w:val="left" w:pos="567"/>
              </w:tabs>
              <w:jc w:val="center"/>
              <w:rPr>
                <w:b/>
                <w:bCs/>
                <w:lang w:val="ro-MD"/>
              </w:rPr>
            </w:pPr>
            <w:r w:rsidRPr="00460C10">
              <w:rPr>
                <w:b/>
                <w:bCs/>
                <w:lang w:val="ro-MD"/>
              </w:rPr>
              <w:t>Nr.</w:t>
            </w:r>
          </w:p>
          <w:p w14:paraId="097E4B3C" w14:textId="77777777" w:rsidR="00FE2A08" w:rsidRPr="00460C10" w:rsidRDefault="00FE2A08" w:rsidP="00FE2A08">
            <w:pPr>
              <w:tabs>
                <w:tab w:val="left" w:pos="567"/>
              </w:tabs>
              <w:jc w:val="center"/>
              <w:rPr>
                <w:b/>
                <w:bCs/>
                <w:lang w:val="ro-MD"/>
              </w:rPr>
            </w:pPr>
            <w:r w:rsidRPr="00460C10">
              <w:rPr>
                <w:b/>
                <w:bCs/>
                <w:lang w:val="ro-MD"/>
              </w:rPr>
              <w:t>d/o</w:t>
            </w:r>
          </w:p>
        </w:tc>
        <w:tc>
          <w:tcPr>
            <w:tcW w:w="606" w:type="pct"/>
            <w:vAlign w:val="center"/>
          </w:tcPr>
          <w:p w14:paraId="512DFA72" w14:textId="7B866A14" w:rsidR="00FE2A08" w:rsidRPr="00460C10" w:rsidRDefault="00FE2A08" w:rsidP="00FE2A08">
            <w:pPr>
              <w:tabs>
                <w:tab w:val="left" w:pos="567"/>
              </w:tabs>
              <w:jc w:val="center"/>
              <w:rPr>
                <w:b/>
                <w:bCs/>
                <w:lang w:val="ro-MD"/>
              </w:rPr>
            </w:pPr>
            <w:r w:rsidRPr="00460C10">
              <w:rPr>
                <w:b/>
                <w:bCs/>
                <w:lang w:val="ro-MD"/>
              </w:rPr>
              <w:t>Nume, Prenume</w:t>
            </w:r>
          </w:p>
        </w:tc>
        <w:tc>
          <w:tcPr>
            <w:tcW w:w="593" w:type="pct"/>
            <w:vAlign w:val="center"/>
          </w:tcPr>
          <w:p w14:paraId="1BCDE445" w14:textId="371E389F" w:rsidR="00FE2A08" w:rsidRPr="00460C10" w:rsidRDefault="00FE2A08" w:rsidP="00FE2A08">
            <w:pPr>
              <w:tabs>
                <w:tab w:val="left" w:pos="567"/>
              </w:tabs>
              <w:jc w:val="center"/>
              <w:rPr>
                <w:b/>
                <w:bCs/>
                <w:lang w:val="ro-MD"/>
              </w:rPr>
            </w:pPr>
            <w:r w:rsidRPr="00654DB2">
              <w:rPr>
                <w:b/>
                <w:bCs/>
              </w:rPr>
              <w:t>Poziția asumată</w:t>
            </w:r>
          </w:p>
        </w:tc>
        <w:tc>
          <w:tcPr>
            <w:tcW w:w="718" w:type="pct"/>
            <w:vAlign w:val="center"/>
          </w:tcPr>
          <w:p w14:paraId="52B1645E" w14:textId="77777777" w:rsidR="00FE2A08" w:rsidRPr="00654DB2" w:rsidRDefault="00FE2A08" w:rsidP="00FE2A08">
            <w:pPr>
              <w:tabs>
                <w:tab w:val="left" w:pos="567"/>
                <w:tab w:val="left" w:pos="1134"/>
              </w:tabs>
              <w:ind w:left="360"/>
              <w:jc w:val="center"/>
              <w:outlineLvl w:val="0"/>
              <w:rPr>
                <w:b/>
                <w:bCs/>
              </w:rPr>
            </w:pPr>
          </w:p>
          <w:p w14:paraId="44BAEB21" w14:textId="7A644AF4" w:rsidR="00FE2A08" w:rsidRPr="00460C10" w:rsidRDefault="00FE2A08" w:rsidP="00FE2A08">
            <w:pPr>
              <w:tabs>
                <w:tab w:val="left" w:pos="567"/>
              </w:tabs>
              <w:jc w:val="center"/>
              <w:rPr>
                <w:b/>
                <w:bCs/>
                <w:lang w:val="ro-MD"/>
              </w:rPr>
            </w:pPr>
            <w:r w:rsidRPr="00654DB2">
              <w:rPr>
                <w:b/>
                <w:bCs/>
              </w:rPr>
              <w:t>Studii de specialitate</w:t>
            </w:r>
          </w:p>
        </w:tc>
        <w:tc>
          <w:tcPr>
            <w:tcW w:w="850" w:type="pct"/>
            <w:vAlign w:val="center"/>
          </w:tcPr>
          <w:p w14:paraId="51DB3671" w14:textId="2F172F6D" w:rsidR="00FE2A08" w:rsidRPr="00460C10" w:rsidRDefault="00FE2A08" w:rsidP="00FE2A08">
            <w:pPr>
              <w:tabs>
                <w:tab w:val="left" w:pos="567"/>
              </w:tabs>
              <w:jc w:val="center"/>
              <w:rPr>
                <w:b/>
                <w:bCs/>
                <w:lang w:val="ro-MD"/>
              </w:rPr>
            </w:pPr>
            <w:r w:rsidRPr="00654DB2">
              <w:rPr>
                <w:b/>
                <w:bCs/>
              </w:rPr>
              <w:t>Experiența relevantă (ani)</w:t>
            </w:r>
          </w:p>
        </w:tc>
        <w:tc>
          <w:tcPr>
            <w:tcW w:w="971" w:type="pct"/>
            <w:vAlign w:val="center"/>
          </w:tcPr>
          <w:p w14:paraId="4A5FF7F8" w14:textId="4552AFA3" w:rsidR="00FE2A08" w:rsidRPr="00460C10" w:rsidRDefault="00FE2A08" w:rsidP="00FE2A08">
            <w:pPr>
              <w:tabs>
                <w:tab w:val="left" w:pos="567"/>
              </w:tabs>
              <w:jc w:val="center"/>
              <w:rPr>
                <w:b/>
                <w:bCs/>
                <w:lang w:val="ro-MD"/>
              </w:rPr>
            </w:pPr>
            <w:r w:rsidRPr="00654DB2">
              <w:rPr>
                <w:b/>
                <w:bCs/>
              </w:rPr>
              <w:t>Numărul şi denumirea proiectelor similare prestate</w:t>
            </w:r>
            <w:r w:rsidR="00B07130">
              <w:rPr>
                <w:b/>
                <w:bCs/>
              </w:rPr>
              <w:t xml:space="preserve"> (cu referința la dată)</w:t>
            </w:r>
          </w:p>
        </w:tc>
        <w:tc>
          <w:tcPr>
            <w:tcW w:w="968" w:type="pct"/>
            <w:vAlign w:val="center"/>
          </w:tcPr>
          <w:p w14:paraId="7FCBBA9E" w14:textId="77777777" w:rsidR="00FE2A08" w:rsidRPr="00654DB2" w:rsidRDefault="00FE2A08" w:rsidP="00FE2A08">
            <w:pPr>
              <w:tabs>
                <w:tab w:val="left" w:pos="567"/>
              </w:tabs>
              <w:jc w:val="center"/>
              <w:rPr>
                <w:b/>
                <w:bCs/>
              </w:rPr>
            </w:pPr>
            <w:r w:rsidRPr="00654DB2">
              <w:rPr>
                <w:b/>
                <w:bCs/>
              </w:rPr>
              <w:t>Numărul certificatului de atestare</w:t>
            </w:r>
          </w:p>
          <w:p w14:paraId="02824432" w14:textId="45C331F7" w:rsidR="00FE2A08" w:rsidRPr="00460C10" w:rsidRDefault="00FE2A08" w:rsidP="00FE2A08">
            <w:pPr>
              <w:tabs>
                <w:tab w:val="left" w:pos="567"/>
              </w:tabs>
              <w:jc w:val="center"/>
              <w:rPr>
                <w:b/>
                <w:bCs/>
                <w:lang w:val="ro-MD"/>
              </w:rPr>
            </w:pPr>
            <w:r w:rsidRPr="00654DB2">
              <w:rPr>
                <w:b/>
                <w:bCs/>
              </w:rPr>
              <w:t>și data eliberării</w:t>
            </w:r>
          </w:p>
        </w:tc>
      </w:tr>
      <w:tr w:rsidR="00FE2A08" w:rsidRPr="00270FDB" w14:paraId="75442E27" w14:textId="5A7EDFB8" w:rsidTr="00B07130">
        <w:trPr>
          <w:cantSplit/>
          <w:trHeight w:val="320"/>
        </w:trPr>
        <w:tc>
          <w:tcPr>
            <w:tcW w:w="294" w:type="pct"/>
          </w:tcPr>
          <w:p w14:paraId="72BACEE3" w14:textId="77777777" w:rsidR="00FE2A08" w:rsidRPr="00460C10" w:rsidRDefault="00FE2A08" w:rsidP="00827911">
            <w:pPr>
              <w:tabs>
                <w:tab w:val="left" w:pos="567"/>
                <w:tab w:val="left" w:pos="1134"/>
              </w:tabs>
              <w:ind w:left="360"/>
              <w:jc w:val="both"/>
              <w:outlineLvl w:val="0"/>
              <w:rPr>
                <w:b/>
                <w:bCs/>
                <w:lang w:val="ro-MD"/>
              </w:rPr>
            </w:pPr>
          </w:p>
        </w:tc>
        <w:tc>
          <w:tcPr>
            <w:tcW w:w="606" w:type="pct"/>
          </w:tcPr>
          <w:p w14:paraId="039FCFE2" w14:textId="77777777" w:rsidR="00FE2A08" w:rsidRPr="00460C10" w:rsidRDefault="00FE2A08" w:rsidP="00827911">
            <w:pPr>
              <w:tabs>
                <w:tab w:val="left" w:pos="567"/>
              </w:tabs>
              <w:jc w:val="center"/>
              <w:rPr>
                <w:b/>
                <w:bCs/>
                <w:lang w:val="ro-MD"/>
              </w:rPr>
            </w:pPr>
            <w:r w:rsidRPr="00460C10">
              <w:rPr>
                <w:b/>
                <w:bCs/>
                <w:lang w:val="ro-MD"/>
              </w:rPr>
              <w:t>1</w:t>
            </w:r>
          </w:p>
        </w:tc>
        <w:tc>
          <w:tcPr>
            <w:tcW w:w="593" w:type="pct"/>
          </w:tcPr>
          <w:p w14:paraId="24F6B67E" w14:textId="77777777" w:rsidR="00FE2A08" w:rsidRPr="00460C10" w:rsidRDefault="00FE2A08" w:rsidP="00827911">
            <w:pPr>
              <w:tabs>
                <w:tab w:val="left" w:pos="567"/>
              </w:tabs>
              <w:jc w:val="center"/>
              <w:rPr>
                <w:b/>
                <w:bCs/>
                <w:lang w:val="ro-MD"/>
              </w:rPr>
            </w:pPr>
            <w:r w:rsidRPr="00460C10">
              <w:rPr>
                <w:b/>
                <w:bCs/>
                <w:lang w:val="ro-MD"/>
              </w:rPr>
              <w:t>2</w:t>
            </w:r>
          </w:p>
        </w:tc>
        <w:tc>
          <w:tcPr>
            <w:tcW w:w="718" w:type="pct"/>
          </w:tcPr>
          <w:p w14:paraId="27C3CBC1" w14:textId="77777777" w:rsidR="00FE2A08" w:rsidRPr="00460C10" w:rsidRDefault="00FE2A08" w:rsidP="00827911">
            <w:pPr>
              <w:tabs>
                <w:tab w:val="left" w:pos="567"/>
              </w:tabs>
              <w:jc w:val="center"/>
              <w:rPr>
                <w:b/>
                <w:bCs/>
                <w:lang w:val="ro-MD"/>
              </w:rPr>
            </w:pPr>
            <w:r w:rsidRPr="00460C10">
              <w:rPr>
                <w:b/>
                <w:bCs/>
                <w:lang w:val="ro-MD"/>
              </w:rPr>
              <w:t>3</w:t>
            </w:r>
          </w:p>
        </w:tc>
        <w:tc>
          <w:tcPr>
            <w:tcW w:w="850" w:type="pct"/>
          </w:tcPr>
          <w:p w14:paraId="1D6C65A2" w14:textId="77777777" w:rsidR="00FE2A08" w:rsidRPr="00460C10" w:rsidRDefault="00FE2A08" w:rsidP="00827911">
            <w:pPr>
              <w:tabs>
                <w:tab w:val="left" w:pos="567"/>
              </w:tabs>
              <w:jc w:val="center"/>
              <w:rPr>
                <w:b/>
                <w:bCs/>
                <w:lang w:val="ro-MD"/>
              </w:rPr>
            </w:pPr>
            <w:r w:rsidRPr="00460C10">
              <w:rPr>
                <w:b/>
                <w:bCs/>
                <w:lang w:val="ro-MD"/>
              </w:rPr>
              <w:t>4</w:t>
            </w:r>
          </w:p>
        </w:tc>
        <w:tc>
          <w:tcPr>
            <w:tcW w:w="971" w:type="pct"/>
          </w:tcPr>
          <w:p w14:paraId="6283CC5E" w14:textId="77777777" w:rsidR="00FE2A08" w:rsidRPr="00270FDB" w:rsidRDefault="00FE2A08" w:rsidP="00827911">
            <w:pPr>
              <w:tabs>
                <w:tab w:val="left" w:pos="567"/>
              </w:tabs>
              <w:jc w:val="center"/>
              <w:rPr>
                <w:b/>
                <w:bCs/>
                <w:lang w:val="ro-MD"/>
              </w:rPr>
            </w:pPr>
            <w:r w:rsidRPr="00460C10">
              <w:rPr>
                <w:b/>
                <w:bCs/>
                <w:lang w:val="ro-MD"/>
              </w:rPr>
              <w:t>5</w:t>
            </w:r>
          </w:p>
        </w:tc>
        <w:tc>
          <w:tcPr>
            <w:tcW w:w="968" w:type="pct"/>
            <w:vAlign w:val="center"/>
          </w:tcPr>
          <w:p w14:paraId="50598078" w14:textId="4ED7E899" w:rsidR="00FE2A08" w:rsidRPr="00460C10" w:rsidRDefault="00FE2A08" w:rsidP="00FE2A08">
            <w:pPr>
              <w:tabs>
                <w:tab w:val="left" w:pos="567"/>
              </w:tabs>
              <w:jc w:val="center"/>
              <w:rPr>
                <w:b/>
                <w:bCs/>
                <w:lang w:val="ro-MD"/>
              </w:rPr>
            </w:pPr>
            <w:r>
              <w:rPr>
                <w:b/>
                <w:bCs/>
                <w:lang w:val="ro-MD"/>
              </w:rPr>
              <w:t>6</w:t>
            </w:r>
          </w:p>
        </w:tc>
      </w:tr>
      <w:tr w:rsidR="00FE2A08" w:rsidRPr="00270FDB" w14:paraId="47096750" w14:textId="14A25848" w:rsidTr="00B07130">
        <w:trPr>
          <w:cantSplit/>
          <w:trHeight w:val="140"/>
        </w:trPr>
        <w:tc>
          <w:tcPr>
            <w:tcW w:w="294" w:type="pct"/>
          </w:tcPr>
          <w:p w14:paraId="53AB7F9C" w14:textId="6C60A03A" w:rsidR="00FE2A08" w:rsidRPr="00270FDB" w:rsidRDefault="00FE2A08" w:rsidP="00FE2A08">
            <w:pPr>
              <w:keepNext/>
              <w:keepLines/>
              <w:tabs>
                <w:tab w:val="left" w:pos="567"/>
              </w:tabs>
              <w:spacing w:before="200"/>
              <w:jc w:val="both"/>
              <w:outlineLvl w:val="2"/>
              <w:rPr>
                <w:bCs/>
                <w:lang w:val="ro-MD"/>
              </w:rPr>
            </w:pPr>
            <w:r>
              <w:rPr>
                <w:bCs/>
                <w:lang w:val="ro-MD"/>
              </w:rPr>
              <w:t>1</w:t>
            </w:r>
          </w:p>
        </w:tc>
        <w:tc>
          <w:tcPr>
            <w:tcW w:w="606" w:type="pct"/>
          </w:tcPr>
          <w:p w14:paraId="754B5DCF" w14:textId="77777777" w:rsidR="00FE2A08" w:rsidRPr="00270FDB" w:rsidRDefault="00FE2A08" w:rsidP="00FE2A08">
            <w:pPr>
              <w:tabs>
                <w:tab w:val="left" w:pos="567"/>
              </w:tabs>
              <w:jc w:val="both"/>
              <w:rPr>
                <w:bCs/>
                <w:lang w:val="ro-MD"/>
              </w:rPr>
            </w:pPr>
          </w:p>
        </w:tc>
        <w:tc>
          <w:tcPr>
            <w:tcW w:w="593" w:type="pct"/>
            <w:vAlign w:val="center"/>
          </w:tcPr>
          <w:p w14:paraId="675ABBBE" w14:textId="59FAE27E" w:rsidR="00FE2A08" w:rsidRPr="00270FDB" w:rsidRDefault="00FE2A08" w:rsidP="00FE2A08">
            <w:pPr>
              <w:keepNext/>
              <w:keepLines/>
              <w:tabs>
                <w:tab w:val="left" w:pos="567"/>
              </w:tabs>
              <w:spacing w:before="200"/>
              <w:jc w:val="both"/>
              <w:outlineLvl w:val="2"/>
              <w:rPr>
                <w:bCs/>
                <w:lang w:val="ro-MD"/>
              </w:rPr>
            </w:pPr>
            <w:r w:rsidRPr="00654DB2">
              <w:rPr>
                <w:bCs/>
              </w:rPr>
              <w:t>Manager de proiect</w:t>
            </w:r>
          </w:p>
        </w:tc>
        <w:tc>
          <w:tcPr>
            <w:tcW w:w="718" w:type="pct"/>
          </w:tcPr>
          <w:p w14:paraId="1EE15772" w14:textId="77777777" w:rsidR="00FE2A08" w:rsidRPr="00270FDB" w:rsidRDefault="00FE2A08" w:rsidP="00FE2A08">
            <w:pPr>
              <w:keepNext/>
              <w:keepLines/>
              <w:tabs>
                <w:tab w:val="left" w:pos="567"/>
              </w:tabs>
              <w:spacing w:before="200"/>
              <w:jc w:val="both"/>
              <w:outlineLvl w:val="2"/>
              <w:rPr>
                <w:bCs/>
                <w:lang w:val="ro-MD"/>
              </w:rPr>
            </w:pPr>
          </w:p>
        </w:tc>
        <w:tc>
          <w:tcPr>
            <w:tcW w:w="850" w:type="pct"/>
          </w:tcPr>
          <w:p w14:paraId="45E467B6" w14:textId="77777777" w:rsidR="00FE2A08" w:rsidRPr="00270FDB" w:rsidRDefault="00FE2A08" w:rsidP="00FE2A08">
            <w:pPr>
              <w:keepNext/>
              <w:keepLines/>
              <w:tabs>
                <w:tab w:val="left" w:pos="567"/>
              </w:tabs>
              <w:spacing w:before="200"/>
              <w:jc w:val="both"/>
              <w:outlineLvl w:val="2"/>
              <w:rPr>
                <w:bCs/>
                <w:lang w:val="ro-MD"/>
              </w:rPr>
            </w:pPr>
          </w:p>
        </w:tc>
        <w:tc>
          <w:tcPr>
            <w:tcW w:w="971" w:type="pct"/>
          </w:tcPr>
          <w:p w14:paraId="666B8CE7" w14:textId="77777777" w:rsidR="00FE2A08" w:rsidRPr="00270FDB" w:rsidRDefault="00FE2A08" w:rsidP="00FE2A08">
            <w:pPr>
              <w:keepNext/>
              <w:keepLines/>
              <w:tabs>
                <w:tab w:val="left" w:pos="567"/>
              </w:tabs>
              <w:spacing w:before="200"/>
              <w:jc w:val="both"/>
              <w:outlineLvl w:val="2"/>
              <w:rPr>
                <w:bCs/>
                <w:lang w:val="ro-MD"/>
              </w:rPr>
            </w:pPr>
          </w:p>
        </w:tc>
        <w:tc>
          <w:tcPr>
            <w:tcW w:w="968" w:type="pct"/>
            <w:vAlign w:val="center"/>
          </w:tcPr>
          <w:p w14:paraId="33219015" w14:textId="77777777" w:rsidR="00FE2A08" w:rsidRPr="00270FDB" w:rsidRDefault="00FE2A08" w:rsidP="00FE2A08">
            <w:pPr>
              <w:keepNext/>
              <w:keepLines/>
              <w:tabs>
                <w:tab w:val="left" w:pos="567"/>
              </w:tabs>
              <w:spacing w:before="200"/>
              <w:jc w:val="center"/>
              <w:outlineLvl w:val="2"/>
              <w:rPr>
                <w:bCs/>
                <w:lang w:val="ro-MD"/>
              </w:rPr>
            </w:pPr>
          </w:p>
        </w:tc>
      </w:tr>
      <w:tr w:rsidR="00FE2A08" w:rsidRPr="00270FDB" w14:paraId="0A417370" w14:textId="29A14BE0" w:rsidTr="00B07130">
        <w:trPr>
          <w:cantSplit/>
          <w:trHeight w:val="140"/>
        </w:trPr>
        <w:tc>
          <w:tcPr>
            <w:tcW w:w="294" w:type="pct"/>
          </w:tcPr>
          <w:p w14:paraId="4ECD4965" w14:textId="51EFC68F" w:rsidR="00FE2A08" w:rsidRPr="00270FDB" w:rsidRDefault="00FE2A08" w:rsidP="00FE2A08">
            <w:pPr>
              <w:keepNext/>
              <w:keepLines/>
              <w:tabs>
                <w:tab w:val="left" w:pos="567"/>
              </w:tabs>
              <w:spacing w:before="200"/>
              <w:jc w:val="both"/>
              <w:outlineLvl w:val="2"/>
              <w:rPr>
                <w:bCs/>
                <w:lang w:val="ro-MD"/>
              </w:rPr>
            </w:pPr>
            <w:r>
              <w:rPr>
                <w:bCs/>
                <w:lang w:val="ro-MD"/>
              </w:rPr>
              <w:t>2</w:t>
            </w:r>
          </w:p>
        </w:tc>
        <w:tc>
          <w:tcPr>
            <w:tcW w:w="606" w:type="pct"/>
          </w:tcPr>
          <w:p w14:paraId="34857FA9" w14:textId="77777777" w:rsidR="00FE2A08" w:rsidRPr="00270FDB" w:rsidRDefault="00FE2A08" w:rsidP="00FE2A08">
            <w:pPr>
              <w:tabs>
                <w:tab w:val="left" w:pos="567"/>
              </w:tabs>
              <w:jc w:val="both"/>
              <w:rPr>
                <w:bCs/>
                <w:lang w:val="ro-MD"/>
              </w:rPr>
            </w:pPr>
          </w:p>
        </w:tc>
        <w:tc>
          <w:tcPr>
            <w:tcW w:w="593" w:type="pct"/>
            <w:vAlign w:val="center"/>
          </w:tcPr>
          <w:p w14:paraId="007F3351" w14:textId="2BC1C443" w:rsidR="00FE2A08" w:rsidRPr="00270FDB" w:rsidRDefault="00FE2A08" w:rsidP="00FE2A08">
            <w:pPr>
              <w:keepNext/>
              <w:keepLines/>
              <w:tabs>
                <w:tab w:val="left" w:pos="567"/>
              </w:tabs>
              <w:spacing w:before="200"/>
              <w:jc w:val="both"/>
              <w:outlineLvl w:val="2"/>
              <w:rPr>
                <w:bCs/>
                <w:lang w:val="ro-MD"/>
              </w:rPr>
            </w:pPr>
            <w:r w:rsidRPr="00734070">
              <w:rPr>
                <w:lang w:val="ro-MD"/>
              </w:rPr>
              <w:t>Expertul cheie 1</w:t>
            </w:r>
          </w:p>
        </w:tc>
        <w:tc>
          <w:tcPr>
            <w:tcW w:w="718" w:type="pct"/>
          </w:tcPr>
          <w:p w14:paraId="2AE05164" w14:textId="77777777" w:rsidR="00FE2A08" w:rsidRPr="00270FDB" w:rsidRDefault="00FE2A08" w:rsidP="00FE2A08">
            <w:pPr>
              <w:keepNext/>
              <w:keepLines/>
              <w:tabs>
                <w:tab w:val="left" w:pos="567"/>
              </w:tabs>
              <w:spacing w:before="200"/>
              <w:jc w:val="both"/>
              <w:outlineLvl w:val="2"/>
              <w:rPr>
                <w:bCs/>
                <w:lang w:val="ro-MD"/>
              </w:rPr>
            </w:pPr>
          </w:p>
        </w:tc>
        <w:tc>
          <w:tcPr>
            <w:tcW w:w="850" w:type="pct"/>
          </w:tcPr>
          <w:p w14:paraId="7A9F2E2F" w14:textId="77777777" w:rsidR="00FE2A08" w:rsidRPr="00270FDB" w:rsidRDefault="00FE2A08" w:rsidP="00FE2A08">
            <w:pPr>
              <w:keepNext/>
              <w:keepLines/>
              <w:tabs>
                <w:tab w:val="left" w:pos="567"/>
              </w:tabs>
              <w:spacing w:before="200"/>
              <w:jc w:val="both"/>
              <w:outlineLvl w:val="2"/>
              <w:rPr>
                <w:bCs/>
                <w:lang w:val="ro-MD"/>
              </w:rPr>
            </w:pPr>
          </w:p>
        </w:tc>
        <w:tc>
          <w:tcPr>
            <w:tcW w:w="971" w:type="pct"/>
          </w:tcPr>
          <w:p w14:paraId="47BBCA01" w14:textId="77777777" w:rsidR="00FE2A08" w:rsidRPr="00270FDB" w:rsidRDefault="00FE2A08" w:rsidP="00FE2A08">
            <w:pPr>
              <w:keepNext/>
              <w:keepLines/>
              <w:tabs>
                <w:tab w:val="left" w:pos="567"/>
              </w:tabs>
              <w:spacing w:before="200"/>
              <w:jc w:val="both"/>
              <w:outlineLvl w:val="2"/>
              <w:rPr>
                <w:bCs/>
                <w:lang w:val="ro-MD"/>
              </w:rPr>
            </w:pPr>
          </w:p>
        </w:tc>
        <w:tc>
          <w:tcPr>
            <w:tcW w:w="968" w:type="pct"/>
            <w:vAlign w:val="center"/>
          </w:tcPr>
          <w:p w14:paraId="2BE8867A" w14:textId="77777777" w:rsidR="00FE2A08" w:rsidRPr="00270FDB" w:rsidRDefault="00FE2A08" w:rsidP="00FE2A08">
            <w:pPr>
              <w:keepNext/>
              <w:keepLines/>
              <w:tabs>
                <w:tab w:val="left" w:pos="567"/>
              </w:tabs>
              <w:spacing w:before="200"/>
              <w:jc w:val="center"/>
              <w:outlineLvl w:val="2"/>
              <w:rPr>
                <w:bCs/>
                <w:lang w:val="ro-MD"/>
              </w:rPr>
            </w:pPr>
          </w:p>
        </w:tc>
      </w:tr>
      <w:tr w:rsidR="00FE2A08" w:rsidRPr="00270FDB" w14:paraId="2AF724E1" w14:textId="127BAF58" w:rsidTr="00B07130">
        <w:trPr>
          <w:cantSplit/>
          <w:trHeight w:val="140"/>
        </w:trPr>
        <w:tc>
          <w:tcPr>
            <w:tcW w:w="294" w:type="pct"/>
          </w:tcPr>
          <w:p w14:paraId="0BF658D2" w14:textId="76A12E98" w:rsidR="00FE2A08" w:rsidRPr="00270FDB" w:rsidRDefault="00FE2A08" w:rsidP="00FE2A08">
            <w:pPr>
              <w:keepNext/>
              <w:keepLines/>
              <w:tabs>
                <w:tab w:val="left" w:pos="567"/>
              </w:tabs>
              <w:spacing w:before="200"/>
              <w:jc w:val="both"/>
              <w:outlineLvl w:val="2"/>
              <w:rPr>
                <w:bCs/>
                <w:lang w:val="ro-MD"/>
              </w:rPr>
            </w:pPr>
            <w:r>
              <w:rPr>
                <w:bCs/>
                <w:lang w:val="ro-MD"/>
              </w:rPr>
              <w:t>3</w:t>
            </w:r>
          </w:p>
        </w:tc>
        <w:tc>
          <w:tcPr>
            <w:tcW w:w="606" w:type="pct"/>
          </w:tcPr>
          <w:p w14:paraId="04BA2E8F" w14:textId="77777777" w:rsidR="00FE2A08" w:rsidRPr="00270FDB" w:rsidRDefault="00FE2A08" w:rsidP="00FE2A08">
            <w:pPr>
              <w:tabs>
                <w:tab w:val="left" w:pos="567"/>
              </w:tabs>
              <w:jc w:val="both"/>
              <w:rPr>
                <w:bCs/>
                <w:lang w:val="ro-MD"/>
              </w:rPr>
            </w:pPr>
          </w:p>
        </w:tc>
        <w:tc>
          <w:tcPr>
            <w:tcW w:w="593" w:type="pct"/>
            <w:vAlign w:val="center"/>
          </w:tcPr>
          <w:p w14:paraId="7598D540" w14:textId="55CBE85B" w:rsidR="00FE2A08" w:rsidRPr="00270FDB" w:rsidRDefault="00FE2A08" w:rsidP="00FE2A08">
            <w:pPr>
              <w:keepNext/>
              <w:keepLines/>
              <w:tabs>
                <w:tab w:val="left" w:pos="567"/>
              </w:tabs>
              <w:spacing w:before="200"/>
              <w:jc w:val="both"/>
              <w:outlineLvl w:val="2"/>
              <w:rPr>
                <w:bCs/>
                <w:lang w:val="ro-MD"/>
              </w:rPr>
            </w:pPr>
            <w:r w:rsidRPr="00734070">
              <w:rPr>
                <w:lang w:val="ro-MD"/>
              </w:rPr>
              <w:t>Exper</w:t>
            </w:r>
            <w:r>
              <w:rPr>
                <w:lang w:val="ro-MD"/>
              </w:rPr>
              <w:t>t</w:t>
            </w:r>
            <w:r w:rsidRPr="00734070">
              <w:rPr>
                <w:lang w:val="ro-MD"/>
              </w:rPr>
              <w:t xml:space="preserve">ul cheie </w:t>
            </w:r>
            <w:r>
              <w:rPr>
                <w:lang w:val="ro-MD"/>
              </w:rPr>
              <w:t>2</w:t>
            </w:r>
          </w:p>
        </w:tc>
        <w:tc>
          <w:tcPr>
            <w:tcW w:w="718" w:type="pct"/>
          </w:tcPr>
          <w:p w14:paraId="0339E606" w14:textId="77777777" w:rsidR="00FE2A08" w:rsidRPr="00270FDB" w:rsidRDefault="00FE2A08" w:rsidP="00FE2A08">
            <w:pPr>
              <w:keepNext/>
              <w:keepLines/>
              <w:tabs>
                <w:tab w:val="left" w:pos="567"/>
              </w:tabs>
              <w:spacing w:before="200"/>
              <w:jc w:val="both"/>
              <w:outlineLvl w:val="2"/>
              <w:rPr>
                <w:bCs/>
                <w:lang w:val="ro-MD"/>
              </w:rPr>
            </w:pPr>
          </w:p>
        </w:tc>
        <w:tc>
          <w:tcPr>
            <w:tcW w:w="850" w:type="pct"/>
          </w:tcPr>
          <w:p w14:paraId="5F3A2BB3" w14:textId="77777777" w:rsidR="00FE2A08" w:rsidRPr="00270FDB" w:rsidRDefault="00FE2A08" w:rsidP="00FE2A08">
            <w:pPr>
              <w:keepNext/>
              <w:keepLines/>
              <w:tabs>
                <w:tab w:val="left" w:pos="567"/>
              </w:tabs>
              <w:spacing w:before="200"/>
              <w:jc w:val="both"/>
              <w:outlineLvl w:val="2"/>
              <w:rPr>
                <w:bCs/>
                <w:lang w:val="ro-MD"/>
              </w:rPr>
            </w:pPr>
          </w:p>
        </w:tc>
        <w:tc>
          <w:tcPr>
            <w:tcW w:w="971" w:type="pct"/>
          </w:tcPr>
          <w:p w14:paraId="55AB62B9" w14:textId="77777777" w:rsidR="00FE2A08" w:rsidRPr="00270FDB" w:rsidRDefault="00FE2A08" w:rsidP="00FE2A08">
            <w:pPr>
              <w:keepNext/>
              <w:keepLines/>
              <w:tabs>
                <w:tab w:val="left" w:pos="567"/>
              </w:tabs>
              <w:spacing w:before="200"/>
              <w:jc w:val="both"/>
              <w:outlineLvl w:val="2"/>
              <w:rPr>
                <w:bCs/>
                <w:lang w:val="ro-MD"/>
              </w:rPr>
            </w:pPr>
          </w:p>
        </w:tc>
        <w:tc>
          <w:tcPr>
            <w:tcW w:w="968" w:type="pct"/>
            <w:vAlign w:val="center"/>
          </w:tcPr>
          <w:p w14:paraId="2E027F36" w14:textId="77777777" w:rsidR="00FE2A08" w:rsidRPr="00270FDB" w:rsidRDefault="00FE2A08" w:rsidP="00FE2A08">
            <w:pPr>
              <w:keepNext/>
              <w:keepLines/>
              <w:tabs>
                <w:tab w:val="left" w:pos="567"/>
              </w:tabs>
              <w:spacing w:before="200"/>
              <w:jc w:val="center"/>
              <w:outlineLvl w:val="2"/>
              <w:rPr>
                <w:bCs/>
                <w:lang w:val="ro-MD"/>
              </w:rPr>
            </w:pPr>
          </w:p>
        </w:tc>
      </w:tr>
      <w:tr w:rsidR="00FE2A08" w:rsidRPr="00270FDB" w14:paraId="26BD430D" w14:textId="30D715F5" w:rsidTr="00B07130">
        <w:trPr>
          <w:cantSplit/>
          <w:trHeight w:val="140"/>
        </w:trPr>
        <w:tc>
          <w:tcPr>
            <w:tcW w:w="294" w:type="pct"/>
          </w:tcPr>
          <w:p w14:paraId="664EA520" w14:textId="20856479" w:rsidR="00FE2A08" w:rsidRPr="00270FDB" w:rsidRDefault="00FE2A08" w:rsidP="00FE2A08">
            <w:pPr>
              <w:keepNext/>
              <w:keepLines/>
              <w:tabs>
                <w:tab w:val="left" w:pos="567"/>
              </w:tabs>
              <w:spacing w:before="200"/>
              <w:jc w:val="both"/>
              <w:outlineLvl w:val="2"/>
              <w:rPr>
                <w:bCs/>
                <w:lang w:val="ro-MD"/>
              </w:rPr>
            </w:pPr>
            <w:r>
              <w:rPr>
                <w:bCs/>
                <w:lang w:val="ro-MD"/>
              </w:rPr>
              <w:t>4</w:t>
            </w:r>
          </w:p>
        </w:tc>
        <w:tc>
          <w:tcPr>
            <w:tcW w:w="606" w:type="pct"/>
          </w:tcPr>
          <w:p w14:paraId="7221B136" w14:textId="77777777" w:rsidR="00FE2A08" w:rsidRPr="00270FDB" w:rsidRDefault="00FE2A08" w:rsidP="00FE2A08">
            <w:pPr>
              <w:tabs>
                <w:tab w:val="left" w:pos="567"/>
              </w:tabs>
              <w:jc w:val="both"/>
              <w:rPr>
                <w:bCs/>
                <w:lang w:val="ro-MD"/>
              </w:rPr>
            </w:pPr>
          </w:p>
        </w:tc>
        <w:tc>
          <w:tcPr>
            <w:tcW w:w="593" w:type="pct"/>
            <w:vAlign w:val="center"/>
          </w:tcPr>
          <w:p w14:paraId="119856BC" w14:textId="65579208" w:rsidR="00FE2A08" w:rsidRPr="00270FDB" w:rsidRDefault="00FE2A08" w:rsidP="00FE2A08">
            <w:pPr>
              <w:keepNext/>
              <w:keepLines/>
              <w:tabs>
                <w:tab w:val="left" w:pos="567"/>
              </w:tabs>
              <w:spacing w:before="200"/>
              <w:jc w:val="both"/>
              <w:outlineLvl w:val="2"/>
              <w:rPr>
                <w:bCs/>
                <w:lang w:val="ro-MD"/>
              </w:rPr>
            </w:pPr>
            <w:r w:rsidRPr="00734070">
              <w:rPr>
                <w:lang w:val="ro-MD"/>
              </w:rPr>
              <w:t xml:space="preserve">Expertul cheie </w:t>
            </w:r>
            <w:r>
              <w:rPr>
                <w:lang w:val="ro-MD"/>
              </w:rPr>
              <w:t>3</w:t>
            </w:r>
          </w:p>
        </w:tc>
        <w:tc>
          <w:tcPr>
            <w:tcW w:w="718" w:type="pct"/>
          </w:tcPr>
          <w:p w14:paraId="1C44365A" w14:textId="77777777" w:rsidR="00FE2A08" w:rsidRPr="00270FDB" w:rsidRDefault="00FE2A08" w:rsidP="00FE2A08">
            <w:pPr>
              <w:keepNext/>
              <w:keepLines/>
              <w:tabs>
                <w:tab w:val="left" w:pos="567"/>
              </w:tabs>
              <w:spacing w:before="200"/>
              <w:jc w:val="both"/>
              <w:outlineLvl w:val="2"/>
              <w:rPr>
                <w:bCs/>
                <w:lang w:val="ro-MD"/>
              </w:rPr>
            </w:pPr>
          </w:p>
        </w:tc>
        <w:tc>
          <w:tcPr>
            <w:tcW w:w="850" w:type="pct"/>
          </w:tcPr>
          <w:p w14:paraId="7FE5DC2E" w14:textId="77777777" w:rsidR="00FE2A08" w:rsidRPr="00270FDB" w:rsidRDefault="00FE2A08" w:rsidP="00FE2A08">
            <w:pPr>
              <w:keepNext/>
              <w:keepLines/>
              <w:tabs>
                <w:tab w:val="left" w:pos="567"/>
              </w:tabs>
              <w:spacing w:before="200"/>
              <w:jc w:val="both"/>
              <w:outlineLvl w:val="2"/>
              <w:rPr>
                <w:bCs/>
                <w:lang w:val="ro-MD"/>
              </w:rPr>
            </w:pPr>
          </w:p>
        </w:tc>
        <w:tc>
          <w:tcPr>
            <w:tcW w:w="971" w:type="pct"/>
          </w:tcPr>
          <w:p w14:paraId="303CC779" w14:textId="77777777" w:rsidR="00FE2A08" w:rsidRPr="00270FDB" w:rsidRDefault="00FE2A08" w:rsidP="00FE2A08">
            <w:pPr>
              <w:keepNext/>
              <w:keepLines/>
              <w:tabs>
                <w:tab w:val="left" w:pos="567"/>
              </w:tabs>
              <w:spacing w:before="200"/>
              <w:jc w:val="both"/>
              <w:outlineLvl w:val="2"/>
              <w:rPr>
                <w:bCs/>
                <w:lang w:val="ro-MD"/>
              </w:rPr>
            </w:pPr>
          </w:p>
        </w:tc>
        <w:tc>
          <w:tcPr>
            <w:tcW w:w="968" w:type="pct"/>
            <w:vAlign w:val="center"/>
          </w:tcPr>
          <w:p w14:paraId="46721B97" w14:textId="77777777" w:rsidR="00FE2A08" w:rsidRPr="00270FDB" w:rsidRDefault="00FE2A08" w:rsidP="00FE2A08">
            <w:pPr>
              <w:keepNext/>
              <w:keepLines/>
              <w:tabs>
                <w:tab w:val="left" w:pos="567"/>
              </w:tabs>
              <w:spacing w:before="200"/>
              <w:jc w:val="center"/>
              <w:outlineLvl w:val="2"/>
              <w:rPr>
                <w:bCs/>
                <w:lang w:val="ro-MD"/>
              </w:rPr>
            </w:pPr>
          </w:p>
        </w:tc>
      </w:tr>
      <w:tr w:rsidR="00FE2A08" w:rsidRPr="00270FDB" w14:paraId="594029FC" w14:textId="2299438D" w:rsidTr="00B07130">
        <w:trPr>
          <w:cantSplit/>
          <w:trHeight w:val="536"/>
        </w:trPr>
        <w:tc>
          <w:tcPr>
            <w:tcW w:w="294" w:type="pct"/>
          </w:tcPr>
          <w:p w14:paraId="45C2183F" w14:textId="24FA0ECE" w:rsidR="00FE2A08" w:rsidRPr="00270FDB" w:rsidRDefault="00FE2A08" w:rsidP="00FE2A08">
            <w:pPr>
              <w:keepNext/>
              <w:keepLines/>
              <w:tabs>
                <w:tab w:val="left" w:pos="567"/>
              </w:tabs>
              <w:spacing w:before="200"/>
              <w:jc w:val="both"/>
              <w:outlineLvl w:val="2"/>
              <w:rPr>
                <w:bCs/>
                <w:lang w:val="ro-MD"/>
              </w:rPr>
            </w:pPr>
            <w:r>
              <w:rPr>
                <w:bCs/>
                <w:lang w:val="ro-MD"/>
              </w:rPr>
              <w:t>5</w:t>
            </w:r>
          </w:p>
        </w:tc>
        <w:tc>
          <w:tcPr>
            <w:tcW w:w="606" w:type="pct"/>
          </w:tcPr>
          <w:p w14:paraId="42291083" w14:textId="77777777" w:rsidR="00FE2A08" w:rsidRPr="00270FDB" w:rsidRDefault="00FE2A08" w:rsidP="00FE2A08">
            <w:pPr>
              <w:tabs>
                <w:tab w:val="left" w:pos="567"/>
              </w:tabs>
              <w:jc w:val="both"/>
              <w:rPr>
                <w:bCs/>
                <w:lang w:val="ro-MD"/>
              </w:rPr>
            </w:pPr>
          </w:p>
        </w:tc>
        <w:tc>
          <w:tcPr>
            <w:tcW w:w="593" w:type="pct"/>
            <w:vAlign w:val="center"/>
          </w:tcPr>
          <w:p w14:paraId="3C6B5372" w14:textId="6B8A1AF0" w:rsidR="00FE2A08" w:rsidRPr="00270FDB" w:rsidRDefault="00FE2A08" w:rsidP="00FE2A08">
            <w:pPr>
              <w:keepNext/>
              <w:keepLines/>
              <w:tabs>
                <w:tab w:val="left" w:pos="567"/>
              </w:tabs>
              <w:spacing w:before="200"/>
              <w:jc w:val="both"/>
              <w:outlineLvl w:val="2"/>
              <w:rPr>
                <w:bCs/>
                <w:lang w:val="ro-MD"/>
              </w:rPr>
            </w:pPr>
          </w:p>
        </w:tc>
        <w:tc>
          <w:tcPr>
            <w:tcW w:w="718" w:type="pct"/>
          </w:tcPr>
          <w:p w14:paraId="7C6D1ECB" w14:textId="77777777" w:rsidR="00FE2A08" w:rsidRPr="00270FDB" w:rsidRDefault="00FE2A08" w:rsidP="00FE2A08">
            <w:pPr>
              <w:keepNext/>
              <w:keepLines/>
              <w:tabs>
                <w:tab w:val="left" w:pos="567"/>
              </w:tabs>
              <w:spacing w:before="200"/>
              <w:jc w:val="both"/>
              <w:outlineLvl w:val="2"/>
              <w:rPr>
                <w:bCs/>
                <w:lang w:val="ro-MD"/>
              </w:rPr>
            </w:pPr>
          </w:p>
        </w:tc>
        <w:tc>
          <w:tcPr>
            <w:tcW w:w="850" w:type="pct"/>
          </w:tcPr>
          <w:p w14:paraId="01433E8C" w14:textId="77777777" w:rsidR="00FE2A08" w:rsidRPr="00270FDB" w:rsidRDefault="00FE2A08" w:rsidP="00FE2A08">
            <w:pPr>
              <w:keepNext/>
              <w:keepLines/>
              <w:tabs>
                <w:tab w:val="left" w:pos="567"/>
              </w:tabs>
              <w:spacing w:before="200"/>
              <w:jc w:val="both"/>
              <w:outlineLvl w:val="2"/>
              <w:rPr>
                <w:bCs/>
                <w:lang w:val="ro-MD"/>
              </w:rPr>
            </w:pPr>
          </w:p>
        </w:tc>
        <w:tc>
          <w:tcPr>
            <w:tcW w:w="971" w:type="pct"/>
          </w:tcPr>
          <w:p w14:paraId="0BC32A73" w14:textId="77777777" w:rsidR="00FE2A08" w:rsidRPr="00270FDB" w:rsidRDefault="00FE2A08" w:rsidP="00FE2A08">
            <w:pPr>
              <w:keepNext/>
              <w:keepLines/>
              <w:tabs>
                <w:tab w:val="left" w:pos="567"/>
              </w:tabs>
              <w:spacing w:before="200"/>
              <w:jc w:val="both"/>
              <w:outlineLvl w:val="2"/>
              <w:rPr>
                <w:bCs/>
                <w:lang w:val="ro-MD"/>
              </w:rPr>
            </w:pPr>
          </w:p>
        </w:tc>
        <w:tc>
          <w:tcPr>
            <w:tcW w:w="968" w:type="pct"/>
            <w:vAlign w:val="center"/>
          </w:tcPr>
          <w:p w14:paraId="6CC14DF0" w14:textId="77777777" w:rsidR="00FE2A08" w:rsidRPr="00270FDB" w:rsidRDefault="00FE2A08" w:rsidP="00FE2A08">
            <w:pPr>
              <w:keepNext/>
              <w:keepLines/>
              <w:tabs>
                <w:tab w:val="left" w:pos="567"/>
              </w:tabs>
              <w:spacing w:before="200"/>
              <w:jc w:val="center"/>
              <w:outlineLvl w:val="2"/>
              <w:rPr>
                <w:bCs/>
                <w:lang w:val="ro-MD"/>
              </w:rPr>
            </w:pPr>
          </w:p>
        </w:tc>
      </w:tr>
      <w:tr w:rsidR="00FE2A08" w:rsidRPr="00270FDB" w14:paraId="527D8409" w14:textId="77777777" w:rsidTr="00B07130">
        <w:trPr>
          <w:cantSplit/>
          <w:trHeight w:val="536"/>
        </w:trPr>
        <w:tc>
          <w:tcPr>
            <w:tcW w:w="294" w:type="pct"/>
          </w:tcPr>
          <w:p w14:paraId="2FD13BA8" w14:textId="2816AE3C" w:rsidR="00FE2A08" w:rsidRDefault="00FE2A08" w:rsidP="00FE2A08">
            <w:pPr>
              <w:keepNext/>
              <w:keepLines/>
              <w:tabs>
                <w:tab w:val="left" w:pos="567"/>
              </w:tabs>
              <w:spacing w:before="200"/>
              <w:jc w:val="both"/>
              <w:outlineLvl w:val="2"/>
              <w:rPr>
                <w:bCs/>
                <w:lang w:val="ro-MD"/>
              </w:rPr>
            </w:pPr>
            <w:r>
              <w:rPr>
                <w:bCs/>
                <w:lang w:val="ro-MD"/>
              </w:rPr>
              <w:t>6</w:t>
            </w:r>
          </w:p>
        </w:tc>
        <w:tc>
          <w:tcPr>
            <w:tcW w:w="606" w:type="pct"/>
          </w:tcPr>
          <w:p w14:paraId="08EA5B33" w14:textId="77777777" w:rsidR="00FE2A08" w:rsidRPr="00270FDB" w:rsidRDefault="00FE2A08" w:rsidP="00FE2A08">
            <w:pPr>
              <w:tabs>
                <w:tab w:val="left" w:pos="567"/>
              </w:tabs>
              <w:jc w:val="both"/>
              <w:rPr>
                <w:bCs/>
                <w:lang w:val="ro-MD"/>
              </w:rPr>
            </w:pPr>
          </w:p>
        </w:tc>
        <w:tc>
          <w:tcPr>
            <w:tcW w:w="593" w:type="pct"/>
            <w:vAlign w:val="center"/>
          </w:tcPr>
          <w:p w14:paraId="21B96BBA" w14:textId="2C3867D1" w:rsidR="00FE2A08" w:rsidRPr="00270FDB" w:rsidRDefault="00FE2A08" w:rsidP="00FE2A08">
            <w:pPr>
              <w:keepNext/>
              <w:keepLines/>
              <w:tabs>
                <w:tab w:val="left" w:pos="567"/>
              </w:tabs>
              <w:spacing w:before="200"/>
              <w:jc w:val="both"/>
              <w:outlineLvl w:val="2"/>
              <w:rPr>
                <w:bCs/>
                <w:lang w:val="ro-MD"/>
              </w:rPr>
            </w:pPr>
          </w:p>
        </w:tc>
        <w:tc>
          <w:tcPr>
            <w:tcW w:w="718" w:type="pct"/>
          </w:tcPr>
          <w:p w14:paraId="61667AE3" w14:textId="77777777" w:rsidR="00FE2A08" w:rsidRPr="00270FDB" w:rsidRDefault="00FE2A08" w:rsidP="00FE2A08">
            <w:pPr>
              <w:keepNext/>
              <w:keepLines/>
              <w:tabs>
                <w:tab w:val="left" w:pos="567"/>
              </w:tabs>
              <w:spacing w:before="200"/>
              <w:jc w:val="both"/>
              <w:outlineLvl w:val="2"/>
              <w:rPr>
                <w:bCs/>
                <w:lang w:val="ro-MD"/>
              </w:rPr>
            </w:pPr>
          </w:p>
        </w:tc>
        <w:tc>
          <w:tcPr>
            <w:tcW w:w="850" w:type="pct"/>
          </w:tcPr>
          <w:p w14:paraId="338538C6" w14:textId="77777777" w:rsidR="00FE2A08" w:rsidRPr="00270FDB" w:rsidRDefault="00FE2A08" w:rsidP="00FE2A08">
            <w:pPr>
              <w:keepNext/>
              <w:keepLines/>
              <w:tabs>
                <w:tab w:val="left" w:pos="567"/>
              </w:tabs>
              <w:spacing w:before="200"/>
              <w:jc w:val="both"/>
              <w:outlineLvl w:val="2"/>
              <w:rPr>
                <w:bCs/>
                <w:lang w:val="ro-MD"/>
              </w:rPr>
            </w:pPr>
          </w:p>
        </w:tc>
        <w:tc>
          <w:tcPr>
            <w:tcW w:w="971" w:type="pct"/>
          </w:tcPr>
          <w:p w14:paraId="18DFC366" w14:textId="77777777" w:rsidR="00FE2A08" w:rsidRPr="00270FDB" w:rsidRDefault="00FE2A08" w:rsidP="00FE2A08">
            <w:pPr>
              <w:keepNext/>
              <w:keepLines/>
              <w:tabs>
                <w:tab w:val="left" w:pos="567"/>
              </w:tabs>
              <w:spacing w:before="200"/>
              <w:jc w:val="both"/>
              <w:outlineLvl w:val="2"/>
              <w:rPr>
                <w:bCs/>
                <w:lang w:val="ro-MD"/>
              </w:rPr>
            </w:pPr>
          </w:p>
        </w:tc>
        <w:tc>
          <w:tcPr>
            <w:tcW w:w="968" w:type="pct"/>
            <w:vAlign w:val="center"/>
          </w:tcPr>
          <w:p w14:paraId="5B57CDC2" w14:textId="77777777" w:rsidR="00FE2A08" w:rsidRPr="00270FDB" w:rsidRDefault="00FE2A08" w:rsidP="00FE2A08">
            <w:pPr>
              <w:keepNext/>
              <w:keepLines/>
              <w:tabs>
                <w:tab w:val="left" w:pos="567"/>
              </w:tabs>
              <w:spacing w:before="200"/>
              <w:jc w:val="center"/>
              <w:outlineLvl w:val="2"/>
              <w:rPr>
                <w:bCs/>
                <w:lang w:val="ro-MD"/>
              </w:rPr>
            </w:pPr>
          </w:p>
        </w:tc>
      </w:tr>
      <w:tr w:rsidR="00FE2A08" w:rsidRPr="00270FDB" w14:paraId="74F4C0A8" w14:textId="77777777" w:rsidTr="00B07130">
        <w:trPr>
          <w:cantSplit/>
          <w:trHeight w:val="536"/>
        </w:trPr>
        <w:tc>
          <w:tcPr>
            <w:tcW w:w="294" w:type="pct"/>
          </w:tcPr>
          <w:p w14:paraId="2829464F" w14:textId="0926EC85" w:rsidR="00FE2A08" w:rsidRDefault="00FE2A08" w:rsidP="00FE2A08">
            <w:pPr>
              <w:keepNext/>
              <w:keepLines/>
              <w:tabs>
                <w:tab w:val="left" w:pos="567"/>
              </w:tabs>
              <w:spacing w:before="200"/>
              <w:jc w:val="both"/>
              <w:outlineLvl w:val="2"/>
              <w:rPr>
                <w:bCs/>
                <w:lang w:val="ro-MD"/>
              </w:rPr>
            </w:pPr>
            <w:r>
              <w:rPr>
                <w:bCs/>
                <w:lang w:val="ro-MD"/>
              </w:rPr>
              <w:t>7</w:t>
            </w:r>
          </w:p>
        </w:tc>
        <w:tc>
          <w:tcPr>
            <w:tcW w:w="606" w:type="pct"/>
          </w:tcPr>
          <w:p w14:paraId="527B0D87" w14:textId="77777777" w:rsidR="00FE2A08" w:rsidRPr="00270FDB" w:rsidRDefault="00FE2A08" w:rsidP="00FE2A08">
            <w:pPr>
              <w:tabs>
                <w:tab w:val="left" w:pos="567"/>
              </w:tabs>
              <w:jc w:val="both"/>
              <w:rPr>
                <w:bCs/>
                <w:lang w:val="ro-MD"/>
              </w:rPr>
            </w:pPr>
          </w:p>
        </w:tc>
        <w:tc>
          <w:tcPr>
            <w:tcW w:w="593" w:type="pct"/>
            <w:vAlign w:val="center"/>
          </w:tcPr>
          <w:p w14:paraId="55C2E329" w14:textId="0AF395DF" w:rsidR="00FE2A08" w:rsidRPr="00270FDB" w:rsidRDefault="00FE2A08" w:rsidP="00FE2A08">
            <w:pPr>
              <w:keepNext/>
              <w:keepLines/>
              <w:tabs>
                <w:tab w:val="left" w:pos="567"/>
              </w:tabs>
              <w:spacing w:before="200"/>
              <w:jc w:val="both"/>
              <w:outlineLvl w:val="2"/>
              <w:rPr>
                <w:bCs/>
                <w:lang w:val="ro-MD"/>
              </w:rPr>
            </w:pPr>
          </w:p>
        </w:tc>
        <w:tc>
          <w:tcPr>
            <w:tcW w:w="718" w:type="pct"/>
          </w:tcPr>
          <w:p w14:paraId="3091840C" w14:textId="77777777" w:rsidR="00FE2A08" w:rsidRPr="00270FDB" w:rsidRDefault="00FE2A08" w:rsidP="00FE2A08">
            <w:pPr>
              <w:keepNext/>
              <w:keepLines/>
              <w:tabs>
                <w:tab w:val="left" w:pos="567"/>
              </w:tabs>
              <w:spacing w:before="200"/>
              <w:jc w:val="both"/>
              <w:outlineLvl w:val="2"/>
              <w:rPr>
                <w:bCs/>
                <w:lang w:val="ro-MD"/>
              </w:rPr>
            </w:pPr>
          </w:p>
        </w:tc>
        <w:tc>
          <w:tcPr>
            <w:tcW w:w="850" w:type="pct"/>
          </w:tcPr>
          <w:p w14:paraId="59838644" w14:textId="77777777" w:rsidR="00FE2A08" w:rsidRPr="00270FDB" w:rsidRDefault="00FE2A08" w:rsidP="00FE2A08">
            <w:pPr>
              <w:keepNext/>
              <w:keepLines/>
              <w:tabs>
                <w:tab w:val="left" w:pos="567"/>
              </w:tabs>
              <w:spacing w:before="200"/>
              <w:jc w:val="both"/>
              <w:outlineLvl w:val="2"/>
              <w:rPr>
                <w:bCs/>
                <w:lang w:val="ro-MD"/>
              </w:rPr>
            </w:pPr>
          </w:p>
        </w:tc>
        <w:tc>
          <w:tcPr>
            <w:tcW w:w="971" w:type="pct"/>
          </w:tcPr>
          <w:p w14:paraId="25C2CA9A" w14:textId="77777777" w:rsidR="00FE2A08" w:rsidRPr="00270FDB" w:rsidRDefault="00FE2A08" w:rsidP="00FE2A08">
            <w:pPr>
              <w:keepNext/>
              <w:keepLines/>
              <w:tabs>
                <w:tab w:val="left" w:pos="567"/>
              </w:tabs>
              <w:spacing w:before="200"/>
              <w:jc w:val="both"/>
              <w:outlineLvl w:val="2"/>
              <w:rPr>
                <w:bCs/>
                <w:lang w:val="ro-MD"/>
              </w:rPr>
            </w:pPr>
          </w:p>
        </w:tc>
        <w:tc>
          <w:tcPr>
            <w:tcW w:w="968" w:type="pct"/>
            <w:vAlign w:val="center"/>
          </w:tcPr>
          <w:p w14:paraId="3CE33F00" w14:textId="77777777" w:rsidR="00FE2A08" w:rsidRPr="00270FDB" w:rsidRDefault="00FE2A08" w:rsidP="00FE2A08">
            <w:pPr>
              <w:keepNext/>
              <w:keepLines/>
              <w:tabs>
                <w:tab w:val="left" w:pos="567"/>
              </w:tabs>
              <w:spacing w:before="200"/>
              <w:jc w:val="center"/>
              <w:outlineLvl w:val="2"/>
              <w:rPr>
                <w:bCs/>
                <w:lang w:val="ro-MD"/>
              </w:rPr>
            </w:pPr>
          </w:p>
        </w:tc>
      </w:tr>
      <w:tr w:rsidR="00FE2A08" w:rsidRPr="00270FDB" w14:paraId="10420716" w14:textId="77777777" w:rsidTr="00B07130">
        <w:trPr>
          <w:cantSplit/>
          <w:trHeight w:val="536"/>
        </w:trPr>
        <w:tc>
          <w:tcPr>
            <w:tcW w:w="294" w:type="pct"/>
          </w:tcPr>
          <w:p w14:paraId="4C7932B0" w14:textId="354C710D" w:rsidR="00FE2A08" w:rsidRDefault="00FE2A08" w:rsidP="00FE2A08">
            <w:pPr>
              <w:keepNext/>
              <w:keepLines/>
              <w:tabs>
                <w:tab w:val="left" w:pos="567"/>
              </w:tabs>
              <w:spacing w:before="200"/>
              <w:jc w:val="both"/>
              <w:outlineLvl w:val="2"/>
              <w:rPr>
                <w:bCs/>
                <w:lang w:val="ro-MD"/>
              </w:rPr>
            </w:pPr>
            <w:r>
              <w:rPr>
                <w:bCs/>
                <w:lang w:val="ro-MD"/>
              </w:rPr>
              <w:t>8</w:t>
            </w:r>
          </w:p>
        </w:tc>
        <w:tc>
          <w:tcPr>
            <w:tcW w:w="606" w:type="pct"/>
          </w:tcPr>
          <w:p w14:paraId="609A5769" w14:textId="77777777" w:rsidR="00FE2A08" w:rsidRPr="00270FDB" w:rsidRDefault="00FE2A08" w:rsidP="00FE2A08">
            <w:pPr>
              <w:tabs>
                <w:tab w:val="left" w:pos="567"/>
              </w:tabs>
              <w:jc w:val="both"/>
              <w:rPr>
                <w:bCs/>
                <w:lang w:val="ro-MD"/>
              </w:rPr>
            </w:pPr>
          </w:p>
        </w:tc>
        <w:tc>
          <w:tcPr>
            <w:tcW w:w="593" w:type="pct"/>
            <w:vAlign w:val="center"/>
          </w:tcPr>
          <w:p w14:paraId="1C18504E" w14:textId="3DC9306D" w:rsidR="00FE2A08" w:rsidRPr="00270FDB" w:rsidRDefault="00FE2A08" w:rsidP="00FE2A08">
            <w:pPr>
              <w:keepNext/>
              <w:keepLines/>
              <w:tabs>
                <w:tab w:val="left" w:pos="567"/>
              </w:tabs>
              <w:spacing w:before="200"/>
              <w:jc w:val="both"/>
              <w:outlineLvl w:val="2"/>
              <w:rPr>
                <w:bCs/>
                <w:lang w:val="ro-MD"/>
              </w:rPr>
            </w:pPr>
          </w:p>
        </w:tc>
        <w:tc>
          <w:tcPr>
            <w:tcW w:w="718" w:type="pct"/>
          </w:tcPr>
          <w:p w14:paraId="6BCD8F28" w14:textId="77777777" w:rsidR="00FE2A08" w:rsidRPr="00270FDB" w:rsidRDefault="00FE2A08" w:rsidP="00FE2A08">
            <w:pPr>
              <w:keepNext/>
              <w:keepLines/>
              <w:tabs>
                <w:tab w:val="left" w:pos="567"/>
              </w:tabs>
              <w:spacing w:before="200"/>
              <w:jc w:val="both"/>
              <w:outlineLvl w:val="2"/>
              <w:rPr>
                <w:bCs/>
                <w:lang w:val="ro-MD"/>
              </w:rPr>
            </w:pPr>
          </w:p>
        </w:tc>
        <w:tc>
          <w:tcPr>
            <w:tcW w:w="850" w:type="pct"/>
          </w:tcPr>
          <w:p w14:paraId="47F9F508" w14:textId="77777777" w:rsidR="00FE2A08" w:rsidRPr="00270FDB" w:rsidRDefault="00FE2A08" w:rsidP="00FE2A08">
            <w:pPr>
              <w:keepNext/>
              <w:keepLines/>
              <w:tabs>
                <w:tab w:val="left" w:pos="567"/>
              </w:tabs>
              <w:spacing w:before="200"/>
              <w:jc w:val="both"/>
              <w:outlineLvl w:val="2"/>
              <w:rPr>
                <w:bCs/>
                <w:lang w:val="ro-MD"/>
              </w:rPr>
            </w:pPr>
          </w:p>
        </w:tc>
        <w:tc>
          <w:tcPr>
            <w:tcW w:w="971" w:type="pct"/>
          </w:tcPr>
          <w:p w14:paraId="5B3A055A" w14:textId="77777777" w:rsidR="00FE2A08" w:rsidRPr="00270FDB" w:rsidRDefault="00FE2A08" w:rsidP="00FE2A08">
            <w:pPr>
              <w:keepNext/>
              <w:keepLines/>
              <w:tabs>
                <w:tab w:val="left" w:pos="567"/>
              </w:tabs>
              <w:spacing w:before="200"/>
              <w:jc w:val="both"/>
              <w:outlineLvl w:val="2"/>
              <w:rPr>
                <w:bCs/>
                <w:lang w:val="ro-MD"/>
              </w:rPr>
            </w:pPr>
          </w:p>
        </w:tc>
        <w:tc>
          <w:tcPr>
            <w:tcW w:w="968" w:type="pct"/>
            <w:vAlign w:val="center"/>
          </w:tcPr>
          <w:p w14:paraId="5BEC388B" w14:textId="77777777" w:rsidR="00FE2A08" w:rsidRPr="00270FDB" w:rsidRDefault="00FE2A08" w:rsidP="00FE2A08">
            <w:pPr>
              <w:keepNext/>
              <w:keepLines/>
              <w:tabs>
                <w:tab w:val="left" w:pos="567"/>
              </w:tabs>
              <w:spacing w:before="200"/>
              <w:jc w:val="center"/>
              <w:outlineLvl w:val="2"/>
              <w:rPr>
                <w:bCs/>
                <w:lang w:val="ro-MD"/>
              </w:rPr>
            </w:pPr>
          </w:p>
        </w:tc>
      </w:tr>
      <w:tr w:rsidR="00FE2A08" w:rsidRPr="00270FDB" w14:paraId="705334C6" w14:textId="77777777" w:rsidTr="00B07130">
        <w:trPr>
          <w:cantSplit/>
          <w:trHeight w:val="536"/>
        </w:trPr>
        <w:tc>
          <w:tcPr>
            <w:tcW w:w="294" w:type="pct"/>
          </w:tcPr>
          <w:p w14:paraId="6E704A7C" w14:textId="5099C52E" w:rsidR="00FE2A08" w:rsidRDefault="00FE2A08" w:rsidP="00827911">
            <w:pPr>
              <w:keepNext/>
              <w:keepLines/>
              <w:tabs>
                <w:tab w:val="left" w:pos="567"/>
              </w:tabs>
              <w:spacing w:before="200"/>
              <w:jc w:val="both"/>
              <w:outlineLvl w:val="2"/>
              <w:rPr>
                <w:bCs/>
                <w:lang w:val="ro-MD"/>
              </w:rPr>
            </w:pPr>
            <w:r>
              <w:rPr>
                <w:bCs/>
                <w:lang w:val="ro-MD"/>
              </w:rPr>
              <w:t>n</w:t>
            </w:r>
          </w:p>
        </w:tc>
        <w:tc>
          <w:tcPr>
            <w:tcW w:w="606" w:type="pct"/>
          </w:tcPr>
          <w:p w14:paraId="64E6797F" w14:textId="77777777" w:rsidR="00FE2A08" w:rsidRPr="00270FDB" w:rsidRDefault="00FE2A08" w:rsidP="00827911">
            <w:pPr>
              <w:tabs>
                <w:tab w:val="left" w:pos="567"/>
              </w:tabs>
              <w:jc w:val="both"/>
              <w:rPr>
                <w:bCs/>
                <w:lang w:val="ro-MD"/>
              </w:rPr>
            </w:pPr>
          </w:p>
        </w:tc>
        <w:tc>
          <w:tcPr>
            <w:tcW w:w="593" w:type="pct"/>
          </w:tcPr>
          <w:p w14:paraId="78CFE01D" w14:textId="77777777" w:rsidR="00FE2A08" w:rsidRPr="00270FDB" w:rsidRDefault="00FE2A08" w:rsidP="00827911">
            <w:pPr>
              <w:keepNext/>
              <w:keepLines/>
              <w:tabs>
                <w:tab w:val="left" w:pos="567"/>
              </w:tabs>
              <w:spacing w:before="200"/>
              <w:jc w:val="both"/>
              <w:outlineLvl w:val="2"/>
              <w:rPr>
                <w:bCs/>
                <w:lang w:val="ro-MD"/>
              </w:rPr>
            </w:pPr>
          </w:p>
        </w:tc>
        <w:tc>
          <w:tcPr>
            <w:tcW w:w="718" w:type="pct"/>
          </w:tcPr>
          <w:p w14:paraId="59D5B6B7" w14:textId="77777777" w:rsidR="00FE2A08" w:rsidRPr="00270FDB" w:rsidRDefault="00FE2A08" w:rsidP="00827911">
            <w:pPr>
              <w:keepNext/>
              <w:keepLines/>
              <w:tabs>
                <w:tab w:val="left" w:pos="567"/>
              </w:tabs>
              <w:spacing w:before="200"/>
              <w:jc w:val="both"/>
              <w:outlineLvl w:val="2"/>
              <w:rPr>
                <w:bCs/>
                <w:lang w:val="ro-MD"/>
              </w:rPr>
            </w:pPr>
          </w:p>
        </w:tc>
        <w:tc>
          <w:tcPr>
            <w:tcW w:w="850" w:type="pct"/>
          </w:tcPr>
          <w:p w14:paraId="76CF5FD2" w14:textId="77777777" w:rsidR="00FE2A08" w:rsidRPr="00270FDB" w:rsidRDefault="00FE2A08" w:rsidP="00827911">
            <w:pPr>
              <w:keepNext/>
              <w:keepLines/>
              <w:tabs>
                <w:tab w:val="left" w:pos="567"/>
              </w:tabs>
              <w:spacing w:before="200"/>
              <w:jc w:val="both"/>
              <w:outlineLvl w:val="2"/>
              <w:rPr>
                <w:bCs/>
                <w:lang w:val="ro-MD"/>
              </w:rPr>
            </w:pPr>
          </w:p>
        </w:tc>
        <w:tc>
          <w:tcPr>
            <w:tcW w:w="971" w:type="pct"/>
          </w:tcPr>
          <w:p w14:paraId="0C9BF739" w14:textId="77777777" w:rsidR="00FE2A08" w:rsidRPr="00270FDB" w:rsidRDefault="00FE2A08" w:rsidP="00827911">
            <w:pPr>
              <w:keepNext/>
              <w:keepLines/>
              <w:tabs>
                <w:tab w:val="left" w:pos="567"/>
              </w:tabs>
              <w:spacing w:before="200"/>
              <w:jc w:val="both"/>
              <w:outlineLvl w:val="2"/>
              <w:rPr>
                <w:bCs/>
                <w:lang w:val="ro-MD"/>
              </w:rPr>
            </w:pPr>
          </w:p>
        </w:tc>
        <w:tc>
          <w:tcPr>
            <w:tcW w:w="968" w:type="pct"/>
            <w:vAlign w:val="center"/>
          </w:tcPr>
          <w:p w14:paraId="566809F7" w14:textId="77777777" w:rsidR="00FE2A08" w:rsidRPr="00270FDB" w:rsidRDefault="00FE2A08" w:rsidP="00FE2A08">
            <w:pPr>
              <w:keepNext/>
              <w:keepLines/>
              <w:tabs>
                <w:tab w:val="left" w:pos="567"/>
              </w:tabs>
              <w:spacing w:before="200"/>
              <w:jc w:val="center"/>
              <w:outlineLvl w:val="2"/>
              <w:rPr>
                <w:bCs/>
                <w:lang w:val="ro-MD"/>
              </w:rPr>
            </w:pPr>
          </w:p>
        </w:tc>
      </w:tr>
    </w:tbl>
    <w:p w14:paraId="0D979456" w14:textId="77777777" w:rsidR="00270FDB" w:rsidRPr="00270FDB" w:rsidRDefault="00270FDB" w:rsidP="00270FDB">
      <w:pPr>
        <w:jc w:val="both"/>
        <w:rPr>
          <w:rFonts w:eastAsia="PMingLiU"/>
          <w:lang w:val="ro-MD" w:eastAsia="zh-CN"/>
        </w:rPr>
      </w:pPr>
    </w:p>
    <w:p w14:paraId="0B2252B4"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_________________________________________</w:t>
      </w:r>
    </w:p>
    <w:p w14:paraId="3ECB845B"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__________________________________________</w:t>
      </w:r>
    </w:p>
    <w:p w14:paraId="20A15D0B" w14:textId="77777777" w:rsidR="00270FDB" w:rsidRPr="00270FDB" w:rsidRDefault="00270FDB" w:rsidP="00270FDB">
      <w:pPr>
        <w:jc w:val="both"/>
        <w:rPr>
          <w:rFonts w:eastAsia="PMingLiU"/>
          <w:lang w:val="ro-MD" w:eastAsia="zh-CN"/>
        </w:rPr>
      </w:pPr>
      <w:r w:rsidRPr="00270FDB">
        <w:rPr>
          <w:rFonts w:eastAsia="PMingLiU"/>
          <w:lang w:val="ro-MD" w:eastAsia="zh-CN"/>
        </w:rPr>
        <w:t>Funcţia în cadrul firmei: ____________________________</w:t>
      </w:r>
    </w:p>
    <w:p w14:paraId="697B3B7F"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_________________________________</w:t>
      </w:r>
    </w:p>
    <w:p w14:paraId="37A6626F" w14:textId="77777777" w:rsidR="00270FDB" w:rsidRPr="00270FDB" w:rsidRDefault="00270FDB" w:rsidP="00270FDB">
      <w:pPr>
        <w:keepNext/>
        <w:keepLines/>
        <w:jc w:val="center"/>
        <w:outlineLvl w:val="1"/>
        <w:rPr>
          <w:rFonts w:eastAsiaTheme="majorEastAsia"/>
          <w:b/>
          <w:bCs/>
          <w:lang w:val="ro-MD"/>
        </w:rPr>
      </w:pPr>
    </w:p>
    <w:p w14:paraId="051B1A5D" w14:textId="77777777" w:rsidR="00270FDB" w:rsidRPr="00270FDB" w:rsidRDefault="00270FDB" w:rsidP="00270FDB">
      <w:pPr>
        <w:spacing w:line="276" w:lineRule="auto"/>
        <w:jc w:val="center"/>
        <w:rPr>
          <w:rFonts w:eastAsia="PMingLiU"/>
          <w:b/>
          <w:lang w:val="ro-MD" w:eastAsia="zh-CN"/>
        </w:rPr>
      </w:pPr>
    </w:p>
    <w:p w14:paraId="1D4EE603" w14:textId="77777777" w:rsidR="00D768F8" w:rsidRDefault="00D768F8">
      <w:pPr>
        <w:spacing w:after="160" w:line="259" w:lineRule="auto"/>
        <w:rPr>
          <w:lang w:val="ro-MD"/>
        </w:rPr>
      </w:pPr>
      <w:r>
        <w:rPr>
          <w:lang w:val="ro-MD"/>
        </w:rPr>
        <w:br w:type="page"/>
      </w:r>
    </w:p>
    <w:p w14:paraId="0B4E4A1C" w14:textId="6C6FEFC9" w:rsidR="00270FDB" w:rsidRPr="00270FDB" w:rsidRDefault="00270FDB" w:rsidP="00270FDB">
      <w:pPr>
        <w:jc w:val="right"/>
        <w:rPr>
          <w:sz w:val="22"/>
          <w:szCs w:val="22"/>
          <w:lang w:val="ro-MD"/>
        </w:rPr>
      </w:pPr>
      <w:r w:rsidRPr="00270FDB">
        <w:rPr>
          <w:lang w:val="ro-MD"/>
        </w:rPr>
        <w:lastRenderedPageBreak/>
        <w:t>Anexa nr.15</w:t>
      </w:r>
    </w:p>
    <w:p w14:paraId="557DC792" w14:textId="77777777" w:rsidR="00270FDB" w:rsidRPr="00270FDB" w:rsidRDefault="00270FDB" w:rsidP="00270FDB">
      <w:pPr>
        <w:jc w:val="right"/>
        <w:rPr>
          <w:lang w:val="ro-MD"/>
        </w:rPr>
      </w:pPr>
      <w:r w:rsidRPr="00270FDB">
        <w:rPr>
          <w:lang w:val="ro-MD"/>
        </w:rPr>
        <w:t>la Documentația standard nr._____</w:t>
      </w:r>
    </w:p>
    <w:p w14:paraId="555E1D1B" w14:textId="77777777" w:rsidR="00270FDB" w:rsidRPr="00270FDB" w:rsidRDefault="00270FDB" w:rsidP="00270FDB">
      <w:pPr>
        <w:jc w:val="right"/>
        <w:rPr>
          <w:lang w:val="ro-MD"/>
        </w:rPr>
      </w:pPr>
      <w:r w:rsidRPr="00270FDB">
        <w:rPr>
          <w:lang w:val="ro-MD"/>
        </w:rPr>
        <w:t>din “____” ________ 20___</w:t>
      </w:r>
    </w:p>
    <w:p w14:paraId="168F7252" w14:textId="77777777" w:rsidR="00270FDB" w:rsidRPr="00270FDB" w:rsidRDefault="00270FDB" w:rsidP="00270FDB">
      <w:pPr>
        <w:spacing w:line="276" w:lineRule="auto"/>
        <w:jc w:val="center"/>
        <w:rPr>
          <w:rFonts w:eastAsia="PMingLiU"/>
          <w:b/>
          <w:lang w:val="ro-MD" w:eastAsia="zh-CN"/>
        </w:rPr>
      </w:pPr>
    </w:p>
    <w:p w14:paraId="182181A4" w14:textId="77777777" w:rsidR="00270FDB" w:rsidRPr="00270FDB" w:rsidRDefault="00270FDB" w:rsidP="00270FDB">
      <w:pPr>
        <w:spacing w:line="276" w:lineRule="auto"/>
        <w:jc w:val="center"/>
        <w:rPr>
          <w:rFonts w:eastAsia="PMingLiU"/>
          <w:b/>
          <w:lang w:val="ro-MD" w:eastAsia="zh-CN"/>
        </w:rPr>
      </w:pPr>
    </w:p>
    <w:p w14:paraId="58773FDA" w14:textId="77777777" w:rsidR="00270FDB" w:rsidRPr="00270FDB" w:rsidRDefault="00270FDB" w:rsidP="00270FDB">
      <w:pPr>
        <w:jc w:val="center"/>
        <w:rPr>
          <w:rFonts w:eastAsia="SimSun"/>
          <w:b/>
          <w:bCs/>
          <w:iCs/>
          <w:lang w:val="ro-MD" w:eastAsia="zh-CN"/>
        </w:rPr>
      </w:pPr>
      <w:bookmarkStart w:id="102" w:name="_Hlk77771231"/>
      <w:bookmarkStart w:id="103" w:name="_Hlk65681427"/>
      <w:r w:rsidRPr="00270FDB">
        <w:rPr>
          <w:rFonts w:eastAsia="SimSun"/>
          <w:b/>
          <w:bCs/>
          <w:iCs/>
          <w:lang w:val="ro-MD" w:eastAsia="zh-CN"/>
        </w:rPr>
        <w:t>LISTA SUBCONTRACTANȚILOR</w:t>
      </w:r>
    </w:p>
    <w:p w14:paraId="71D96EC6" w14:textId="77777777" w:rsidR="00270FDB" w:rsidRPr="00270FDB" w:rsidRDefault="00270FDB" w:rsidP="00270FDB">
      <w:pPr>
        <w:jc w:val="center"/>
        <w:rPr>
          <w:rFonts w:eastAsia="SimSun"/>
          <w:b/>
          <w:bCs/>
          <w:iCs/>
          <w:lang w:val="ro-MD" w:eastAsia="zh-CN"/>
        </w:rPr>
      </w:pPr>
      <w:r w:rsidRPr="00270FDB">
        <w:rPr>
          <w:rFonts w:eastAsia="SimSun"/>
          <w:b/>
          <w:bCs/>
          <w:iCs/>
          <w:lang w:val="ro-MD" w:eastAsia="zh-CN"/>
        </w:rPr>
        <w:t>ŞI PARTEA/PĂRŢILE DIN CONTRACT CARE SUNT</w:t>
      </w:r>
    </w:p>
    <w:p w14:paraId="3D7BA74D" w14:textId="77777777" w:rsidR="00270FDB" w:rsidRPr="00270FDB" w:rsidRDefault="00270FDB" w:rsidP="00270FDB">
      <w:pPr>
        <w:jc w:val="center"/>
        <w:rPr>
          <w:rFonts w:eastAsia="SimSun"/>
          <w:b/>
          <w:bCs/>
          <w:iCs/>
          <w:lang w:val="ro-MD" w:eastAsia="zh-CN"/>
        </w:rPr>
      </w:pPr>
      <w:r w:rsidRPr="00270FDB">
        <w:rPr>
          <w:rFonts w:eastAsia="SimSun"/>
          <w:b/>
          <w:bCs/>
          <w:iCs/>
          <w:lang w:val="ro-MD" w:eastAsia="zh-CN"/>
        </w:rPr>
        <w:t>ÎNDEPLINITE DE ACEŞTIA</w:t>
      </w:r>
      <w:bookmarkEnd w:id="102"/>
    </w:p>
    <w:p w14:paraId="4BCE1B19" w14:textId="77777777" w:rsidR="00270FDB" w:rsidRPr="00270FDB" w:rsidRDefault="00270FDB" w:rsidP="00270FDB">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
        <w:gridCol w:w="3126"/>
        <w:gridCol w:w="1984"/>
        <w:gridCol w:w="1590"/>
        <w:gridCol w:w="2359"/>
      </w:tblGrid>
      <w:tr w:rsidR="00270FDB" w:rsidRPr="00270FDB" w14:paraId="4A56940A" w14:textId="77777777" w:rsidTr="00827911">
        <w:trPr>
          <w:cantSplit/>
          <w:trHeight w:val="920"/>
        </w:trPr>
        <w:tc>
          <w:tcPr>
            <w:tcW w:w="0" w:type="auto"/>
            <w:vAlign w:val="center"/>
          </w:tcPr>
          <w:p w14:paraId="3CF27E07" w14:textId="77777777" w:rsidR="00270FDB" w:rsidRPr="00270FDB" w:rsidRDefault="00270FDB" w:rsidP="00827911">
            <w:pPr>
              <w:tabs>
                <w:tab w:val="left" w:pos="567"/>
              </w:tabs>
              <w:jc w:val="both"/>
              <w:rPr>
                <w:b/>
                <w:lang w:val="ro-MD"/>
              </w:rPr>
            </w:pPr>
            <w:r w:rsidRPr="00270FDB">
              <w:rPr>
                <w:b/>
                <w:lang w:val="ro-MD"/>
              </w:rPr>
              <w:t>Nr. d/o</w:t>
            </w:r>
          </w:p>
        </w:tc>
        <w:tc>
          <w:tcPr>
            <w:tcW w:w="3126" w:type="dxa"/>
            <w:vAlign w:val="center"/>
          </w:tcPr>
          <w:p w14:paraId="3DD99441" w14:textId="77777777" w:rsidR="00270FDB" w:rsidRPr="00270FDB" w:rsidRDefault="00270FDB" w:rsidP="00827911">
            <w:pPr>
              <w:jc w:val="center"/>
              <w:rPr>
                <w:b/>
                <w:lang w:val="ro-MD"/>
              </w:rPr>
            </w:pPr>
            <w:r w:rsidRPr="00270FDB">
              <w:rPr>
                <w:b/>
                <w:lang w:val="ro-MD"/>
              </w:rPr>
              <w:t>Numele şi adresa subantreprenorilor</w:t>
            </w:r>
          </w:p>
        </w:tc>
        <w:tc>
          <w:tcPr>
            <w:tcW w:w="1984" w:type="dxa"/>
            <w:vAlign w:val="center"/>
          </w:tcPr>
          <w:p w14:paraId="5F1966EA" w14:textId="42C3D89C" w:rsidR="00270FDB" w:rsidRPr="00270FDB" w:rsidRDefault="00460C10" w:rsidP="00827911">
            <w:pPr>
              <w:jc w:val="center"/>
              <w:rPr>
                <w:rFonts w:eastAsia="MS Mincho"/>
                <w:b/>
                <w:lang w:val="ro-MD" w:eastAsia="zh-CN"/>
              </w:rPr>
            </w:pPr>
            <w:r w:rsidRPr="00270FDB">
              <w:rPr>
                <w:rFonts w:eastAsia="MS Mincho"/>
                <w:b/>
                <w:lang w:val="ro-MD" w:eastAsia="zh-CN"/>
              </w:rPr>
              <w:t>Activități</w:t>
            </w:r>
            <w:r w:rsidR="00270FDB" w:rsidRPr="00270FDB">
              <w:rPr>
                <w:rFonts w:eastAsia="MS Mincho"/>
                <w:b/>
                <w:lang w:val="ro-MD" w:eastAsia="zh-CN"/>
              </w:rPr>
              <w:t xml:space="preserve"> din contract</w:t>
            </w:r>
          </w:p>
        </w:tc>
        <w:tc>
          <w:tcPr>
            <w:tcW w:w="1443" w:type="dxa"/>
            <w:vAlign w:val="center"/>
          </w:tcPr>
          <w:p w14:paraId="6C8E0F06" w14:textId="77777777" w:rsidR="00270FDB" w:rsidRPr="00270FDB" w:rsidRDefault="00270FDB" w:rsidP="00827911">
            <w:pPr>
              <w:jc w:val="center"/>
              <w:rPr>
                <w:rFonts w:eastAsia="MS Mincho"/>
                <w:b/>
                <w:lang w:val="ro-MD" w:eastAsia="zh-CN"/>
              </w:rPr>
            </w:pPr>
            <w:r w:rsidRPr="00270FDB">
              <w:rPr>
                <w:rFonts w:eastAsia="MS Mincho"/>
                <w:b/>
                <w:lang w:val="ro-MD" w:eastAsia="zh-CN"/>
              </w:rPr>
              <w:t>Valoarea aproximativă</w:t>
            </w:r>
          </w:p>
        </w:tc>
        <w:tc>
          <w:tcPr>
            <w:tcW w:w="0" w:type="auto"/>
            <w:vAlign w:val="center"/>
          </w:tcPr>
          <w:p w14:paraId="20E3483A" w14:textId="77777777" w:rsidR="00270FDB" w:rsidRPr="00270FDB" w:rsidRDefault="00270FDB" w:rsidP="00827911">
            <w:pPr>
              <w:jc w:val="center"/>
              <w:rPr>
                <w:rFonts w:eastAsia="MS Mincho"/>
                <w:b/>
                <w:lang w:val="ro-MD" w:eastAsia="zh-CN"/>
              </w:rPr>
            </w:pPr>
            <w:r w:rsidRPr="00270FDB">
              <w:rPr>
                <w:rFonts w:eastAsia="MS Mincho"/>
                <w:b/>
                <w:lang w:val="ro-MD" w:eastAsia="zh-CN"/>
              </w:rPr>
              <w:t>% din valoarea contractului</w:t>
            </w:r>
          </w:p>
        </w:tc>
      </w:tr>
      <w:tr w:rsidR="00270FDB" w:rsidRPr="00270FDB" w14:paraId="6C9BE190" w14:textId="77777777" w:rsidTr="00827911">
        <w:trPr>
          <w:trHeight w:val="175"/>
        </w:trPr>
        <w:tc>
          <w:tcPr>
            <w:tcW w:w="0" w:type="auto"/>
          </w:tcPr>
          <w:p w14:paraId="767A1B98" w14:textId="77777777" w:rsidR="00270FDB" w:rsidRPr="00270FDB" w:rsidRDefault="00270FDB" w:rsidP="00827911">
            <w:pPr>
              <w:tabs>
                <w:tab w:val="left" w:pos="567"/>
              </w:tabs>
              <w:jc w:val="both"/>
              <w:rPr>
                <w:lang w:val="ro-MD"/>
              </w:rPr>
            </w:pPr>
            <w:r w:rsidRPr="00270FDB">
              <w:rPr>
                <w:lang w:val="ro-MD"/>
              </w:rPr>
              <w:t>1.</w:t>
            </w:r>
          </w:p>
        </w:tc>
        <w:tc>
          <w:tcPr>
            <w:tcW w:w="3126" w:type="dxa"/>
          </w:tcPr>
          <w:p w14:paraId="45819FDD"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18DEAEB0"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31E061C4"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08136F27"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5A77D39F" w14:textId="77777777" w:rsidTr="00827911">
        <w:trPr>
          <w:trHeight w:val="337"/>
        </w:trPr>
        <w:tc>
          <w:tcPr>
            <w:tcW w:w="0" w:type="auto"/>
          </w:tcPr>
          <w:p w14:paraId="33294C92" w14:textId="77777777" w:rsidR="00270FDB" w:rsidRPr="00270FDB" w:rsidRDefault="00270FDB" w:rsidP="00827911">
            <w:pPr>
              <w:tabs>
                <w:tab w:val="left" w:pos="567"/>
              </w:tabs>
              <w:jc w:val="both"/>
              <w:rPr>
                <w:lang w:val="ro-MD"/>
              </w:rPr>
            </w:pPr>
            <w:r w:rsidRPr="00270FDB">
              <w:rPr>
                <w:lang w:val="ro-MD"/>
              </w:rPr>
              <w:t>2.</w:t>
            </w:r>
          </w:p>
        </w:tc>
        <w:tc>
          <w:tcPr>
            <w:tcW w:w="3126" w:type="dxa"/>
          </w:tcPr>
          <w:p w14:paraId="526B4F3C"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79CB9499"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1210AFB1"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2530C164"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2753B66C" w14:textId="77777777" w:rsidTr="00827911">
        <w:trPr>
          <w:trHeight w:val="181"/>
        </w:trPr>
        <w:tc>
          <w:tcPr>
            <w:tcW w:w="0" w:type="auto"/>
          </w:tcPr>
          <w:p w14:paraId="41FE60BD" w14:textId="77777777" w:rsidR="00270FDB" w:rsidRPr="00270FDB" w:rsidRDefault="00270FDB" w:rsidP="00827911">
            <w:pPr>
              <w:tabs>
                <w:tab w:val="left" w:pos="567"/>
              </w:tabs>
              <w:jc w:val="both"/>
              <w:rPr>
                <w:lang w:val="ro-MD"/>
              </w:rPr>
            </w:pPr>
            <w:r w:rsidRPr="00270FDB">
              <w:rPr>
                <w:lang w:val="ro-MD"/>
              </w:rPr>
              <w:t>3.</w:t>
            </w:r>
          </w:p>
        </w:tc>
        <w:tc>
          <w:tcPr>
            <w:tcW w:w="3126" w:type="dxa"/>
          </w:tcPr>
          <w:p w14:paraId="56D214AA"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546FAE13"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5B75F374"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5709A033"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7784DC9E" w14:textId="77777777" w:rsidTr="00827911">
        <w:trPr>
          <w:trHeight w:val="181"/>
        </w:trPr>
        <w:tc>
          <w:tcPr>
            <w:tcW w:w="0" w:type="auto"/>
          </w:tcPr>
          <w:p w14:paraId="518A044E" w14:textId="77777777" w:rsidR="00270FDB" w:rsidRPr="00270FDB" w:rsidRDefault="00270FDB" w:rsidP="00827911">
            <w:pPr>
              <w:tabs>
                <w:tab w:val="left" w:pos="567"/>
              </w:tabs>
              <w:jc w:val="both"/>
              <w:rPr>
                <w:lang w:val="ro-MD"/>
              </w:rPr>
            </w:pPr>
            <w:r w:rsidRPr="00270FDB">
              <w:rPr>
                <w:lang w:val="ro-MD"/>
              </w:rPr>
              <w:t>4.</w:t>
            </w:r>
          </w:p>
        </w:tc>
        <w:tc>
          <w:tcPr>
            <w:tcW w:w="3126" w:type="dxa"/>
          </w:tcPr>
          <w:p w14:paraId="36D41195"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00B35487"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7ABE78E2"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78307EFE" w14:textId="77777777" w:rsidR="00270FDB" w:rsidRPr="00270FDB" w:rsidRDefault="00270FDB" w:rsidP="00827911">
            <w:pPr>
              <w:keepNext/>
              <w:keepLines/>
              <w:tabs>
                <w:tab w:val="left" w:pos="567"/>
              </w:tabs>
              <w:spacing w:before="200"/>
              <w:jc w:val="both"/>
              <w:outlineLvl w:val="2"/>
              <w:rPr>
                <w:lang w:val="ro-MD"/>
              </w:rPr>
            </w:pPr>
          </w:p>
        </w:tc>
      </w:tr>
      <w:tr w:rsidR="00270FDB" w:rsidRPr="00270FDB" w14:paraId="2720A0F9" w14:textId="77777777" w:rsidTr="00827911">
        <w:trPr>
          <w:trHeight w:val="181"/>
        </w:trPr>
        <w:tc>
          <w:tcPr>
            <w:tcW w:w="0" w:type="auto"/>
          </w:tcPr>
          <w:p w14:paraId="3F108D76" w14:textId="77777777" w:rsidR="00270FDB" w:rsidRPr="00270FDB" w:rsidRDefault="00270FDB" w:rsidP="00827911">
            <w:pPr>
              <w:keepNext/>
              <w:keepLines/>
              <w:tabs>
                <w:tab w:val="left" w:pos="567"/>
              </w:tabs>
              <w:spacing w:before="200"/>
              <w:jc w:val="both"/>
              <w:outlineLvl w:val="2"/>
              <w:rPr>
                <w:lang w:val="ro-MD"/>
              </w:rPr>
            </w:pPr>
          </w:p>
        </w:tc>
        <w:tc>
          <w:tcPr>
            <w:tcW w:w="3126" w:type="dxa"/>
          </w:tcPr>
          <w:p w14:paraId="790FCFA4" w14:textId="77777777" w:rsidR="00270FDB" w:rsidRPr="00270FDB" w:rsidRDefault="00270FDB" w:rsidP="00827911">
            <w:pPr>
              <w:keepNext/>
              <w:keepLines/>
              <w:tabs>
                <w:tab w:val="left" w:pos="567"/>
              </w:tabs>
              <w:spacing w:before="200"/>
              <w:jc w:val="both"/>
              <w:outlineLvl w:val="2"/>
              <w:rPr>
                <w:lang w:val="ro-MD"/>
              </w:rPr>
            </w:pPr>
          </w:p>
        </w:tc>
        <w:tc>
          <w:tcPr>
            <w:tcW w:w="1984" w:type="dxa"/>
          </w:tcPr>
          <w:p w14:paraId="6E9DB65E" w14:textId="77777777" w:rsidR="00270FDB" w:rsidRPr="00270FDB" w:rsidRDefault="00270FDB" w:rsidP="00827911">
            <w:pPr>
              <w:keepNext/>
              <w:keepLines/>
              <w:tabs>
                <w:tab w:val="left" w:pos="567"/>
              </w:tabs>
              <w:spacing w:before="200"/>
              <w:jc w:val="both"/>
              <w:outlineLvl w:val="2"/>
              <w:rPr>
                <w:lang w:val="ro-MD"/>
              </w:rPr>
            </w:pPr>
          </w:p>
        </w:tc>
        <w:tc>
          <w:tcPr>
            <w:tcW w:w="1443" w:type="dxa"/>
          </w:tcPr>
          <w:p w14:paraId="336A34A7" w14:textId="77777777" w:rsidR="00270FDB" w:rsidRPr="00270FDB" w:rsidRDefault="00270FDB" w:rsidP="00827911">
            <w:pPr>
              <w:keepNext/>
              <w:keepLines/>
              <w:tabs>
                <w:tab w:val="left" w:pos="567"/>
              </w:tabs>
              <w:spacing w:before="200"/>
              <w:jc w:val="both"/>
              <w:outlineLvl w:val="2"/>
              <w:rPr>
                <w:lang w:val="ro-MD"/>
              </w:rPr>
            </w:pPr>
          </w:p>
        </w:tc>
        <w:tc>
          <w:tcPr>
            <w:tcW w:w="0" w:type="auto"/>
          </w:tcPr>
          <w:p w14:paraId="0C72B1EE" w14:textId="77777777" w:rsidR="00270FDB" w:rsidRPr="00270FDB" w:rsidRDefault="00270FDB" w:rsidP="00827911">
            <w:pPr>
              <w:keepNext/>
              <w:keepLines/>
              <w:tabs>
                <w:tab w:val="left" w:pos="567"/>
              </w:tabs>
              <w:spacing w:before="200"/>
              <w:jc w:val="both"/>
              <w:outlineLvl w:val="2"/>
              <w:rPr>
                <w:lang w:val="ro-MD"/>
              </w:rPr>
            </w:pPr>
          </w:p>
        </w:tc>
      </w:tr>
    </w:tbl>
    <w:p w14:paraId="29CC3C10" w14:textId="77777777" w:rsidR="00270FDB" w:rsidRPr="00270FDB" w:rsidRDefault="00270FDB" w:rsidP="00270FDB">
      <w:pPr>
        <w:jc w:val="both"/>
        <w:rPr>
          <w:rFonts w:eastAsia="PMingLiU"/>
          <w:lang w:val="ro-MD" w:eastAsia="zh-CN"/>
        </w:rPr>
      </w:pPr>
    </w:p>
    <w:p w14:paraId="1B28EFDB" w14:textId="77777777" w:rsidR="00270FDB" w:rsidRPr="00270FDB" w:rsidRDefault="00270FDB" w:rsidP="00270FDB">
      <w:pPr>
        <w:jc w:val="both"/>
        <w:rPr>
          <w:rFonts w:eastAsia="PMingLiU"/>
          <w:lang w:val="ro-MD" w:eastAsia="zh-CN"/>
        </w:rPr>
      </w:pPr>
      <w:r w:rsidRPr="00270FDB">
        <w:rPr>
          <w:rFonts w:eastAsia="PMingLiU"/>
          <w:lang w:val="ro-MD" w:eastAsia="zh-CN"/>
        </w:rPr>
        <w:t>Semnat: ______________________________________</w:t>
      </w:r>
    </w:p>
    <w:p w14:paraId="0C866753" w14:textId="77777777" w:rsidR="00270FDB" w:rsidRPr="00270FDB" w:rsidRDefault="00270FDB" w:rsidP="00270FDB">
      <w:pPr>
        <w:jc w:val="both"/>
        <w:rPr>
          <w:rFonts w:eastAsia="PMingLiU"/>
          <w:lang w:val="ro-MD" w:eastAsia="zh-CN"/>
        </w:rPr>
      </w:pPr>
      <w:r w:rsidRPr="00270FDB">
        <w:rPr>
          <w:rFonts w:eastAsia="PMingLiU"/>
          <w:lang w:val="ro-MD" w:eastAsia="zh-CN"/>
        </w:rPr>
        <w:t>Nume: _______________________________________</w:t>
      </w:r>
    </w:p>
    <w:p w14:paraId="1B368890" w14:textId="77777777" w:rsidR="00270FDB" w:rsidRPr="00270FDB" w:rsidRDefault="00270FDB" w:rsidP="00270FDB">
      <w:pPr>
        <w:jc w:val="both"/>
        <w:rPr>
          <w:rFonts w:eastAsia="PMingLiU"/>
          <w:lang w:val="ro-MD" w:eastAsia="zh-CN"/>
        </w:rPr>
      </w:pPr>
      <w:r w:rsidRPr="00270FDB">
        <w:rPr>
          <w:rFonts w:eastAsia="PMingLiU"/>
          <w:lang w:val="ro-MD" w:eastAsia="zh-CN"/>
        </w:rPr>
        <w:t>Funcţia în cadrul firmei: _________________________</w:t>
      </w:r>
    </w:p>
    <w:p w14:paraId="1621B2A3" w14:textId="77777777" w:rsidR="00270FDB" w:rsidRPr="00270FDB" w:rsidRDefault="00270FDB" w:rsidP="00270FDB">
      <w:pPr>
        <w:jc w:val="both"/>
        <w:rPr>
          <w:rFonts w:eastAsia="PMingLiU"/>
          <w:lang w:val="ro-MD" w:eastAsia="zh-CN"/>
        </w:rPr>
      </w:pPr>
      <w:r w:rsidRPr="00270FDB">
        <w:rPr>
          <w:rFonts w:eastAsia="PMingLiU"/>
          <w:lang w:val="ro-MD" w:eastAsia="zh-CN"/>
        </w:rPr>
        <w:t>Denumirea firmei: ______________________________</w:t>
      </w:r>
    </w:p>
    <w:bookmarkEnd w:id="103"/>
    <w:p w14:paraId="25CEE524" w14:textId="77777777" w:rsidR="00270FDB" w:rsidRPr="00270FDB" w:rsidRDefault="00270FDB" w:rsidP="00270FDB">
      <w:pPr>
        <w:keepNext/>
        <w:keepLines/>
        <w:jc w:val="center"/>
        <w:outlineLvl w:val="1"/>
        <w:rPr>
          <w:rFonts w:eastAsiaTheme="majorEastAsia"/>
          <w:b/>
          <w:bCs/>
          <w:lang w:val="ro-MD"/>
        </w:rPr>
      </w:pPr>
    </w:p>
    <w:p w14:paraId="0D396C53" w14:textId="77777777" w:rsidR="00270FDB" w:rsidRPr="00270FDB" w:rsidRDefault="00270FDB" w:rsidP="00270FDB">
      <w:pPr>
        <w:keepNext/>
        <w:keepLines/>
        <w:jc w:val="center"/>
        <w:outlineLvl w:val="1"/>
        <w:rPr>
          <w:rFonts w:eastAsiaTheme="majorEastAsia"/>
          <w:b/>
          <w:bCs/>
          <w:lang w:val="ro-MD"/>
        </w:rPr>
      </w:pPr>
    </w:p>
    <w:p w14:paraId="6EFD623F" w14:textId="77777777" w:rsidR="00270FDB" w:rsidRPr="00270FDB" w:rsidRDefault="00270FDB" w:rsidP="00270FDB">
      <w:pPr>
        <w:keepNext/>
        <w:keepLines/>
        <w:jc w:val="center"/>
        <w:outlineLvl w:val="1"/>
        <w:rPr>
          <w:rFonts w:eastAsiaTheme="majorEastAsia"/>
          <w:b/>
          <w:bCs/>
          <w:lang w:val="ro-MD"/>
        </w:rPr>
      </w:pPr>
    </w:p>
    <w:p w14:paraId="40566473" w14:textId="77777777" w:rsidR="00D768F8" w:rsidRDefault="00D768F8">
      <w:pPr>
        <w:spacing w:after="160" w:line="259" w:lineRule="auto"/>
        <w:rPr>
          <w:lang w:val="ro-MD"/>
        </w:rPr>
      </w:pPr>
      <w:r>
        <w:rPr>
          <w:lang w:val="ro-MD"/>
        </w:rPr>
        <w:br w:type="page"/>
      </w:r>
    </w:p>
    <w:p w14:paraId="6C66B99E" w14:textId="76DABB75" w:rsidR="00270FDB" w:rsidRPr="00270FDB" w:rsidRDefault="00270FDB" w:rsidP="00270FDB">
      <w:pPr>
        <w:jc w:val="right"/>
        <w:rPr>
          <w:sz w:val="22"/>
          <w:szCs w:val="22"/>
          <w:lang w:val="ro-MD"/>
        </w:rPr>
      </w:pPr>
      <w:r w:rsidRPr="00270FDB">
        <w:rPr>
          <w:lang w:val="ro-MD"/>
        </w:rPr>
        <w:lastRenderedPageBreak/>
        <w:t>Anexa nr.16</w:t>
      </w:r>
    </w:p>
    <w:p w14:paraId="3BEBC9BA" w14:textId="77777777" w:rsidR="00270FDB" w:rsidRPr="00270FDB" w:rsidRDefault="00270FDB" w:rsidP="00270FDB">
      <w:pPr>
        <w:jc w:val="right"/>
        <w:rPr>
          <w:lang w:val="ro-MD"/>
        </w:rPr>
      </w:pPr>
      <w:r w:rsidRPr="00270FDB">
        <w:rPr>
          <w:lang w:val="ro-MD"/>
        </w:rPr>
        <w:t>la Documentația standard nr._____</w:t>
      </w:r>
    </w:p>
    <w:p w14:paraId="5FA6AAA0" w14:textId="77777777" w:rsidR="00270FDB" w:rsidRPr="00270FDB" w:rsidRDefault="00270FDB" w:rsidP="00270FDB">
      <w:pPr>
        <w:jc w:val="right"/>
        <w:rPr>
          <w:lang w:val="ro-MD"/>
        </w:rPr>
      </w:pPr>
      <w:r w:rsidRPr="00270FDB">
        <w:rPr>
          <w:lang w:val="ro-MD"/>
        </w:rPr>
        <w:t>din “____” ________ 20___</w:t>
      </w:r>
    </w:p>
    <w:p w14:paraId="17ECB5F6" w14:textId="77777777" w:rsidR="00270FDB" w:rsidRPr="00270FDB" w:rsidRDefault="00270FDB" w:rsidP="00270FDB">
      <w:pPr>
        <w:tabs>
          <w:tab w:val="left" w:pos="567"/>
        </w:tabs>
        <w:rPr>
          <w:b/>
          <w:color w:val="000000"/>
          <w:w w:val="90"/>
          <w:lang w:val="ro-MD"/>
        </w:rPr>
      </w:pPr>
    </w:p>
    <w:p w14:paraId="6F0D5F2D" w14:textId="77777777" w:rsidR="00270FDB" w:rsidRPr="00270FDB" w:rsidRDefault="00270FDB" w:rsidP="00270FDB">
      <w:pPr>
        <w:pStyle w:val="Heading1"/>
        <w:numPr>
          <w:ilvl w:val="0"/>
          <w:numId w:val="0"/>
        </w:numPr>
        <w:ind w:left="720"/>
        <w:rPr>
          <w:lang w:val="ro-MD"/>
        </w:rPr>
      </w:pPr>
      <w:bookmarkStart w:id="104" w:name="_Hlk77771256"/>
      <w:r w:rsidRPr="00270FDB">
        <w:rPr>
          <w:lang w:val="ro-MD"/>
        </w:rPr>
        <w:t>ANGAJAMENT TERŢ SUSŢINĂTOR FINANCIAR</w:t>
      </w:r>
    </w:p>
    <w:bookmarkEnd w:id="104"/>
    <w:p w14:paraId="6F09461E" w14:textId="77777777" w:rsidR="00270FDB" w:rsidRPr="00270FDB" w:rsidRDefault="00270FDB" w:rsidP="00270FDB">
      <w:pPr>
        <w:tabs>
          <w:tab w:val="left" w:pos="567"/>
        </w:tabs>
        <w:jc w:val="center"/>
        <w:rPr>
          <w:b/>
          <w:color w:val="000000"/>
          <w:w w:val="90"/>
          <w:lang w:val="ro-MD"/>
        </w:rPr>
      </w:pPr>
    </w:p>
    <w:p w14:paraId="51D3E801" w14:textId="77777777" w:rsidR="00270FDB" w:rsidRPr="00270FDB" w:rsidRDefault="00270FDB" w:rsidP="00270FDB">
      <w:pPr>
        <w:shd w:val="clear" w:color="auto" w:fill="FFFFFF"/>
        <w:jc w:val="both"/>
        <w:rPr>
          <w:b/>
          <w:spacing w:val="-2"/>
          <w:lang w:val="ro-MD"/>
        </w:rPr>
      </w:pPr>
      <w:r w:rsidRPr="00270FDB">
        <w:rPr>
          <w:b/>
          <w:spacing w:val="-2"/>
          <w:lang w:val="ro-MD"/>
        </w:rPr>
        <w:t>Terţ susţinător financiar</w:t>
      </w:r>
    </w:p>
    <w:p w14:paraId="497858FC" w14:textId="77777777" w:rsidR="00270FDB" w:rsidRPr="00270FDB" w:rsidRDefault="00270FDB" w:rsidP="00270FDB">
      <w:pPr>
        <w:shd w:val="clear" w:color="auto" w:fill="FFFFFF"/>
        <w:jc w:val="right"/>
        <w:rPr>
          <w:lang w:val="ro-MD"/>
        </w:rPr>
      </w:pPr>
      <w:r w:rsidRPr="00270FDB">
        <w:rPr>
          <w:b/>
          <w:spacing w:val="-2"/>
          <w:lang w:val="ro-MD"/>
        </w:rPr>
        <w:t>..........................</w:t>
      </w:r>
      <w:r w:rsidRPr="00270FDB">
        <w:rPr>
          <w:lang w:val="ro-MD"/>
        </w:rPr>
        <w:t xml:space="preserve">(denumirea)  </w:t>
      </w:r>
    </w:p>
    <w:p w14:paraId="28FAA798" w14:textId="77777777" w:rsidR="00270FDB" w:rsidRPr="00270FDB" w:rsidRDefault="00270FDB" w:rsidP="00270FDB">
      <w:pPr>
        <w:shd w:val="clear" w:color="auto" w:fill="FFFFFF"/>
        <w:jc w:val="center"/>
        <w:rPr>
          <w:b/>
          <w:lang w:val="ro-MD"/>
        </w:rPr>
      </w:pPr>
    </w:p>
    <w:p w14:paraId="32FC4936" w14:textId="77777777" w:rsidR="00270FDB" w:rsidRPr="00270FDB" w:rsidRDefault="00270FDB" w:rsidP="00270FDB">
      <w:pPr>
        <w:shd w:val="clear" w:color="auto" w:fill="FFFFFF"/>
        <w:jc w:val="center"/>
        <w:rPr>
          <w:b/>
          <w:lang w:val="ro-MD"/>
        </w:rPr>
      </w:pPr>
      <w:r w:rsidRPr="00270FDB">
        <w:rPr>
          <w:b/>
          <w:lang w:val="ro-MD"/>
        </w:rPr>
        <w:t>ANGAJAMENT</w:t>
      </w:r>
    </w:p>
    <w:p w14:paraId="1391720A" w14:textId="77777777" w:rsidR="00270FDB" w:rsidRPr="00270FDB" w:rsidRDefault="00270FDB" w:rsidP="00270FDB">
      <w:pPr>
        <w:shd w:val="clear" w:color="auto" w:fill="FFFFFF"/>
        <w:jc w:val="center"/>
        <w:rPr>
          <w:lang w:val="ro-MD"/>
        </w:rPr>
      </w:pPr>
      <w:r w:rsidRPr="00270FDB">
        <w:rPr>
          <w:lang w:val="ro-MD"/>
        </w:rPr>
        <w:t>privind susţinerea financiară</w:t>
      </w:r>
      <w:r w:rsidRPr="00270FDB">
        <w:rPr>
          <w:spacing w:val="-1"/>
          <w:lang w:val="ro-MD"/>
        </w:rPr>
        <w:t xml:space="preserve"> a ofertantului/candidatului</w:t>
      </w:r>
    </w:p>
    <w:p w14:paraId="4DD09FCE" w14:textId="77777777" w:rsidR="00270FDB" w:rsidRPr="00270FDB" w:rsidRDefault="00270FDB" w:rsidP="00270FDB">
      <w:pPr>
        <w:shd w:val="clear" w:color="auto" w:fill="FFFFFF"/>
        <w:spacing w:before="504"/>
        <w:jc w:val="both"/>
        <w:rPr>
          <w:spacing w:val="-3"/>
          <w:lang w:val="ro-MD"/>
        </w:rPr>
      </w:pPr>
      <w:r w:rsidRPr="00270FDB">
        <w:rPr>
          <w:spacing w:val="-3"/>
          <w:lang w:val="ro-MD"/>
        </w:rPr>
        <w:t>Către, ................................................................................</w:t>
      </w:r>
    </w:p>
    <w:p w14:paraId="578F8830" w14:textId="77777777" w:rsidR="00270FDB" w:rsidRPr="00270FDB" w:rsidRDefault="00270FDB" w:rsidP="00270FDB">
      <w:pPr>
        <w:shd w:val="clear" w:color="auto" w:fill="FFFFFF"/>
        <w:jc w:val="both"/>
        <w:rPr>
          <w:i/>
          <w:lang w:val="ro-MD"/>
        </w:rPr>
      </w:pPr>
      <w:r w:rsidRPr="00270FDB">
        <w:rPr>
          <w:i/>
          <w:lang w:val="ro-MD"/>
        </w:rPr>
        <w:t>(denumirea autorităţii contractante şi adresa completă)</w:t>
      </w:r>
    </w:p>
    <w:p w14:paraId="386877EC" w14:textId="77777777" w:rsidR="00270FDB" w:rsidRPr="00270FDB" w:rsidRDefault="00270FDB" w:rsidP="00270FDB">
      <w:pPr>
        <w:shd w:val="clear" w:color="auto" w:fill="FFFFFF"/>
        <w:tabs>
          <w:tab w:val="left" w:leader="dot" w:pos="7166"/>
        </w:tabs>
        <w:jc w:val="both"/>
        <w:rPr>
          <w:lang w:val="ro-MD"/>
        </w:rPr>
      </w:pPr>
      <w:r w:rsidRPr="00270FDB">
        <w:rPr>
          <w:lang w:val="ro-MD"/>
        </w:rPr>
        <w:t>Cu privire la procedura pentru atribuirea contractului ..............................</w:t>
      </w:r>
    </w:p>
    <w:p w14:paraId="1ACD7473" w14:textId="77777777" w:rsidR="00270FDB" w:rsidRPr="00270FDB" w:rsidRDefault="00270FDB" w:rsidP="00270FDB">
      <w:pPr>
        <w:shd w:val="clear" w:color="auto" w:fill="FFFFFF"/>
        <w:tabs>
          <w:tab w:val="left" w:leader="dot" w:pos="7166"/>
        </w:tabs>
        <w:jc w:val="both"/>
        <w:rPr>
          <w:lang w:val="ro-MD"/>
        </w:rPr>
      </w:pPr>
      <w:r w:rsidRPr="00270FDB">
        <w:rPr>
          <w:i/>
          <w:lang w:val="ro-MD"/>
        </w:rPr>
        <w:t>(denumirea contractului de achiziţie publică),</w:t>
      </w:r>
      <w:r w:rsidRPr="00270FDB">
        <w:rPr>
          <w:lang w:val="ro-MD"/>
        </w:rPr>
        <w:t xml:space="preserve"> noi .......................(</w:t>
      </w:r>
      <w:r w:rsidRPr="00270FDB">
        <w:rPr>
          <w:i/>
          <w:lang w:val="ro-MD"/>
        </w:rPr>
        <w:t>denumirea terţului susţinător financiar)</w:t>
      </w:r>
      <w:r w:rsidRPr="00270FDB">
        <w:rPr>
          <w:lang w:val="ro-MD"/>
        </w:rPr>
        <w:t xml:space="preserve">, având sediul înregistrat </w:t>
      </w:r>
      <w:r w:rsidRPr="00270FDB">
        <w:rPr>
          <w:spacing w:val="-7"/>
          <w:lang w:val="ro-MD"/>
        </w:rPr>
        <w:t xml:space="preserve">la .................. </w:t>
      </w:r>
      <w:r w:rsidRPr="00270FDB">
        <w:rPr>
          <w:lang w:val="ro-MD"/>
        </w:rPr>
        <w:t>(</w:t>
      </w:r>
      <w:r w:rsidRPr="00270FDB">
        <w:rPr>
          <w:i/>
          <w:lang w:val="ro-MD"/>
        </w:rPr>
        <w:t>adresa terţului susţinător financiar)</w:t>
      </w:r>
      <w:r w:rsidRPr="00270FDB">
        <w:rPr>
          <w:lang w:val="ro-MD"/>
        </w:rPr>
        <w:t>, ne obligăm, în mod ferm, necondiţionat şi irevocabil, să punem la dispoziţia ................ (</w:t>
      </w:r>
      <w:r w:rsidRPr="00270FDB">
        <w:rPr>
          <w:i/>
          <w:lang w:val="ro-MD"/>
        </w:rPr>
        <w:t>denumirea ofertantului/candidatului</w:t>
      </w:r>
      <w:r w:rsidRPr="00270FD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6F91FD7" w14:textId="77777777" w:rsidR="00270FDB" w:rsidRPr="00270FDB" w:rsidRDefault="00270FDB" w:rsidP="00270FDB">
      <w:pPr>
        <w:shd w:val="clear" w:color="auto" w:fill="FFFFFF"/>
        <w:jc w:val="both"/>
        <w:rPr>
          <w:lang w:val="ro-MD"/>
        </w:rPr>
      </w:pPr>
      <w:r w:rsidRPr="00270FDB">
        <w:rPr>
          <w:lang w:val="ro-MD"/>
        </w:rPr>
        <w:t>Acordarea susţinerii financiare nu implică alte costuri pentru achizitor, cu excepţia celor care au fost incluse în propunerea financiară.</w:t>
      </w:r>
    </w:p>
    <w:p w14:paraId="2E47608F" w14:textId="77777777" w:rsidR="00270FDB" w:rsidRPr="00270FDB" w:rsidRDefault="00270FDB" w:rsidP="00270FDB">
      <w:pPr>
        <w:shd w:val="clear" w:color="auto" w:fill="FFFFFF"/>
        <w:jc w:val="both"/>
        <w:rPr>
          <w:lang w:val="ro-MD"/>
        </w:rPr>
      </w:pPr>
      <w:r w:rsidRPr="00270FDB">
        <w:rPr>
          <w:lang w:val="ro-MD"/>
        </w:rPr>
        <w:t>În acest sens, ne obligăm în mod ferm, necondiţionat şi irevocabil, să punem la dispoziţia ..........(</w:t>
      </w:r>
      <w:r w:rsidRPr="00270FDB">
        <w:rPr>
          <w:i/>
          <w:lang w:val="ro-MD"/>
        </w:rPr>
        <w:t xml:space="preserve">denumirea ofertantului/candidatului) </w:t>
      </w:r>
      <w:r w:rsidRPr="00270FDB">
        <w:rPr>
          <w:lang w:val="ro-MD"/>
        </w:rPr>
        <w:t>suma de .............................................................(valoarea totală/parţială din propunerea financiară), necesară pentru îndeplinirea integrală, reglementară şi la termen a contractului de achiziţie publică.</w:t>
      </w:r>
    </w:p>
    <w:p w14:paraId="0350258B" w14:textId="77777777" w:rsidR="00270FDB" w:rsidRPr="00270FDB" w:rsidRDefault="00270FDB" w:rsidP="00270FDB">
      <w:pPr>
        <w:shd w:val="clear" w:color="auto" w:fill="FFFFFF"/>
        <w:jc w:val="both"/>
        <w:rPr>
          <w:lang w:val="ro-MD"/>
        </w:rPr>
      </w:pPr>
      <w:r w:rsidRPr="00270FDB">
        <w:rPr>
          <w:lang w:val="ro-MD"/>
        </w:rPr>
        <w:t>Noi, ............................................ (</w:t>
      </w:r>
      <w:r w:rsidRPr="00270FDB">
        <w:rPr>
          <w:i/>
          <w:lang w:val="ro-MD"/>
        </w:rPr>
        <w:t>denumirea terţului susţinător financiar),</w:t>
      </w:r>
      <w:r w:rsidRPr="00270FDB">
        <w:rPr>
          <w:lang w:val="ro-MD"/>
        </w:rPr>
        <w:t xml:space="preserve"> declarăm că înţelegem să răspundem faţă de autoritatea contractantă pentru neexecutarea oricărei obligaţii asumate de ..... (</w:t>
      </w:r>
      <w:r w:rsidRPr="00270FDB">
        <w:rPr>
          <w:i/>
          <w:lang w:val="ro-MD"/>
        </w:rPr>
        <w:t>denumirea ofertantului)</w:t>
      </w:r>
      <w:r w:rsidRPr="00270FDB">
        <w:rPr>
          <w:lang w:val="ro-MD"/>
        </w:rPr>
        <w:t>, în baza contractului de achiziţie publică şi pentru care ...... (</w:t>
      </w:r>
      <w:r w:rsidRPr="00270FDB">
        <w:rPr>
          <w:i/>
          <w:lang w:val="ro-MD"/>
        </w:rPr>
        <w:t>denumirea ofertantului/candidatului)</w:t>
      </w:r>
      <w:r w:rsidRPr="00270FDB">
        <w:rPr>
          <w:lang w:val="ro-MD"/>
        </w:rPr>
        <w:t xml:space="preserve"> a primit susţinerea financiară conform prezentului angajament, renunţând în acest sens, definitiv şi irevocabil, la invocarea beneficiului de diviziune. </w:t>
      </w:r>
    </w:p>
    <w:p w14:paraId="34BD05EF" w14:textId="77777777" w:rsidR="00270FDB" w:rsidRPr="00270FDB" w:rsidRDefault="00270FDB" w:rsidP="00270FDB">
      <w:pPr>
        <w:shd w:val="clear" w:color="auto" w:fill="FFFFFF"/>
        <w:jc w:val="both"/>
        <w:rPr>
          <w:lang w:val="ro-MD"/>
        </w:rPr>
      </w:pPr>
      <w:r w:rsidRPr="00270FDB">
        <w:rPr>
          <w:lang w:val="ro-MD"/>
        </w:rPr>
        <w:t xml:space="preserve">Noi, ..................... </w:t>
      </w:r>
      <w:r w:rsidRPr="00270FDB">
        <w:rPr>
          <w:i/>
          <w:lang w:val="ro-MD"/>
        </w:rPr>
        <w:t>(denumirea terţului susţinător financiar)</w:t>
      </w:r>
      <w:r w:rsidRPr="00270FDB">
        <w:rPr>
          <w:lang w:val="ro-MD"/>
        </w:rPr>
        <w:t>, declarăm că înţelegem să renunţam definitiv şi irevocabil la dreptul de a invoca orice excepţie de neexecutare, atât faţă de autoritatea contractantă, cât şi faţă de ............ (</w:t>
      </w:r>
      <w:r w:rsidRPr="00270FDB">
        <w:rPr>
          <w:i/>
          <w:lang w:val="ro-MD"/>
        </w:rPr>
        <w:t>denumirea ofertantului/candidatului),</w:t>
      </w:r>
      <w:r w:rsidRPr="00270FDB">
        <w:rPr>
          <w:lang w:val="ro-MD"/>
        </w:rPr>
        <w:t xml:space="preserve"> care ar putea conduce la neexecutarea, parţială sau totală, sau la executarea cu întârziere sau în mod necorespunzător a obligaţiilor asumate de noi prin prezentul angajament.</w:t>
      </w:r>
    </w:p>
    <w:p w14:paraId="529983C2" w14:textId="77777777" w:rsidR="00270FDB" w:rsidRPr="00270FDB" w:rsidRDefault="00270FDB" w:rsidP="00270FDB">
      <w:pPr>
        <w:shd w:val="clear" w:color="auto" w:fill="FFFFFF"/>
        <w:jc w:val="both"/>
        <w:rPr>
          <w:spacing w:val="-1"/>
          <w:lang w:val="ro-MD"/>
        </w:rPr>
      </w:pPr>
      <w:r w:rsidRPr="00270FDB">
        <w:rPr>
          <w:spacing w:val="-1"/>
          <w:lang w:val="ro-MD"/>
        </w:rPr>
        <w:t>Noi,..................................</w:t>
      </w:r>
      <w:r w:rsidRPr="00270FDB">
        <w:rPr>
          <w:i/>
          <w:lang w:val="ro-MD"/>
        </w:rPr>
        <w:t xml:space="preserve"> (denumirea terţului susţinător financiar),</w:t>
      </w:r>
      <w:r w:rsidRPr="00270FDB">
        <w:rPr>
          <w:lang w:val="ro-MD"/>
        </w:rPr>
        <w:t xml:space="preserve"> declarăm că înţelegem să răspundem pentru prejudiciile cauzate autorităţii contractante ca urmare a nerespectării obligaţiilor prevăzute în angajament.</w:t>
      </w:r>
    </w:p>
    <w:p w14:paraId="66608377" w14:textId="77777777" w:rsidR="00270FDB" w:rsidRPr="00270FDB" w:rsidRDefault="00270FDB" w:rsidP="00270FDB">
      <w:pPr>
        <w:shd w:val="clear" w:color="auto" w:fill="FFFFFF"/>
        <w:jc w:val="both"/>
        <w:rPr>
          <w:spacing w:val="-1"/>
          <w:lang w:val="ro-MD"/>
        </w:rPr>
      </w:pPr>
      <w:r w:rsidRPr="00270FD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70FDB">
        <w:rPr>
          <w:lang w:val="ro-MD"/>
        </w:rPr>
        <w:t xml:space="preserve"> (</w:t>
      </w:r>
      <w:r w:rsidRPr="00270FDB">
        <w:rPr>
          <w:i/>
          <w:lang w:val="ro-MD"/>
        </w:rPr>
        <w:t>denumirea ofertantului/candidatului).</w:t>
      </w:r>
    </w:p>
    <w:p w14:paraId="1FA04BD7" w14:textId="77777777" w:rsidR="00270FDB" w:rsidRPr="00270FDB" w:rsidRDefault="00270FDB" w:rsidP="00270FDB">
      <w:pPr>
        <w:shd w:val="clear" w:color="auto" w:fill="FFFFFF"/>
        <w:jc w:val="both"/>
        <w:rPr>
          <w:spacing w:val="-1"/>
          <w:lang w:val="ro-MD"/>
        </w:rPr>
      </w:pPr>
    </w:p>
    <w:p w14:paraId="638A4840" w14:textId="77777777" w:rsidR="00270FDB" w:rsidRPr="00270FDB" w:rsidRDefault="00270FDB" w:rsidP="00270FDB">
      <w:pPr>
        <w:shd w:val="clear" w:color="auto" w:fill="FFFFFF"/>
        <w:rPr>
          <w:spacing w:val="-1"/>
          <w:lang w:val="ro-MD"/>
        </w:rPr>
      </w:pPr>
      <w:r w:rsidRPr="00270FDB">
        <w:rPr>
          <w:spacing w:val="-1"/>
          <w:lang w:val="ro-MD"/>
        </w:rPr>
        <w:t>Data completării,</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t>Terţ susţinător,</w:t>
      </w:r>
    </w:p>
    <w:p w14:paraId="4B02B496" w14:textId="77777777" w:rsidR="00270FDB" w:rsidRPr="00270FDB" w:rsidRDefault="00270FDB" w:rsidP="00270FDB">
      <w:pPr>
        <w:shd w:val="clear" w:color="auto" w:fill="FFFFFF"/>
        <w:rPr>
          <w:spacing w:val="-1"/>
          <w:lang w:val="ro-MD"/>
        </w:rPr>
      </w:pPr>
      <w:r w:rsidRPr="00270FDB">
        <w:rPr>
          <w:spacing w:val="-1"/>
          <w:lang w:val="ro-MD"/>
        </w:rPr>
        <w:t>...........................</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t>.....................</w:t>
      </w:r>
    </w:p>
    <w:p w14:paraId="41D6C991" w14:textId="77777777" w:rsidR="00270FDB" w:rsidRPr="00270FDB" w:rsidRDefault="00270FDB" w:rsidP="00270FDB">
      <w:pPr>
        <w:shd w:val="clear" w:color="auto" w:fill="FFFFFF"/>
        <w:rPr>
          <w:i/>
          <w:spacing w:val="-1"/>
          <w:lang w:val="ro-MD"/>
        </w:rPr>
      </w:pPr>
      <w:r w:rsidRPr="00270FDB">
        <w:rPr>
          <w:i/>
          <w:spacing w:val="-1"/>
          <w:lang w:val="ro-MD"/>
        </w:rPr>
        <w:t xml:space="preserve">                                                                                                       (semnătură autorizată)</w:t>
      </w:r>
    </w:p>
    <w:p w14:paraId="0E7C5D33" w14:textId="77777777" w:rsidR="0033694C" w:rsidRDefault="0033694C">
      <w:pPr>
        <w:spacing w:after="160" w:line="259" w:lineRule="auto"/>
        <w:rPr>
          <w:lang w:val="ro-MD"/>
        </w:rPr>
      </w:pPr>
      <w:r>
        <w:rPr>
          <w:lang w:val="ro-MD"/>
        </w:rPr>
        <w:br w:type="page"/>
      </w:r>
    </w:p>
    <w:p w14:paraId="67FF88CE" w14:textId="241681C0" w:rsidR="00270FDB" w:rsidRPr="00270FDB" w:rsidRDefault="00270FDB" w:rsidP="00270FDB">
      <w:pPr>
        <w:jc w:val="right"/>
        <w:rPr>
          <w:sz w:val="22"/>
          <w:szCs w:val="22"/>
          <w:lang w:val="ro-MD"/>
        </w:rPr>
      </w:pPr>
      <w:r w:rsidRPr="00270FDB">
        <w:rPr>
          <w:lang w:val="ro-MD"/>
        </w:rPr>
        <w:lastRenderedPageBreak/>
        <w:t>Anexa nr. 17</w:t>
      </w:r>
    </w:p>
    <w:p w14:paraId="51302B77" w14:textId="77777777" w:rsidR="00270FDB" w:rsidRPr="00270FDB" w:rsidRDefault="00270FDB" w:rsidP="00270FDB">
      <w:pPr>
        <w:jc w:val="right"/>
        <w:rPr>
          <w:lang w:val="ro-MD"/>
        </w:rPr>
      </w:pPr>
      <w:r w:rsidRPr="00270FDB">
        <w:rPr>
          <w:lang w:val="ro-MD"/>
        </w:rPr>
        <w:t>la Documentația standard nr._____</w:t>
      </w:r>
    </w:p>
    <w:p w14:paraId="40004BE6" w14:textId="77777777" w:rsidR="00270FDB" w:rsidRPr="00270FDB" w:rsidRDefault="00270FDB" w:rsidP="00270FDB">
      <w:pPr>
        <w:jc w:val="right"/>
        <w:rPr>
          <w:lang w:val="ro-MD"/>
        </w:rPr>
      </w:pPr>
      <w:r w:rsidRPr="00270FDB">
        <w:rPr>
          <w:lang w:val="ro-MD"/>
        </w:rPr>
        <w:t>din “____” ________ 20___</w:t>
      </w:r>
    </w:p>
    <w:p w14:paraId="666C7DF6" w14:textId="77777777" w:rsidR="00270FDB" w:rsidRPr="00270FDB" w:rsidRDefault="00270FDB" w:rsidP="00270FDB">
      <w:pPr>
        <w:tabs>
          <w:tab w:val="left" w:pos="567"/>
        </w:tabs>
        <w:jc w:val="center"/>
        <w:rPr>
          <w:b/>
          <w:color w:val="000000"/>
          <w:w w:val="90"/>
          <w:lang w:val="ro-MD"/>
        </w:rPr>
      </w:pPr>
    </w:p>
    <w:p w14:paraId="6B29242D" w14:textId="77777777" w:rsidR="00270FDB" w:rsidRPr="00270FDB" w:rsidRDefault="00270FDB" w:rsidP="00270FDB">
      <w:pPr>
        <w:keepNext/>
        <w:spacing w:before="240" w:after="60"/>
        <w:jc w:val="center"/>
        <w:outlineLvl w:val="0"/>
        <w:rPr>
          <w:b/>
          <w:bCs/>
          <w:kern w:val="32"/>
          <w:lang w:val="ro-MD"/>
        </w:rPr>
      </w:pPr>
      <w:bookmarkStart w:id="105" w:name="_Hlk77771277"/>
      <w:r w:rsidRPr="00270FDB">
        <w:rPr>
          <w:b/>
          <w:bCs/>
          <w:kern w:val="32"/>
          <w:lang w:val="ro-MD"/>
        </w:rPr>
        <w:t xml:space="preserve">DECLARAŢIE TERŢ SUSŢINĂTOR FINANCIAR </w:t>
      </w:r>
      <w:bookmarkEnd w:id="105"/>
    </w:p>
    <w:p w14:paraId="245DBC13" w14:textId="77777777" w:rsidR="00270FDB" w:rsidRPr="00270FDB" w:rsidRDefault="00270FDB" w:rsidP="00270FDB">
      <w:pPr>
        <w:shd w:val="clear" w:color="auto" w:fill="FFFFFF"/>
        <w:spacing w:after="200"/>
        <w:rPr>
          <w:rFonts w:eastAsia="Calibri"/>
          <w:b/>
          <w:i/>
          <w:lang w:val="ro-MD"/>
        </w:rPr>
      </w:pPr>
    </w:p>
    <w:p w14:paraId="3B04E3C5" w14:textId="77777777" w:rsidR="00270FDB" w:rsidRPr="00270FDB" w:rsidRDefault="00270FDB" w:rsidP="00270FDB">
      <w:pPr>
        <w:shd w:val="clear" w:color="auto" w:fill="FFFFFF"/>
        <w:rPr>
          <w:rFonts w:eastAsia="Calibri"/>
          <w:b/>
          <w:spacing w:val="-2"/>
          <w:lang w:val="ro-MD"/>
        </w:rPr>
      </w:pPr>
      <w:r w:rsidRPr="00270FDB">
        <w:rPr>
          <w:rFonts w:eastAsia="Calibri"/>
          <w:b/>
          <w:spacing w:val="-2"/>
          <w:lang w:val="ro-MD"/>
        </w:rPr>
        <w:t>Terţ susţinător financiar</w:t>
      </w:r>
    </w:p>
    <w:p w14:paraId="45A2BF41" w14:textId="77777777" w:rsidR="00270FDB" w:rsidRPr="00270FDB" w:rsidRDefault="00270FDB" w:rsidP="00270FDB">
      <w:pPr>
        <w:shd w:val="clear" w:color="auto" w:fill="FFFFFF"/>
        <w:jc w:val="right"/>
        <w:rPr>
          <w:rFonts w:eastAsia="Calibri"/>
          <w:b/>
          <w:lang w:val="ro-MD"/>
        </w:rPr>
      </w:pPr>
      <w:r w:rsidRPr="00270FDB">
        <w:rPr>
          <w:rFonts w:eastAsia="Calibri"/>
          <w:b/>
          <w:spacing w:val="-2"/>
          <w:lang w:val="ro-MD"/>
        </w:rPr>
        <w:t>..........................</w:t>
      </w:r>
    </w:p>
    <w:p w14:paraId="0F8FED6B" w14:textId="77777777" w:rsidR="00270FDB" w:rsidRPr="00270FDB" w:rsidRDefault="00270FDB" w:rsidP="00270FDB">
      <w:pPr>
        <w:shd w:val="clear" w:color="auto" w:fill="FFFFFF"/>
        <w:jc w:val="right"/>
        <w:rPr>
          <w:rFonts w:eastAsia="Calibri"/>
          <w:lang w:val="ro-MD"/>
        </w:rPr>
      </w:pPr>
      <w:r w:rsidRPr="00270FDB">
        <w:rPr>
          <w:rFonts w:eastAsia="Calibri"/>
          <w:lang w:val="ro-MD"/>
        </w:rPr>
        <w:t>(denumirea)</w:t>
      </w:r>
    </w:p>
    <w:p w14:paraId="1F93DC51" w14:textId="77777777" w:rsidR="00270FDB" w:rsidRPr="00270FDB" w:rsidRDefault="00270FDB" w:rsidP="00270FDB">
      <w:pPr>
        <w:shd w:val="clear" w:color="auto" w:fill="FFFFFF"/>
        <w:rPr>
          <w:rFonts w:eastAsia="Calibri"/>
          <w:lang w:val="ro-MD"/>
        </w:rPr>
      </w:pPr>
    </w:p>
    <w:p w14:paraId="0677DCFB" w14:textId="77777777" w:rsidR="00270FDB" w:rsidRPr="00270FDB" w:rsidRDefault="00270FDB" w:rsidP="00270FDB">
      <w:pPr>
        <w:spacing w:after="200"/>
        <w:jc w:val="center"/>
        <w:rPr>
          <w:rFonts w:eastAsia="Calibri"/>
          <w:b/>
          <w:lang w:val="ro-MD"/>
        </w:rPr>
      </w:pPr>
      <w:r w:rsidRPr="00270FDB">
        <w:rPr>
          <w:rFonts w:eastAsia="Calibri"/>
          <w:b/>
          <w:lang w:val="ro-MD"/>
        </w:rPr>
        <w:t>Declaraţie</w:t>
      </w:r>
    </w:p>
    <w:p w14:paraId="3F653C96" w14:textId="77777777" w:rsidR="00270FDB" w:rsidRPr="00270FDB" w:rsidRDefault="00270FDB" w:rsidP="00270FDB">
      <w:pPr>
        <w:spacing w:after="200"/>
        <w:rPr>
          <w:rFonts w:eastAsia="Calibri"/>
          <w:lang w:val="ro-MD"/>
        </w:rPr>
      </w:pPr>
    </w:p>
    <w:p w14:paraId="29D21133"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Subsemnatul, reprezentant împuternicit al .......................... (</w:t>
      </w:r>
      <w:r w:rsidRPr="00270FDB">
        <w:rPr>
          <w:rFonts w:eastAsia="Calibri"/>
          <w:i/>
          <w:lang w:val="ro-MD"/>
        </w:rPr>
        <w:t>denumirea terţului susţinător financiar),</w:t>
      </w:r>
      <w:r w:rsidRPr="00270FDB">
        <w:rPr>
          <w:rFonts w:eastAsia="Calibri"/>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7AEA88AC"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270FDB">
        <w:rPr>
          <w:rFonts w:eastAsia="Calibri"/>
          <w:i/>
          <w:lang w:val="ro-MD"/>
        </w:rPr>
        <w:t>obiectul contractului).</w:t>
      </w:r>
    </w:p>
    <w:p w14:paraId="128A22B4" w14:textId="77777777" w:rsidR="00270FDB" w:rsidRPr="00270FDB" w:rsidRDefault="00270FDB" w:rsidP="00270FDB">
      <w:pPr>
        <w:shd w:val="clear" w:color="auto" w:fill="FFFFFF"/>
        <w:spacing w:after="200"/>
        <w:rPr>
          <w:rFonts w:eastAsia="Calibri"/>
          <w:lang w:val="ro-MD"/>
        </w:rPr>
      </w:pPr>
    </w:p>
    <w:p w14:paraId="5861FC60" w14:textId="77777777" w:rsidR="00270FDB" w:rsidRPr="00270FDB" w:rsidRDefault="00270FDB" w:rsidP="00270FDB">
      <w:pPr>
        <w:shd w:val="clear" w:color="auto" w:fill="FFFFFF"/>
        <w:spacing w:after="200"/>
        <w:rPr>
          <w:rFonts w:eastAsia="Calibri"/>
          <w:lang w:val="ro-MD"/>
        </w:rPr>
      </w:pPr>
      <w:r w:rsidRPr="00270FDB">
        <w:rPr>
          <w:rFonts w:eastAsia="Calibri"/>
          <w:lang w:val="ro-MD"/>
        </w:rPr>
        <w:t>Data completării,</w:t>
      </w:r>
      <w:r w:rsidRPr="00270FDB">
        <w:rPr>
          <w:rFonts w:eastAsia="Calibri"/>
          <w:lang w:val="ro-MD"/>
        </w:rPr>
        <w:tab/>
      </w:r>
      <w:r w:rsidRPr="00270FDB">
        <w:rPr>
          <w:rFonts w:eastAsia="Calibri"/>
          <w:lang w:val="ro-MD"/>
        </w:rPr>
        <w:tab/>
      </w:r>
      <w:r w:rsidRPr="00270FDB">
        <w:rPr>
          <w:rFonts w:eastAsia="Calibri"/>
          <w:lang w:val="ro-MD"/>
        </w:rPr>
        <w:tab/>
      </w:r>
      <w:r w:rsidRPr="00270FDB">
        <w:rPr>
          <w:rFonts w:eastAsia="Calibri"/>
          <w:lang w:val="ro-MD"/>
        </w:rPr>
        <w:tab/>
      </w:r>
      <w:r w:rsidRPr="00270FDB">
        <w:rPr>
          <w:rFonts w:eastAsia="Calibri"/>
          <w:lang w:val="ro-MD"/>
        </w:rPr>
        <w:tab/>
        <w:t xml:space="preserve">              Terţ susţinător,</w:t>
      </w:r>
    </w:p>
    <w:p w14:paraId="421BD66D" w14:textId="77777777" w:rsidR="00270FDB" w:rsidRPr="00270FDB" w:rsidRDefault="00270FDB" w:rsidP="00270FDB">
      <w:pPr>
        <w:shd w:val="clear" w:color="auto" w:fill="FFFFFF"/>
        <w:spacing w:after="200"/>
        <w:rPr>
          <w:rFonts w:eastAsia="Calibri"/>
          <w:lang w:val="ro-MD"/>
        </w:rPr>
      </w:pPr>
      <w:r w:rsidRPr="00270FDB">
        <w:rPr>
          <w:rFonts w:eastAsia="Calibri"/>
          <w:lang w:val="ro-MD"/>
        </w:rPr>
        <w:t>(</w:t>
      </w:r>
      <w:r w:rsidRPr="00270FDB">
        <w:rPr>
          <w:rFonts w:eastAsia="Calibri"/>
          <w:i/>
          <w:iCs/>
          <w:lang w:val="ro-MD"/>
        </w:rPr>
        <w:t>semnătură autorizată</w:t>
      </w:r>
      <w:r w:rsidRPr="00270FDB">
        <w:rPr>
          <w:rFonts w:eastAsia="Calibri"/>
          <w:lang w:val="ro-MD"/>
        </w:rPr>
        <w:t>)</w:t>
      </w:r>
    </w:p>
    <w:p w14:paraId="40FDEE7C" w14:textId="77777777" w:rsidR="00270FDB" w:rsidRPr="00270FDB" w:rsidRDefault="00270FDB" w:rsidP="00270FDB">
      <w:pPr>
        <w:shd w:val="clear" w:color="auto" w:fill="FFFFFF"/>
        <w:spacing w:after="200"/>
        <w:rPr>
          <w:rFonts w:eastAsia="Calibri"/>
          <w:lang w:val="ro-MD"/>
        </w:rPr>
      </w:pPr>
    </w:p>
    <w:p w14:paraId="68B2F18C" w14:textId="77777777" w:rsidR="00270FDB" w:rsidRPr="00270FDB" w:rsidRDefault="00270FDB" w:rsidP="00270FDB">
      <w:pPr>
        <w:shd w:val="clear" w:color="auto" w:fill="FFFFFF"/>
        <w:spacing w:after="200"/>
        <w:rPr>
          <w:rFonts w:eastAsia="Calibri"/>
          <w:lang w:val="ro-MD"/>
        </w:rPr>
      </w:pPr>
    </w:p>
    <w:p w14:paraId="33E97448" w14:textId="77777777" w:rsidR="00270FDB" w:rsidRPr="00270FDB" w:rsidRDefault="00270FDB" w:rsidP="00270FDB">
      <w:pPr>
        <w:tabs>
          <w:tab w:val="left" w:pos="567"/>
        </w:tabs>
        <w:jc w:val="center"/>
        <w:rPr>
          <w:b/>
          <w:color w:val="000000"/>
          <w:w w:val="90"/>
          <w:lang w:val="ro-MD"/>
        </w:rPr>
      </w:pPr>
    </w:p>
    <w:p w14:paraId="1E1EC1A1" w14:textId="77777777" w:rsidR="00270FDB" w:rsidRPr="00270FDB" w:rsidRDefault="00270FDB" w:rsidP="00270FDB">
      <w:pPr>
        <w:tabs>
          <w:tab w:val="left" w:pos="567"/>
        </w:tabs>
        <w:jc w:val="center"/>
        <w:rPr>
          <w:b/>
          <w:color w:val="000000"/>
          <w:w w:val="90"/>
          <w:lang w:val="ro-MD"/>
        </w:rPr>
      </w:pPr>
    </w:p>
    <w:p w14:paraId="1CF6FE4E" w14:textId="77777777" w:rsidR="00270FDB" w:rsidRPr="00270FDB" w:rsidRDefault="00270FDB" w:rsidP="00270FDB">
      <w:pPr>
        <w:tabs>
          <w:tab w:val="left" w:pos="567"/>
        </w:tabs>
        <w:jc w:val="center"/>
        <w:rPr>
          <w:b/>
          <w:color w:val="000000"/>
          <w:w w:val="90"/>
          <w:lang w:val="ro-MD"/>
        </w:rPr>
      </w:pPr>
    </w:p>
    <w:p w14:paraId="4A86AE62" w14:textId="77777777" w:rsidR="00270FDB" w:rsidRPr="00270FDB" w:rsidRDefault="00270FDB" w:rsidP="00270FDB">
      <w:pPr>
        <w:tabs>
          <w:tab w:val="left" w:pos="567"/>
        </w:tabs>
        <w:jc w:val="center"/>
        <w:rPr>
          <w:b/>
          <w:color w:val="000000"/>
          <w:w w:val="90"/>
          <w:lang w:val="ro-MD"/>
        </w:rPr>
      </w:pPr>
    </w:p>
    <w:p w14:paraId="54799CD4" w14:textId="77777777" w:rsidR="00D768F8" w:rsidRDefault="00D768F8">
      <w:pPr>
        <w:spacing w:after="160" w:line="259" w:lineRule="auto"/>
        <w:rPr>
          <w:lang w:val="ro-MD"/>
        </w:rPr>
      </w:pPr>
      <w:r>
        <w:rPr>
          <w:lang w:val="ro-MD"/>
        </w:rPr>
        <w:br w:type="page"/>
      </w:r>
    </w:p>
    <w:p w14:paraId="60F18BB6" w14:textId="4D586DD0" w:rsidR="00270FDB" w:rsidRPr="00270FDB" w:rsidRDefault="00270FDB" w:rsidP="00270FDB">
      <w:pPr>
        <w:jc w:val="right"/>
        <w:rPr>
          <w:sz w:val="22"/>
          <w:szCs w:val="22"/>
          <w:lang w:val="ro-MD"/>
        </w:rPr>
      </w:pPr>
      <w:r w:rsidRPr="00270FDB">
        <w:rPr>
          <w:lang w:val="ro-MD"/>
        </w:rPr>
        <w:lastRenderedPageBreak/>
        <w:t>Anexa nr. 18</w:t>
      </w:r>
    </w:p>
    <w:p w14:paraId="2D89B6A3" w14:textId="77777777" w:rsidR="00270FDB" w:rsidRPr="00270FDB" w:rsidRDefault="00270FDB" w:rsidP="00270FDB">
      <w:pPr>
        <w:jc w:val="right"/>
        <w:rPr>
          <w:lang w:val="ro-MD"/>
        </w:rPr>
      </w:pPr>
      <w:r w:rsidRPr="00270FDB">
        <w:rPr>
          <w:lang w:val="ro-MD"/>
        </w:rPr>
        <w:t>la Documentația standard nr._____</w:t>
      </w:r>
    </w:p>
    <w:p w14:paraId="173045D0" w14:textId="77777777" w:rsidR="00270FDB" w:rsidRPr="00270FDB" w:rsidRDefault="00270FDB" w:rsidP="00270FDB">
      <w:pPr>
        <w:jc w:val="right"/>
        <w:rPr>
          <w:lang w:val="ro-MD"/>
        </w:rPr>
      </w:pPr>
      <w:r w:rsidRPr="00270FDB">
        <w:rPr>
          <w:lang w:val="ro-MD"/>
        </w:rPr>
        <w:t>din “____” ________ 20___</w:t>
      </w:r>
    </w:p>
    <w:p w14:paraId="31F2F1B0" w14:textId="77777777" w:rsidR="00270FDB" w:rsidRPr="00270FDB" w:rsidRDefault="00270FDB" w:rsidP="00270FDB">
      <w:pPr>
        <w:tabs>
          <w:tab w:val="left" w:pos="567"/>
        </w:tabs>
        <w:jc w:val="center"/>
        <w:rPr>
          <w:b/>
          <w:color w:val="000000"/>
          <w:w w:val="90"/>
          <w:lang w:val="ro-MD"/>
        </w:rPr>
      </w:pPr>
    </w:p>
    <w:p w14:paraId="502EBE75" w14:textId="77777777" w:rsidR="00270FDB" w:rsidRPr="00270FDB" w:rsidRDefault="00270FDB" w:rsidP="00270FDB">
      <w:pPr>
        <w:pStyle w:val="Heading1"/>
        <w:numPr>
          <w:ilvl w:val="0"/>
          <w:numId w:val="0"/>
        </w:numPr>
        <w:ind w:left="720"/>
        <w:rPr>
          <w:sz w:val="22"/>
          <w:szCs w:val="22"/>
          <w:lang w:val="ro-MD"/>
        </w:rPr>
      </w:pPr>
    </w:p>
    <w:p w14:paraId="2C4D8052" w14:textId="77777777" w:rsidR="00270FDB" w:rsidRPr="00270FDB" w:rsidRDefault="00270FDB" w:rsidP="00270FDB">
      <w:pPr>
        <w:pStyle w:val="Heading1"/>
        <w:numPr>
          <w:ilvl w:val="0"/>
          <w:numId w:val="0"/>
        </w:numPr>
        <w:ind w:left="720"/>
        <w:rPr>
          <w:lang w:val="ro-MD"/>
        </w:rPr>
      </w:pPr>
      <w:bookmarkStart w:id="106" w:name="_Hlk77771292"/>
      <w:r w:rsidRPr="00270FDB">
        <w:rPr>
          <w:lang w:val="ro-MD"/>
        </w:rPr>
        <w:t>ANGAJAMENT PRIVIND SUSŢINEREA TEHNICĂ ȘI PROFESIONALĂ A OFERTANTULUI/GRUPULUI DE OPERATORI ECONOMICI</w:t>
      </w:r>
      <w:bookmarkEnd w:id="106"/>
    </w:p>
    <w:p w14:paraId="3440A042" w14:textId="77777777" w:rsidR="00270FDB" w:rsidRPr="00270FDB" w:rsidRDefault="00270FDB" w:rsidP="00270FDB">
      <w:pPr>
        <w:ind w:left="5040" w:firstLine="720"/>
        <w:jc w:val="both"/>
        <w:rPr>
          <w:rStyle w:val="tax1"/>
          <w:rFonts w:eastAsiaTheme="majorEastAsia"/>
          <w:sz w:val="24"/>
          <w:szCs w:val="24"/>
          <w:lang w:val="ro-MD"/>
        </w:rPr>
      </w:pPr>
    </w:p>
    <w:p w14:paraId="2E50CEFB" w14:textId="77777777" w:rsidR="00270FDB" w:rsidRPr="00270FDB" w:rsidRDefault="00270FDB" w:rsidP="00270FDB">
      <w:pPr>
        <w:shd w:val="clear" w:color="auto" w:fill="FFFFFF"/>
        <w:rPr>
          <w:b/>
          <w:lang w:val="ro-MD"/>
        </w:rPr>
      </w:pPr>
      <w:r w:rsidRPr="00270FDB">
        <w:rPr>
          <w:b/>
          <w:spacing w:val="-2"/>
          <w:lang w:val="ro-MD"/>
        </w:rPr>
        <w:t>..........................</w:t>
      </w:r>
    </w:p>
    <w:p w14:paraId="6D214634" w14:textId="77777777" w:rsidR="00270FDB" w:rsidRPr="00270FDB" w:rsidRDefault="00270FDB" w:rsidP="00270FDB">
      <w:pPr>
        <w:shd w:val="clear" w:color="auto" w:fill="FFFFFF"/>
        <w:rPr>
          <w:lang w:val="ro-MD"/>
        </w:rPr>
      </w:pPr>
      <w:r w:rsidRPr="00270FDB">
        <w:rPr>
          <w:lang w:val="ro-MD"/>
        </w:rPr>
        <w:t>(denumirea)</w:t>
      </w:r>
    </w:p>
    <w:p w14:paraId="308F1C9F" w14:textId="77777777" w:rsidR="00270FDB" w:rsidRPr="00270FDB" w:rsidRDefault="00270FDB" w:rsidP="00270FDB">
      <w:pPr>
        <w:shd w:val="clear" w:color="auto" w:fill="FFFFFF"/>
        <w:jc w:val="center"/>
        <w:rPr>
          <w:b/>
          <w:lang w:val="ro-MD"/>
        </w:rPr>
      </w:pPr>
      <w:r w:rsidRPr="00270FDB">
        <w:rPr>
          <w:b/>
          <w:lang w:val="ro-MD"/>
        </w:rPr>
        <w:t>ANGAJAMENT</w:t>
      </w:r>
    </w:p>
    <w:p w14:paraId="7D49D09B" w14:textId="77777777" w:rsidR="00270FDB" w:rsidRPr="00270FDB" w:rsidRDefault="00270FDB" w:rsidP="00270FDB">
      <w:pPr>
        <w:shd w:val="clear" w:color="auto" w:fill="FFFFFF"/>
        <w:jc w:val="center"/>
        <w:rPr>
          <w:b/>
          <w:lang w:val="ro-MD"/>
        </w:rPr>
      </w:pPr>
      <w:r w:rsidRPr="00270FDB">
        <w:rPr>
          <w:b/>
          <w:lang w:val="ro-MD"/>
        </w:rPr>
        <w:t>privind susţinerea tehnică și profesională</w:t>
      </w:r>
    </w:p>
    <w:p w14:paraId="13D4CA24" w14:textId="77777777" w:rsidR="00270FDB" w:rsidRPr="00270FDB" w:rsidRDefault="00270FDB" w:rsidP="00270FDB">
      <w:pPr>
        <w:shd w:val="clear" w:color="auto" w:fill="FFFFFF"/>
        <w:jc w:val="center"/>
        <w:rPr>
          <w:lang w:val="ro-MD"/>
        </w:rPr>
      </w:pPr>
      <w:r w:rsidRPr="00270FDB">
        <w:rPr>
          <w:b/>
          <w:lang w:val="ro-MD"/>
        </w:rPr>
        <w:t>a ofertantului/candidatului</w:t>
      </w:r>
    </w:p>
    <w:p w14:paraId="655B760E" w14:textId="77777777" w:rsidR="00270FDB" w:rsidRPr="00270FDB" w:rsidRDefault="00270FDB" w:rsidP="00270FDB">
      <w:pPr>
        <w:shd w:val="clear" w:color="auto" w:fill="FFFFFF"/>
        <w:rPr>
          <w:lang w:val="ro-MD"/>
        </w:rPr>
      </w:pPr>
      <w:r w:rsidRPr="00270FDB">
        <w:rPr>
          <w:spacing w:val="-2"/>
          <w:lang w:val="ro-MD"/>
        </w:rPr>
        <w:t>Către</w:t>
      </w:r>
      <w:r w:rsidRPr="00270FDB">
        <w:rPr>
          <w:lang w:val="ro-MD"/>
        </w:rPr>
        <w:t>, ..............................................</w:t>
      </w:r>
    </w:p>
    <w:p w14:paraId="00CCF306" w14:textId="77777777" w:rsidR="00270FDB" w:rsidRPr="00270FDB" w:rsidRDefault="00270FDB" w:rsidP="00270FDB">
      <w:pPr>
        <w:shd w:val="clear" w:color="auto" w:fill="FFFFFF"/>
        <w:spacing w:before="5"/>
        <w:rPr>
          <w:i/>
          <w:lang w:val="ro-MD"/>
        </w:rPr>
      </w:pPr>
      <w:r w:rsidRPr="00270FDB">
        <w:rPr>
          <w:i/>
          <w:lang w:val="ro-MD"/>
        </w:rPr>
        <w:t>(denumirea autorităţii contractante şi adresa completă)</w:t>
      </w:r>
    </w:p>
    <w:p w14:paraId="5193CAED" w14:textId="77777777" w:rsidR="00270FDB" w:rsidRPr="00270FDB" w:rsidRDefault="00270FDB" w:rsidP="00270FDB">
      <w:pPr>
        <w:shd w:val="clear" w:color="auto" w:fill="FFFFFF"/>
        <w:tabs>
          <w:tab w:val="left" w:leader="dot" w:pos="7181"/>
        </w:tabs>
        <w:jc w:val="both"/>
        <w:rPr>
          <w:lang w:val="ro-MD"/>
        </w:rPr>
      </w:pPr>
      <w:r w:rsidRPr="00270FDB">
        <w:rPr>
          <w:lang w:val="ro-MD"/>
        </w:rPr>
        <w:t>Cu privire la procedura pentru atribuirea contractului ................</w:t>
      </w:r>
      <w:r w:rsidRPr="00270FDB">
        <w:rPr>
          <w:i/>
          <w:lang w:val="ro-MD"/>
        </w:rPr>
        <w:t>...... (denumirea contractului de achiziţie publică)</w:t>
      </w:r>
      <w:r w:rsidRPr="00270FDB">
        <w:rPr>
          <w:lang w:val="ro-MD"/>
        </w:rPr>
        <w:t xml:space="preserve">, noi ............. </w:t>
      </w:r>
      <w:r w:rsidRPr="00270FDB">
        <w:rPr>
          <w:i/>
          <w:lang w:val="ro-MD"/>
        </w:rPr>
        <w:t>(denumirea terţului susţinător tehnic şi profesional</w:t>
      </w:r>
      <w:r w:rsidRPr="00270FDB">
        <w:rPr>
          <w:lang w:val="ro-MD"/>
        </w:rPr>
        <w:t>), având sediul înregistrat la .......... .............</w:t>
      </w:r>
      <w:r w:rsidRPr="00270FDB">
        <w:rPr>
          <w:i/>
          <w:lang w:val="ro-MD"/>
        </w:rPr>
        <w:t>(adresa terţului susţinător tehnic şi profesional)</w:t>
      </w:r>
      <w:r w:rsidRPr="00270FDB">
        <w:rPr>
          <w:lang w:val="ro-MD"/>
        </w:rPr>
        <w:t>, ne obligăm, în mod ferm, necondiţionat şi irevocabil, să punem la dispoziţia.............. (</w:t>
      </w:r>
      <w:r w:rsidRPr="00270FDB">
        <w:rPr>
          <w:i/>
          <w:lang w:val="ro-MD"/>
        </w:rPr>
        <w:t>denumirea ofertantului)</w:t>
      </w:r>
      <w:r w:rsidRPr="00270FD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DDCC436" w14:textId="77777777" w:rsidR="00270FDB" w:rsidRPr="00270FDB" w:rsidRDefault="00270FDB" w:rsidP="00270FDB">
      <w:pPr>
        <w:shd w:val="clear" w:color="auto" w:fill="FFFFFF"/>
        <w:tabs>
          <w:tab w:val="left" w:leader="dot" w:pos="7181"/>
        </w:tabs>
        <w:jc w:val="both"/>
        <w:rPr>
          <w:lang w:val="ro-MD"/>
        </w:rPr>
      </w:pPr>
      <w:r w:rsidRPr="00270FDB">
        <w:rPr>
          <w:lang w:val="ro-MD"/>
        </w:rPr>
        <w:t>Acordarea susţinerii tehnice şi profesionale nu implică alte costuri pentru achizitor, cu excepţia celor care au fost incluse în propunerea financiară.</w:t>
      </w:r>
    </w:p>
    <w:p w14:paraId="09600FF5" w14:textId="77777777" w:rsidR="00270FDB" w:rsidRPr="00270FDB" w:rsidRDefault="00270FDB" w:rsidP="00270FDB">
      <w:pPr>
        <w:shd w:val="clear" w:color="auto" w:fill="FFFFFF"/>
        <w:jc w:val="both"/>
        <w:rPr>
          <w:lang w:val="ro-MD"/>
        </w:rPr>
      </w:pPr>
      <w:r w:rsidRPr="00270FDB">
        <w:rPr>
          <w:lang w:val="ro-MD"/>
        </w:rPr>
        <w:t>În acest sens, ne obligăm în mod ferm, necondiţionat şi irevocabil, să punem la dispoziţia .......... (</w:t>
      </w:r>
      <w:r w:rsidRPr="00270FDB">
        <w:rPr>
          <w:i/>
          <w:lang w:val="ro-MD"/>
        </w:rPr>
        <w:t xml:space="preserve">denumirea ofertantului/candidatului) </w:t>
      </w:r>
      <w:r w:rsidRPr="00270FDB">
        <w:rPr>
          <w:lang w:val="ro-MD"/>
        </w:rPr>
        <w:t>resursele tehnice şi/sau profesionale de ................................................ ..................................................................necesare pentru îndeplinirea integrală, reglementară şi la termen a contractului de achiziţie publică.</w:t>
      </w:r>
    </w:p>
    <w:p w14:paraId="4550D04B" w14:textId="77777777" w:rsidR="00270FDB" w:rsidRPr="00270FDB" w:rsidRDefault="00270FDB" w:rsidP="00270FDB">
      <w:pPr>
        <w:shd w:val="clear" w:color="auto" w:fill="FFFFFF"/>
        <w:jc w:val="both"/>
        <w:rPr>
          <w:lang w:val="ro-MD"/>
        </w:rPr>
      </w:pPr>
      <w:r w:rsidRPr="00270FDB">
        <w:rPr>
          <w:lang w:val="ro-MD"/>
        </w:rPr>
        <w:t xml:space="preserve">Noi, ....................... </w:t>
      </w:r>
      <w:r w:rsidRPr="00270FDB">
        <w:rPr>
          <w:i/>
          <w:lang w:val="ro-MD"/>
        </w:rPr>
        <w:t>(denumirea terţului susţinător tehnic şi profesional),</w:t>
      </w:r>
      <w:r w:rsidRPr="00270FDB">
        <w:rPr>
          <w:lang w:val="ro-MD"/>
        </w:rPr>
        <w:t xml:space="preserve"> declarăm că înţelegem să răspundem, în mod necondiţionat, faţă de autoritatea contractantă pentru neexecutarea oricărei obligaţii asumate de ....................... </w:t>
      </w:r>
      <w:r w:rsidRPr="00270FDB">
        <w:rPr>
          <w:i/>
          <w:lang w:val="ro-MD"/>
        </w:rPr>
        <w:t>(denumire ofertantului/candidatului)</w:t>
      </w:r>
      <w:r w:rsidRPr="00270FDB">
        <w:rPr>
          <w:lang w:val="ro-MD"/>
        </w:rPr>
        <w:t xml:space="preserve">, în baza contractului de achiziţie publică, şi pentru care ................ </w:t>
      </w:r>
      <w:r w:rsidRPr="00270FDB">
        <w:rPr>
          <w:i/>
          <w:lang w:val="ro-MD"/>
        </w:rPr>
        <w:t>(denumirea operatorului/candidatului)</w:t>
      </w:r>
      <w:r w:rsidRPr="00270FDB">
        <w:rPr>
          <w:lang w:val="ro-MD"/>
        </w:rPr>
        <w:t xml:space="preserve"> a primit susţinerea tehnică şi profesională conform prezentului angajament, renunţând în acest sens, definitiv şi irevocabil, la invocarea beneficiului de diviziune.</w:t>
      </w:r>
    </w:p>
    <w:p w14:paraId="4853A01E" w14:textId="77777777" w:rsidR="00270FDB" w:rsidRPr="00270FDB" w:rsidRDefault="00270FDB" w:rsidP="00270FDB">
      <w:pPr>
        <w:shd w:val="clear" w:color="auto" w:fill="FFFFFF"/>
        <w:jc w:val="both"/>
        <w:rPr>
          <w:lang w:val="ro-MD"/>
        </w:rPr>
      </w:pPr>
      <w:r w:rsidRPr="00270FDB">
        <w:rPr>
          <w:lang w:val="ro-MD"/>
        </w:rPr>
        <w:t xml:space="preserve">Noi, .................. </w:t>
      </w:r>
      <w:r w:rsidRPr="00270FDB">
        <w:rPr>
          <w:i/>
          <w:lang w:val="ro-MD"/>
        </w:rPr>
        <w:t>(denumirea terţului susţinător tehnic şi profesional),</w:t>
      </w:r>
      <w:r w:rsidRPr="00270FDB">
        <w:rPr>
          <w:lang w:val="ro-MD"/>
        </w:rPr>
        <w:t xml:space="preserve"> declarăm că înţelegem să renunţăm definitiv şi irevocabil la dreptul de a invoca orice excepţie de neexecutare, atât faţă de autoritatea contractantă, cât şi faţă de ................. (</w:t>
      </w:r>
      <w:r w:rsidRPr="00270FDB">
        <w:rPr>
          <w:i/>
          <w:lang w:val="ro-MD"/>
        </w:rPr>
        <w:t>denumire ofertant),</w:t>
      </w:r>
      <w:r w:rsidRPr="00270FDB">
        <w:rPr>
          <w:lang w:val="ro-MD"/>
        </w:rPr>
        <w:t xml:space="preserve"> care ar putea conduce la neexecutarea, parţială sau totală, sau la executarea cu întârziere sau în mod necorespunzător a obligaţiilor asumate de noi prin prezentul angajament.</w:t>
      </w:r>
    </w:p>
    <w:p w14:paraId="4B3274B1" w14:textId="77777777" w:rsidR="00270FDB" w:rsidRPr="00270FDB" w:rsidRDefault="00270FDB" w:rsidP="00270FDB">
      <w:pPr>
        <w:shd w:val="clear" w:color="auto" w:fill="FFFFFF"/>
        <w:jc w:val="both"/>
        <w:rPr>
          <w:spacing w:val="-1"/>
          <w:lang w:val="ro-MD"/>
        </w:rPr>
      </w:pPr>
      <w:r w:rsidRPr="00270FDB">
        <w:rPr>
          <w:spacing w:val="-1"/>
          <w:lang w:val="ro-MD"/>
        </w:rPr>
        <w:t>Noi,..................................</w:t>
      </w:r>
      <w:r w:rsidRPr="00270FDB">
        <w:rPr>
          <w:i/>
          <w:lang w:val="ro-MD"/>
        </w:rPr>
        <w:t xml:space="preserve"> (denumirea terţului susţinător tehnic şi profesional),</w:t>
      </w:r>
      <w:r w:rsidRPr="00270FDB">
        <w:rPr>
          <w:lang w:val="ro-MD"/>
        </w:rPr>
        <w:t xml:space="preserve"> declarăm că înţelegem să răspundem pentru prejudiciile cauzate autorităţii contractante ca urmare a nerespectării obligaţiilor prevăzute în angajament.</w:t>
      </w:r>
    </w:p>
    <w:p w14:paraId="69B38350" w14:textId="77777777" w:rsidR="00270FDB" w:rsidRPr="00270FDB" w:rsidRDefault="00270FDB" w:rsidP="00270FDB">
      <w:pPr>
        <w:shd w:val="clear" w:color="auto" w:fill="FFFFFF"/>
        <w:jc w:val="both"/>
        <w:rPr>
          <w:spacing w:val="-1"/>
          <w:lang w:val="ro-MD"/>
        </w:rPr>
      </w:pPr>
      <w:r w:rsidRPr="00270FD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70FDB">
        <w:rPr>
          <w:lang w:val="ro-MD"/>
        </w:rPr>
        <w:t xml:space="preserve"> (</w:t>
      </w:r>
      <w:r w:rsidRPr="00270FDB">
        <w:rPr>
          <w:i/>
          <w:lang w:val="ro-MD"/>
        </w:rPr>
        <w:t>denumirea ofertantului/candidatului).</w:t>
      </w:r>
    </w:p>
    <w:p w14:paraId="26C18C2D" w14:textId="77777777" w:rsidR="00270FDB" w:rsidRPr="00270FDB" w:rsidRDefault="00270FDB" w:rsidP="00270FDB">
      <w:pPr>
        <w:shd w:val="clear" w:color="auto" w:fill="FFFFFF"/>
        <w:rPr>
          <w:spacing w:val="-1"/>
          <w:lang w:val="ro-MD"/>
        </w:rPr>
      </w:pPr>
    </w:p>
    <w:p w14:paraId="6A2B5457" w14:textId="77777777" w:rsidR="00270FDB" w:rsidRPr="00270FDB" w:rsidRDefault="00270FDB" w:rsidP="00270FDB">
      <w:pPr>
        <w:shd w:val="clear" w:color="auto" w:fill="FFFFFF"/>
        <w:rPr>
          <w:spacing w:val="-1"/>
          <w:lang w:val="ro-MD"/>
        </w:rPr>
      </w:pPr>
      <w:r w:rsidRPr="00270FDB">
        <w:rPr>
          <w:spacing w:val="-1"/>
          <w:lang w:val="ro-MD"/>
        </w:rPr>
        <w:t>Data completării,</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t>Terţ susţinător,</w:t>
      </w:r>
    </w:p>
    <w:p w14:paraId="1B4F7E13" w14:textId="77777777" w:rsidR="00270FDB" w:rsidRPr="00270FDB" w:rsidRDefault="00270FDB" w:rsidP="00270FDB">
      <w:pPr>
        <w:shd w:val="clear" w:color="auto" w:fill="FFFFFF"/>
        <w:rPr>
          <w:spacing w:val="-1"/>
          <w:lang w:val="ro-MD"/>
        </w:rPr>
      </w:pPr>
      <w:r w:rsidRPr="00270FDB">
        <w:rPr>
          <w:spacing w:val="-1"/>
          <w:lang w:val="ro-MD"/>
        </w:rPr>
        <w:t>...........................</w:t>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r>
      <w:r w:rsidRPr="00270FDB">
        <w:rPr>
          <w:spacing w:val="-1"/>
          <w:lang w:val="ro-MD"/>
        </w:rPr>
        <w:tab/>
        <w:t>.....................</w:t>
      </w:r>
    </w:p>
    <w:p w14:paraId="53A46B07" w14:textId="77777777" w:rsidR="00270FDB" w:rsidRPr="00270FDB" w:rsidRDefault="00270FDB" w:rsidP="00270FDB">
      <w:pPr>
        <w:shd w:val="clear" w:color="auto" w:fill="FFFFFF"/>
        <w:rPr>
          <w:i/>
          <w:spacing w:val="-1"/>
          <w:lang w:val="ro-MD"/>
        </w:rPr>
      </w:pPr>
      <w:r w:rsidRPr="00270FDB">
        <w:rPr>
          <w:i/>
          <w:spacing w:val="-1"/>
          <w:lang w:val="ro-MD"/>
        </w:rPr>
        <w:t xml:space="preserve">                                                                                                       (semnătură autorizată)</w:t>
      </w:r>
    </w:p>
    <w:p w14:paraId="07F78A40" w14:textId="77777777" w:rsidR="0033694C" w:rsidRDefault="0033694C">
      <w:pPr>
        <w:spacing w:after="160" w:line="259" w:lineRule="auto"/>
        <w:rPr>
          <w:lang w:val="ro-MD"/>
        </w:rPr>
      </w:pPr>
      <w:r>
        <w:rPr>
          <w:lang w:val="ro-MD"/>
        </w:rPr>
        <w:br w:type="page"/>
      </w:r>
    </w:p>
    <w:p w14:paraId="65AADA5C" w14:textId="541014B7" w:rsidR="00270FDB" w:rsidRPr="00270FDB" w:rsidRDefault="00270FDB" w:rsidP="00270FDB">
      <w:pPr>
        <w:jc w:val="right"/>
        <w:rPr>
          <w:sz w:val="22"/>
          <w:szCs w:val="22"/>
          <w:lang w:val="ro-MD"/>
        </w:rPr>
      </w:pPr>
      <w:r w:rsidRPr="00270FDB">
        <w:rPr>
          <w:lang w:val="ro-MD"/>
        </w:rPr>
        <w:lastRenderedPageBreak/>
        <w:t>Anexa nr. 19</w:t>
      </w:r>
    </w:p>
    <w:p w14:paraId="6687EE0F" w14:textId="77777777" w:rsidR="00270FDB" w:rsidRPr="00270FDB" w:rsidRDefault="00270FDB" w:rsidP="00270FDB">
      <w:pPr>
        <w:jc w:val="right"/>
        <w:rPr>
          <w:lang w:val="ro-MD"/>
        </w:rPr>
      </w:pPr>
      <w:r w:rsidRPr="00270FDB">
        <w:rPr>
          <w:lang w:val="ro-MD"/>
        </w:rPr>
        <w:t>la Documentația standard nr._____</w:t>
      </w:r>
    </w:p>
    <w:p w14:paraId="07C4B235" w14:textId="77777777" w:rsidR="00270FDB" w:rsidRPr="00270FDB" w:rsidRDefault="00270FDB" w:rsidP="00270FDB">
      <w:pPr>
        <w:jc w:val="right"/>
        <w:rPr>
          <w:lang w:val="ro-MD"/>
        </w:rPr>
      </w:pPr>
      <w:r w:rsidRPr="00270FDB">
        <w:rPr>
          <w:lang w:val="ro-MD"/>
        </w:rPr>
        <w:t>din “____” ________ 20___</w:t>
      </w:r>
    </w:p>
    <w:p w14:paraId="1FF55F4B" w14:textId="77777777" w:rsidR="00270FDB" w:rsidRPr="00270FDB" w:rsidRDefault="00270FDB" w:rsidP="00270FDB">
      <w:pPr>
        <w:tabs>
          <w:tab w:val="left" w:pos="567"/>
        </w:tabs>
        <w:jc w:val="center"/>
        <w:rPr>
          <w:b/>
          <w:color w:val="000000"/>
          <w:w w:val="90"/>
          <w:lang w:val="ro-MD"/>
        </w:rPr>
      </w:pPr>
    </w:p>
    <w:p w14:paraId="23557107" w14:textId="77777777" w:rsidR="00270FDB" w:rsidRPr="00270FDB" w:rsidRDefault="00270FDB" w:rsidP="00270FDB">
      <w:pPr>
        <w:keepNext/>
        <w:spacing w:before="240" w:after="60"/>
        <w:jc w:val="center"/>
        <w:outlineLvl w:val="0"/>
        <w:rPr>
          <w:b/>
          <w:bCs/>
          <w:kern w:val="32"/>
          <w:lang w:val="ro-MD"/>
        </w:rPr>
      </w:pPr>
      <w:bookmarkStart w:id="107" w:name="_Hlk77771312"/>
      <w:r w:rsidRPr="00270FDB">
        <w:rPr>
          <w:b/>
          <w:bCs/>
          <w:kern w:val="32"/>
          <w:lang w:val="ro-MD"/>
        </w:rPr>
        <w:t xml:space="preserve">DECLARAŢIE TERŢ SUSŢINĂTOR TEHNIC </w:t>
      </w:r>
    </w:p>
    <w:bookmarkEnd w:id="107"/>
    <w:p w14:paraId="1FDDD689" w14:textId="77777777" w:rsidR="00270FDB" w:rsidRPr="00270FDB" w:rsidRDefault="00270FDB" w:rsidP="00270FDB">
      <w:pPr>
        <w:shd w:val="clear" w:color="auto" w:fill="FFFFFF"/>
        <w:spacing w:after="200"/>
        <w:rPr>
          <w:rFonts w:eastAsia="Calibri"/>
          <w:b/>
          <w:i/>
          <w:lang w:val="ro-MD"/>
        </w:rPr>
      </w:pPr>
    </w:p>
    <w:p w14:paraId="1C7C1A11" w14:textId="77777777" w:rsidR="00270FDB" w:rsidRPr="00270FDB" w:rsidRDefault="00270FDB" w:rsidP="00270FDB">
      <w:pPr>
        <w:shd w:val="clear" w:color="auto" w:fill="FFFFFF"/>
        <w:rPr>
          <w:rFonts w:eastAsia="Calibri"/>
          <w:b/>
          <w:spacing w:val="-2"/>
          <w:lang w:val="ro-MD"/>
        </w:rPr>
      </w:pPr>
      <w:r w:rsidRPr="00270FDB">
        <w:rPr>
          <w:rFonts w:eastAsia="Calibri"/>
          <w:b/>
          <w:spacing w:val="-2"/>
          <w:lang w:val="ro-MD"/>
        </w:rPr>
        <w:t xml:space="preserve">Terţ susţinător tehnic </w:t>
      </w:r>
    </w:p>
    <w:p w14:paraId="6000BEEA" w14:textId="77777777" w:rsidR="00270FDB" w:rsidRPr="00270FDB" w:rsidRDefault="00270FDB" w:rsidP="00270FDB">
      <w:pPr>
        <w:shd w:val="clear" w:color="auto" w:fill="FFFFFF"/>
        <w:jc w:val="right"/>
        <w:rPr>
          <w:rFonts w:eastAsia="Calibri"/>
          <w:b/>
          <w:lang w:val="ro-MD"/>
        </w:rPr>
      </w:pPr>
      <w:r w:rsidRPr="00270FDB">
        <w:rPr>
          <w:rFonts w:eastAsia="Calibri"/>
          <w:b/>
          <w:spacing w:val="-2"/>
          <w:lang w:val="ro-MD"/>
        </w:rPr>
        <w:t>..........................</w:t>
      </w:r>
    </w:p>
    <w:p w14:paraId="17A8EE74" w14:textId="77777777" w:rsidR="00270FDB" w:rsidRPr="00270FDB" w:rsidRDefault="00270FDB" w:rsidP="00270FDB">
      <w:pPr>
        <w:shd w:val="clear" w:color="auto" w:fill="FFFFFF"/>
        <w:jc w:val="right"/>
        <w:rPr>
          <w:rFonts w:eastAsia="Calibri"/>
          <w:lang w:val="ro-MD"/>
        </w:rPr>
      </w:pPr>
      <w:r w:rsidRPr="00270FDB">
        <w:rPr>
          <w:rFonts w:eastAsia="Calibri"/>
          <w:lang w:val="ro-MD"/>
        </w:rPr>
        <w:t>(denumirea)</w:t>
      </w:r>
    </w:p>
    <w:p w14:paraId="46D08AA4" w14:textId="77777777" w:rsidR="00270FDB" w:rsidRPr="00270FDB" w:rsidRDefault="00270FDB" w:rsidP="00270FDB">
      <w:pPr>
        <w:shd w:val="clear" w:color="auto" w:fill="FFFFFF"/>
        <w:rPr>
          <w:rFonts w:eastAsia="Calibri"/>
          <w:lang w:val="ro-MD"/>
        </w:rPr>
      </w:pPr>
    </w:p>
    <w:p w14:paraId="49639FC0" w14:textId="77777777" w:rsidR="00270FDB" w:rsidRPr="00270FDB" w:rsidRDefault="00270FDB" w:rsidP="00270FDB">
      <w:pPr>
        <w:spacing w:after="200"/>
        <w:jc w:val="center"/>
        <w:rPr>
          <w:rFonts w:eastAsia="Calibri"/>
          <w:b/>
          <w:lang w:val="ro-MD"/>
        </w:rPr>
      </w:pPr>
      <w:r w:rsidRPr="00270FDB">
        <w:rPr>
          <w:rFonts w:eastAsia="Calibri"/>
          <w:b/>
          <w:lang w:val="ro-MD"/>
        </w:rPr>
        <w:t>Declaraţie</w:t>
      </w:r>
    </w:p>
    <w:p w14:paraId="0DF4715A" w14:textId="77777777" w:rsidR="00270FDB" w:rsidRPr="00270FDB" w:rsidRDefault="00270FDB" w:rsidP="00270FDB">
      <w:pPr>
        <w:spacing w:after="200"/>
        <w:rPr>
          <w:rFonts w:eastAsia="Calibri"/>
          <w:lang w:val="ro-MD"/>
        </w:rPr>
      </w:pPr>
    </w:p>
    <w:p w14:paraId="75AD530C"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Subsemnatul, reprezentant împuternicit al .......................... (</w:t>
      </w:r>
      <w:r w:rsidRPr="00270FDB">
        <w:rPr>
          <w:rFonts w:eastAsia="Calibri"/>
          <w:i/>
          <w:lang w:val="ro-MD"/>
        </w:rPr>
        <w:t>denumirea terţului susţinător tehnic),</w:t>
      </w:r>
      <w:r w:rsidRPr="00270FD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557ECE5" w14:textId="77777777" w:rsidR="00270FDB" w:rsidRPr="00270FDB" w:rsidRDefault="00270FDB" w:rsidP="00270FDB">
      <w:pPr>
        <w:shd w:val="clear" w:color="auto" w:fill="FFFFFF"/>
        <w:tabs>
          <w:tab w:val="left" w:leader="dot" w:pos="6648"/>
        </w:tabs>
        <w:spacing w:after="200"/>
        <w:jc w:val="both"/>
        <w:rPr>
          <w:rFonts w:eastAsia="Calibri"/>
          <w:lang w:val="ro-MD"/>
        </w:rPr>
      </w:pPr>
      <w:r w:rsidRPr="00270FD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270FDB">
        <w:rPr>
          <w:rFonts w:eastAsia="Calibri"/>
          <w:i/>
          <w:lang w:val="ro-MD"/>
        </w:rPr>
        <w:t>obiectul contractului).</w:t>
      </w:r>
    </w:p>
    <w:p w14:paraId="6927D8A4" w14:textId="77777777" w:rsidR="00270FDB" w:rsidRPr="00270FDB" w:rsidRDefault="00270FDB" w:rsidP="00270FDB">
      <w:pPr>
        <w:shd w:val="clear" w:color="auto" w:fill="FFFFFF"/>
        <w:spacing w:after="200"/>
        <w:rPr>
          <w:rFonts w:eastAsia="Calibri"/>
          <w:lang w:val="ro-MD"/>
        </w:rPr>
      </w:pPr>
    </w:p>
    <w:p w14:paraId="38AF0869" w14:textId="77777777" w:rsidR="00270FDB" w:rsidRPr="00270FDB" w:rsidRDefault="00270FDB" w:rsidP="00270FDB">
      <w:pPr>
        <w:shd w:val="clear" w:color="auto" w:fill="FFFFFF"/>
        <w:spacing w:after="200"/>
        <w:rPr>
          <w:rFonts w:eastAsia="Calibri"/>
          <w:lang w:val="ro-MD"/>
        </w:rPr>
      </w:pPr>
    </w:p>
    <w:p w14:paraId="2DE26F26" w14:textId="77777777" w:rsidR="00270FDB" w:rsidRPr="00270FDB" w:rsidRDefault="00270FDB" w:rsidP="00270FDB">
      <w:pPr>
        <w:shd w:val="clear" w:color="auto" w:fill="FFFFFF"/>
        <w:spacing w:after="200"/>
        <w:ind w:left="34"/>
        <w:jc w:val="center"/>
        <w:rPr>
          <w:rFonts w:eastAsia="Calibri"/>
          <w:b/>
          <w:lang w:val="ro-MD"/>
        </w:rPr>
      </w:pPr>
      <w:r w:rsidRPr="00270FDB">
        <w:rPr>
          <w:rFonts w:eastAsia="Calibri"/>
          <w:b/>
          <w:spacing w:val="-3"/>
          <w:lang w:val="ro-MD"/>
        </w:rPr>
        <w:t>LISTA</w:t>
      </w:r>
    </w:p>
    <w:p w14:paraId="62CED7D3" w14:textId="77777777" w:rsidR="00270FDB" w:rsidRPr="00270FDB" w:rsidRDefault="00270FDB" w:rsidP="00270FDB">
      <w:pPr>
        <w:shd w:val="clear" w:color="auto" w:fill="FFFFFF"/>
        <w:spacing w:after="200"/>
        <w:ind w:left="29"/>
        <w:jc w:val="both"/>
        <w:rPr>
          <w:rFonts w:eastAsia="Calibri"/>
          <w:lang w:val="ro-MD"/>
        </w:rPr>
      </w:pPr>
      <w:r w:rsidRPr="00270FD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70FDB" w:rsidRPr="00270FDB" w14:paraId="4E45884D" w14:textId="77777777" w:rsidTr="00827911">
        <w:tc>
          <w:tcPr>
            <w:tcW w:w="609" w:type="dxa"/>
            <w:shd w:val="clear" w:color="auto" w:fill="auto"/>
          </w:tcPr>
          <w:p w14:paraId="343A9D62"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Nr. </w:t>
            </w:r>
          </w:p>
          <w:p w14:paraId="47B48960"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crt</w:t>
            </w:r>
          </w:p>
        </w:tc>
        <w:tc>
          <w:tcPr>
            <w:tcW w:w="3477" w:type="dxa"/>
            <w:shd w:val="clear" w:color="auto" w:fill="auto"/>
          </w:tcPr>
          <w:p w14:paraId="7406FA5E"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Denumire </w:t>
            </w:r>
            <w:r w:rsidRPr="00270FDB">
              <w:rPr>
                <w:rFonts w:eastAsia="Calibri"/>
                <w:spacing w:val="-1"/>
                <w:sz w:val="22"/>
                <w:szCs w:val="22"/>
                <w:lang w:val="ro-MD" w:eastAsia="ro-RO"/>
              </w:rPr>
              <w:t>utilaj/echipament/instalaţie</w:t>
            </w:r>
          </w:p>
        </w:tc>
        <w:tc>
          <w:tcPr>
            <w:tcW w:w="1293" w:type="dxa"/>
            <w:shd w:val="clear" w:color="auto" w:fill="auto"/>
          </w:tcPr>
          <w:p w14:paraId="4ABFE7D3"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Cantitate U.M.</w:t>
            </w:r>
          </w:p>
        </w:tc>
        <w:tc>
          <w:tcPr>
            <w:tcW w:w="2931" w:type="dxa"/>
            <w:gridSpan w:val="2"/>
            <w:shd w:val="clear" w:color="auto" w:fill="auto"/>
          </w:tcPr>
          <w:p w14:paraId="3F2D7746"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Forma de deţinere</w:t>
            </w:r>
          </w:p>
        </w:tc>
      </w:tr>
      <w:tr w:rsidR="00270FDB" w:rsidRPr="00270FDB" w14:paraId="5F878C84" w14:textId="77777777" w:rsidTr="00827911">
        <w:tc>
          <w:tcPr>
            <w:tcW w:w="609" w:type="dxa"/>
            <w:shd w:val="clear" w:color="auto" w:fill="auto"/>
          </w:tcPr>
          <w:p w14:paraId="5C8AE3F0" w14:textId="77777777" w:rsidR="00270FDB" w:rsidRPr="00270FDB" w:rsidRDefault="00270FDB" w:rsidP="00827911">
            <w:pPr>
              <w:jc w:val="center"/>
              <w:rPr>
                <w:rFonts w:eastAsia="Calibri"/>
                <w:lang w:val="ro-MD" w:eastAsia="ro-RO"/>
              </w:rPr>
            </w:pPr>
          </w:p>
        </w:tc>
        <w:tc>
          <w:tcPr>
            <w:tcW w:w="3477" w:type="dxa"/>
            <w:shd w:val="clear" w:color="auto" w:fill="auto"/>
          </w:tcPr>
          <w:p w14:paraId="57575297" w14:textId="77777777" w:rsidR="00270FDB" w:rsidRPr="00270FDB" w:rsidRDefault="00270FDB" w:rsidP="00827911">
            <w:pPr>
              <w:jc w:val="center"/>
              <w:rPr>
                <w:rFonts w:eastAsia="Calibri"/>
                <w:lang w:val="ro-MD" w:eastAsia="ro-RO"/>
              </w:rPr>
            </w:pPr>
          </w:p>
        </w:tc>
        <w:tc>
          <w:tcPr>
            <w:tcW w:w="1293" w:type="dxa"/>
            <w:shd w:val="clear" w:color="auto" w:fill="auto"/>
          </w:tcPr>
          <w:p w14:paraId="4C0853FB" w14:textId="77777777" w:rsidR="00270FDB" w:rsidRPr="00270FDB" w:rsidRDefault="00270FDB" w:rsidP="00827911">
            <w:pPr>
              <w:jc w:val="center"/>
              <w:rPr>
                <w:rFonts w:eastAsia="Calibri"/>
                <w:lang w:val="ro-MD" w:eastAsia="ro-RO"/>
              </w:rPr>
            </w:pPr>
          </w:p>
        </w:tc>
        <w:tc>
          <w:tcPr>
            <w:tcW w:w="1608" w:type="dxa"/>
            <w:shd w:val="clear" w:color="auto" w:fill="auto"/>
          </w:tcPr>
          <w:p w14:paraId="768A97F3"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 xml:space="preserve">Proprietate </w:t>
            </w:r>
          </w:p>
        </w:tc>
        <w:tc>
          <w:tcPr>
            <w:tcW w:w="1323" w:type="dxa"/>
            <w:shd w:val="clear" w:color="auto" w:fill="auto"/>
          </w:tcPr>
          <w:p w14:paraId="3DF44854" w14:textId="77777777" w:rsidR="00270FDB" w:rsidRPr="00270FDB" w:rsidRDefault="00270FDB" w:rsidP="00827911">
            <w:pPr>
              <w:jc w:val="center"/>
              <w:rPr>
                <w:rFonts w:eastAsia="Calibri"/>
                <w:lang w:val="ro-MD" w:eastAsia="ro-RO"/>
              </w:rPr>
            </w:pPr>
            <w:r w:rsidRPr="00270FDB">
              <w:rPr>
                <w:rFonts w:eastAsia="Calibri"/>
                <w:sz w:val="22"/>
                <w:szCs w:val="22"/>
                <w:lang w:val="ro-MD" w:eastAsia="ro-RO"/>
              </w:rPr>
              <w:t>În chirie</w:t>
            </w:r>
          </w:p>
        </w:tc>
      </w:tr>
      <w:tr w:rsidR="00270FDB" w:rsidRPr="00270FDB" w14:paraId="63A550AC" w14:textId="77777777" w:rsidTr="00827911">
        <w:tc>
          <w:tcPr>
            <w:tcW w:w="609" w:type="dxa"/>
            <w:shd w:val="clear" w:color="auto" w:fill="auto"/>
          </w:tcPr>
          <w:p w14:paraId="6E268129" w14:textId="77777777" w:rsidR="00270FDB" w:rsidRPr="00270FDB" w:rsidRDefault="00270FDB" w:rsidP="00827911">
            <w:pPr>
              <w:jc w:val="center"/>
              <w:rPr>
                <w:rFonts w:eastAsia="Calibri"/>
                <w:lang w:val="ro-MD" w:eastAsia="ro-RO"/>
              </w:rPr>
            </w:pPr>
          </w:p>
        </w:tc>
        <w:tc>
          <w:tcPr>
            <w:tcW w:w="3477" w:type="dxa"/>
            <w:shd w:val="clear" w:color="auto" w:fill="auto"/>
          </w:tcPr>
          <w:p w14:paraId="56360099" w14:textId="77777777" w:rsidR="00270FDB" w:rsidRPr="00270FDB" w:rsidRDefault="00270FDB" w:rsidP="00827911">
            <w:pPr>
              <w:jc w:val="center"/>
              <w:rPr>
                <w:rFonts w:eastAsia="Calibri"/>
                <w:lang w:val="ro-MD" w:eastAsia="ro-RO"/>
              </w:rPr>
            </w:pPr>
          </w:p>
        </w:tc>
        <w:tc>
          <w:tcPr>
            <w:tcW w:w="1293" w:type="dxa"/>
            <w:shd w:val="clear" w:color="auto" w:fill="auto"/>
          </w:tcPr>
          <w:p w14:paraId="70C1CD6A" w14:textId="77777777" w:rsidR="00270FDB" w:rsidRPr="00270FDB" w:rsidRDefault="00270FDB" w:rsidP="00827911">
            <w:pPr>
              <w:jc w:val="center"/>
              <w:rPr>
                <w:rFonts w:eastAsia="Calibri"/>
                <w:lang w:val="ro-MD" w:eastAsia="ro-RO"/>
              </w:rPr>
            </w:pPr>
          </w:p>
        </w:tc>
        <w:tc>
          <w:tcPr>
            <w:tcW w:w="1608" w:type="dxa"/>
            <w:shd w:val="clear" w:color="auto" w:fill="auto"/>
          </w:tcPr>
          <w:p w14:paraId="55F2418F" w14:textId="77777777" w:rsidR="00270FDB" w:rsidRPr="00270FDB" w:rsidRDefault="00270FDB" w:rsidP="00827911">
            <w:pPr>
              <w:jc w:val="center"/>
              <w:rPr>
                <w:rFonts w:eastAsia="Calibri"/>
                <w:lang w:val="ro-MD" w:eastAsia="ro-RO"/>
              </w:rPr>
            </w:pPr>
          </w:p>
        </w:tc>
        <w:tc>
          <w:tcPr>
            <w:tcW w:w="1323" w:type="dxa"/>
            <w:shd w:val="clear" w:color="auto" w:fill="auto"/>
          </w:tcPr>
          <w:p w14:paraId="49C9F413" w14:textId="77777777" w:rsidR="00270FDB" w:rsidRPr="00270FDB" w:rsidRDefault="00270FDB" w:rsidP="00827911">
            <w:pPr>
              <w:jc w:val="center"/>
              <w:rPr>
                <w:rFonts w:eastAsia="Calibri"/>
                <w:lang w:val="ro-MD" w:eastAsia="ro-RO"/>
              </w:rPr>
            </w:pPr>
          </w:p>
        </w:tc>
      </w:tr>
      <w:tr w:rsidR="00270FDB" w:rsidRPr="00270FDB" w14:paraId="4498145D" w14:textId="77777777" w:rsidTr="00827911">
        <w:tc>
          <w:tcPr>
            <w:tcW w:w="609" w:type="dxa"/>
            <w:shd w:val="clear" w:color="auto" w:fill="auto"/>
          </w:tcPr>
          <w:p w14:paraId="5814B32B" w14:textId="77777777" w:rsidR="00270FDB" w:rsidRPr="00270FDB" w:rsidRDefault="00270FDB" w:rsidP="00827911">
            <w:pPr>
              <w:jc w:val="center"/>
              <w:rPr>
                <w:rFonts w:eastAsia="Calibri"/>
                <w:lang w:val="ro-MD" w:eastAsia="ro-RO"/>
              </w:rPr>
            </w:pPr>
          </w:p>
        </w:tc>
        <w:tc>
          <w:tcPr>
            <w:tcW w:w="3477" w:type="dxa"/>
            <w:shd w:val="clear" w:color="auto" w:fill="auto"/>
          </w:tcPr>
          <w:p w14:paraId="2D2A6CE9" w14:textId="77777777" w:rsidR="00270FDB" w:rsidRPr="00270FDB" w:rsidRDefault="00270FDB" w:rsidP="00827911">
            <w:pPr>
              <w:jc w:val="center"/>
              <w:rPr>
                <w:rFonts w:eastAsia="Calibri"/>
                <w:lang w:val="ro-MD" w:eastAsia="ro-RO"/>
              </w:rPr>
            </w:pPr>
          </w:p>
        </w:tc>
        <w:tc>
          <w:tcPr>
            <w:tcW w:w="1293" w:type="dxa"/>
            <w:shd w:val="clear" w:color="auto" w:fill="auto"/>
          </w:tcPr>
          <w:p w14:paraId="4FA0FCE3" w14:textId="77777777" w:rsidR="00270FDB" w:rsidRPr="00270FDB" w:rsidRDefault="00270FDB" w:rsidP="00827911">
            <w:pPr>
              <w:jc w:val="center"/>
              <w:rPr>
                <w:rFonts w:eastAsia="Calibri"/>
                <w:lang w:val="ro-MD" w:eastAsia="ro-RO"/>
              </w:rPr>
            </w:pPr>
          </w:p>
        </w:tc>
        <w:tc>
          <w:tcPr>
            <w:tcW w:w="1608" w:type="dxa"/>
            <w:shd w:val="clear" w:color="auto" w:fill="auto"/>
          </w:tcPr>
          <w:p w14:paraId="6E126CED" w14:textId="77777777" w:rsidR="00270FDB" w:rsidRPr="00270FDB" w:rsidRDefault="00270FDB" w:rsidP="00827911">
            <w:pPr>
              <w:jc w:val="center"/>
              <w:rPr>
                <w:rFonts w:eastAsia="Calibri"/>
                <w:lang w:val="ro-MD" w:eastAsia="ro-RO"/>
              </w:rPr>
            </w:pPr>
          </w:p>
        </w:tc>
        <w:tc>
          <w:tcPr>
            <w:tcW w:w="1323" w:type="dxa"/>
            <w:shd w:val="clear" w:color="auto" w:fill="auto"/>
          </w:tcPr>
          <w:p w14:paraId="53E99F7B" w14:textId="77777777" w:rsidR="00270FDB" w:rsidRPr="00270FDB" w:rsidRDefault="00270FDB" w:rsidP="00827911">
            <w:pPr>
              <w:jc w:val="center"/>
              <w:rPr>
                <w:rFonts w:eastAsia="Calibri"/>
                <w:lang w:val="ro-MD" w:eastAsia="ro-RO"/>
              </w:rPr>
            </w:pPr>
          </w:p>
        </w:tc>
      </w:tr>
      <w:tr w:rsidR="00270FDB" w:rsidRPr="00270FDB" w14:paraId="44C46E57" w14:textId="77777777" w:rsidTr="00827911">
        <w:tc>
          <w:tcPr>
            <w:tcW w:w="609" w:type="dxa"/>
            <w:shd w:val="clear" w:color="auto" w:fill="auto"/>
          </w:tcPr>
          <w:p w14:paraId="19521618" w14:textId="77777777" w:rsidR="00270FDB" w:rsidRPr="00270FDB" w:rsidRDefault="00270FDB" w:rsidP="00827911">
            <w:pPr>
              <w:jc w:val="center"/>
              <w:rPr>
                <w:rFonts w:eastAsia="Calibri"/>
                <w:lang w:val="ro-MD" w:eastAsia="ro-RO"/>
              </w:rPr>
            </w:pPr>
          </w:p>
        </w:tc>
        <w:tc>
          <w:tcPr>
            <w:tcW w:w="3477" w:type="dxa"/>
            <w:shd w:val="clear" w:color="auto" w:fill="auto"/>
          </w:tcPr>
          <w:p w14:paraId="7D26562E" w14:textId="77777777" w:rsidR="00270FDB" w:rsidRPr="00270FDB" w:rsidRDefault="00270FDB" w:rsidP="00827911">
            <w:pPr>
              <w:jc w:val="center"/>
              <w:rPr>
                <w:rFonts w:eastAsia="Calibri"/>
                <w:lang w:val="ro-MD" w:eastAsia="ro-RO"/>
              </w:rPr>
            </w:pPr>
          </w:p>
        </w:tc>
        <w:tc>
          <w:tcPr>
            <w:tcW w:w="1293" w:type="dxa"/>
            <w:shd w:val="clear" w:color="auto" w:fill="auto"/>
          </w:tcPr>
          <w:p w14:paraId="42C51D25" w14:textId="77777777" w:rsidR="00270FDB" w:rsidRPr="00270FDB" w:rsidRDefault="00270FDB" w:rsidP="00827911">
            <w:pPr>
              <w:jc w:val="center"/>
              <w:rPr>
                <w:rFonts w:eastAsia="Calibri"/>
                <w:lang w:val="ro-MD" w:eastAsia="ro-RO"/>
              </w:rPr>
            </w:pPr>
          </w:p>
        </w:tc>
        <w:tc>
          <w:tcPr>
            <w:tcW w:w="1608" w:type="dxa"/>
            <w:shd w:val="clear" w:color="auto" w:fill="auto"/>
          </w:tcPr>
          <w:p w14:paraId="1EFBE6CA" w14:textId="77777777" w:rsidR="00270FDB" w:rsidRPr="00270FDB" w:rsidRDefault="00270FDB" w:rsidP="00827911">
            <w:pPr>
              <w:jc w:val="center"/>
              <w:rPr>
                <w:rFonts w:eastAsia="Calibri"/>
                <w:lang w:val="ro-MD" w:eastAsia="ro-RO"/>
              </w:rPr>
            </w:pPr>
          </w:p>
        </w:tc>
        <w:tc>
          <w:tcPr>
            <w:tcW w:w="1323" w:type="dxa"/>
            <w:shd w:val="clear" w:color="auto" w:fill="auto"/>
          </w:tcPr>
          <w:p w14:paraId="40D19EC3" w14:textId="77777777" w:rsidR="00270FDB" w:rsidRPr="00270FDB" w:rsidRDefault="00270FDB" w:rsidP="00827911">
            <w:pPr>
              <w:jc w:val="center"/>
              <w:rPr>
                <w:rFonts w:eastAsia="Calibri"/>
                <w:lang w:val="ro-MD" w:eastAsia="ro-RO"/>
              </w:rPr>
            </w:pPr>
          </w:p>
        </w:tc>
      </w:tr>
    </w:tbl>
    <w:p w14:paraId="3EC9CEBB" w14:textId="77777777" w:rsidR="00270FDB" w:rsidRPr="00270FDB" w:rsidRDefault="00270FDB" w:rsidP="00270FDB">
      <w:pPr>
        <w:spacing w:after="200"/>
        <w:ind w:left="28"/>
        <w:rPr>
          <w:rFonts w:eastAsia="Calibri"/>
          <w:sz w:val="22"/>
          <w:szCs w:val="22"/>
          <w:lang w:val="ro-MD"/>
        </w:rPr>
      </w:pPr>
    </w:p>
    <w:p w14:paraId="5F0CAE94" w14:textId="77777777" w:rsidR="00270FDB" w:rsidRPr="00270FDB" w:rsidRDefault="00270FDB" w:rsidP="00270FDB">
      <w:pPr>
        <w:spacing w:after="200"/>
        <w:ind w:left="28"/>
        <w:rPr>
          <w:rFonts w:eastAsia="Calibri"/>
          <w:lang w:val="ro-MD"/>
        </w:rPr>
      </w:pPr>
      <w:r w:rsidRPr="00270FDB">
        <w:rPr>
          <w:rFonts w:eastAsia="Calibri"/>
          <w:lang w:val="ro-MD"/>
        </w:rPr>
        <w:tab/>
        <w:t>Prezenta declaraţie este anexă la „Angajamentul ferm” privind susţinerea noastră tehnică şi profesională oferită...........................................(</w:t>
      </w:r>
      <w:r w:rsidRPr="00270FDB">
        <w:rPr>
          <w:rFonts w:eastAsia="Calibri"/>
          <w:i/>
          <w:lang w:val="ro-MD"/>
        </w:rPr>
        <w:t>denumirea ofertantului/candidatului).</w:t>
      </w:r>
    </w:p>
    <w:p w14:paraId="04924B05" w14:textId="77777777" w:rsidR="00270FDB" w:rsidRPr="00270FDB" w:rsidRDefault="00270FDB" w:rsidP="00270FDB">
      <w:pPr>
        <w:shd w:val="clear" w:color="auto" w:fill="FFFFFF"/>
        <w:spacing w:after="200"/>
        <w:ind w:firstLine="993"/>
        <w:rPr>
          <w:rFonts w:eastAsia="Calibri"/>
          <w:spacing w:val="-1"/>
          <w:lang w:val="ro-MD"/>
        </w:rPr>
      </w:pPr>
      <w:bookmarkStart w:id="108" w:name="_Hlk70069562"/>
      <w:r w:rsidRPr="00270FDB">
        <w:rPr>
          <w:rFonts w:eastAsia="Calibri"/>
          <w:spacing w:val="-1"/>
          <w:lang w:val="ro-MD"/>
        </w:rPr>
        <w:t>Data completării,</w:t>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t>Terţ susţinător,</w:t>
      </w:r>
    </w:p>
    <w:p w14:paraId="7B54BDD4" w14:textId="77777777" w:rsidR="00270FDB" w:rsidRPr="00270FDB" w:rsidRDefault="00270FDB" w:rsidP="00270FDB">
      <w:pPr>
        <w:shd w:val="clear" w:color="auto" w:fill="FFFFFF"/>
        <w:spacing w:after="200"/>
        <w:ind w:left="5760" w:firstLine="720"/>
        <w:rPr>
          <w:rFonts w:eastAsia="Calibri"/>
          <w:i/>
          <w:spacing w:val="-1"/>
          <w:sz w:val="22"/>
          <w:szCs w:val="22"/>
          <w:lang w:val="ro-MD"/>
        </w:rPr>
      </w:pPr>
      <w:r w:rsidRPr="00270FDB">
        <w:rPr>
          <w:rFonts w:eastAsia="Calibri"/>
          <w:i/>
          <w:spacing w:val="-1"/>
          <w:lang w:val="ro-MD"/>
        </w:rPr>
        <w:t>(semnătură autorizată</w:t>
      </w:r>
      <w:r w:rsidRPr="00270FDB">
        <w:rPr>
          <w:rFonts w:eastAsia="Calibri"/>
          <w:i/>
          <w:spacing w:val="-1"/>
          <w:sz w:val="22"/>
          <w:szCs w:val="22"/>
          <w:lang w:val="ro-MD"/>
        </w:rPr>
        <w:t>)</w:t>
      </w:r>
    </w:p>
    <w:p w14:paraId="7D036500" w14:textId="77777777" w:rsidR="00270FDB" w:rsidRPr="00270FDB" w:rsidRDefault="00270FDB" w:rsidP="00270FDB">
      <w:pPr>
        <w:tabs>
          <w:tab w:val="left" w:pos="567"/>
        </w:tabs>
        <w:jc w:val="both"/>
        <w:rPr>
          <w:rFonts w:eastAsia="PMingLiU"/>
          <w:lang w:val="ro-MD" w:eastAsia="zh-CN"/>
        </w:rPr>
      </w:pPr>
    </w:p>
    <w:bookmarkEnd w:id="108"/>
    <w:p w14:paraId="7AB4498E" w14:textId="77777777" w:rsidR="00270FDB" w:rsidRPr="00270FDB" w:rsidRDefault="00270FDB" w:rsidP="00270FDB">
      <w:pPr>
        <w:tabs>
          <w:tab w:val="left" w:pos="567"/>
        </w:tabs>
        <w:jc w:val="both"/>
        <w:rPr>
          <w:rFonts w:eastAsia="PMingLiU"/>
          <w:lang w:val="ro-MD" w:eastAsia="zh-CN"/>
        </w:rPr>
      </w:pPr>
    </w:p>
    <w:p w14:paraId="3736475E" w14:textId="77777777" w:rsidR="0033694C" w:rsidRDefault="0033694C">
      <w:pPr>
        <w:spacing w:after="160" w:line="259" w:lineRule="auto"/>
        <w:rPr>
          <w:lang w:val="ro-MD"/>
        </w:rPr>
      </w:pPr>
      <w:r>
        <w:rPr>
          <w:lang w:val="ro-MD"/>
        </w:rPr>
        <w:br w:type="page"/>
      </w:r>
    </w:p>
    <w:p w14:paraId="7176D015" w14:textId="3E7F5D97" w:rsidR="00270FDB" w:rsidRPr="00270FDB" w:rsidRDefault="00270FDB" w:rsidP="00270FDB">
      <w:pPr>
        <w:jc w:val="right"/>
        <w:rPr>
          <w:sz w:val="22"/>
          <w:szCs w:val="22"/>
          <w:lang w:val="ro-MD"/>
        </w:rPr>
      </w:pPr>
      <w:r w:rsidRPr="00270FDB">
        <w:rPr>
          <w:lang w:val="ro-MD"/>
        </w:rPr>
        <w:lastRenderedPageBreak/>
        <w:t>Anexa nr. 20</w:t>
      </w:r>
    </w:p>
    <w:p w14:paraId="7619AD70" w14:textId="77777777" w:rsidR="00270FDB" w:rsidRPr="00270FDB" w:rsidRDefault="00270FDB" w:rsidP="00270FDB">
      <w:pPr>
        <w:jc w:val="right"/>
        <w:rPr>
          <w:lang w:val="ro-MD"/>
        </w:rPr>
      </w:pPr>
      <w:r w:rsidRPr="00270FDB">
        <w:rPr>
          <w:lang w:val="ro-MD"/>
        </w:rPr>
        <w:t>la Documentația standard nr._____</w:t>
      </w:r>
    </w:p>
    <w:p w14:paraId="521F8C9C" w14:textId="77777777" w:rsidR="00270FDB" w:rsidRPr="00270FDB" w:rsidRDefault="00270FDB" w:rsidP="00270FDB">
      <w:pPr>
        <w:jc w:val="right"/>
        <w:rPr>
          <w:lang w:val="ro-MD"/>
        </w:rPr>
      </w:pPr>
      <w:r w:rsidRPr="00270FDB">
        <w:rPr>
          <w:lang w:val="ro-MD"/>
        </w:rPr>
        <w:t>din “____” ________ 20___</w:t>
      </w:r>
    </w:p>
    <w:p w14:paraId="1F621E4E" w14:textId="77777777" w:rsidR="00270FDB" w:rsidRPr="00270FDB" w:rsidRDefault="00270FDB" w:rsidP="00270FDB">
      <w:pPr>
        <w:tabs>
          <w:tab w:val="left" w:pos="567"/>
        </w:tabs>
        <w:jc w:val="both"/>
        <w:rPr>
          <w:rFonts w:eastAsia="PMingLiU"/>
          <w:lang w:val="ro-MD" w:eastAsia="zh-CN"/>
        </w:rPr>
      </w:pPr>
    </w:p>
    <w:p w14:paraId="123163D1" w14:textId="77777777" w:rsidR="00270FDB" w:rsidRPr="00270FDB" w:rsidRDefault="00270FDB" w:rsidP="00270FDB">
      <w:pPr>
        <w:spacing w:after="200" w:line="276" w:lineRule="auto"/>
        <w:jc w:val="center"/>
        <w:rPr>
          <w:rFonts w:eastAsia="Calibri"/>
          <w:lang w:val="ro-MD"/>
        </w:rPr>
      </w:pPr>
    </w:p>
    <w:p w14:paraId="0BCEF55D" w14:textId="77777777" w:rsidR="00270FDB" w:rsidRPr="00270FDB" w:rsidRDefault="00270FDB" w:rsidP="00270FDB">
      <w:pPr>
        <w:keepNext/>
        <w:spacing w:before="240" w:after="60"/>
        <w:ind w:left="432" w:hanging="432"/>
        <w:jc w:val="center"/>
        <w:outlineLvl w:val="0"/>
        <w:rPr>
          <w:b/>
          <w:bCs/>
          <w:kern w:val="32"/>
          <w:lang w:val="ro-MD"/>
        </w:rPr>
      </w:pPr>
      <w:bookmarkStart w:id="109" w:name="_Hlk77771330"/>
      <w:r w:rsidRPr="00270FDB">
        <w:rPr>
          <w:b/>
          <w:bCs/>
          <w:kern w:val="32"/>
          <w:lang w:val="ro-MD"/>
        </w:rPr>
        <w:t>DECLARAŢIE TERŢ SUSŢINĂTOR PROFESIONAL</w:t>
      </w:r>
    </w:p>
    <w:bookmarkEnd w:id="109"/>
    <w:p w14:paraId="1DA79940" w14:textId="77777777" w:rsidR="00270FDB" w:rsidRPr="00270FDB" w:rsidRDefault="00270FDB" w:rsidP="00270FDB">
      <w:pPr>
        <w:spacing w:line="276" w:lineRule="auto"/>
        <w:rPr>
          <w:rFonts w:eastAsia="Calibri"/>
          <w:lang w:val="ro-MD"/>
        </w:rPr>
      </w:pPr>
    </w:p>
    <w:p w14:paraId="41AEE306" w14:textId="77777777" w:rsidR="00270FDB" w:rsidRPr="00270FDB" w:rsidRDefault="00270FDB" w:rsidP="00270FDB">
      <w:pPr>
        <w:shd w:val="clear" w:color="auto" w:fill="FFFFFF"/>
        <w:spacing w:line="276" w:lineRule="auto"/>
        <w:rPr>
          <w:rFonts w:eastAsia="Calibri"/>
          <w:b/>
          <w:spacing w:val="-2"/>
          <w:lang w:val="ro-MD"/>
        </w:rPr>
      </w:pPr>
      <w:r w:rsidRPr="00270FDB">
        <w:rPr>
          <w:rFonts w:eastAsia="Calibri"/>
          <w:b/>
          <w:spacing w:val="-2"/>
          <w:lang w:val="ro-MD"/>
        </w:rPr>
        <w:t>Terţ susţinător profesional</w:t>
      </w:r>
    </w:p>
    <w:p w14:paraId="6D482E8D" w14:textId="77777777" w:rsidR="00270FDB" w:rsidRPr="00270FDB" w:rsidRDefault="00270FDB" w:rsidP="00270FDB">
      <w:pPr>
        <w:shd w:val="clear" w:color="auto" w:fill="FFFFFF"/>
        <w:spacing w:line="276" w:lineRule="auto"/>
        <w:jc w:val="right"/>
        <w:rPr>
          <w:rFonts w:eastAsia="Calibri"/>
          <w:b/>
          <w:lang w:val="ro-MD"/>
        </w:rPr>
      </w:pPr>
      <w:r w:rsidRPr="00270FDB">
        <w:rPr>
          <w:rFonts w:eastAsia="Calibri"/>
          <w:b/>
          <w:spacing w:val="-2"/>
          <w:lang w:val="ro-MD"/>
        </w:rPr>
        <w:t>..........................</w:t>
      </w:r>
    </w:p>
    <w:p w14:paraId="052EBB1B" w14:textId="77777777" w:rsidR="00270FDB" w:rsidRPr="00270FDB" w:rsidRDefault="00270FDB" w:rsidP="00270FDB">
      <w:pPr>
        <w:shd w:val="clear" w:color="auto" w:fill="FFFFFF"/>
        <w:spacing w:line="276" w:lineRule="auto"/>
        <w:jc w:val="right"/>
        <w:rPr>
          <w:rFonts w:eastAsia="Calibri"/>
          <w:lang w:val="ro-MD"/>
        </w:rPr>
      </w:pPr>
      <w:r w:rsidRPr="00270FDB">
        <w:rPr>
          <w:rFonts w:eastAsia="Calibri"/>
          <w:lang w:val="ro-MD"/>
        </w:rPr>
        <w:t>(denumirea)</w:t>
      </w:r>
    </w:p>
    <w:p w14:paraId="6CCCB33A" w14:textId="77777777" w:rsidR="00270FDB" w:rsidRPr="00270FDB" w:rsidRDefault="00270FDB" w:rsidP="00270FDB">
      <w:pPr>
        <w:shd w:val="clear" w:color="auto" w:fill="FFFFFF"/>
        <w:spacing w:line="276" w:lineRule="auto"/>
        <w:rPr>
          <w:rFonts w:eastAsia="Calibri"/>
          <w:lang w:val="ro-MD"/>
        </w:rPr>
      </w:pPr>
    </w:p>
    <w:p w14:paraId="0404AFA9" w14:textId="77777777" w:rsidR="00270FDB" w:rsidRPr="00270FDB" w:rsidRDefault="00270FDB" w:rsidP="00270FDB">
      <w:pPr>
        <w:spacing w:after="200" w:line="276" w:lineRule="auto"/>
        <w:jc w:val="center"/>
        <w:rPr>
          <w:rFonts w:eastAsia="Calibri"/>
          <w:b/>
          <w:lang w:val="ro-MD"/>
        </w:rPr>
      </w:pPr>
      <w:r w:rsidRPr="00270FDB">
        <w:rPr>
          <w:rFonts w:eastAsia="Calibri"/>
          <w:b/>
          <w:lang w:val="ro-MD"/>
        </w:rPr>
        <w:t>Declaraţie</w:t>
      </w:r>
    </w:p>
    <w:p w14:paraId="42D395F9" w14:textId="77777777" w:rsidR="00270FDB" w:rsidRPr="00270FDB" w:rsidRDefault="00270FDB" w:rsidP="00270FDB">
      <w:pPr>
        <w:shd w:val="clear" w:color="auto" w:fill="FFFFFF"/>
        <w:spacing w:after="200" w:line="276" w:lineRule="auto"/>
        <w:ind w:firstLine="1080"/>
        <w:jc w:val="both"/>
        <w:rPr>
          <w:rFonts w:eastAsia="Calibri"/>
          <w:lang w:val="ro-MD"/>
        </w:rPr>
      </w:pPr>
      <w:r w:rsidRPr="00270FDB">
        <w:rPr>
          <w:rFonts w:eastAsia="Calibri"/>
          <w:lang w:val="ro-MD"/>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A2D5869" w14:textId="77777777" w:rsidR="00270FDB" w:rsidRPr="00270FDB" w:rsidRDefault="00270FDB" w:rsidP="00270FDB">
      <w:pPr>
        <w:shd w:val="clear" w:color="auto" w:fill="FFFFFF"/>
        <w:spacing w:after="200" w:line="276" w:lineRule="auto"/>
        <w:ind w:right="6"/>
        <w:jc w:val="center"/>
        <w:rPr>
          <w:rFonts w:eastAsia="Calibri"/>
          <w:b/>
          <w:lang w:val="ro-MD"/>
        </w:rPr>
      </w:pPr>
      <w:r w:rsidRPr="00270FDB">
        <w:rPr>
          <w:rFonts w:eastAsia="Calibri"/>
          <w:b/>
          <w:spacing w:val="-3"/>
          <w:lang w:val="ro-MD"/>
        </w:rPr>
        <w:t>LISTA</w:t>
      </w:r>
    </w:p>
    <w:p w14:paraId="48A57DA6" w14:textId="77777777" w:rsidR="00270FDB" w:rsidRPr="00270FDB" w:rsidRDefault="00270FDB" w:rsidP="00270FDB">
      <w:pPr>
        <w:shd w:val="clear" w:color="auto" w:fill="FFFFFF"/>
        <w:ind w:right="14"/>
        <w:jc w:val="center"/>
        <w:rPr>
          <w:rFonts w:eastAsia="Calibri"/>
          <w:lang w:val="ro-MD"/>
        </w:rPr>
      </w:pPr>
      <w:r w:rsidRPr="00270FDB">
        <w:rPr>
          <w:rFonts w:eastAsia="Calibri"/>
          <w:lang w:val="ro-MD"/>
        </w:rPr>
        <w:t>privind personalul de specialitate angajat care urmează a fi efectiv</w:t>
      </w:r>
    </w:p>
    <w:p w14:paraId="0FD22A6A" w14:textId="77777777" w:rsidR="00270FDB" w:rsidRPr="00270FDB" w:rsidRDefault="00270FDB" w:rsidP="00270FDB">
      <w:pPr>
        <w:shd w:val="clear" w:color="auto" w:fill="FFFFFF"/>
        <w:ind w:right="10"/>
        <w:jc w:val="center"/>
        <w:rPr>
          <w:rFonts w:eastAsia="Calibri"/>
          <w:lang w:val="ro-MD"/>
        </w:rPr>
      </w:pPr>
      <w:r w:rsidRPr="00270FDB">
        <w:rPr>
          <w:rFonts w:eastAsia="Calibri"/>
          <w:lang w:val="ro-MD"/>
        </w:rPr>
        <w:t>alocat pentru îndeplinirea contractului de achiziţie publică</w:t>
      </w:r>
    </w:p>
    <w:p w14:paraId="0CB1E792" w14:textId="77777777" w:rsidR="00270FDB" w:rsidRPr="00270FDB" w:rsidRDefault="00270FDB" w:rsidP="00270FDB">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70FDB" w:rsidRPr="00270FDB" w14:paraId="54FC55D7" w14:textId="77777777" w:rsidTr="00827911">
        <w:trPr>
          <w:jc w:val="center"/>
        </w:trPr>
        <w:tc>
          <w:tcPr>
            <w:tcW w:w="3023" w:type="dxa"/>
            <w:shd w:val="clear" w:color="auto" w:fill="auto"/>
          </w:tcPr>
          <w:p w14:paraId="200D9552" w14:textId="77777777" w:rsidR="00270FDB" w:rsidRPr="00270FDB" w:rsidRDefault="00270FDB" w:rsidP="00827911">
            <w:pPr>
              <w:rPr>
                <w:rFonts w:eastAsia="Calibri"/>
                <w:lang w:val="ro-MD" w:eastAsia="ro-RO"/>
              </w:rPr>
            </w:pPr>
          </w:p>
        </w:tc>
        <w:tc>
          <w:tcPr>
            <w:tcW w:w="1757" w:type="dxa"/>
            <w:shd w:val="clear" w:color="auto" w:fill="auto"/>
          </w:tcPr>
          <w:p w14:paraId="442636FE" w14:textId="77777777" w:rsidR="00270FDB" w:rsidRPr="00270FDB" w:rsidRDefault="00270FDB" w:rsidP="00827911">
            <w:pPr>
              <w:jc w:val="center"/>
              <w:rPr>
                <w:rFonts w:eastAsia="Calibri"/>
                <w:lang w:val="ro-MD" w:eastAsia="ro-RO"/>
              </w:rPr>
            </w:pPr>
            <w:r w:rsidRPr="00270FDB">
              <w:rPr>
                <w:rFonts w:eastAsia="Calibri"/>
                <w:lang w:val="ro-MD" w:eastAsia="ro-RO"/>
              </w:rPr>
              <w:t>Anul 1</w:t>
            </w:r>
          </w:p>
        </w:tc>
        <w:tc>
          <w:tcPr>
            <w:tcW w:w="1845" w:type="dxa"/>
            <w:shd w:val="clear" w:color="auto" w:fill="auto"/>
          </w:tcPr>
          <w:p w14:paraId="09187DB3" w14:textId="77777777" w:rsidR="00270FDB" w:rsidRPr="00270FDB" w:rsidRDefault="00270FDB" w:rsidP="00827911">
            <w:pPr>
              <w:jc w:val="center"/>
              <w:rPr>
                <w:rFonts w:eastAsia="Calibri"/>
                <w:lang w:val="ro-MD" w:eastAsia="ro-RO"/>
              </w:rPr>
            </w:pPr>
            <w:r w:rsidRPr="00270FDB">
              <w:rPr>
                <w:rFonts w:eastAsia="Calibri"/>
                <w:lang w:val="ro-MD" w:eastAsia="ro-RO"/>
              </w:rPr>
              <w:t>Anul 2</w:t>
            </w:r>
          </w:p>
        </w:tc>
        <w:tc>
          <w:tcPr>
            <w:tcW w:w="1757" w:type="dxa"/>
            <w:shd w:val="clear" w:color="auto" w:fill="auto"/>
          </w:tcPr>
          <w:p w14:paraId="0B9B0430" w14:textId="77777777" w:rsidR="00270FDB" w:rsidRPr="00270FDB" w:rsidRDefault="00270FDB" w:rsidP="00827911">
            <w:pPr>
              <w:jc w:val="center"/>
              <w:rPr>
                <w:rFonts w:eastAsia="Calibri"/>
                <w:lang w:val="ro-MD" w:eastAsia="ro-RO"/>
              </w:rPr>
            </w:pPr>
            <w:r w:rsidRPr="00270FDB">
              <w:rPr>
                <w:rFonts w:eastAsia="Calibri"/>
                <w:lang w:val="ro-MD" w:eastAsia="ro-RO"/>
              </w:rPr>
              <w:t>Anul 3</w:t>
            </w:r>
          </w:p>
        </w:tc>
      </w:tr>
      <w:tr w:rsidR="00270FDB" w:rsidRPr="00270FDB" w14:paraId="1CF1667A" w14:textId="77777777" w:rsidTr="00827911">
        <w:trPr>
          <w:jc w:val="center"/>
        </w:trPr>
        <w:tc>
          <w:tcPr>
            <w:tcW w:w="3023" w:type="dxa"/>
            <w:shd w:val="clear" w:color="auto" w:fill="auto"/>
          </w:tcPr>
          <w:p w14:paraId="6F75FFFB" w14:textId="77777777" w:rsidR="00270FDB" w:rsidRPr="00270FDB" w:rsidRDefault="00270FDB" w:rsidP="00827911">
            <w:pPr>
              <w:rPr>
                <w:rFonts w:eastAsia="Calibri"/>
                <w:lang w:val="ro-MD" w:eastAsia="ro-RO"/>
              </w:rPr>
            </w:pPr>
            <w:r w:rsidRPr="00270FDB">
              <w:rPr>
                <w:rFonts w:eastAsia="Calibri"/>
                <w:lang w:val="ro-MD"/>
              </w:rPr>
              <w:t>Personalul de specialitate</w:t>
            </w:r>
          </w:p>
        </w:tc>
        <w:tc>
          <w:tcPr>
            <w:tcW w:w="1757" w:type="dxa"/>
            <w:shd w:val="clear" w:color="auto" w:fill="auto"/>
          </w:tcPr>
          <w:p w14:paraId="1CEA2916" w14:textId="77777777" w:rsidR="00270FDB" w:rsidRPr="00270FDB" w:rsidRDefault="00270FDB" w:rsidP="00827911">
            <w:pPr>
              <w:rPr>
                <w:rFonts w:eastAsia="Calibri"/>
                <w:lang w:val="ro-MD" w:eastAsia="ro-RO"/>
              </w:rPr>
            </w:pPr>
          </w:p>
        </w:tc>
        <w:tc>
          <w:tcPr>
            <w:tcW w:w="1845" w:type="dxa"/>
            <w:shd w:val="clear" w:color="auto" w:fill="auto"/>
          </w:tcPr>
          <w:p w14:paraId="5E36EFDB" w14:textId="77777777" w:rsidR="00270FDB" w:rsidRPr="00270FDB" w:rsidRDefault="00270FDB" w:rsidP="00827911">
            <w:pPr>
              <w:rPr>
                <w:rFonts w:eastAsia="Calibri"/>
                <w:lang w:val="ro-MD" w:eastAsia="ro-RO"/>
              </w:rPr>
            </w:pPr>
          </w:p>
        </w:tc>
        <w:tc>
          <w:tcPr>
            <w:tcW w:w="1757" w:type="dxa"/>
            <w:shd w:val="clear" w:color="auto" w:fill="auto"/>
          </w:tcPr>
          <w:p w14:paraId="7C9C8D9B" w14:textId="77777777" w:rsidR="00270FDB" w:rsidRPr="00270FDB" w:rsidRDefault="00270FDB" w:rsidP="00827911">
            <w:pPr>
              <w:rPr>
                <w:rFonts w:eastAsia="Calibri"/>
                <w:lang w:val="ro-MD" w:eastAsia="ro-RO"/>
              </w:rPr>
            </w:pPr>
          </w:p>
        </w:tc>
      </w:tr>
      <w:tr w:rsidR="00270FDB" w:rsidRPr="00270FDB" w14:paraId="10E176EF" w14:textId="77777777" w:rsidTr="00827911">
        <w:trPr>
          <w:jc w:val="center"/>
        </w:trPr>
        <w:tc>
          <w:tcPr>
            <w:tcW w:w="3023" w:type="dxa"/>
            <w:shd w:val="clear" w:color="auto" w:fill="auto"/>
          </w:tcPr>
          <w:p w14:paraId="73F510D6" w14:textId="77777777" w:rsidR="00270FDB" w:rsidRPr="00270FDB" w:rsidRDefault="00270FDB" w:rsidP="00827911">
            <w:pPr>
              <w:jc w:val="center"/>
              <w:rPr>
                <w:rFonts w:eastAsia="Calibri"/>
                <w:lang w:val="ro-MD" w:eastAsia="ro-RO"/>
              </w:rPr>
            </w:pPr>
            <w:r w:rsidRPr="00270FDB">
              <w:rPr>
                <w:rFonts w:eastAsia="Calibri"/>
                <w:lang w:val="ro-MD" w:eastAsia="ro-RO"/>
              </w:rPr>
              <w:t>…………</w:t>
            </w:r>
          </w:p>
        </w:tc>
        <w:tc>
          <w:tcPr>
            <w:tcW w:w="1757" w:type="dxa"/>
            <w:shd w:val="clear" w:color="auto" w:fill="auto"/>
          </w:tcPr>
          <w:p w14:paraId="1B93DCA1" w14:textId="77777777" w:rsidR="00270FDB" w:rsidRPr="00270FDB" w:rsidRDefault="00270FDB" w:rsidP="00827911">
            <w:pPr>
              <w:rPr>
                <w:rFonts w:eastAsia="Calibri"/>
                <w:lang w:val="ro-MD" w:eastAsia="ro-RO"/>
              </w:rPr>
            </w:pPr>
          </w:p>
        </w:tc>
        <w:tc>
          <w:tcPr>
            <w:tcW w:w="1845" w:type="dxa"/>
            <w:shd w:val="clear" w:color="auto" w:fill="auto"/>
          </w:tcPr>
          <w:p w14:paraId="1283BBC5" w14:textId="77777777" w:rsidR="00270FDB" w:rsidRPr="00270FDB" w:rsidRDefault="00270FDB" w:rsidP="00827911">
            <w:pPr>
              <w:rPr>
                <w:rFonts w:eastAsia="Calibri"/>
                <w:lang w:val="ro-MD" w:eastAsia="ro-RO"/>
              </w:rPr>
            </w:pPr>
          </w:p>
        </w:tc>
        <w:tc>
          <w:tcPr>
            <w:tcW w:w="1757" w:type="dxa"/>
            <w:shd w:val="clear" w:color="auto" w:fill="auto"/>
          </w:tcPr>
          <w:p w14:paraId="62C73FA5" w14:textId="77777777" w:rsidR="00270FDB" w:rsidRPr="00270FDB" w:rsidRDefault="00270FDB" w:rsidP="00827911">
            <w:pPr>
              <w:rPr>
                <w:rFonts w:eastAsia="Calibri"/>
                <w:lang w:val="ro-MD" w:eastAsia="ro-RO"/>
              </w:rPr>
            </w:pPr>
          </w:p>
        </w:tc>
      </w:tr>
      <w:tr w:rsidR="00270FDB" w:rsidRPr="00270FDB" w14:paraId="261411B8" w14:textId="77777777" w:rsidTr="00827911">
        <w:trPr>
          <w:jc w:val="center"/>
        </w:trPr>
        <w:tc>
          <w:tcPr>
            <w:tcW w:w="3023" w:type="dxa"/>
            <w:shd w:val="clear" w:color="auto" w:fill="auto"/>
          </w:tcPr>
          <w:p w14:paraId="349C6812" w14:textId="77777777" w:rsidR="00270FDB" w:rsidRPr="00270FDB" w:rsidRDefault="00270FDB" w:rsidP="00827911">
            <w:pPr>
              <w:jc w:val="center"/>
              <w:rPr>
                <w:rFonts w:eastAsia="Calibri"/>
                <w:lang w:val="ro-MD" w:eastAsia="ro-RO"/>
              </w:rPr>
            </w:pPr>
            <w:r w:rsidRPr="00270FDB">
              <w:rPr>
                <w:rFonts w:eastAsia="Calibri"/>
                <w:lang w:val="ro-MD" w:eastAsia="ro-RO"/>
              </w:rPr>
              <w:t>…………</w:t>
            </w:r>
          </w:p>
        </w:tc>
        <w:tc>
          <w:tcPr>
            <w:tcW w:w="1757" w:type="dxa"/>
            <w:shd w:val="clear" w:color="auto" w:fill="auto"/>
          </w:tcPr>
          <w:p w14:paraId="6F514BAF" w14:textId="77777777" w:rsidR="00270FDB" w:rsidRPr="00270FDB" w:rsidRDefault="00270FDB" w:rsidP="00827911">
            <w:pPr>
              <w:rPr>
                <w:rFonts w:eastAsia="Calibri"/>
                <w:lang w:val="ro-MD" w:eastAsia="ro-RO"/>
              </w:rPr>
            </w:pPr>
          </w:p>
        </w:tc>
        <w:tc>
          <w:tcPr>
            <w:tcW w:w="1845" w:type="dxa"/>
            <w:shd w:val="clear" w:color="auto" w:fill="auto"/>
          </w:tcPr>
          <w:p w14:paraId="1CD16DEA" w14:textId="77777777" w:rsidR="00270FDB" w:rsidRPr="00270FDB" w:rsidRDefault="00270FDB" w:rsidP="00827911">
            <w:pPr>
              <w:rPr>
                <w:rFonts w:eastAsia="Calibri"/>
                <w:lang w:val="ro-MD" w:eastAsia="ro-RO"/>
              </w:rPr>
            </w:pPr>
          </w:p>
        </w:tc>
        <w:tc>
          <w:tcPr>
            <w:tcW w:w="1757" w:type="dxa"/>
            <w:shd w:val="clear" w:color="auto" w:fill="auto"/>
          </w:tcPr>
          <w:p w14:paraId="29726EDE" w14:textId="77777777" w:rsidR="00270FDB" w:rsidRPr="00270FDB" w:rsidRDefault="00270FDB" w:rsidP="00827911">
            <w:pPr>
              <w:rPr>
                <w:rFonts w:eastAsia="Calibri"/>
                <w:lang w:val="ro-MD" w:eastAsia="ro-RO"/>
              </w:rPr>
            </w:pPr>
          </w:p>
        </w:tc>
      </w:tr>
      <w:tr w:rsidR="00270FDB" w:rsidRPr="00270FDB" w14:paraId="102D0D31" w14:textId="77777777" w:rsidTr="00827911">
        <w:trPr>
          <w:jc w:val="center"/>
        </w:trPr>
        <w:tc>
          <w:tcPr>
            <w:tcW w:w="3023" w:type="dxa"/>
            <w:shd w:val="clear" w:color="auto" w:fill="auto"/>
          </w:tcPr>
          <w:p w14:paraId="6AF875DD" w14:textId="77777777" w:rsidR="00270FDB" w:rsidRPr="00270FDB" w:rsidRDefault="00270FDB" w:rsidP="00827911">
            <w:pPr>
              <w:jc w:val="center"/>
              <w:rPr>
                <w:rFonts w:eastAsia="Calibri"/>
                <w:lang w:val="ro-MD" w:eastAsia="ro-RO"/>
              </w:rPr>
            </w:pPr>
            <w:r w:rsidRPr="00270FDB">
              <w:rPr>
                <w:rFonts w:eastAsia="Calibri"/>
                <w:lang w:val="ro-MD" w:eastAsia="ro-RO"/>
              </w:rPr>
              <w:t>………….</w:t>
            </w:r>
          </w:p>
        </w:tc>
        <w:tc>
          <w:tcPr>
            <w:tcW w:w="1757" w:type="dxa"/>
            <w:shd w:val="clear" w:color="auto" w:fill="auto"/>
          </w:tcPr>
          <w:p w14:paraId="58CE9E10" w14:textId="77777777" w:rsidR="00270FDB" w:rsidRPr="00270FDB" w:rsidRDefault="00270FDB" w:rsidP="00827911">
            <w:pPr>
              <w:rPr>
                <w:rFonts w:eastAsia="Calibri"/>
                <w:lang w:val="ro-MD" w:eastAsia="ro-RO"/>
              </w:rPr>
            </w:pPr>
          </w:p>
        </w:tc>
        <w:tc>
          <w:tcPr>
            <w:tcW w:w="1845" w:type="dxa"/>
            <w:shd w:val="clear" w:color="auto" w:fill="auto"/>
          </w:tcPr>
          <w:p w14:paraId="0992B28B" w14:textId="77777777" w:rsidR="00270FDB" w:rsidRPr="00270FDB" w:rsidRDefault="00270FDB" w:rsidP="00827911">
            <w:pPr>
              <w:rPr>
                <w:rFonts w:eastAsia="Calibri"/>
                <w:lang w:val="ro-MD" w:eastAsia="ro-RO"/>
              </w:rPr>
            </w:pPr>
          </w:p>
        </w:tc>
        <w:tc>
          <w:tcPr>
            <w:tcW w:w="1757" w:type="dxa"/>
            <w:shd w:val="clear" w:color="auto" w:fill="auto"/>
          </w:tcPr>
          <w:p w14:paraId="5BD83318" w14:textId="77777777" w:rsidR="00270FDB" w:rsidRPr="00270FDB" w:rsidRDefault="00270FDB" w:rsidP="00827911">
            <w:pPr>
              <w:rPr>
                <w:rFonts w:eastAsia="Calibri"/>
                <w:lang w:val="ro-MD" w:eastAsia="ro-RO"/>
              </w:rPr>
            </w:pPr>
          </w:p>
        </w:tc>
      </w:tr>
    </w:tbl>
    <w:p w14:paraId="2B5FD2BD" w14:textId="77777777" w:rsidR="00270FDB" w:rsidRPr="00270FDB" w:rsidRDefault="00270FDB" w:rsidP="00270FDB">
      <w:pPr>
        <w:shd w:val="clear" w:color="auto" w:fill="FFFFFF"/>
        <w:spacing w:line="276" w:lineRule="auto"/>
        <w:ind w:firstLine="1080"/>
        <w:jc w:val="both"/>
        <w:rPr>
          <w:rFonts w:eastAsia="Calibri"/>
          <w:lang w:val="ro-MD"/>
        </w:rPr>
      </w:pPr>
    </w:p>
    <w:p w14:paraId="16247082"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Anexez declaraţiei, CV-urile personalului de specialitate, precum şi ale personalului care va fi alocat efectiv pentru îndeplinirea contractului de achiziţie publică.</w:t>
      </w:r>
    </w:p>
    <w:p w14:paraId="0EFCE885"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7710020"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Subsemnatul autorizez prin prezenta orice instituţie, societate comercială, bancă, alte persoane juridice să furnizeze informaţii reprezentanţilor autorizaţi ai ........... (</w:t>
      </w:r>
      <w:r w:rsidRPr="00270FDB">
        <w:rPr>
          <w:rFonts w:eastAsia="Calibri"/>
          <w:i/>
          <w:lang w:val="ro-MD"/>
        </w:rPr>
        <w:t>denumirea şi adresa autorităţii contractante)</w:t>
      </w:r>
      <w:r w:rsidRPr="00270FDB">
        <w:rPr>
          <w:rFonts w:eastAsia="Calibri"/>
          <w:lang w:val="ro-MD"/>
        </w:rPr>
        <w:t xml:space="preserve"> cu privire la orice aspect tehnic şi financiar în legătură cu activitatea noastră.</w:t>
      </w:r>
    </w:p>
    <w:p w14:paraId="651E7BE0" w14:textId="77777777" w:rsidR="00270FDB" w:rsidRPr="00270FDB" w:rsidRDefault="00270FDB" w:rsidP="00270FDB">
      <w:pPr>
        <w:shd w:val="clear" w:color="auto" w:fill="FFFFFF"/>
        <w:spacing w:line="276" w:lineRule="auto"/>
        <w:ind w:firstLine="1080"/>
        <w:jc w:val="both"/>
        <w:rPr>
          <w:rFonts w:eastAsia="Calibri"/>
          <w:lang w:val="ro-MD"/>
        </w:rPr>
      </w:pPr>
      <w:r w:rsidRPr="00270FDB">
        <w:rPr>
          <w:rFonts w:eastAsia="Calibri"/>
          <w:lang w:val="ro-MD"/>
        </w:rPr>
        <w:t>Prezenta declaraţie este anexă la „Angajamentul ferm” privind susţinerea noastră tehnică şi profesională oferită .............................................. ....................................(</w:t>
      </w:r>
      <w:r w:rsidRPr="00270FDB">
        <w:rPr>
          <w:rFonts w:eastAsia="Calibri"/>
          <w:i/>
          <w:lang w:val="ro-MD"/>
        </w:rPr>
        <w:t>denumirea ofertantului/candidatului).</w:t>
      </w:r>
    </w:p>
    <w:p w14:paraId="5D833FAD" w14:textId="77777777" w:rsidR="00270FDB" w:rsidRPr="00270FDB" w:rsidRDefault="00270FDB" w:rsidP="00270FDB">
      <w:pPr>
        <w:shd w:val="clear" w:color="auto" w:fill="FFFFFF"/>
        <w:spacing w:after="200" w:line="276" w:lineRule="auto"/>
        <w:ind w:firstLine="720"/>
        <w:rPr>
          <w:rFonts w:eastAsia="Calibri"/>
          <w:spacing w:val="-1"/>
          <w:lang w:val="ro-MD"/>
        </w:rPr>
      </w:pPr>
    </w:p>
    <w:p w14:paraId="0F2EC0FE" w14:textId="77777777" w:rsidR="00270FDB" w:rsidRPr="00270FDB" w:rsidRDefault="00270FDB" w:rsidP="00270FDB">
      <w:pPr>
        <w:shd w:val="clear" w:color="auto" w:fill="FFFFFF"/>
        <w:spacing w:after="200" w:line="276" w:lineRule="auto"/>
        <w:ind w:firstLine="720"/>
        <w:rPr>
          <w:rFonts w:eastAsia="Calibri"/>
          <w:spacing w:val="-1"/>
          <w:lang w:val="ro-MD"/>
        </w:rPr>
      </w:pPr>
      <w:r w:rsidRPr="00270FDB">
        <w:rPr>
          <w:rFonts w:eastAsia="Calibri"/>
          <w:spacing w:val="-1"/>
          <w:lang w:val="ro-MD"/>
        </w:rPr>
        <w:t>Data completării,</w:t>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r>
      <w:r w:rsidRPr="00270FDB">
        <w:rPr>
          <w:rFonts w:eastAsia="Calibri"/>
          <w:spacing w:val="-1"/>
          <w:lang w:val="ro-MD"/>
        </w:rPr>
        <w:tab/>
        <w:t>Terţ susţinător,</w:t>
      </w:r>
    </w:p>
    <w:p w14:paraId="1956470B" w14:textId="1DF0375B" w:rsidR="00D768F8" w:rsidRDefault="00270FDB" w:rsidP="00D768F8">
      <w:pPr>
        <w:spacing w:after="200" w:line="276" w:lineRule="auto"/>
        <w:ind w:left="5040" w:firstLine="720"/>
        <w:jc w:val="both"/>
        <w:rPr>
          <w:lang w:val="ro-MD"/>
        </w:rPr>
      </w:pPr>
      <w:r w:rsidRPr="00270FDB">
        <w:rPr>
          <w:rFonts w:eastAsia="Calibri"/>
          <w:i/>
          <w:spacing w:val="-1"/>
          <w:lang w:val="ro-MD"/>
        </w:rPr>
        <w:t>(semnătură autorizată)</w:t>
      </w:r>
      <w:bookmarkStart w:id="110" w:name="_Hlk70343526"/>
      <w:r w:rsidR="00D768F8">
        <w:rPr>
          <w:lang w:val="ro-MD"/>
        </w:rPr>
        <w:br w:type="page"/>
      </w:r>
    </w:p>
    <w:p w14:paraId="36995C0F" w14:textId="588249CE" w:rsidR="00270FDB" w:rsidRPr="00270FDB" w:rsidRDefault="00270FDB" w:rsidP="00270FDB">
      <w:pPr>
        <w:jc w:val="right"/>
        <w:rPr>
          <w:sz w:val="22"/>
          <w:szCs w:val="22"/>
          <w:lang w:val="ro-MD"/>
        </w:rPr>
      </w:pPr>
      <w:r w:rsidRPr="00270FDB">
        <w:rPr>
          <w:lang w:val="ro-MD"/>
        </w:rPr>
        <w:lastRenderedPageBreak/>
        <w:t>Anexa nr. 21</w:t>
      </w:r>
    </w:p>
    <w:p w14:paraId="346D7B19" w14:textId="77777777" w:rsidR="00270FDB" w:rsidRPr="00270FDB" w:rsidRDefault="00270FDB" w:rsidP="00270FDB">
      <w:pPr>
        <w:jc w:val="right"/>
        <w:rPr>
          <w:lang w:val="ro-MD"/>
        </w:rPr>
      </w:pPr>
      <w:r w:rsidRPr="00270FDB">
        <w:rPr>
          <w:lang w:val="ro-MD"/>
        </w:rPr>
        <w:t>la Documentația standard nr._____</w:t>
      </w:r>
    </w:p>
    <w:p w14:paraId="67184B24" w14:textId="77777777" w:rsidR="00270FDB" w:rsidRPr="00270FDB" w:rsidRDefault="00270FDB" w:rsidP="00270FDB">
      <w:pPr>
        <w:jc w:val="right"/>
        <w:rPr>
          <w:lang w:val="ro-MD"/>
        </w:rPr>
      </w:pPr>
      <w:r w:rsidRPr="00270FDB">
        <w:rPr>
          <w:lang w:val="ro-MD"/>
        </w:rPr>
        <w:t>din “____” ________ 20___</w:t>
      </w:r>
    </w:p>
    <w:bookmarkEnd w:id="110"/>
    <w:p w14:paraId="2A0794D9" w14:textId="77777777" w:rsidR="00270FDB" w:rsidRPr="00270FDB" w:rsidRDefault="00270FDB" w:rsidP="00270FDB">
      <w:pPr>
        <w:keepNext/>
        <w:keepLines/>
        <w:outlineLvl w:val="1"/>
        <w:rPr>
          <w:rFonts w:eastAsiaTheme="majorEastAsia"/>
          <w:b/>
          <w:bCs/>
          <w:lang w:val="ro-MD"/>
        </w:rPr>
      </w:pPr>
    </w:p>
    <w:p w14:paraId="7FE60A77" w14:textId="77777777" w:rsidR="00270FDB" w:rsidRPr="00270FDB" w:rsidRDefault="00270FDB" w:rsidP="00270FDB">
      <w:pPr>
        <w:keepNext/>
        <w:keepLines/>
        <w:jc w:val="center"/>
        <w:outlineLvl w:val="1"/>
        <w:rPr>
          <w:rFonts w:eastAsiaTheme="majorEastAsia"/>
          <w:b/>
          <w:lang w:val="ro-MD"/>
        </w:rPr>
      </w:pPr>
      <w:bookmarkStart w:id="111" w:name="_Toc449692118"/>
      <w:bookmarkEnd w:id="90"/>
      <w:bookmarkEnd w:id="91"/>
    </w:p>
    <w:p w14:paraId="372C7BEE" w14:textId="77777777" w:rsidR="00270FDB" w:rsidRPr="00270FDB" w:rsidRDefault="00270FDB" w:rsidP="00270FDB">
      <w:pPr>
        <w:keepNext/>
        <w:keepLines/>
        <w:jc w:val="center"/>
        <w:outlineLvl w:val="1"/>
        <w:rPr>
          <w:rFonts w:eastAsiaTheme="majorEastAsia"/>
          <w:b/>
          <w:lang w:val="ro-MD"/>
        </w:rPr>
      </w:pPr>
      <w:bookmarkStart w:id="112" w:name="_Hlk77771358"/>
      <w:r w:rsidRPr="00270FDB">
        <w:rPr>
          <w:rFonts w:eastAsiaTheme="majorEastAsia"/>
          <w:b/>
          <w:lang w:val="ro-MD"/>
        </w:rPr>
        <w:t>CAIET DE SARCINI</w:t>
      </w:r>
      <w:bookmarkEnd w:id="111"/>
    </w:p>
    <w:bookmarkEnd w:id="112"/>
    <w:p w14:paraId="409B2750" w14:textId="77777777" w:rsidR="00270FDB" w:rsidRPr="00270FDB" w:rsidRDefault="00270FDB" w:rsidP="00270FDB">
      <w:pPr>
        <w:keepNext/>
        <w:keepLines/>
        <w:jc w:val="center"/>
        <w:outlineLvl w:val="1"/>
        <w:rPr>
          <w:rFonts w:eastAsiaTheme="majorEastAsia"/>
          <w:b/>
          <w:lang w:val="ro-MD"/>
        </w:rPr>
      </w:pPr>
      <w:r w:rsidRPr="00270FDB">
        <w:rPr>
          <w:rFonts w:eastAsiaTheme="majorEastAsia"/>
          <w:b/>
          <w:lang w:val="ro-MD"/>
        </w:rPr>
        <w:t>Bunuri/Servicii</w:t>
      </w:r>
    </w:p>
    <w:p w14:paraId="1B3FF757" w14:textId="77777777" w:rsidR="00270FDB" w:rsidRPr="00270FDB" w:rsidRDefault="00270FDB" w:rsidP="00270FDB">
      <w:pPr>
        <w:keepNext/>
        <w:keepLines/>
        <w:jc w:val="center"/>
        <w:outlineLvl w:val="1"/>
        <w:rPr>
          <w:rFonts w:eastAsiaTheme="majorEastAsia"/>
          <w:b/>
          <w:lang w:val="ro-MD"/>
        </w:rPr>
      </w:pPr>
    </w:p>
    <w:p w14:paraId="00007ED4" w14:textId="77777777" w:rsidR="00270FDB" w:rsidRPr="00270FDB" w:rsidRDefault="00270FDB" w:rsidP="00270FDB">
      <w:pPr>
        <w:jc w:val="both"/>
        <w:rPr>
          <w:bCs/>
          <w:lang w:val="ro-MD"/>
        </w:rPr>
      </w:pPr>
      <w:r w:rsidRPr="00270FDB">
        <w:rPr>
          <w:bCs/>
          <w:lang w:val="ro-MD"/>
        </w:rPr>
        <w:t>Obiectul__________________________________________________________________</w:t>
      </w:r>
    </w:p>
    <w:p w14:paraId="2E0E43AA" w14:textId="77777777" w:rsidR="00270FDB" w:rsidRPr="00270FDB" w:rsidRDefault="00270FDB" w:rsidP="00270FDB">
      <w:pPr>
        <w:jc w:val="both"/>
        <w:rPr>
          <w:bCs/>
          <w:sz w:val="20"/>
          <w:szCs w:val="20"/>
          <w:lang w:val="ro-MD"/>
        </w:rPr>
      </w:pPr>
      <w:r w:rsidRPr="00270FDB">
        <w:rPr>
          <w:bCs/>
          <w:sz w:val="20"/>
          <w:szCs w:val="20"/>
          <w:lang w:val="ro-MD"/>
        </w:rPr>
        <w:t xml:space="preserve">                                                                            (denumirea, adresa)</w:t>
      </w:r>
    </w:p>
    <w:p w14:paraId="74469085" w14:textId="77777777" w:rsidR="00270FDB" w:rsidRPr="00270FDB" w:rsidRDefault="00270FDB" w:rsidP="00270FDB">
      <w:pPr>
        <w:jc w:val="both"/>
        <w:rPr>
          <w:bCs/>
          <w:lang w:val="ro-MD"/>
        </w:rPr>
      </w:pPr>
      <w:r w:rsidRPr="00270FDB">
        <w:rPr>
          <w:bCs/>
          <w:lang w:val="ro-MD"/>
        </w:rPr>
        <w:t>Autoritatea contractantă____________________________________________________</w:t>
      </w:r>
    </w:p>
    <w:p w14:paraId="52233C0C" w14:textId="77777777" w:rsidR="00270FDB" w:rsidRPr="00270FDB" w:rsidRDefault="00270FDB" w:rsidP="00270FDB">
      <w:pPr>
        <w:jc w:val="both"/>
        <w:rPr>
          <w:bCs/>
          <w:sz w:val="20"/>
          <w:szCs w:val="20"/>
          <w:lang w:val="ro-MD"/>
        </w:rPr>
      </w:pPr>
      <w:r w:rsidRPr="00270FDB">
        <w:rPr>
          <w:bCs/>
          <w:sz w:val="20"/>
          <w:szCs w:val="20"/>
          <w:lang w:val="ro-MD"/>
        </w:rPr>
        <w:t xml:space="preserve">                                                                              (denumirea, adresa)</w:t>
      </w:r>
    </w:p>
    <w:p w14:paraId="2CC36A68" w14:textId="77777777" w:rsidR="00270FDB" w:rsidRPr="00270FDB" w:rsidRDefault="00270FDB" w:rsidP="00270FDB">
      <w:pPr>
        <w:keepNext/>
        <w:keepLines/>
        <w:outlineLvl w:val="1"/>
        <w:rPr>
          <w:rFonts w:eastAsiaTheme="majorEastAsia"/>
          <w:b/>
          <w:lang w:val="ro-MD"/>
        </w:rPr>
      </w:pPr>
    </w:p>
    <w:p w14:paraId="5FD5EDA6" w14:textId="77777777" w:rsidR="00270FDB" w:rsidRPr="00270FDB" w:rsidRDefault="00270FDB" w:rsidP="00270FDB">
      <w:pPr>
        <w:ind w:left="709"/>
        <w:rPr>
          <w:b/>
          <w:lang w:val="ro-MD"/>
        </w:rPr>
      </w:pPr>
      <w:r w:rsidRPr="00270FDB">
        <w:rPr>
          <w:b/>
          <w:lang w:val="ro-MD"/>
        </w:rPr>
        <w:t>1. Descriere generală. Informaţii</w:t>
      </w:r>
    </w:p>
    <w:p w14:paraId="2D0AD94A" w14:textId="77777777" w:rsidR="00270FDB" w:rsidRPr="00270FDB" w:rsidRDefault="00270FDB" w:rsidP="00270FDB">
      <w:pPr>
        <w:ind w:firstLine="709"/>
        <w:jc w:val="both"/>
        <w:rPr>
          <w:bCs/>
          <w:lang w:val="ro-MD"/>
        </w:rPr>
      </w:pPr>
      <w:bookmarkStart w:id="113" w:name="_Hlk63345649"/>
      <w:r w:rsidRPr="00270FDB">
        <w:rPr>
          <w:bCs/>
          <w:lang w:val="ro-MD"/>
        </w:rPr>
        <w:t>Se dau detalii generale privind obiectul achiziției.</w:t>
      </w:r>
      <w:bookmarkEnd w:id="113"/>
    </w:p>
    <w:p w14:paraId="143EB983" w14:textId="77777777" w:rsidR="00270FDB" w:rsidRPr="00270FDB" w:rsidRDefault="00270FDB" w:rsidP="00270FDB">
      <w:pPr>
        <w:ind w:firstLine="709"/>
        <w:jc w:val="both"/>
        <w:rPr>
          <w:b/>
          <w:lang w:val="ro-MD"/>
        </w:rPr>
      </w:pPr>
      <w:bookmarkStart w:id="114" w:name="_Hlk65747910"/>
      <w:r w:rsidRPr="00270FDB">
        <w:rPr>
          <w:b/>
          <w:lang w:val="ro-MD"/>
        </w:rPr>
        <w:t>2.  Utilizarea, păstrarea, protecţia, calitatea</w:t>
      </w:r>
      <w:bookmarkStart w:id="115" w:name="_Hlk63425519"/>
      <w:r w:rsidRPr="00270FDB">
        <w:rPr>
          <w:b/>
          <w:lang w:val="ro-MD"/>
        </w:rPr>
        <w:t xml:space="preserve"> produselor/serviciilor</w:t>
      </w:r>
      <w:bookmarkEnd w:id="115"/>
    </w:p>
    <w:p w14:paraId="455F90F6" w14:textId="77777777" w:rsidR="00270FDB" w:rsidRPr="00270FDB" w:rsidRDefault="00270FDB" w:rsidP="00270FDB">
      <w:pPr>
        <w:ind w:firstLine="709"/>
        <w:jc w:val="both"/>
        <w:rPr>
          <w:bCs/>
          <w:lang w:val="ro-MD"/>
        </w:rPr>
      </w:pPr>
      <w:r w:rsidRPr="00270FDB">
        <w:rPr>
          <w:bCs/>
          <w:lang w:val="ro-MD"/>
        </w:rPr>
        <w:t>Se precizează detalii privind modul de transportare, prestare, utilizare și locul livrării/prestării a produselor/serviciilor.</w:t>
      </w:r>
    </w:p>
    <w:p w14:paraId="7E48F3F2" w14:textId="77777777" w:rsidR="00270FDB" w:rsidRPr="00270FDB" w:rsidRDefault="00270FDB" w:rsidP="00270FDB">
      <w:pPr>
        <w:numPr>
          <w:ilvl w:val="0"/>
          <w:numId w:val="19"/>
        </w:numPr>
        <w:rPr>
          <w:b/>
          <w:lang w:val="ro-MD"/>
        </w:rPr>
      </w:pPr>
      <w:r w:rsidRPr="00270FDB">
        <w:rPr>
          <w:b/>
          <w:lang w:val="ro-MD"/>
        </w:rPr>
        <w:t>Materiale, compatibilităţi, reglementări tehnice şi standarde utilizate</w:t>
      </w:r>
    </w:p>
    <w:p w14:paraId="4FC38F29" w14:textId="77777777" w:rsidR="00270FDB" w:rsidRPr="00270FDB" w:rsidRDefault="00270FDB" w:rsidP="00270FDB">
      <w:pPr>
        <w:ind w:firstLine="709"/>
        <w:jc w:val="both"/>
        <w:rPr>
          <w:lang w:val="ro-MD"/>
        </w:rPr>
      </w:pPr>
      <w:r w:rsidRPr="00270FDB">
        <w:rPr>
          <w:lang w:val="ro-MD"/>
        </w:rPr>
        <w:t>Se precizează conformitatea şi aplicabilitatea materialelor, legislaţia, reglementările tehnice şi standardele aplicate.</w:t>
      </w:r>
    </w:p>
    <w:p w14:paraId="1C5808AA" w14:textId="77777777" w:rsidR="00270FDB" w:rsidRPr="00270FDB" w:rsidRDefault="00270FDB" w:rsidP="00270FDB">
      <w:pPr>
        <w:numPr>
          <w:ilvl w:val="0"/>
          <w:numId w:val="19"/>
        </w:numPr>
        <w:rPr>
          <w:b/>
          <w:lang w:val="ro-MD"/>
        </w:rPr>
      </w:pPr>
      <w:r w:rsidRPr="00270FDB">
        <w:rPr>
          <w:b/>
          <w:lang w:val="ro-MD"/>
        </w:rPr>
        <w:t>Cerinţe privind calculul costului/prețului</w:t>
      </w:r>
    </w:p>
    <w:p w14:paraId="78512364" w14:textId="77777777" w:rsidR="00270FDB" w:rsidRPr="00270FDB" w:rsidRDefault="00270FDB" w:rsidP="00270FDB">
      <w:pPr>
        <w:ind w:firstLine="709"/>
        <w:jc w:val="both"/>
        <w:rPr>
          <w:bCs/>
          <w:lang w:val="ro-MD"/>
        </w:rPr>
      </w:pPr>
      <w:r w:rsidRPr="00270FDB">
        <w:rPr>
          <w:bCs/>
          <w:lang w:val="ro-MD"/>
        </w:rPr>
        <w:t xml:space="preserve">Se precizează modalitatea de calculare a costului bunului/serviciului, prin trimitere la actele normative în domeniu. </w:t>
      </w:r>
    </w:p>
    <w:p w14:paraId="5BC7B806" w14:textId="77777777" w:rsidR="00270FDB" w:rsidRPr="00270FDB" w:rsidRDefault="00270FDB" w:rsidP="00270FDB">
      <w:pPr>
        <w:numPr>
          <w:ilvl w:val="0"/>
          <w:numId w:val="19"/>
        </w:numPr>
        <w:rPr>
          <w:b/>
          <w:lang w:val="ro-MD"/>
        </w:rPr>
      </w:pPr>
      <w:r w:rsidRPr="00270FDB">
        <w:rPr>
          <w:b/>
          <w:lang w:val="ro-MD"/>
        </w:rPr>
        <w:t>Mostre</w:t>
      </w:r>
    </w:p>
    <w:p w14:paraId="17EBB265" w14:textId="77777777" w:rsidR="00270FDB" w:rsidRPr="00270FDB" w:rsidRDefault="00270FDB" w:rsidP="00270FDB">
      <w:pPr>
        <w:ind w:firstLine="709"/>
        <w:jc w:val="both"/>
        <w:rPr>
          <w:lang w:val="ro-MD"/>
        </w:rPr>
      </w:pPr>
      <w:r w:rsidRPr="00270FDB">
        <w:rPr>
          <w:lang w:val="ro-MD"/>
        </w:rPr>
        <w:t>Se precizează modul de prezentare a mostrelor la toate produsele utilizate.</w:t>
      </w:r>
    </w:p>
    <w:p w14:paraId="48279BF7" w14:textId="77777777" w:rsidR="00270FDB" w:rsidRPr="00270FDB" w:rsidRDefault="00270FDB" w:rsidP="00270FDB">
      <w:pPr>
        <w:numPr>
          <w:ilvl w:val="0"/>
          <w:numId w:val="19"/>
        </w:numPr>
        <w:tabs>
          <w:tab w:val="left" w:pos="993"/>
        </w:tabs>
        <w:rPr>
          <w:b/>
          <w:lang w:val="ro-MD"/>
        </w:rPr>
      </w:pPr>
      <w:r w:rsidRPr="00270FDB">
        <w:rPr>
          <w:b/>
          <w:lang w:val="ro-MD"/>
        </w:rPr>
        <w:t>Echipamentele, instalaţiile, utilajele, sculele, instrumentele, dispozitivele şi alte obiecte necesare pentru prestarea serviciilor</w:t>
      </w:r>
    </w:p>
    <w:p w14:paraId="32973350" w14:textId="77777777" w:rsidR="00270FDB" w:rsidRPr="00270FDB" w:rsidRDefault="00270FDB" w:rsidP="00270FDB">
      <w:pPr>
        <w:ind w:firstLine="709"/>
        <w:jc w:val="both"/>
        <w:rPr>
          <w:lang w:val="ro-MD"/>
        </w:rPr>
      </w:pPr>
      <w:r w:rsidRPr="00270FDB">
        <w:rPr>
          <w:lang w:val="ro-MD"/>
        </w:rPr>
        <w:t>Se precizează echipamentele, instalaţiile, utilajele, sculele, instrumentele, dispozitivele, mijloacele de transport, etc..</w:t>
      </w:r>
    </w:p>
    <w:p w14:paraId="6D986312" w14:textId="77777777" w:rsidR="00270FDB" w:rsidRPr="00270FDB" w:rsidRDefault="00270FDB" w:rsidP="00270FDB">
      <w:pPr>
        <w:ind w:firstLine="709"/>
        <w:jc w:val="both"/>
        <w:rPr>
          <w:b/>
          <w:lang w:val="ro-MD"/>
        </w:rPr>
      </w:pPr>
      <w:r w:rsidRPr="00270FDB">
        <w:rPr>
          <w:b/>
          <w:lang w:val="ro-MD"/>
        </w:rPr>
        <w:t>7. Articole, produse şi piese necesare instalaţiilor</w:t>
      </w:r>
    </w:p>
    <w:p w14:paraId="0A1D8FAC" w14:textId="77777777" w:rsidR="00270FDB" w:rsidRPr="00270FDB" w:rsidRDefault="00270FDB" w:rsidP="00270FDB">
      <w:pPr>
        <w:ind w:firstLine="709"/>
        <w:jc w:val="both"/>
        <w:rPr>
          <w:lang w:val="ro-MD"/>
        </w:rPr>
      </w:pPr>
      <w:r w:rsidRPr="00270FDB">
        <w:rPr>
          <w:lang w:val="ro-MD"/>
        </w:rPr>
        <w:t>Se precizează furnizorul articolelor, produselor şi pieselor necesare instalaţiilor, tipurile şi cantitatea.</w:t>
      </w:r>
    </w:p>
    <w:p w14:paraId="2B1D5CC7" w14:textId="77777777" w:rsidR="00270FDB" w:rsidRPr="00270FDB" w:rsidRDefault="00270FDB" w:rsidP="00270FDB">
      <w:pPr>
        <w:ind w:firstLine="709"/>
        <w:jc w:val="both"/>
        <w:rPr>
          <w:b/>
          <w:lang w:val="ro-MD"/>
        </w:rPr>
      </w:pPr>
      <w:r w:rsidRPr="00270FDB">
        <w:rPr>
          <w:b/>
          <w:lang w:val="ro-MD"/>
        </w:rPr>
        <w:t>8. Definiţii</w:t>
      </w:r>
    </w:p>
    <w:p w14:paraId="207D06FA" w14:textId="77777777" w:rsidR="00270FDB" w:rsidRPr="00270FDB" w:rsidRDefault="00270FDB" w:rsidP="00270FDB">
      <w:pPr>
        <w:ind w:firstLine="709"/>
        <w:jc w:val="both"/>
        <w:rPr>
          <w:lang w:val="ro-MD"/>
        </w:rPr>
      </w:pPr>
      <w:r w:rsidRPr="00270FDB">
        <w:rPr>
          <w:lang w:val="ro-MD"/>
        </w:rPr>
        <w:t>Se precizează termenii şi definiţiile utilizate în caietul de sarcini şi unele caracteristici.</w:t>
      </w:r>
    </w:p>
    <w:p w14:paraId="77815FA3" w14:textId="77777777" w:rsidR="00270FDB" w:rsidRPr="00270FDB" w:rsidRDefault="00270FDB" w:rsidP="00270FDB">
      <w:pPr>
        <w:ind w:firstLine="709"/>
        <w:jc w:val="both"/>
        <w:rPr>
          <w:b/>
          <w:lang w:val="ro-MD"/>
        </w:rPr>
      </w:pPr>
      <w:r w:rsidRPr="00270FDB">
        <w:rPr>
          <w:b/>
          <w:lang w:val="ro-MD"/>
        </w:rPr>
        <w:t>9. Documente obligatorii la depunerea ofertei</w:t>
      </w:r>
    </w:p>
    <w:p w14:paraId="393EE09C" w14:textId="77777777" w:rsidR="00270FDB" w:rsidRPr="00270FDB" w:rsidRDefault="00270FDB" w:rsidP="00270FDB">
      <w:pPr>
        <w:ind w:firstLine="709"/>
        <w:jc w:val="both"/>
        <w:rPr>
          <w:lang w:val="ro-MD"/>
        </w:rPr>
      </w:pPr>
      <w:r w:rsidRPr="00270FD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C3B85D5" w14:textId="77777777" w:rsidR="00270FDB" w:rsidRPr="00270FDB" w:rsidRDefault="00270FDB" w:rsidP="00270FDB">
      <w:pPr>
        <w:ind w:firstLine="709"/>
        <w:jc w:val="both"/>
        <w:rPr>
          <w:b/>
          <w:lang w:val="ro-MD"/>
        </w:rPr>
      </w:pPr>
      <w:r w:rsidRPr="00270FDB">
        <w:rPr>
          <w:b/>
          <w:lang w:val="ro-MD"/>
        </w:rPr>
        <w:t>10. Documente obligatorii la evaluarea ofertelor</w:t>
      </w:r>
    </w:p>
    <w:p w14:paraId="528A08F4" w14:textId="77777777" w:rsidR="00270FDB" w:rsidRPr="00270FDB" w:rsidRDefault="00270FDB" w:rsidP="00270FDB">
      <w:pPr>
        <w:ind w:firstLine="709"/>
        <w:jc w:val="both"/>
        <w:rPr>
          <w:lang w:val="ro-MD"/>
        </w:rPr>
      </w:pPr>
      <w:r w:rsidRPr="00270FD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4866AE9" w14:textId="77777777" w:rsidR="00270FDB" w:rsidRPr="00270FDB" w:rsidRDefault="00270FDB" w:rsidP="00270FDB">
      <w:pPr>
        <w:rPr>
          <w:bCs/>
          <w:i/>
          <w:lang w:val="ro-MD"/>
        </w:rPr>
      </w:pPr>
    </w:p>
    <w:p w14:paraId="03C02033" w14:textId="77777777" w:rsidR="00270FDB" w:rsidRPr="00270FDB" w:rsidRDefault="00270FDB" w:rsidP="00270FDB">
      <w:pPr>
        <w:rPr>
          <w:bCs/>
          <w:iCs/>
          <w:lang w:val="ro-MD"/>
        </w:rPr>
      </w:pPr>
      <w:r w:rsidRPr="00270FDB">
        <w:rPr>
          <w:bCs/>
          <w:iCs/>
          <w:lang w:val="ro-MD"/>
        </w:rPr>
        <w:t>Autoritatea contractantă  ___________              Data „____”__________________</w:t>
      </w:r>
    </w:p>
    <w:p w14:paraId="7C9FF6CD" w14:textId="77777777" w:rsidR="00270FDB" w:rsidRPr="00270FDB" w:rsidRDefault="00270FDB" w:rsidP="00270FDB">
      <w:pPr>
        <w:jc w:val="both"/>
        <w:rPr>
          <w:bCs/>
          <w:i/>
          <w:lang w:val="ro-MD"/>
        </w:rPr>
      </w:pPr>
    </w:p>
    <w:p w14:paraId="1FCC121B" w14:textId="77777777" w:rsidR="00270FDB" w:rsidRPr="00270FDB" w:rsidRDefault="00270FDB" w:rsidP="00270FDB">
      <w:pPr>
        <w:jc w:val="both"/>
        <w:rPr>
          <w:bCs/>
          <w:i/>
          <w:lang w:val="ro-MD"/>
        </w:rPr>
      </w:pPr>
    </w:p>
    <w:p w14:paraId="72DF648E" w14:textId="77777777" w:rsidR="00270FDB" w:rsidRPr="00270FDB" w:rsidRDefault="00270FDB" w:rsidP="00270FDB">
      <w:pPr>
        <w:jc w:val="both"/>
        <w:rPr>
          <w:bCs/>
          <w:i/>
          <w:iCs/>
          <w:sz w:val="20"/>
          <w:szCs w:val="20"/>
          <w:lang w:val="ro-MD"/>
        </w:rPr>
      </w:pPr>
      <w:bookmarkStart w:id="116" w:name="_Hlk63071406"/>
      <w:r w:rsidRPr="00270FDB">
        <w:rPr>
          <w:b/>
          <w:bCs/>
          <w:color w:val="FF0000"/>
          <w:sz w:val="20"/>
          <w:szCs w:val="20"/>
          <w:lang w:val="ro-MD"/>
        </w:rPr>
        <w:t>Notă:</w:t>
      </w:r>
      <w:r w:rsidRPr="00270FDB">
        <w:rPr>
          <w:b/>
          <w:bCs/>
          <w:sz w:val="20"/>
          <w:szCs w:val="20"/>
          <w:lang w:val="ro-MD"/>
        </w:rPr>
        <w:t xml:space="preserve"> </w:t>
      </w:r>
      <w:r w:rsidRPr="00270FDB">
        <w:rPr>
          <w:bCs/>
          <w:i/>
          <w:iCs/>
          <w:sz w:val="20"/>
          <w:szCs w:val="20"/>
          <w:lang w:val="ro-MD"/>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4"/>
    <w:bookmarkEnd w:id="116"/>
    <w:p w14:paraId="7F21981D" w14:textId="77777777" w:rsidR="00270FDB" w:rsidRPr="00270FDB" w:rsidRDefault="00270FDB" w:rsidP="00270FDB">
      <w:pPr>
        <w:spacing w:after="160" w:line="259" w:lineRule="auto"/>
        <w:rPr>
          <w:b/>
          <w:lang w:val="ro-MD"/>
        </w:rPr>
        <w:sectPr w:rsidR="00270FDB" w:rsidRPr="00270FDB" w:rsidSect="005D75F8">
          <w:footerReference w:type="default" r:id="rId10"/>
          <w:pgSz w:w="11906" w:h="16838"/>
          <w:pgMar w:top="568" w:right="656" w:bottom="1418" w:left="1418" w:header="708" w:footer="708" w:gutter="0"/>
          <w:cols w:space="708"/>
          <w:docGrid w:linePitch="360"/>
        </w:sectPr>
      </w:pPr>
      <w:r w:rsidRPr="00270FDB">
        <w:rPr>
          <w:b/>
          <w:lang w:val="ro-MD"/>
        </w:rPr>
        <w:br w:type="page"/>
      </w:r>
    </w:p>
    <w:p w14:paraId="46D58C8B" w14:textId="77777777" w:rsidR="00270FDB" w:rsidRPr="00270FDB" w:rsidRDefault="00270FDB" w:rsidP="00270FDB">
      <w:pPr>
        <w:jc w:val="right"/>
        <w:rPr>
          <w:sz w:val="22"/>
          <w:szCs w:val="22"/>
          <w:lang w:val="ro-MD"/>
        </w:rPr>
      </w:pPr>
      <w:r w:rsidRPr="00270FDB">
        <w:rPr>
          <w:lang w:val="ro-MD"/>
        </w:rPr>
        <w:lastRenderedPageBreak/>
        <w:t>Anexa nr. 22</w:t>
      </w:r>
    </w:p>
    <w:p w14:paraId="097D7BA7" w14:textId="77777777" w:rsidR="00270FDB" w:rsidRPr="00270FDB" w:rsidRDefault="00270FDB" w:rsidP="00270FDB">
      <w:pPr>
        <w:jc w:val="right"/>
        <w:rPr>
          <w:lang w:val="ro-MD"/>
        </w:rPr>
      </w:pPr>
      <w:r w:rsidRPr="00270FDB">
        <w:rPr>
          <w:lang w:val="ro-MD"/>
        </w:rPr>
        <w:t>la Documentația standard nr._____</w:t>
      </w:r>
    </w:p>
    <w:p w14:paraId="2DFD7043" w14:textId="77777777" w:rsidR="00270FDB" w:rsidRPr="00270FDB" w:rsidRDefault="00270FDB" w:rsidP="00270FDB">
      <w:pPr>
        <w:jc w:val="right"/>
        <w:rPr>
          <w:lang w:val="ro-MD"/>
        </w:rPr>
      </w:pPr>
      <w:r w:rsidRPr="00270FDB">
        <w:rPr>
          <w:lang w:val="ro-MD"/>
        </w:rPr>
        <w:t>din “____” ________ 20___</w:t>
      </w:r>
    </w:p>
    <w:p w14:paraId="6EC895D3" w14:textId="77777777" w:rsidR="00270FDB" w:rsidRPr="00270FDB" w:rsidRDefault="00270FDB" w:rsidP="00270FDB">
      <w:pPr>
        <w:spacing w:line="256" w:lineRule="auto"/>
        <w:rPr>
          <w:b/>
          <w:color w:val="0070C0"/>
          <w:lang w:val="ro-MD"/>
        </w:rPr>
      </w:pPr>
      <w:r w:rsidRPr="00270FDB">
        <w:rPr>
          <w:b/>
          <w:color w:val="0070C0"/>
          <w:lang w:val="ro-MD"/>
        </w:rPr>
        <w:t xml:space="preserve">Specificaţii tehnice </w:t>
      </w:r>
    </w:p>
    <w:p w14:paraId="2028B78A" w14:textId="77777777" w:rsidR="00270FDB" w:rsidRPr="00270FDB" w:rsidRDefault="00270FDB" w:rsidP="00270FDB">
      <w:pPr>
        <w:rPr>
          <w:bCs/>
          <w:lang w:val="ro-MD"/>
        </w:rPr>
      </w:pPr>
      <w:r w:rsidRPr="00270FDB">
        <w:rPr>
          <w:bCs/>
          <w:i/>
          <w:iCs/>
          <w:lang w:val="ro-MD"/>
        </w:rPr>
        <w:t>[Acest tabel va fi completat de către ofertant în coloanele  3, 4, 6, iar de către autoritatea contractantă – în coloanele 1, 2, 4, 5, 7]</w:t>
      </w:r>
    </w:p>
    <w:tbl>
      <w:tblPr>
        <w:tblW w:w="5221" w:type="pct"/>
        <w:tblInd w:w="-864" w:type="dxa"/>
        <w:tblLook w:val="04A0" w:firstRow="1" w:lastRow="0" w:firstColumn="1" w:lastColumn="0" w:noHBand="0" w:noVBand="1"/>
      </w:tblPr>
      <w:tblGrid>
        <w:gridCol w:w="1247"/>
        <w:gridCol w:w="4014"/>
        <w:gridCol w:w="1416"/>
        <w:gridCol w:w="1176"/>
        <w:gridCol w:w="2951"/>
        <w:gridCol w:w="3022"/>
        <w:gridCol w:w="1580"/>
      </w:tblGrid>
      <w:tr w:rsidR="00270FDB" w:rsidRPr="00270FDB" w14:paraId="4654F4F6" w14:textId="77777777" w:rsidTr="00827911">
        <w:trPr>
          <w:trHeight w:val="350"/>
        </w:trPr>
        <w:tc>
          <w:tcPr>
            <w:tcW w:w="5000" w:type="pct"/>
            <w:gridSpan w:val="7"/>
            <w:tcBorders>
              <w:top w:val="single" w:sz="4" w:space="0" w:color="auto"/>
              <w:left w:val="single" w:sz="4" w:space="0" w:color="auto"/>
              <w:bottom w:val="single" w:sz="4" w:space="0" w:color="auto"/>
              <w:right w:val="single" w:sz="4" w:space="0" w:color="auto"/>
            </w:tcBorders>
            <w:vAlign w:val="center"/>
          </w:tcPr>
          <w:p w14:paraId="5515F496" w14:textId="028DD0E7" w:rsidR="00270FDB" w:rsidRPr="00270FDB" w:rsidRDefault="00270FDB" w:rsidP="00827911">
            <w:pPr>
              <w:rPr>
                <w:b/>
                <w:lang w:val="ro-MD"/>
              </w:rPr>
            </w:pPr>
            <w:r w:rsidRPr="00270FDB">
              <w:rPr>
                <w:bCs/>
                <w:lang w:val="ro-MD"/>
              </w:rPr>
              <w:t xml:space="preserve">Numărul procedurii de </w:t>
            </w:r>
            <w:r w:rsidRPr="00460C10">
              <w:rPr>
                <w:bCs/>
                <w:lang w:val="ro-MD"/>
              </w:rPr>
              <w:t>achiziție</w:t>
            </w:r>
            <w:r w:rsidR="00460C10" w:rsidRPr="00460C10">
              <w:rPr>
                <w:bCs/>
                <w:lang w:val="ro-MD"/>
              </w:rPr>
              <w:t xml:space="preserve"> ----</w:t>
            </w:r>
          </w:p>
        </w:tc>
      </w:tr>
      <w:tr w:rsidR="00270FDB" w:rsidRPr="00270FDB" w14:paraId="57ECAB88" w14:textId="77777777" w:rsidTr="00827911">
        <w:trPr>
          <w:trHeight w:val="305"/>
        </w:trPr>
        <w:tc>
          <w:tcPr>
            <w:tcW w:w="5000" w:type="pct"/>
            <w:gridSpan w:val="7"/>
            <w:tcBorders>
              <w:top w:val="single" w:sz="4" w:space="0" w:color="auto"/>
              <w:left w:val="single" w:sz="4" w:space="0" w:color="auto"/>
              <w:bottom w:val="single" w:sz="4" w:space="0" w:color="auto"/>
              <w:right w:val="single" w:sz="4" w:space="0" w:color="auto"/>
            </w:tcBorders>
          </w:tcPr>
          <w:p w14:paraId="44464C5F" w14:textId="6FF70E64" w:rsidR="00270FDB" w:rsidRPr="00270FDB" w:rsidRDefault="00270FDB" w:rsidP="00827911">
            <w:pPr>
              <w:rPr>
                <w:b/>
                <w:bCs/>
                <w:i/>
                <w:iCs/>
                <w:lang w:val="ro-MD"/>
              </w:rPr>
            </w:pPr>
            <w:r w:rsidRPr="00270FDB">
              <w:rPr>
                <w:lang w:val="ro-MD"/>
              </w:rPr>
              <w:t xml:space="preserve">Denumirea  procedurii de achiziție: </w:t>
            </w:r>
            <w:r w:rsidR="00460C10">
              <w:rPr>
                <w:b/>
                <w:i/>
                <w:lang w:val="ro-MD"/>
              </w:rPr>
              <w:t>------</w:t>
            </w:r>
          </w:p>
        </w:tc>
      </w:tr>
      <w:tr w:rsidR="00270FDB" w:rsidRPr="00270FDB" w14:paraId="3B5FFF24" w14:textId="77777777" w:rsidTr="00827911">
        <w:trPr>
          <w:trHeight w:val="678"/>
        </w:trPr>
        <w:tc>
          <w:tcPr>
            <w:tcW w:w="405" w:type="pct"/>
            <w:tcBorders>
              <w:top w:val="single" w:sz="4" w:space="0" w:color="auto"/>
              <w:left w:val="single" w:sz="4" w:space="0" w:color="auto"/>
              <w:bottom w:val="single" w:sz="4" w:space="0" w:color="auto"/>
              <w:right w:val="single" w:sz="4" w:space="0" w:color="auto"/>
            </w:tcBorders>
            <w:vAlign w:val="center"/>
            <w:hideMark/>
          </w:tcPr>
          <w:p w14:paraId="2D7D6423" w14:textId="77777777" w:rsidR="00270FDB" w:rsidRPr="00270FDB" w:rsidRDefault="00270FDB" w:rsidP="00827911">
            <w:pPr>
              <w:spacing w:line="256" w:lineRule="auto"/>
              <w:jc w:val="center"/>
              <w:rPr>
                <w:bCs/>
                <w:lang w:val="ro-MD"/>
              </w:rPr>
            </w:pPr>
            <w:r w:rsidRPr="00270FDB">
              <w:rPr>
                <w:bCs/>
                <w:lang w:val="ro-MD"/>
              </w:rPr>
              <w:t>Cod CPV</w:t>
            </w:r>
          </w:p>
        </w:tc>
        <w:tc>
          <w:tcPr>
            <w:tcW w:w="1303" w:type="pct"/>
            <w:tcBorders>
              <w:top w:val="single" w:sz="4" w:space="0" w:color="auto"/>
              <w:left w:val="single" w:sz="4" w:space="0" w:color="auto"/>
              <w:bottom w:val="single" w:sz="4" w:space="0" w:color="auto"/>
              <w:right w:val="single" w:sz="4" w:space="0" w:color="auto"/>
            </w:tcBorders>
            <w:vAlign w:val="center"/>
            <w:hideMark/>
          </w:tcPr>
          <w:p w14:paraId="3E77637D" w14:textId="77777777" w:rsidR="00270FDB" w:rsidRPr="00270FDB" w:rsidRDefault="00270FDB" w:rsidP="00827911">
            <w:pPr>
              <w:spacing w:line="256" w:lineRule="auto"/>
              <w:jc w:val="center"/>
              <w:rPr>
                <w:b/>
                <w:lang w:val="ro-MD"/>
              </w:rPr>
            </w:pPr>
            <w:r w:rsidRPr="00270FDB">
              <w:rPr>
                <w:b/>
                <w:lang w:val="ro-MD"/>
              </w:rPr>
              <w:t xml:space="preserve">Denumirea </w:t>
            </w:r>
          </w:p>
          <w:p w14:paraId="053084E9" w14:textId="77777777" w:rsidR="00270FDB" w:rsidRPr="00270FDB" w:rsidRDefault="00270FDB" w:rsidP="00827911">
            <w:pPr>
              <w:spacing w:line="256" w:lineRule="auto"/>
              <w:jc w:val="center"/>
              <w:rPr>
                <w:b/>
                <w:lang w:val="ro-MD"/>
              </w:rPr>
            </w:pPr>
            <w:r w:rsidRPr="00270FDB">
              <w:rPr>
                <w:b/>
                <w:lang w:val="ro-MD"/>
              </w:rPr>
              <w:t>serviciilor</w:t>
            </w:r>
          </w:p>
        </w:tc>
        <w:tc>
          <w:tcPr>
            <w:tcW w:w="460" w:type="pct"/>
            <w:tcBorders>
              <w:top w:val="single" w:sz="4" w:space="0" w:color="auto"/>
              <w:left w:val="single" w:sz="4" w:space="0" w:color="auto"/>
              <w:bottom w:val="single" w:sz="4" w:space="0" w:color="auto"/>
              <w:right w:val="single" w:sz="4" w:space="0" w:color="auto"/>
            </w:tcBorders>
            <w:vAlign w:val="center"/>
            <w:hideMark/>
          </w:tcPr>
          <w:p w14:paraId="31679199" w14:textId="77777777" w:rsidR="00270FDB" w:rsidRPr="00270FDB" w:rsidRDefault="00270FDB" w:rsidP="00827911">
            <w:pPr>
              <w:spacing w:line="256" w:lineRule="auto"/>
              <w:jc w:val="center"/>
              <w:rPr>
                <w:b/>
                <w:lang w:val="ro-MD"/>
              </w:rPr>
            </w:pPr>
            <w:r w:rsidRPr="00270FDB">
              <w:rPr>
                <w:b/>
                <w:lang w:val="ro-MD"/>
              </w:rPr>
              <w:t>Țara de origine</w:t>
            </w:r>
          </w:p>
        </w:tc>
        <w:tc>
          <w:tcPr>
            <w:tcW w:w="380" w:type="pct"/>
            <w:tcBorders>
              <w:top w:val="single" w:sz="4" w:space="0" w:color="auto"/>
              <w:left w:val="single" w:sz="4" w:space="0" w:color="auto"/>
              <w:bottom w:val="single" w:sz="4" w:space="0" w:color="auto"/>
              <w:right w:val="single" w:sz="4" w:space="0" w:color="auto"/>
            </w:tcBorders>
            <w:vAlign w:val="center"/>
          </w:tcPr>
          <w:p w14:paraId="6D4961D6" w14:textId="77777777" w:rsidR="00270FDB" w:rsidRPr="00270FDB" w:rsidRDefault="00270FDB" w:rsidP="00827911">
            <w:pPr>
              <w:spacing w:line="256" w:lineRule="auto"/>
              <w:jc w:val="center"/>
              <w:rPr>
                <w:b/>
                <w:lang w:val="ro-MD"/>
              </w:rPr>
            </w:pPr>
            <w:r w:rsidRPr="00270FDB">
              <w:rPr>
                <w:b/>
                <w:lang w:val="ro-MD"/>
              </w:rPr>
              <w:t>Prestator</w:t>
            </w:r>
          </w:p>
        </w:tc>
        <w:tc>
          <w:tcPr>
            <w:tcW w:w="958" w:type="pct"/>
            <w:tcBorders>
              <w:top w:val="single" w:sz="4" w:space="0" w:color="auto"/>
              <w:left w:val="single" w:sz="4" w:space="0" w:color="auto"/>
              <w:bottom w:val="single" w:sz="4" w:space="0" w:color="auto"/>
              <w:right w:val="single" w:sz="4" w:space="0" w:color="auto"/>
            </w:tcBorders>
            <w:vAlign w:val="center"/>
            <w:hideMark/>
          </w:tcPr>
          <w:p w14:paraId="333B44FB" w14:textId="77777777" w:rsidR="00270FDB" w:rsidRPr="00270FDB" w:rsidRDefault="00270FDB" w:rsidP="00827911">
            <w:pPr>
              <w:spacing w:line="256" w:lineRule="auto"/>
              <w:jc w:val="center"/>
              <w:rPr>
                <w:b/>
                <w:lang w:val="ro-MD"/>
              </w:rPr>
            </w:pPr>
            <w:r w:rsidRPr="00270FDB">
              <w:rPr>
                <w:b/>
                <w:lang w:val="ro-MD"/>
              </w:rPr>
              <w:t>Specificarea tehnică deplină solicitată de către autoritatea contractantă</w:t>
            </w:r>
          </w:p>
        </w:tc>
        <w:tc>
          <w:tcPr>
            <w:tcW w:w="981" w:type="pct"/>
            <w:tcBorders>
              <w:top w:val="single" w:sz="4" w:space="0" w:color="auto"/>
              <w:left w:val="single" w:sz="4" w:space="0" w:color="auto"/>
              <w:bottom w:val="single" w:sz="4" w:space="0" w:color="auto"/>
              <w:right w:val="single" w:sz="4" w:space="0" w:color="auto"/>
            </w:tcBorders>
            <w:vAlign w:val="center"/>
            <w:hideMark/>
          </w:tcPr>
          <w:p w14:paraId="03D21CF1" w14:textId="77777777" w:rsidR="00270FDB" w:rsidRPr="00270FDB" w:rsidRDefault="00270FDB" w:rsidP="00827911">
            <w:pPr>
              <w:spacing w:line="256" w:lineRule="auto"/>
              <w:jc w:val="center"/>
              <w:rPr>
                <w:b/>
                <w:lang w:val="ro-MD"/>
              </w:rPr>
            </w:pPr>
            <w:r w:rsidRPr="00270FDB">
              <w:rPr>
                <w:b/>
                <w:lang w:val="ro-MD"/>
              </w:rPr>
              <w:t>Specificarea tehnică deplină propusă de către ofertant</w:t>
            </w:r>
          </w:p>
        </w:tc>
        <w:tc>
          <w:tcPr>
            <w:tcW w:w="514" w:type="pct"/>
            <w:tcBorders>
              <w:top w:val="single" w:sz="4" w:space="0" w:color="auto"/>
              <w:left w:val="single" w:sz="4" w:space="0" w:color="auto"/>
              <w:bottom w:val="single" w:sz="4" w:space="0" w:color="auto"/>
              <w:right w:val="single" w:sz="4" w:space="0" w:color="auto"/>
            </w:tcBorders>
            <w:vAlign w:val="center"/>
            <w:hideMark/>
          </w:tcPr>
          <w:p w14:paraId="2EACEF2B" w14:textId="77777777" w:rsidR="00270FDB" w:rsidRPr="00270FDB" w:rsidRDefault="00270FDB" w:rsidP="00827911">
            <w:pPr>
              <w:spacing w:line="256" w:lineRule="auto"/>
              <w:jc w:val="center"/>
              <w:rPr>
                <w:b/>
                <w:lang w:val="ro-MD"/>
              </w:rPr>
            </w:pPr>
            <w:r w:rsidRPr="00270FDB">
              <w:rPr>
                <w:b/>
                <w:lang w:val="ro-MD"/>
              </w:rPr>
              <w:t>Standarde de referință</w:t>
            </w:r>
          </w:p>
        </w:tc>
      </w:tr>
      <w:tr w:rsidR="00270FDB" w:rsidRPr="00270FDB" w14:paraId="40EE8820" w14:textId="77777777" w:rsidTr="00827911">
        <w:trPr>
          <w:trHeight w:val="283"/>
        </w:trPr>
        <w:tc>
          <w:tcPr>
            <w:tcW w:w="405" w:type="pct"/>
            <w:tcBorders>
              <w:top w:val="single" w:sz="4" w:space="0" w:color="auto"/>
              <w:left w:val="single" w:sz="4" w:space="0" w:color="auto"/>
              <w:bottom w:val="single" w:sz="4" w:space="0" w:color="auto"/>
              <w:right w:val="single" w:sz="4" w:space="0" w:color="auto"/>
            </w:tcBorders>
            <w:vAlign w:val="center"/>
          </w:tcPr>
          <w:p w14:paraId="6CCBDC98" w14:textId="77777777" w:rsidR="00270FDB" w:rsidRPr="00270FDB" w:rsidRDefault="00270FDB" w:rsidP="00827911">
            <w:pPr>
              <w:pStyle w:val="ListParagraph"/>
              <w:numPr>
                <w:ilvl w:val="0"/>
                <w:numId w:val="23"/>
              </w:numPr>
              <w:tabs>
                <w:tab w:val="clear" w:pos="1134"/>
              </w:tabs>
              <w:spacing w:line="256" w:lineRule="auto"/>
              <w:contextualSpacing/>
              <w:jc w:val="center"/>
              <w:rPr>
                <w:bCs/>
                <w:lang w:val="ro-MD"/>
              </w:rPr>
            </w:pPr>
          </w:p>
        </w:tc>
        <w:tc>
          <w:tcPr>
            <w:tcW w:w="1303" w:type="pct"/>
            <w:tcBorders>
              <w:top w:val="single" w:sz="4" w:space="0" w:color="auto"/>
              <w:left w:val="single" w:sz="4" w:space="0" w:color="auto"/>
              <w:bottom w:val="single" w:sz="4" w:space="0" w:color="auto"/>
              <w:right w:val="single" w:sz="4" w:space="0" w:color="auto"/>
            </w:tcBorders>
            <w:vAlign w:val="center"/>
          </w:tcPr>
          <w:p w14:paraId="63DAAF39"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460" w:type="pct"/>
            <w:tcBorders>
              <w:top w:val="single" w:sz="4" w:space="0" w:color="auto"/>
              <w:left w:val="single" w:sz="4" w:space="0" w:color="auto"/>
              <w:bottom w:val="single" w:sz="4" w:space="0" w:color="auto"/>
              <w:right w:val="single" w:sz="4" w:space="0" w:color="auto"/>
            </w:tcBorders>
            <w:vAlign w:val="center"/>
          </w:tcPr>
          <w:p w14:paraId="57810F39"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380" w:type="pct"/>
            <w:tcBorders>
              <w:top w:val="single" w:sz="4" w:space="0" w:color="auto"/>
              <w:left w:val="single" w:sz="4" w:space="0" w:color="auto"/>
              <w:bottom w:val="single" w:sz="4" w:space="0" w:color="auto"/>
              <w:right w:val="single" w:sz="4" w:space="0" w:color="auto"/>
            </w:tcBorders>
            <w:vAlign w:val="center"/>
          </w:tcPr>
          <w:p w14:paraId="0D31DEAB"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958" w:type="pct"/>
            <w:tcBorders>
              <w:top w:val="single" w:sz="4" w:space="0" w:color="auto"/>
              <w:left w:val="single" w:sz="4" w:space="0" w:color="auto"/>
              <w:bottom w:val="single" w:sz="4" w:space="0" w:color="auto"/>
              <w:right w:val="single" w:sz="4" w:space="0" w:color="auto"/>
            </w:tcBorders>
            <w:vAlign w:val="center"/>
          </w:tcPr>
          <w:p w14:paraId="4D37FB3F"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981" w:type="pct"/>
            <w:tcBorders>
              <w:top w:val="single" w:sz="4" w:space="0" w:color="auto"/>
              <w:left w:val="single" w:sz="4" w:space="0" w:color="auto"/>
              <w:bottom w:val="single" w:sz="4" w:space="0" w:color="auto"/>
              <w:right w:val="single" w:sz="4" w:space="0" w:color="auto"/>
            </w:tcBorders>
            <w:vAlign w:val="center"/>
          </w:tcPr>
          <w:p w14:paraId="77AE7168"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c>
          <w:tcPr>
            <w:tcW w:w="514" w:type="pct"/>
            <w:tcBorders>
              <w:top w:val="single" w:sz="4" w:space="0" w:color="auto"/>
              <w:left w:val="single" w:sz="4" w:space="0" w:color="auto"/>
              <w:bottom w:val="single" w:sz="4" w:space="0" w:color="auto"/>
              <w:right w:val="single" w:sz="4" w:space="0" w:color="auto"/>
            </w:tcBorders>
            <w:vAlign w:val="center"/>
          </w:tcPr>
          <w:p w14:paraId="7A419498" w14:textId="77777777" w:rsidR="00270FDB" w:rsidRPr="00270FDB" w:rsidRDefault="00270FDB" w:rsidP="00827911">
            <w:pPr>
              <w:pStyle w:val="ListParagraph"/>
              <w:numPr>
                <w:ilvl w:val="0"/>
                <w:numId w:val="23"/>
              </w:numPr>
              <w:tabs>
                <w:tab w:val="clear" w:pos="1134"/>
              </w:tabs>
              <w:spacing w:line="256" w:lineRule="auto"/>
              <w:contextualSpacing/>
              <w:jc w:val="center"/>
              <w:rPr>
                <w:lang w:val="ro-MD"/>
              </w:rPr>
            </w:pPr>
          </w:p>
        </w:tc>
      </w:tr>
      <w:tr w:rsidR="00270FDB" w:rsidRPr="00270FDB" w14:paraId="1B8B6D5B" w14:textId="77777777" w:rsidTr="00827911">
        <w:trPr>
          <w:trHeight w:val="20"/>
        </w:trPr>
        <w:tc>
          <w:tcPr>
            <w:tcW w:w="5000" w:type="pct"/>
            <w:gridSpan w:val="7"/>
            <w:tcBorders>
              <w:top w:val="single" w:sz="4" w:space="0" w:color="auto"/>
              <w:left w:val="single" w:sz="4" w:space="0" w:color="auto"/>
              <w:bottom w:val="single" w:sz="4" w:space="0" w:color="auto"/>
              <w:right w:val="single" w:sz="4" w:space="0" w:color="auto"/>
            </w:tcBorders>
            <w:vAlign w:val="center"/>
          </w:tcPr>
          <w:p w14:paraId="19E905AD" w14:textId="1593CD04" w:rsidR="00270FDB" w:rsidRPr="00270FDB" w:rsidRDefault="00270FDB" w:rsidP="00827911">
            <w:pPr>
              <w:spacing w:line="256" w:lineRule="auto"/>
              <w:jc w:val="center"/>
              <w:rPr>
                <w:b/>
                <w:bCs/>
                <w:i/>
                <w:iCs/>
                <w:lang w:val="ro-MD"/>
              </w:rPr>
            </w:pPr>
          </w:p>
        </w:tc>
      </w:tr>
      <w:tr w:rsidR="00270FDB" w:rsidRPr="00270FDB" w14:paraId="44D988A3" w14:textId="77777777" w:rsidTr="00460C10">
        <w:trPr>
          <w:trHeight w:val="20"/>
        </w:trPr>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EEEF5AE" w14:textId="05C9CBB3" w:rsidR="00270FDB" w:rsidRPr="00270FDB" w:rsidRDefault="00270FDB" w:rsidP="00827911">
            <w:pPr>
              <w:tabs>
                <w:tab w:val="left" w:pos="948"/>
              </w:tabs>
              <w:spacing w:line="256" w:lineRule="auto"/>
              <w:ind w:right="-30"/>
              <w:jc w:val="center"/>
              <w:rPr>
                <w:b/>
                <w:bCs/>
                <w:i/>
                <w:iCs/>
                <w:lang w:val="ro-MD"/>
              </w:rPr>
            </w:pPr>
          </w:p>
        </w:tc>
        <w:tc>
          <w:tcPr>
            <w:tcW w:w="1303" w:type="pct"/>
            <w:tcBorders>
              <w:top w:val="single" w:sz="4" w:space="0" w:color="auto"/>
              <w:left w:val="nil"/>
              <w:bottom w:val="single" w:sz="4" w:space="0" w:color="auto"/>
              <w:right w:val="single" w:sz="4" w:space="0" w:color="auto"/>
            </w:tcBorders>
            <w:shd w:val="clear" w:color="auto" w:fill="auto"/>
            <w:vAlign w:val="center"/>
          </w:tcPr>
          <w:p w14:paraId="4053E1D6" w14:textId="6717594D" w:rsidR="00270FDB" w:rsidRPr="00270FDB" w:rsidRDefault="00270FDB" w:rsidP="00460C10">
            <w:pPr>
              <w:spacing w:line="256" w:lineRule="auto"/>
              <w:rPr>
                <w:b/>
                <w:i/>
                <w:iCs/>
                <w:lang w:val="ro-MD"/>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D0BAF79" w14:textId="77777777" w:rsidR="00270FDB" w:rsidRPr="00270FDB" w:rsidRDefault="00270FDB" w:rsidP="00827911">
            <w:pPr>
              <w:spacing w:line="256" w:lineRule="auto"/>
              <w:jc w:val="center"/>
              <w:rPr>
                <w:b/>
                <w:bCs/>
                <w:i/>
                <w:iCs/>
                <w:color w:val="000000"/>
                <w:lang w:val="ro-MD"/>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457A1E6" w14:textId="77777777" w:rsidR="00270FDB" w:rsidRPr="00270FDB" w:rsidRDefault="00270FDB" w:rsidP="00827911">
            <w:pPr>
              <w:tabs>
                <w:tab w:val="left" w:pos="318"/>
              </w:tabs>
              <w:spacing w:line="252" w:lineRule="auto"/>
              <w:rPr>
                <w:b/>
                <w:bCs/>
                <w:i/>
                <w:iCs/>
                <w:color w:val="000000"/>
                <w:lang w:val="ro-MD"/>
              </w:rPr>
            </w:pPr>
          </w:p>
        </w:tc>
        <w:tc>
          <w:tcPr>
            <w:tcW w:w="958" w:type="pct"/>
            <w:tcBorders>
              <w:top w:val="single" w:sz="4" w:space="0" w:color="auto"/>
              <w:left w:val="single" w:sz="4" w:space="0" w:color="auto"/>
              <w:bottom w:val="single" w:sz="4" w:space="0" w:color="auto"/>
              <w:right w:val="single" w:sz="4" w:space="0" w:color="auto"/>
            </w:tcBorders>
            <w:shd w:val="clear" w:color="auto" w:fill="auto"/>
            <w:vAlign w:val="center"/>
          </w:tcPr>
          <w:p w14:paraId="60EAF8F4" w14:textId="6E9BB90F" w:rsidR="00270FDB" w:rsidRPr="00270FDB" w:rsidRDefault="00270FDB" w:rsidP="00827911">
            <w:pPr>
              <w:tabs>
                <w:tab w:val="left" w:pos="318"/>
              </w:tabs>
              <w:spacing w:line="252" w:lineRule="auto"/>
              <w:rPr>
                <w:b/>
                <w:bCs/>
                <w:i/>
                <w:iCs/>
                <w:color w:val="000000"/>
                <w:lang w:val="ro-MD"/>
              </w:rPr>
            </w:pPr>
          </w:p>
        </w:tc>
        <w:tc>
          <w:tcPr>
            <w:tcW w:w="981" w:type="pct"/>
            <w:tcBorders>
              <w:top w:val="single" w:sz="4" w:space="0" w:color="auto"/>
              <w:left w:val="single" w:sz="4" w:space="0" w:color="auto"/>
              <w:bottom w:val="single" w:sz="4" w:space="0" w:color="auto"/>
              <w:right w:val="single" w:sz="4" w:space="0" w:color="auto"/>
            </w:tcBorders>
            <w:shd w:val="clear" w:color="auto" w:fill="auto"/>
            <w:vAlign w:val="center"/>
          </w:tcPr>
          <w:p w14:paraId="315D80FB" w14:textId="77777777" w:rsidR="00270FDB" w:rsidRPr="00270FDB" w:rsidRDefault="00270FDB" w:rsidP="00827911">
            <w:pPr>
              <w:spacing w:line="256" w:lineRule="auto"/>
              <w:rPr>
                <w:b/>
                <w:bCs/>
                <w:i/>
                <w:iCs/>
                <w:color w:val="FF0000"/>
                <w:lang w:val="ro-MD"/>
              </w:rPr>
            </w:pPr>
          </w:p>
        </w:tc>
        <w:tc>
          <w:tcPr>
            <w:tcW w:w="514" w:type="pct"/>
            <w:tcBorders>
              <w:top w:val="single" w:sz="4" w:space="0" w:color="auto"/>
              <w:left w:val="single" w:sz="4" w:space="0" w:color="auto"/>
              <w:bottom w:val="single" w:sz="4" w:space="0" w:color="auto"/>
              <w:right w:val="single" w:sz="4" w:space="0" w:color="auto"/>
            </w:tcBorders>
            <w:vAlign w:val="center"/>
          </w:tcPr>
          <w:p w14:paraId="6B29FCF1" w14:textId="622CE00A" w:rsidR="00270FDB" w:rsidRPr="00270FDB" w:rsidRDefault="00270FDB" w:rsidP="00827911">
            <w:pPr>
              <w:spacing w:line="256" w:lineRule="auto"/>
              <w:jc w:val="center"/>
              <w:rPr>
                <w:b/>
                <w:bCs/>
                <w:i/>
                <w:iCs/>
                <w:lang w:val="ro-MD"/>
              </w:rPr>
            </w:pPr>
          </w:p>
        </w:tc>
      </w:tr>
    </w:tbl>
    <w:p w14:paraId="685B9C05" w14:textId="77777777" w:rsidR="00270FDB" w:rsidRPr="00270FDB" w:rsidRDefault="00270FDB" w:rsidP="00270FDB">
      <w:pPr>
        <w:rPr>
          <w:lang w:val="ro-MD"/>
        </w:rPr>
      </w:pPr>
    </w:p>
    <w:p w14:paraId="1D7D5E9C" w14:textId="77777777" w:rsidR="00270FDB" w:rsidRPr="00270FDB" w:rsidRDefault="00270FDB" w:rsidP="00270FDB">
      <w:pPr>
        <w:rPr>
          <w:lang w:val="ro-MD"/>
        </w:rPr>
      </w:pPr>
      <w:r w:rsidRPr="00270FDB">
        <w:rPr>
          <w:lang w:val="ro-MD"/>
        </w:rPr>
        <w:t>Semnat:_______________ Numele, Prenumele:_____________________________ În calitate de: ________________</w:t>
      </w:r>
    </w:p>
    <w:p w14:paraId="6DA344A3" w14:textId="77777777" w:rsidR="00270FDB" w:rsidRPr="00270FDB" w:rsidRDefault="00270FDB" w:rsidP="00270FDB">
      <w:pPr>
        <w:rPr>
          <w:lang w:val="ro-MD"/>
        </w:rPr>
      </w:pPr>
      <w:r w:rsidRPr="00270FDB">
        <w:rPr>
          <w:bCs/>
          <w:iCs/>
          <w:lang w:val="ro-MD"/>
        </w:rPr>
        <w:t>Ofertantul: _______________________ Adresa: ____________________________</w:t>
      </w:r>
    </w:p>
    <w:p w14:paraId="2B8D035F" w14:textId="77777777" w:rsidR="00270FDB" w:rsidRPr="00270FDB" w:rsidRDefault="00270FDB" w:rsidP="00270FDB">
      <w:pPr>
        <w:spacing w:after="160" w:line="259" w:lineRule="auto"/>
        <w:rPr>
          <w:b/>
          <w:lang w:val="ro-MD"/>
        </w:rPr>
        <w:sectPr w:rsidR="00270FDB" w:rsidRPr="00270FDB" w:rsidSect="005D75F8">
          <w:pgSz w:w="16838" w:h="11906" w:orient="landscape"/>
          <w:pgMar w:top="540" w:right="656" w:bottom="630" w:left="1418" w:header="708" w:footer="708" w:gutter="0"/>
          <w:cols w:space="708"/>
          <w:docGrid w:linePitch="360"/>
        </w:sectPr>
      </w:pPr>
    </w:p>
    <w:p w14:paraId="5BC72B8D" w14:textId="77777777" w:rsidR="00270FDB" w:rsidRPr="00270FDB" w:rsidRDefault="00270FDB" w:rsidP="00270FDB">
      <w:pPr>
        <w:jc w:val="right"/>
        <w:rPr>
          <w:lang w:val="ro-MD"/>
        </w:rPr>
      </w:pPr>
      <w:r w:rsidRPr="00270FDB">
        <w:rPr>
          <w:lang w:val="ro-MD"/>
        </w:rPr>
        <w:lastRenderedPageBreak/>
        <w:t xml:space="preserve">Anexa nr. 23 </w:t>
      </w:r>
    </w:p>
    <w:p w14:paraId="02DEAA7A" w14:textId="77777777" w:rsidR="00270FDB" w:rsidRPr="00270FDB" w:rsidRDefault="00270FDB" w:rsidP="00270FDB">
      <w:pPr>
        <w:jc w:val="right"/>
        <w:rPr>
          <w:lang w:val="ro-MD"/>
        </w:rPr>
      </w:pPr>
      <w:r w:rsidRPr="00270FDB">
        <w:rPr>
          <w:lang w:val="ro-MD"/>
        </w:rPr>
        <w:t>la Documentația standard nr._____</w:t>
      </w:r>
    </w:p>
    <w:p w14:paraId="333EAD2A" w14:textId="77777777" w:rsidR="00270FDB" w:rsidRPr="00270FDB" w:rsidRDefault="00270FDB" w:rsidP="00270FDB">
      <w:pPr>
        <w:jc w:val="right"/>
        <w:rPr>
          <w:lang w:val="ro-MD"/>
        </w:rPr>
      </w:pPr>
      <w:r w:rsidRPr="00270FDB">
        <w:rPr>
          <w:lang w:val="ro-MD"/>
        </w:rPr>
        <w:t>din “____” ________ 20___</w:t>
      </w:r>
    </w:p>
    <w:p w14:paraId="0685E97F" w14:textId="77777777" w:rsidR="00270FDB" w:rsidRPr="00270FDB" w:rsidRDefault="00270FDB" w:rsidP="00270FDB">
      <w:pPr>
        <w:jc w:val="right"/>
        <w:rPr>
          <w:sz w:val="22"/>
          <w:szCs w:val="22"/>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2"/>
      </w:tblGrid>
      <w:tr w:rsidR="00270FDB" w:rsidRPr="00270FDB" w14:paraId="01173BDF" w14:textId="77777777" w:rsidTr="008A7E80">
        <w:trPr>
          <w:trHeight w:val="350"/>
        </w:trPr>
        <w:tc>
          <w:tcPr>
            <w:tcW w:w="5000" w:type="pct"/>
            <w:tcBorders>
              <w:top w:val="nil"/>
              <w:left w:val="nil"/>
              <w:bottom w:val="nil"/>
              <w:right w:val="nil"/>
            </w:tcBorders>
            <w:hideMark/>
          </w:tcPr>
          <w:p w14:paraId="5A5B7152" w14:textId="77777777" w:rsidR="00270FDB" w:rsidRPr="00270FDB" w:rsidRDefault="00270FDB" w:rsidP="00827911">
            <w:pPr>
              <w:pStyle w:val="Heading2"/>
              <w:spacing w:before="0" w:line="256" w:lineRule="auto"/>
              <w:rPr>
                <w:rFonts w:ascii="Times New Roman" w:hAnsi="Times New Roman" w:cs="Times New Roman"/>
                <w:sz w:val="24"/>
                <w:szCs w:val="24"/>
                <w:lang w:val="ro-MD"/>
              </w:rPr>
            </w:pPr>
            <w:r w:rsidRPr="00270FDB">
              <w:rPr>
                <w:bCs w:val="0"/>
                <w:lang w:val="ro-MD"/>
              </w:rPr>
              <w:br w:type="page"/>
            </w:r>
            <w:r w:rsidRPr="00270FDB">
              <w:rPr>
                <w:rFonts w:asciiTheme="minorHAnsi" w:hAnsiTheme="minorHAnsi" w:cstheme="minorBidi"/>
                <w:bCs w:val="0"/>
                <w:lang w:val="ro-MD"/>
              </w:rPr>
              <w:br w:type="page"/>
            </w:r>
            <w:r w:rsidRPr="00270FDB">
              <w:rPr>
                <w:bCs w:val="0"/>
                <w:lang w:val="ro-MD"/>
              </w:rPr>
              <w:br w:type="page"/>
            </w:r>
            <w:r w:rsidRPr="00270FDB">
              <w:rPr>
                <w:bCs w:val="0"/>
                <w:lang w:val="ro-MD"/>
              </w:rPr>
              <w:br w:type="page"/>
            </w:r>
            <w:r w:rsidRPr="00270FDB">
              <w:rPr>
                <w:rFonts w:asciiTheme="minorHAnsi" w:hAnsiTheme="minorHAnsi" w:cstheme="minorBidi"/>
                <w:b w:val="0"/>
                <w:bCs w:val="0"/>
                <w:lang w:val="ro-MD"/>
              </w:rPr>
              <w:br w:type="page"/>
            </w:r>
            <w:bookmarkStart w:id="117" w:name="_Hlk84865976"/>
            <w:r w:rsidRPr="00270FDB">
              <w:rPr>
                <w:rFonts w:ascii="Times New Roman" w:hAnsi="Times New Roman" w:cs="Times New Roman"/>
                <w:sz w:val="24"/>
                <w:szCs w:val="24"/>
                <w:lang w:val="ro-MD"/>
              </w:rPr>
              <w:t xml:space="preserve">Specificații de preț </w:t>
            </w:r>
            <w:bookmarkEnd w:id="117"/>
          </w:p>
        </w:tc>
      </w:tr>
      <w:tr w:rsidR="00270FDB" w:rsidRPr="00270FDB" w14:paraId="5A51A3E2" w14:textId="77777777" w:rsidTr="008A7E80">
        <w:tc>
          <w:tcPr>
            <w:tcW w:w="5000" w:type="pct"/>
            <w:tcBorders>
              <w:top w:val="nil"/>
              <w:left w:val="nil"/>
              <w:bottom w:val="single" w:sz="4" w:space="0" w:color="auto"/>
              <w:right w:val="nil"/>
            </w:tcBorders>
            <w:hideMark/>
          </w:tcPr>
          <w:p w14:paraId="73608EC2" w14:textId="77777777" w:rsidR="00270FDB" w:rsidRPr="00270FDB" w:rsidRDefault="00270FDB" w:rsidP="00827911">
            <w:pPr>
              <w:spacing w:line="256" w:lineRule="auto"/>
              <w:jc w:val="both"/>
              <w:rPr>
                <w:lang w:val="ro-MD"/>
              </w:rPr>
            </w:pPr>
            <w:r w:rsidRPr="00270FDB">
              <w:rPr>
                <w:i/>
                <w:iCs/>
                <w:lang w:val="ro-MD"/>
              </w:rPr>
              <w:t>[Acest tabel va fi completat de către ofertant în coloanele 6,7,8, iar de către autoritatea contractantă – în coloanele 1, 2, 3, 4, 5, 9, 10,]</w:t>
            </w:r>
          </w:p>
        </w:tc>
      </w:tr>
      <w:tr w:rsidR="00270FDB" w:rsidRPr="00270FDB" w14:paraId="396F8672" w14:textId="77777777" w:rsidTr="008A7E80">
        <w:trPr>
          <w:trHeight w:val="260"/>
        </w:trPr>
        <w:tc>
          <w:tcPr>
            <w:tcW w:w="5000" w:type="pct"/>
            <w:tcBorders>
              <w:top w:val="single" w:sz="4" w:space="0" w:color="auto"/>
              <w:left w:val="single" w:sz="4" w:space="0" w:color="auto"/>
              <w:bottom w:val="single" w:sz="4" w:space="0" w:color="auto"/>
              <w:right w:val="single" w:sz="4" w:space="0" w:color="auto"/>
            </w:tcBorders>
            <w:hideMark/>
          </w:tcPr>
          <w:p w14:paraId="090900C7" w14:textId="77217162" w:rsidR="00270FDB" w:rsidRPr="00270FDB" w:rsidRDefault="00270FDB" w:rsidP="00827911">
            <w:pPr>
              <w:spacing w:line="256" w:lineRule="auto"/>
              <w:rPr>
                <w:lang w:val="ro-MD"/>
              </w:rPr>
            </w:pPr>
            <w:r w:rsidRPr="00270FDB">
              <w:rPr>
                <w:lang w:val="ro-MD"/>
              </w:rPr>
              <w:t>Numărul  procedurii de achiziție</w:t>
            </w:r>
            <w:r w:rsidR="008A7E80">
              <w:rPr>
                <w:lang w:val="ro-MD"/>
              </w:rPr>
              <w:t xml:space="preserve"> </w:t>
            </w:r>
            <w:r w:rsidRPr="00270FDB">
              <w:rPr>
                <w:highlight w:val="yellow"/>
                <w:lang w:val="ro-MD"/>
              </w:rPr>
              <w:t>______________</w:t>
            </w:r>
            <w:r w:rsidRPr="00270FDB">
              <w:rPr>
                <w:lang w:val="ro-MD"/>
              </w:rPr>
              <w:t xml:space="preserve">din </w:t>
            </w:r>
            <w:r w:rsidRPr="00270FDB">
              <w:rPr>
                <w:highlight w:val="yellow"/>
                <w:lang w:val="ro-MD"/>
              </w:rPr>
              <w:t>_________</w:t>
            </w:r>
          </w:p>
        </w:tc>
      </w:tr>
      <w:tr w:rsidR="00270FDB" w:rsidRPr="00270FDB" w14:paraId="4B9BBE91" w14:textId="77777777" w:rsidTr="008A7E80">
        <w:trPr>
          <w:trHeight w:val="397"/>
        </w:trPr>
        <w:tc>
          <w:tcPr>
            <w:tcW w:w="5000" w:type="pct"/>
            <w:tcBorders>
              <w:top w:val="single" w:sz="4" w:space="0" w:color="auto"/>
              <w:left w:val="single" w:sz="4" w:space="0" w:color="auto"/>
              <w:bottom w:val="single" w:sz="4" w:space="0" w:color="auto"/>
              <w:right w:val="single" w:sz="4" w:space="0" w:color="auto"/>
            </w:tcBorders>
            <w:hideMark/>
          </w:tcPr>
          <w:p w14:paraId="06858714" w14:textId="3FBAD943" w:rsidR="00270FDB" w:rsidRPr="00C428FE" w:rsidRDefault="00270FDB" w:rsidP="00D768F8">
            <w:pPr>
              <w:spacing w:before="120"/>
              <w:jc w:val="center"/>
              <w:rPr>
                <w:b/>
                <w:bCs/>
                <w:i/>
                <w:iCs/>
                <w:lang w:val="en-US"/>
              </w:rPr>
            </w:pPr>
            <w:r w:rsidRPr="00270FDB">
              <w:rPr>
                <w:lang w:val="ro-MD"/>
              </w:rPr>
              <w:t xml:space="preserve">Denumirea  procedurii de achiziție: </w:t>
            </w:r>
            <w:r w:rsidRPr="00270FDB">
              <w:rPr>
                <w:b/>
                <w:i/>
                <w:lang w:val="ro-MD"/>
              </w:rPr>
              <w:t xml:space="preserve">Achiziționarea </w:t>
            </w:r>
            <w:r w:rsidR="00EB1833" w:rsidRPr="00EB1833">
              <w:rPr>
                <w:b/>
                <w:i/>
                <w:iCs/>
              </w:rPr>
              <w:t>serviciilor de dezvoltare a subcomponentei „Baza de date grafică”, parte a Sistemului informațional „Cadastrul Bunurilor Imobile”</w:t>
            </w:r>
          </w:p>
        </w:tc>
      </w:tr>
    </w:tbl>
    <w:p w14:paraId="30EA9246" w14:textId="77777777" w:rsidR="00270FDB" w:rsidRPr="00270FDB" w:rsidRDefault="00270FDB" w:rsidP="00270FDB">
      <w:pPr>
        <w:rPr>
          <w:lang w:val="ro-MD"/>
        </w:rPr>
      </w:pPr>
    </w:p>
    <w:tbl>
      <w:tblPr>
        <w:tblW w:w="0" w:type="auto"/>
        <w:tblLayout w:type="fixed"/>
        <w:tblLook w:val="04A0" w:firstRow="1" w:lastRow="0" w:firstColumn="1" w:lastColumn="0" w:noHBand="0" w:noVBand="1"/>
      </w:tblPr>
      <w:tblGrid>
        <w:gridCol w:w="336"/>
        <w:gridCol w:w="1148"/>
        <w:gridCol w:w="2622"/>
        <w:gridCol w:w="1418"/>
        <w:gridCol w:w="992"/>
        <w:gridCol w:w="1843"/>
        <w:gridCol w:w="1417"/>
        <w:gridCol w:w="1843"/>
        <w:gridCol w:w="2551"/>
        <w:gridCol w:w="1372"/>
      </w:tblGrid>
      <w:tr w:rsidR="007F21B5" w:rsidRPr="00270FDB" w14:paraId="7C5123B2" w14:textId="77777777" w:rsidTr="007F21B5">
        <w:trPr>
          <w:trHeight w:val="692"/>
        </w:trPr>
        <w:tc>
          <w:tcPr>
            <w:tcW w:w="336" w:type="dxa"/>
            <w:tcBorders>
              <w:top w:val="single" w:sz="4" w:space="0" w:color="auto"/>
              <w:left w:val="single" w:sz="4" w:space="0" w:color="auto"/>
              <w:bottom w:val="single" w:sz="4" w:space="0" w:color="auto"/>
              <w:right w:val="single" w:sz="4" w:space="0" w:color="auto"/>
            </w:tcBorders>
            <w:vAlign w:val="center"/>
          </w:tcPr>
          <w:p w14:paraId="31FA59DA" w14:textId="77777777" w:rsidR="007F21B5" w:rsidRPr="00270FDB" w:rsidRDefault="007F21B5" w:rsidP="00827911">
            <w:pPr>
              <w:spacing w:line="256" w:lineRule="auto"/>
              <w:jc w:val="center"/>
              <w:rPr>
                <w:b/>
                <w:lang w:val="ro-MD"/>
              </w:rPr>
            </w:pPr>
            <w:bookmarkStart w:id="118" w:name="_Hlk82517819"/>
          </w:p>
        </w:tc>
        <w:tc>
          <w:tcPr>
            <w:tcW w:w="1148" w:type="dxa"/>
            <w:tcBorders>
              <w:top w:val="single" w:sz="4" w:space="0" w:color="auto"/>
              <w:left w:val="single" w:sz="4" w:space="0" w:color="auto"/>
              <w:bottom w:val="single" w:sz="4" w:space="0" w:color="auto"/>
              <w:right w:val="single" w:sz="4" w:space="0" w:color="auto"/>
            </w:tcBorders>
            <w:vAlign w:val="center"/>
            <w:hideMark/>
          </w:tcPr>
          <w:p w14:paraId="6C55D28A" w14:textId="77777777" w:rsidR="007F21B5" w:rsidRPr="00270FDB" w:rsidRDefault="007F21B5" w:rsidP="00827911">
            <w:pPr>
              <w:spacing w:line="256" w:lineRule="auto"/>
              <w:jc w:val="center"/>
              <w:rPr>
                <w:b/>
                <w:lang w:val="ro-MD"/>
              </w:rPr>
            </w:pPr>
            <w:r w:rsidRPr="00270FDB">
              <w:rPr>
                <w:b/>
                <w:lang w:val="ro-MD"/>
              </w:rPr>
              <w:t>Cod CPV</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37AE9E0" w14:textId="77777777" w:rsidR="007F21B5" w:rsidRPr="00270FDB" w:rsidRDefault="007F21B5" w:rsidP="00827911">
            <w:pPr>
              <w:spacing w:line="256" w:lineRule="auto"/>
              <w:jc w:val="center"/>
              <w:rPr>
                <w:b/>
                <w:lang w:val="ro-MD"/>
              </w:rPr>
            </w:pPr>
            <w:r w:rsidRPr="00270FDB">
              <w:rPr>
                <w:b/>
                <w:lang w:val="ro-MD"/>
              </w:rPr>
              <w:t>Denumirea bunurilor/serviciilor</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D6B0607" w14:textId="77777777" w:rsidR="007F21B5" w:rsidRPr="00270FDB" w:rsidRDefault="007F21B5" w:rsidP="00827911">
            <w:pPr>
              <w:spacing w:line="256" w:lineRule="auto"/>
              <w:jc w:val="center"/>
              <w:rPr>
                <w:b/>
                <w:lang w:val="ro-MD"/>
              </w:rPr>
            </w:pPr>
            <w:r w:rsidRPr="00270FDB">
              <w:rPr>
                <w:b/>
                <w:lang w:val="ro-MD"/>
              </w:rPr>
              <w:t>Unitatea de măsură</w:t>
            </w:r>
          </w:p>
        </w:tc>
        <w:tc>
          <w:tcPr>
            <w:tcW w:w="992" w:type="dxa"/>
            <w:tcBorders>
              <w:top w:val="single" w:sz="4" w:space="0" w:color="auto"/>
              <w:left w:val="single" w:sz="4" w:space="0" w:color="auto"/>
              <w:bottom w:val="single" w:sz="4" w:space="0" w:color="auto"/>
              <w:right w:val="single" w:sz="4" w:space="0" w:color="auto"/>
            </w:tcBorders>
            <w:vAlign w:val="center"/>
            <w:hideMark/>
          </w:tcPr>
          <w:p w14:paraId="5DD2F13D" w14:textId="77777777" w:rsidR="007F21B5" w:rsidRPr="00270FDB" w:rsidRDefault="007F21B5" w:rsidP="00827911">
            <w:pPr>
              <w:spacing w:line="256" w:lineRule="auto"/>
              <w:jc w:val="center"/>
              <w:rPr>
                <w:b/>
                <w:lang w:val="ro-MD"/>
              </w:rPr>
            </w:pPr>
            <w:r w:rsidRPr="00270FDB">
              <w:rPr>
                <w:b/>
                <w:lang w:val="ro-MD"/>
              </w:rPr>
              <w:t>Cantitatea</w:t>
            </w:r>
          </w:p>
        </w:tc>
        <w:tc>
          <w:tcPr>
            <w:tcW w:w="1843" w:type="dxa"/>
            <w:tcBorders>
              <w:top w:val="single" w:sz="4" w:space="0" w:color="auto"/>
              <w:left w:val="single" w:sz="4" w:space="0" w:color="auto"/>
              <w:bottom w:val="single" w:sz="4" w:space="0" w:color="auto"/>
              <w:right w:val="single" w:sz="4" w:space="0" w:color="auto"/>
            </w:tcBorders>
            <w:vAlign w:val="center"/>
          </w:tcPr>
          <w:p w14:paraId="194D83C1" w14:textId="4CD3856E" w:rsidR="007F21B5" w:rsidRPr="007F21B5" w:rsidRDefault="007F21B5" w:rsidP="007F21B5">
            <w:pPr>
              <w:spacing w:line="256" w:lineRule="auto"/>
              <w:jc w:val="center"/>
              <w:rPr>
                <w:b/>
              </w:rPr>
            </w:pPr>
            <w:r>
              <w:rPr>
                <w:b/>
                <w:lang w:val="ro-MD"/>
              </w:rPr>
              <w:t>Pre</w:t>
            </w:r>
            <w:r>
              <w:rPr>
                <w:b/>
              </w:rPr>
              <w:t>ț unitar (fără TVA), lei</w:t>
            </w:r>
          </w:p>
        </w:tc>
        <w:tc>
          <w:tcPr>
            <w:tcW w:w="1417" w:type="dxa"/>
            <w:tcBorders>
              <w:top w:val="single" w:sz="4" w:space="0" w:color="auto"/>
              <w:left w:val="single" w:sz="4" w:space="0" w:color="auto"/>
              <w:bottom w:val="single" w:sz="4" w:space="0" w:color="auto"/>
              <w:right w:val="single" w:sz="4" w:space="0" w:color="auto"/>
            </w:tcBorders>
            <w:vAlign w:val="center"/>
          </w:tcPr>
          <w:p w14:paraId="6EB9E918" w14:textId="54A35700" w:rsidR="007F21B5" w:rsidRPr="00270FDB" w:rsidRDefault="007F21B5" w:rsidP="007F21B5">
            <w:pPr>
              <w:spacing w:line="256" w:lineRule="auto"/>
              <w:jc w:val="center"/>
              <w:rPr>
                <w:b/>
                <w:lang w:val="ro-MD"/>
              </w:rPr>
            </w:pPr>
            <w:r w:rsidRPr="00270FDB">
              <w:rPr>
                <w:b/>
                <w:lang w:val="ro-MD"/>
              </w:rPr>
              <w:t>Suma (fără TVA), lei</w:t>
            </w:r>
          </w:p>
        </w:tc>
        <w:tc>
          <w:tcPr>
            <w:tcW w:w="1843" w:type="dxa"/>
            <w:tcBorders>
              <w:top w:val="single" w:sz="4" w:space="0" w:color="auto"/>
              <w:left w:val="single" w:sz="4" w:space="0" w:color="auto"/>
              <w:bottom w:val="single" w:sz="4" w:space="0" w:color="auto"/>
              <w:right w:val="single" w:sz="4" w:space="0" w:color="auto"/>
            </w:tcBorders>
            <w:vAlign w:val="center"/>
          </w:tcPr>
          <w:p w14:paraId="78C05ADB" w14:textId="4B13AAE7" w:rsidR="007F21B5" w:rsidRPr="00270FDB" w:rsidRDefault="007F21B5" w:rsidP="007F21B5">
            <w:pPr>
              <w:spacing w:line="256" w:lineRule="auto"/>
              <w:jc w:val="center"/>
              <w:rPr>
                <w:b/>
                <w:lang w:val="ro-MD"/>
              </w:rPr>
            </w:pPr>
            <w:r w:rsidRPr="00270FDB">
              <w:rPr>
                <w:b/>
                <w:lang w:val="ro-MD"/>
              </w:rPr>
              <w:t>Suma (</w:t>
            </w:r>
            <w:r>
              <w:rPr>
                <w:b/>
                <w:lang w:val="ro-MD"/>
              </w:rPr>
              <w:t>inclusiv</w:t>
            </w:r>
            <w:r w:rsidRPr="00270FDB">
              <w:rPr>
                <w:b/>
                <w:lang w:val="ro-MD"/>
              </w:rPr>
              <w:t xml:space="preserve"> TVA), lei</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F70DC42" w14:textId="52F4146C" w:rsidR="007F21B5" w:rsidRPr="00270FDB" w:rsidRDefault="007F21B5" w:rsidP="00827911">
            <w:pPr>
              <w:spacing w:line="256" w:lineRule="auto"/>
              <w:jc w:val="center"/>
              <w:rPr>
                <w:b/>
                <w:lang w:val="ro-MD"/>
              </w:rPr>
            </w:pPr>
            <w:r w:rsidRPr="00270FDB">
              <w:rPr>
                <w:b/>
                <w:lang w:val="ro-MD"/>
              </w:rPr>
              <w:t>Termenul de</w:t>
            </w:r>
          </w:p>
          <w:p w14:paraId="57BEC4A4" w14:textId="77777777" w:rsidR="007F21B5" w:rsidRPr="00270FDB" w:rsidRDefault="007F21B5" w:rsidP="00827911">
            <w:pPr>
              <w:spacing w:line="256" w:lineRule="auto"/>
              <w:jc w:val="center"/>
              <w:rPr>
                <w:b/>
                <w:lang w:val="ro-MD"/>
              </w:rPr>
            </w:pPr>
            <w:r w:rsidRPr="00270FDB">
              <w:rPr>
                <w:b/>
                <w:lang w:val="ro-MD"/>
              </w:rPr>
              <w:t>prestare</w:t>
            </w:r>
          </w:p>
        </w:tc>
        <w:tc>
          <w:tcPr>
            <w:tcW w:w="1372" w:type="dxa"/>
            <w:tcBorders>
              <w:top w:val="single" w:sz="4" w:space="0" w:color="auto"/>
              <w:left w:val="single" w:sz="4" w:space="0" w:color="auto"/>
              <w:bottom w:val="single" w:sz="4" w:space="0" w:color="auto"/>
              <w:right w:val="single" w:sz="4" w:space="0" w:color="auto"/>
            </w:tcBorders>
            <w:vAlign w:val="center"/>
            <w:hideMark/>
          </w:tcPr>
          <w:p w14:paraId="4C8A9A60" w14:textId="77777777" w:rsidR="007F21B5" w:rsidRPr="00270FDB" w:rsidRDefault="007F21B5" w:rsidP="00827911">
            <w:pPr>
              <w:spacing w:line="256" w:lineRule="auto"/>
              <w:jc w:val="center"/>
              <w:rPr>
                <w:b/>
                <w:lang w:val="ro-MD"/>
              </w:rPr>
            </w:pPr>
            <w:r w:rsidRPr="00270FDB">
              <w:rPr>
                <w:b/>
                <w:lang w:val="ro-MD"/>
              </w:rPr>
              <w:t>Clasificație bugetară (IBAN)</w:t>
            </w:r>
          </w:p>
        </w:tc>
      </w:tr>
      <w:tr w:rsidR="007F21B5" w:rsidRPr="00270FDB" w14:paraId="2507D760" w14:textId="77777777" w:rsidTr="007F21B5">
        <w:trPr>
          <w:trHeight w:val="283"/>
        </w:trPr>
        <w:tc>
          <w:tcPr>
            <w:tcW w:w="336" w:type="dxa"/>
            <w:tcBorders>
              <w:top w:val="single" w:sz="4" w:space="0" w:color="auto"/>
              <w:left w:val="single" w:sz="4" w:space="0" w:color="auto"/>
              <w:bottom w:val="single" w:sz="4" w:space="0" w:color="auto"/>
              <w:right w:val="single" w:sz="4" w:space="0" w:color="auto"/>
            </w:tcBorders>
            <w:vAlign w:val="center"/>
            <w:hideMark/>
          </w:tcPr>
          <w:p w14:paraId="4FD3672A" w14:textId="77777777" w:rsidR="007F21B5" w:rsidRPr="00ED7363" w:rsidRDefault="007F21B5" w:rsidP="00827911">
            <w:pPr>
              <w:spacing w:line="256" w:lineRule="auto"/>
              <w:jc w:val="center"/>
              <w:rPr>
                <w:b/>
                <w:bCs/>
                <w:lang w:val="ro-MD"/>
              </w:rPr>
            </w:pPr>
            <w:r w:rsidRPr="00ED7363">
              <w:rPr>
                <w:b/>
                <w:bCs/>
                <w:lang w:val="ro-MD"/>
              </w:rPr>
              <w:t>1</w:t>
            </w:r>
          </w:p>
        </w:tc>
        <w:tc>
          <w:tcPr>
            <w:tcW w:w="1148" w:type="dxa"/>
            <w:tcBorders>
              <w:top w:val="single" w:sz="4" w:space="0" w:color="auto"/>
              <w:left w:val="single" w:sz="4" w:space="0" w:color="auto"/>
              <w:bottom w:val="single" w:sz="4" w:space="0" w:color="auto"/>
              <w:right w:val="single" w:sz="4" w:space="0" w:color="auto"/>
            </w:tcBorders>
            <w:vAlign w:val="center"/>
            <w:hideMark/>
          </w:tcPr>
          <w:p w14:paraId="7C2987B4" w14:textId="77777777" w:rsidR="007F21B5" w:rsidRPr="00ED7363" w:rsidRDefault="007F21B5" w:rsidP="00827911">
            <w:pPr>
              <w:spacing w:line="256" w:lineRule="auto"/>
              <w:jc w:val="center"/>
              <w:rPr>
                <w:b/>
                <w:bCs/>
                <w:lang w:val="ro-MD"/>
              </w:rPr>
            </w:pPr>
            <w:r w:rsidRPr="00ED7363">
              <w:rPr>
                <w:b/>
                <w:bCs/>
                <w:lang w:val="ro-MD"/>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047EF3D" w14:textId="77777777" w:rsidR="007F21B5" w:rsidRPr="00ED7363" w:rsidRDefault="007F21B5" w:rsidP="00827911">
            <w:pPr>
              <w:spacing w:line="256" w:lineRule="auto"/>
              <w:jc w:val="center"/>
              <w:rPr>
                <w:b/>
                <w:bCs/>
                <w:lang w:val="ro-MD"/>
              </w:rPr>
            </w:pPr>
            <w:r w:rsidRPr="00ED7363">
              <w:rPr>
                <w:b/>
                <w:bCs/>
                <w:lang w:val="ro-MD"/>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2B1D1E6" w14:textId="77777777" w:rsidR="007F21B5" w:rsidRPr="00ED7363" w:rsidRDefault="007F21B5" w:rsidP="00827911">
            <w:pPr>
              <w:spacing w:line="256" w:lineRule="auto"/>
              <w:jc w:val="center"/>
              <w:rPr>
                <w:b/>
                <w:bCs/>
                <w:lang w:val="ro-MD"/>
              </w:rPr>
            </w:pPr>
            <w:r w:rsidRPr="00ED7363">
              <w:rPr>
                <w:b/>
                <w:bCs/>
                <w:lang w:val="ro-MD"/>
              </w:rPr>
              <w:t>4</w:t>
            </w:r>
          </w:p>
        </w:tc>
        <w:tc>
          <w:tcPr>
            <w:tcW w:w="992" w:type="dxa"/>
            <w:tcBorders>
              <w:top w:val="single" w:sz="4" w:space="0" w:color="auto"/>
              <w:left w:val="single" w:sz="4" w:space="0" w:color="auto"/>
              <w:bottom w:val="single" w:sz="4" w:space="0" w:color="auto"/>
              <w:right w:val="single" w:sz="4" w:space="0" w:color="auto"/>
            </w:tcBorders>
            <w:vAlign w:val="center"/>
            <w:hideMark/>
          </w:tcPr>
          <w:p w14:paraId="3ACE3D1F" w14:textId="77777777" w:rsidR="007F21B5" w:rsidRPr="00ED7363" w:rsidRDefault="007F21B5" w:rsidP="00827911">
            <w:pPr>
              <w:spacing w:line="256" w:lineRule="auto"/>
              <w:jc w:val="center"/>
              <w:rPr>
                <w:b/>
                <w:bCs/>
                <w:lang w:val="ro-MD"/>
              </w:rPr>
            </w:pPr>
            <w:r w:rsidRPr="00ED7363">
              <w:rPr>
                <w:b/>
                <w:bCs/>
                <w:lang w:val="ro-MD"/>
              </w:rPr>
              <w:t>5</w:t>
            </w:r>
          </w:p>
        </w:tc>
        <w:tc>
          <w:tcPr>
            <w:tcW w:w="1843" w:type="dxa"/>
            <w:tcBorders>
              <w:top w:val="single" w:sz="4" w:space="0" w:color="auto"/>
              <w:left w:val="single" w:sz="4" w:space="0" w:color="auto"/>
              <w:bottom w:val="single" w:sz="4" w:space="0" w:color="auto"/>
              <w:right w:val="single" w:sz="4" w:space="0" w:color="auto"/>
            </w:tcBorders>
            <w:vAlign w:val="center"/>
          </w:tcPr>
          <w:p w14:paraId="7B0D54EC" w14:textId="022FC901" w:rsidR="007F21B5" w:rsidRPr="00ED7363" w:rsidRDefault="007F21B5" w:rsidP="007F21B5">
            <w:pPr>
              <w:spacing w:line="256" w:lineRule="auto"/>
              <w:jc w:val="center"/>
              <w:rPr>
                <w:b/>
                <w:bCs/>
                <w:lang w:val="ro-MD"/>
              </w:rPr>
            </w:pPr>
            <w:r>
              <w:rPr>
                <w:b/>
                <w:bCs/>
                <w:lang w:val="ro-MD"/>
              </w:rPr>
              <w:t>6</w:t>
            </w:r>
          </w:p>
        </w:tc>
        <w:tc>
          <w:tcPr>
            <w:tcW w:w="1417" w:type="dxa"/>
            <w:tcBorders>
              <w:top w:val="single" w:sz="4" w:space="0" w:color="auto"/>
              <w:left w:val="single" w:sz="4" w:space="0" w:color="auto"/>
              <w:bottom w:val="single" w:sz="4" w:space="0" w:color="auto"/>
              <w:right w:val="single" w:sz="4" w:space="0" w:color="auto"/>
            </w:tcBorders>
            <w:vAlign w:val="center"/>
          </w:tcPr>
          <w:p w14:paraId="79821308" w14:textId="4D004F64" w:rsidR="007F21B5" w:rsidRPr="00ED7363" w:rsidRDefault="007F21B5" w:rsidP="007F21B5">
            <w:pPr>
              <w:spacing w:line="256" w:lineRule="auto"/>
              <w:jc w:val="center"/>
              <w:rPr>
                <w:b/>
                <w:bCs/>
                <w:lang w:val="ro-MD"/>
              </w:rPr>
            </w:pPr>
            <w:r>
              <w:rPr>
                <w:b/>
                <w:bCs/>
                <w:lang w:val="ro-MD"/>
              </w:rPr>
              <w:t>7</w:t>
            </w:r>
          </w:p>
        </w:tc>
        <w:tc>
          <w:tcPr>
            <w:tcW w:w="1843" w:type="dxa"/>
            <w:tcBorders>
              <w:top w:val="single" w:sz="4" w:space="0" w:color="auto"/>
              <w:left w:val="single" w:sz="4" w:space="0" w:color="auto"/>
              <w:bottom w:val="single" w:sz="4" w:space="0" w:color="auto"/>
              <w:right w:val="single" w:sz="4" w:space="0" w:color="auto"/>
            </w:tcBorders>
            <w:vAlign w:val="center"/>
          </w:tcPr>
          <w:p w14:paraId="408133D3" w14:textId="380BF6B5" w:rsidR="007F21B5" w:rsidRPr="00EB1833" w:rsidRDefault="007F21B5" w:rsidP="007F21B5">
            <w:pPr>
              <w:spacing w:line="256" w:lineRule="auto"/>
              <w:jc w:val="center"/>
              <w:rPr>
                <w:b/>
                <w:bCs/>
                <w:lang w:val="ro-MD"/>
              </w:rPr>
            </w:pPr>
            <w:r>
              <w:rPr>
                <w:b/>
                <w:bCs/>
                <w:lang w:val="ro-MD"/>
              </w:rPr>
              <w:t>8</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44194F5" w14:textId="440F1D04" w:rsidR="007F21B5" w:rsidRPr="00EB1833" w:rsidRDefault="007F21B5" w:rsidP="00827911">
            <w:pPr>
              <w:spacing w:line="256" w:lineRule="auto"/>
              <w:jc w:val="center"/>
              <w:rPr>
                <w:b/>
                <w:bCs/>
                <w:lang w:val="ro-MD"/>
              </w:rPr>
            </w:pPr>
            <w:r>
              <w:rPr>
                <w:b/>
                <w:bCs/>
                <w:lang w:val="ro-MD"/>
              </w:rPr>
              <w:t>9</w:t>
            </w:r>
          </w:p>
        </w:tc>
        <w:tc>
          <w:tcPr>
            <w:tcW w:w="1372" w:type="dxa"/>
            <w:tcBorders>
              <w:top w:val="single" w:sz="4" w:space="0" w:color="auto"/>
              <w:left w:val="single" w:sz="4" w:space="0" w:color="auto"/>
              <w:bottom w:val="single" w:sz="4" w:space="0" w:color="auto"/>
              <w:right w:val="single" w:sz="4" w:space="0" w:color="auto"/>
            </w:tcBorders>
            <w:vAlign w:val="center"/>
            <w:hideMark/>
          </w:tcPr>
          <w:p w14:paraId="02FC52F9" w14:textId="44527273" w:rsidR="007F21B5" w:rsidRPr="00ED7363" w:rsidRDefault="007F21B5" w:rsidP="00827911">
            <w:pPr>
              <w:spacing w:line="256" w:lineRule="auto"/>
              <w:jc w:val="center"/>
              <w:rPr>
                <w:b/>
                <w:bCs/>
                <w:lang w:val="ro-MD"/>
              </w:rPr>
            </w:pPr>
            <w:r>
              <w:rPr>
                <w:b/>
                <w:bCs/>
                <w:lang w:val="ro-MD"/>
              </w:rPr>
              <w:t>10</w:t>
            </w:r>
          </w:p>
        </w:tc>
      </w:tr>
      <w:tr w:rsidR="007F21B5" w:rsidRPr="00270FDB" w14:paraId="3DAA9226" w14:textId="77777777" w:rsidTr="007F21B5">
        <w:trPr>
          <w:trHeight w:val="2184"/>
        </w:trPr>
        <w:tc>
          <w:tcPr>
            <w:tcW w:w="336" w:type="dxa"/>
            <w:tcBorders>
              <w:top w:val="single" w:sz="4" w:space="0" w:color="auto"/>
              <w:left w:val="single" w:sz="4" w:space="0" w:color="auto"/>
              <w:right w:val="single" w:sz="4" w:space="0" w:color="auto"/>
            </w:tcBorders>
            <w:vAlign w:val="center"/>
          </w:tcPr>
          <w:p w14:paraId="3B35EB1D" w14:textId="679883C1" w:rsidR="007F21B5" w:rsidRPr="00270FDB" w:rsidRDefault="007F21B5" w:rsidP="007F21B5">
            <w:pPr>
              <w:spacing w:line="256" w:lineRule="auto"/>
              <w:ind w:left="-108" w:right="-78"/>
              <w:jc w:val="center"/>
              <w:rPr>
                <w:b/>
                <w:bCs/>
                <w:lang w:val="ro-MD"/>
              </w:rPr>
            </w:pPr>
            <w:r>
              <w:rPr>
                <w:b/>
                <w:bCs/>
                <w:lang w:val="ro-MD"/>
              </w:rPr>
              <w:t>1</w:t>
            </w:r>
          </w:p>
        </w:tc>
        <w:tc>
          <w:tcPr>
            <w:tcW w:w="1148" w:type="dxa"/>
            <w:tcBorders>
              <w:top w:val="single" w:sz="4" w:space="0" w:color="auto"/>
              <w:left w:val="single" w:sz="4" w:space="0" w:color="auto"/>
              <w:right w:val="single" w:sz="4" w:space="0" w:color="auto"/>
            </w:tcBorders>
            <w:vAlign w:val="center"/>
          </w:tcPr>
          <w:p w14:paraId="1E8994C0" w14:textId="5A9098BC" w:rsidR="007F21B5" w:rsidRPr="00270FDB" w:rsidRDefault="007F21B5" w:rsidP="007F21B5">
            <w:pPr>
              <w:spacing w:line="256" w:lineRule="auto"/>
              <w:ind w:left="-108" w:right="-78"/>
              <w:jc w:val="center"/>
              <w:rPr>
                <w:b/>
                <w:bCs/>
                <w:i/>
                <w:iCs/>
                <w:lang w:val="ro-MD"/>
              </w:rPr>
            </w:pPr>
            <w:r w:rsidRPr="00442C54">
              <w:rPr>
                <w:b/>
                <w:bCs/>
                <w:i/>
                <w:iCs/>
                <w:lang w:eastAsia="ru-RU"/>
              </w:rPr>
              <w:t>72212000-4</w:t>
            </w:r>
          </w:p>
        </w:tc>
        <w:tc>
          <w:tcPr>
            <w:tcW w:w="2622" w:type="dxa"/>
            <w:tcBorders>
              <w:top w:val="single" w:sz="4" w:space="0" w:color="auto"/>
              <w:left w:val="single" w:sz="4" w:space="0" w:color="auto"/>
              <w:right w:val="single" w:sz="4" w:space="0" w:color="auto"/>
            </w:tcBorders>
            <w:vAlign w:val="center"/>
          </w:tcPr>
          <w:p w14:paraId="1F1C3BBB" w14:textId="5537A3E4" w:rsidR="007F21B5" w:rsidRPr="00270FDB" w:rsidRDefault="007F21B5" w:rsidP="007F21B5">
            <w:pPr>
              <w:spacing w:line="256" w:lineRule="auto"/>
              <w:ind w:left="-48" w:right="-30"/>
              <w:jc w:val="both"/>
              <w:rPr>
                <w:b/>
                <w:i/>
                <w:iCs/>
                <w:lang w:val="ro-MD"/>
              </w:rPr>
            </w:pPr>
            <w:r w:rsidRPr="00442C54">
              <w:rPr>
                <w:b/>
                <w:i/>
                <w:iCs/>
                <w:lang w:eastAsia="ru-RU"/>
              </w:rPr>
              <w:t xml:space="preserve">Servicii de </w:t>
            </w:r>
            <w:r>
              <w:rPr>
                <w:b/>
                <w:i/>
                <w:iCs/>
                <w:lang w:eastAsia="ru-RU"/>
              </w:rPr>
              <w:t>dezvoltare a</w:t>
            </w:r>
            <w:r w:rsidRPr="00467687">
              <w:rPr>
                <w:b/>
                <w:i/>
                <w:iCs/>
                <w:lang w:eastAsia="ru-RU"/>
              </w:rPr>
              <w:t xml:space="preserve"> </w:t>
            </w:r>
            <w:r>
              <w:rPr>
                <w:b/>
                <w:i/>
                <w:iCs/>
                <w:lang w:eastAsia="ru-RU"/>
              </w:rPr>
              <w:t>Bazei de date Grafice, inclusiv s</w:t>
            </w:r>
            <w:r w:rsidRPr="00ED2F99">
              <w:rPr>
                <w:b/>
                <w:i/>
                <w:iCs/>
                <w:lang w:eastAsia="ru-RU"/>
              </w:rPr>
              <w:t>ervicii de garanție, aferente</w:t>
            </w:r>
            <w:r>
              <w:rPr>
                <w:b/>
                <w:i/>
                <w:iCs/>
                <w:lang w:eastAsia="ru-RU"/>
              </w:rPr>
              <w:t xml:space="preserve"> SI dezvoltat</w:t>
            </w:r>
          </w:p>
        </w:tc>
        <w:tc>
          <w:tcPr>
            <w:tcW w:w="1418" w:type="dxa"/>
            <w:tcBorders>
              <w:top w:val="single" w:sz="4" w:space="0" w:color="auto"/>
              <w:left w:val="single" w:sz="4" w:space="0" w:color="auto"/>
              <w:right w:val="single" w:sz="4" w:space="0" w:color="auto"/>
            </w:tcBorders>
            <w:vAlign w:val="center"/>
          </w:tcPr>
          <w:p w14:paraId="192C2E55" w14:textId="331F6651" w:rsidR="007F21B5" w:rsidRPr="00270FDB" w:rsidRDefault="007F21B5" w:rsidP="007F21B5">
            <w:pPr>
              <w:spacing w:line="256" w:lineRule="auto"/>
              <w:jc w:val="center"/>
              <w:rPr>
                <w:lang w:val="ro-MD"/>
              </w:rPr>
            </w:pPr>
            <w:r w:rsidRPr="00442C54">
              <w:rPr>
                <w:lang w:eastAsia="ru-RU"/>
              </w:rPr>
              <w:t>Serv</w:t>
            </w:r>
          </w:p>
        </w:tc>
        <w:tc>
          <w:tcPr>
            <w:tcW w:w="992" w:type="dxa"/>
            <w:tcBorders>
              <w:top w:val="single" w:sz="4" w:space="0" w:color="auto"/>
              <w:left w:val="single" w:sz="4" w:space="0" w:color="auto"/>
              <w:right w:val="single" w:sz="4" w:space="0" w:color="auto"/>
            </w:tcBorders>
            <w:vAlign w:val="center"/>
          </w:tcPr>
          <w:p w14:paraId="4EFA2B99" w14:textId="277EBD64" w:rsidR="007F21B5" w:rsidRPr="00270FDB" w:rsidRDefault="007F21B5" w:rsidP="007F21B5">
            <w:pPr>
              <w:spacing w:line="256" w:lineRule="auto"/>
              <w:jc w:val="center"/>
              <w:rPr>
                <w:lang w:val="ro-MD"/>
              </w:rPr>
            </w:pPr>
            <w:r>
              <w:rPr>
                <w:lang w:eastAsia="ru-RU"/>
              </w:rPr>
              <w:t>1</w:t>
            </w:r>
          </w:p>
        </w:tc>
        <w:tc>
          <w:tcPr>
            <w:tcW w:w="1843" w:type="dxa"/>
            <w:tcBorders>
              <w:top w:val="single" w:sz="4" w:space="0" w:color="auto"/>
              <w:left w:val="single" w:sz="4" w:space="0" w:color="auto"/>
              <w:right w:val="single" w:sz="4" w:space="0" w:color="auto"/>
            </w:tcBorders>
            <w:shd w:val="clear" w:color="auto" w:fill="FFFF00"/>
            <w:vAlign w:val="center"/>
          </w:tcPr>
          <w:p w14:paraId="47FA9DBB" w14:textId="77777777" w:rsidR="007F21B5" w:rsidRPr="00270FDB" w:rsidRDefault="007F21B5" w:rsidP="007F21B5">
            <w:pPr>
              <w:pStyle w:val="ListParagraph"/>
              <w:numPr>
                <w:ilvl w:val="0"/>
                <w:numId w:val="0"/>
              </w:numPr>
              <w:tabs>
                <w:tab w:val="left" w:pos="396"/>
              </w:tabs>
              <w:spacing w:line="256" w:lineRule="auto"/>
              <w:ind w:right="-18"/>
              <w:jc w:val="center"/>
              <w:rPr>
                <w:b/>
                <w:bCs/>
                <w:i/>
                <w:iCs/>
                <w:lang w:val="ro-MD"/>
              </w:rPr>
            </w:pPr>
          </w:p>
        </w:tc>
        <w:tc>
          <w:tcPr>
            <w:tcW w:w="1417" w:type="dxa"/>
            <w:tcBorders>
              <w:top w:val="single" w:sz="4" w:space="0" w:color="auto"/>
              <w:left w:val="single" w:sz="4" w:space="0" w:color="auto"/>
              <w:right w:val="single" w:sz="4" w:space="0" w:color="auto"/>
            </w:tcBorders>
            <w:shd w:val="clear" w:color="auto" w:fill="FFFF00"/>
            <w:vAlign w:val="center"/>
          </w:tcPr>
          <w:p w14:paraId="12B3CDAC" w14:textId="497FD426" w:rsidR="007F21B5" w:rsidRPr="00270FDB" w:rsidRDefault="007F21B5" w:rsidP="007F21B5">
            <w:pPr>
              <w:pStyle w:val="ListParagraph"/>
              <w:numPr>
                <w:ilvl w:val="0"/>
                <w:numId w:val="0"/>
              </w:numPr>
              <w:tabs>
                <w:tab w:val="left" w:pos="396"/>
              </w:tabs>
              <w:spacing w:line="256" w:lineRule="auto"/>
              <w:ind w:right="-18"/>
              <w:jc w:val="center"/>
              <w:rPr>
                <w:b/>
                <w:bCs/>
                <w:i/>
                <w:iCs/>
                <w:lang w:val="ro-MD"/>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285D7FE3" w14:textId="77777777" w:rsidR="007F21B5" w:rsidRPr="00EB1833" w:rsidRDefault="007F21B5" w:rsidP="007F21B5">
            <w:pPr>
              <w:tabs>
                <w:tab w:val="left" w:pos="358"/>
              </w:tabs>
              <w:spacing w:line="256" w:lineRule="auto"/>
              <w:ind w:right="-18"/>
              <w:jc w:val="center"/>
              <w:rPr>
                <w:b/>
                <w:i/>
                <w:iCs/>
                <w:lang w:eastAsia="ru-RU"/>
              </w:rPr>
            </w:pPr>
          </w:p>
        </w:tc>
        <w:tc>
          <w:tcPr>
            <w:tcW w:w="2551" w:type="dxa"/>
            <w:vMerge w:val="restart"/>
            <w:tcBorders>
              <w:top w:val="single" w:sz="4" w:space="0" w:color="auto"/>
              <w:left w:val="single" w:sz="4" w:space="0" w:color="auto"/>
              <w:right w:val="single" w:sz="4" w:space="0" w:color="auto"/>
            </w:tcBorders>
            <w:vAlign w:val="center"/>
          </w:tcPr>
          <w:p w14:paraId="10D9FFB2" w14:textId="0683EBEF" w:rsidR="007F21B5" w:rsidRPr="00270FDB" w:rsidRDefault="007F21B5" w:rsidP="007F21B5">
            <w:pPr>
              <w:tabs>
                <w:tab w:val="left" w:pos="358"/>
              </w:tabs>
              <w:spacing w:line="256" w:lineRule="auto"/>
              <w:ind w:right="-18"/>
              <w:rPr>
                <w:b/>
                <w:bCs/>
                <w:i/>
                <w:iCs/>
                <w:lang w:val="ro-MD"/>
              </w:rPr>
            </w:pPr>
            <w:r w:rsidRPr="00B71754">
              <w:rPr>
                <w:b/>
                <w:i/>
                <w:iCs/>
                <w:lang w:eastAsia="ru-RU"/>
              </w:rPr>
              <w:t>Operatorul economic/ Prestatorul va livra SI până la termenul limită de 31 decembrie 2026. Serviciile de garanție vor fi prestate pentru o perioadă de 12 luni din data semnării actului de predare/acceptanța SI</w:t>
            </w:r>
          </w:p>
        </w:tc>
        <w:tc>
          <w:tcPr>
            <w:tcW w:w="1372" w:type="dxa"/>
            <w:vMerge w:val="restart"/>
            <w:tcBorders>
              <w:top w:val="single" w:sz="4" w:space="0" w:color="auto"/>
              <w:left w:val="single" w:sz="4" w:space="0" w:color="auto"/>
              <w:right w:val="single" w:sz="4" w:space="0" w:color="auto"/>
            </w:tcBorders>
            <w:vAlign w:val="center"/>
          </w:tcPr>
          <w:p w14:paraId="16330098" w14:textId="0CA29CD4" w:rsidR="007F21B5" w:rsidRPr="00ED7363" w:rsidRDefault="007F21B5" w:rsidP="007F21B5">
            <w:pPr>
              <w:spacing w:line="256" w:lineRule="auto"/>
              <w:ind w:left="-30" w:right="-24"/>
              <w:jc w:val="center"/>
              <w:rPr>
                <w:b/>
                <w:bCs/>
                <w:i/>
                <w:iCs/>
                <w:highlight w:val="yellow"/>
                <w:lang w:val="ro-MD"/>
              </w:rPr>
            </w:pPr>
            <w:r w:rsidRPr="00AF6A49">
              <w:rPr>
                <w:b/>
                <w:bCs/>
                <w:i/>
                <w:iCs/>
                <w:lang w:val="ro-MD"/>
              </w:rPr>
              <w:t>MD57TRPBAA317120C00434AC</w:t>
            </w:r>
          </w:p>
        </w:tc>
      </w:tr>
      <w:tr w:rsidR="007F21B5" w:rsidRPr="00270FDB" w14:paraId="2A132E04" w14:textId="77777777" w:rsidTr="007F21B5">
        <w:trPr>
          <w:trHeight w:val="440"/>
        </w:trPr>
        <w:tc>
          <w:tcPr>
            <w:tcW w:w="8359" w:type="dxa"/>
            <w:gridSpan w:val="6"/>
            <w:tcBorders>
              <w:top w:val="single" w:sz="4" w:space="0" w:color="auto"/>
              <w:left w:val="single" w:sz="4" w:space="0" w:color="auto"/>
              <w:bottom w:val="single" w:sz="4" w:space="0" w:color="auto"/>
              <w:right w:val="single" w:sz="4" w:space="0" w:color="auto"/>
            </w:tcBorders>
            <w:vAlign w:val="center"/>
          </w:tcPr>
          <w:p w14:paraId="366CE9DF" w14:textId="6491D5A0" w:rsidR="007F21B5" w:rsidRPr="00270FDB" w:rsidRDefault="007F21B5" w:rsidP="007F21B5">
            <w:pPr>
              <w:pStyle w:val="ListParagraph"/>
              <w:numPr>
                <w:ilvl w:val="0"/>
                <w:numId w:val="0"/>
              </w:numPr>
              <w:tabs>
                <w:tab w:val="left" w:pos="396"/>
              </w:tabs>
              <w:spacing w:line="256" w:lineRule="auto"/>
              <w:ind w:right="-18"/>
              <w:jc w:val="center"/>
              <w:rPr>
                <w:b/>
                <w:bCs/>
                <w:i/>
                <w:iCs/>
                <w:lang w:val="ro-MD"/>
              </w:rPr>
            </w:pPr>
            <w:r w:rsidRPr="00ED7363">
              <w:rPr>
                <w:b/>
                <w:bCs/>
                <w:lang w:eastAsia="ru-RU"/>
              </w:rPr>
              <w:t>Total</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3B687B4C" w14:textId="7481E64C" w:rsidR="007F21B5" w:rsidRPr="00270FDB" w:rsidRDefault="007F21B5" w:rsidP="007F21B5">
            <w:pPr>
              <w:pStyle w:val="ListParagraph"/>
              <w:numPr>
                <w:ilvl w:val="0"/>
                <w:numId w:val="0"/>
              </w:numPr>
              <w:tabs>
                <w:tab w:val="left" w:pos="396"/>
              </w:tabs>
              <w:spacing w:line="256" w:lineRule="auto"/>
              <w:ind w:right="-18"/>
              <w:jc w:val="center"/>
              <w:rPr>
                <w:b/>
                <w:bCs/>
                <w:i/>
                <w:iCs/>
                <w:lang w:val="ro-MD"/>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6844CA42" w14:textId="77777777" w:rsidR="007F21B5" w:rsidRDefault="007F21B5" w:rsidP="007F21B5">
            <w:pPr>
              <w:tabs>
                <w:tab w:val="left" w:pos="358"/>
              </w:tabs>
              <w:spacing w:line="256" w:lineRule="auto"/>
              <w:ind w:right="-18"/>
              <w:jc w:val="center"/>
              <w:rPr>
                <w:b/>
                <w:bCs/>
                <w:i/>
                <w:iCs/>
                <w:lang w:val="ro-MD"/>
              </w:rPr>
            </w:pPr>
          </w:p>
        </w:tc>
        <w:tc>
          <w:tcPr>
            <w:tcW w:w="2551" w:type="dxa"/>
            <w:vMerge/>
            <w:tcBorders>
              <w:left w:val="single" w:sz="4" w:space="0" w:color="auto"/>
              <w:bottom w:val="single" w:sz="4" w:space="0" w:color="auto"/>
              <w:right w:val="single" w:sz="4" w:space="0" w:color="auto"/>
            </w:tcBorders>
            <w:vAlign w:val="center"/>
          </w:tcPr>
          <w:p w14:paraId="324ED7FE" w14:textId="25FFFAC9" w:rsidR="007F21B5" w:rsidRDefault="007F21B5" w:rsidP="00ED7363">
            <w:pPr>
              <w:tabs>
                <w:tab w:val="left" w:pos="358"/>
              </w:tabs>
              <w:spacing w:line="256" w:lineRule="auto"/>
              <w:ind w:right="-18"/>
              <w:rPr>
                <w:b/>
                <w:bCs/>
                <w:i/>
                <w:iCs/>
                <w:lang w:val="ro-MD"/>
              </w:rPr>
            </w:pPr>
          </w:p>
        </w:tc>
        <w:tc>
          <w:tcPr>
            <w:tcW w:w="1372" w:type="dxa"/>
            <w:vMerge/>
            <w:tcBorders>
              <w:left w:val="single" w:sz="4" w:space="0" w:color="auto"/>
              <w:bottom w:val="single" w:sz="4" w:space="0" w:color="auto"/>
              <w:right w:val="single" w:sz="4" w:space="0" w:color="auto"/>
            </w:tcBorders>
            <w:vAlign w:val="center"/>
          </w:tcPr>
          <w:p w14:paraId="15C10CC2" w14:textId="77777777" w:rsidR="007F21B5" w:rsidRPr="008A7E80" w:rsidRDefault="007F21B5" w:rsidP="00ED7363">
            <w:pPr>
              <w:spacing w:line="256" w:lineRule="auto"/>
              <w:ind w:left="-30" w:right="-24"/>
              <w:jc w:val="center"/>
              <w:rPr>
                <w:b/>
                <w:bCs/>
                <w:i/>
                <w:iCs/>
                <w:lang w:val="ro-MD"/>
              </w:rPr>
            </w:pPr>
          </w:p>
        </w:tc>
      </w:tr>
    </w:tbl>
    <w:p w14:paraId="7A5EDB2D" w14:textId="77777777" w:rsidR="007B09E0" w:rsidRDefault="007B09E0"/>
    <w:bookmarkEnd w:id="118"/>
    <w:p w14:paraId="293FE925" w14:textId="77777777" w:rsidR="00270FDB" w:rsidRPr="00270FDB" w:rsidRDefault="00270FDB" w:rsidP="00270FDB">
      <w:pPr>
        <w:rPr>
          <w:lang w:val="ro-MD"/>
        </w:rPr>
      </w:pPr>
    </w:p>
    <w:tbl>
      <w:tblPr>
        <w:tblW w:w="15570" w:type="dxa"/>
        <w:tblLayout w:type="fixed"/>
        <w:tblLook w:val="04A0" w:firstRow="1" w:lastRow="0" w:firstColumn="1" w:lastColumn="0" w:noHBand="0" w:noVBand="1"/>
      </w:tblPr>
      <w:tblGrid>
        <w:gridCol w:w="15570"/>
      </w:tblGrid>
      <w:tr w:rsidR="00270FDB" w:rsidRPr="00270FDB" w14:paraId="5D50D6C4" w14:textId="77777777" w:rsidTr="00827911">
        <w:trPr>
          <w:trHeight w:val="863"/>
        </w:trPr>
        <w:tc>
          <w:tcPr>
            <w:tcW w:w="15570" w:type="dxa"/>
            <w:vAlign w:val="center"/>
          </w:tcPr>
          <w:p w14:paraId="13DFEC76" w14:textId="77777777" w:rsidR="00270FDB" w:rsidRPr="00270FDB" w:rsidRDefault="00270FDB" w:rsidP="00827911">
            <w:pPr>
              <w:tabs>
                <w:tab w:val="left" w:pos="6120"/>
              </w:tabs>
              <w:spacing w:line="256" w:lineRule="auto"/>
              <w:rPr>
                <w:lang w:val="ro-MD"/>
              </w:rPr>
            </w:pPr>
          </w:p>
          <w:p w14:paraId="107F314E" w14:textId="77777777" w:rsidR="00270FDB" w:rsidRPr="00270FDB" w:rsidRDefault="00270FDB" w:rsidP="00827911">
            <w:pPr>
              <w:spacing w:line="256" w:lineRule="auto"/>
              <w:rPr>
                <w:lang w:val="ro-MD"/>
              </w:rPr>
            </w:pPr>
            <w:r w:rsidRPr="00270FDB">
              <w:rPr>
                <w:lang w:val="ro-MD"/>
              </w:rPr>
              <w:t>Semnat:_______________ Numele, Prenumele:_____________________________ În calitate de: _______</w:t>
            </w:r>
          </w:p>
          <w:p w14:paraId="7A9326EB" w14:textId="77777777" w:rsidR="00270FDB" w:rsidRPr="00270FDB" w:rsidRDefault="00270FDB" w:rsidP="00827911">
            <w:pPr>
              <w:spacing w:line="256" w:lineRule="auto"/>
              <w:rPr>
                <w:lang w:val="ro-MD"/>
              </w:rPr>
            </w:pPr>
          </w:p>
          <w:p w14:paraId="7A48FE4D" w14:textId="77777777" w:rsidR="00270FDB" w:rsidRPr="00270FDB" w:rsidRDefault="00270FDB" w:rsidP="00827911">
            <w:pPr>
              <w:spacing w:line="256" w:lineRule="auto"/>
              <w:rPr>
                <w:bCs/>
                <w:iCs/>
                <w:lang w:val="ro-MD"/>
              </w:rPr>
            </w:pPr>
            <w:r w:rsidRPr="00270FDB">
              <w:rPr>
                <w:bCs/>
                <w:iCs/>
                <w:lang w:val="ro-MD"/>
              </w:rPr>
              <w:t>Ofertantul: _______________________ Adresa:__________________________________________________</w:t>
            </w:r>
          </w:p>
        </w:tc>
      </w:tr>
    </w:tbl>
    <w:p w14:paraId="014C14B8" w14:textId="77777777" w:rsidR="00270FDB" w:rsidRPr="00270FDB" w:rsidRDefault="00270FDB" w:rsidP="00270FDB">
      <w:pPr>
        <w:jc w:val="right"/>
        <w:rPr>
          <w:lang w:val="ro-MD"/>
        </w:rPr>
        <w:sectPr w:rsidR="00270FDB" w:rsidRPr="00270FDB" w:rsidSect="005D75F8">
          <w:pgSz w:w="16838" w:h="11906" w:orient="landscape"/>
          <w:pgMar w:top="450" w:right="656" w:bottom="656" w:left="630" w:header="0" w:footer="0" w:gutter="0"/>
          <w:cols w:space="708"/>
          <w:formProt w:val="0"/>
          <w:docGrid w:linePitch="326"/>
        </w:sectPr>
      </w:pPr>
    </w:p>
    <w:p w14:paraId="5EC37F74" w14:textId="77777777" w:rsidR="00270FDB" w:rsidRPr="00270FDB" w:rsidRDefault="00270FDB" w:rsidP="00270FDB">
      <w:pPr>
        <w:jc w:val="right"/>
        <w:rPr>
          <w:sz w:val="22"/>
          <w:szCs w:val="22"/>
          <w:lang w:val="ro-MD"/>
        </w:rPr>
      </w:pPr>
      <w:r w:rsidRPr="00270FDB">
        <w:rPr>
          <w:lang w:val="ro-MD"/>
        </w:rPr>
        <w:lastRenderedPageBreak/>
        <w:t>Anexa nr. 24</w:t>
      </w:r>
    </w:p>
    <w:p w14:paraId="0CFD7038" w14:textId="77777777" w:rsidR="00270FDB" w:rsidRPr="00270FDB" w:rsidRDefault="00270FDB" w:rsidP="00270FDB">
      <w:pPr>
        <w:jc w:val="right"/>
        <w:rPr>
          <w:lang w:val="ro-MD"/>
        </w:rPr>
      </w:pPr>
      <w:r w:rsidRPr="00270FDB">
        <w:rPr>
          <w:lang w:val="ro-MD"/>
        </w:rPr>
        <w:t>la Documentația standard nr._____</w:t>
      </w:r>
    </w:p>
    <w:p w14:paraId="71C6C292" w14:textId="77777777" w:rsidR="00270FDB" w:rsidRPr="00270FDB" w:rsidRDefault="00270FDB" w:rsidP="00270FDB">
      <w:pPr>
        <w:jc w:val="right"/>
        <w:rPr>
          <w:lang w:val="ro-MD"/>
        </w:rPr>
      </w:pPr>
      <w:r w:rsidRPr="00270FDB">
        <w:rPr>
          <w:lang w:val="ro-MD"/>
        </w:rPr>
        <w:t>din “____” ________ 20___</w:t>
      </w:r>
    </w:p>
    <w:tbl>
      <w:tblPr>
        <w:tblW w:w="9981" w:type="dxa"/>
        <w:jc w:val="right"/>
        <w:tblLook w:val="04A0" w:firstRow="1" w:lastRow="0" w:firstColumn="1" w:lastColumn="0" w:noHBand="0" w:noVBand="1"/>
      </w:tblPr>
      <w:tblGrid>
        <w:gridCol w:w="4770"/>
        <w:gridCol w:w="5211"/>
      </w:tblGrid>
      <w:tr w:rsidR="00270FDB" w:rsidRPr="00270FDB" w14:paraId="74DA8668" w14:textId="77777777" w:rsidTr="00827911">
        <w:trPr>
          <w:trHeight w:val="1117"/>
          <w:jc w:val="right"/>
        </w:trPr>
        <w:tc>
          <w:tcPr>
            <w:tcW w:w="9981" w:type="dxa"/>
            <w:gridSpan w:val="2"/>
            <w:tcBorders>
              <w:top w:val="thickThinSmallGap" w:sz="24" w:space="0" w:color="000000"/>
              <w:left w:val="thickThinSmallGap" w:sz="24" w:space="0" w:color="000000"/>
              <w:bottom w:val="thickThinSmallGap" w:sz="24" w:space="0" w:color="000000"/>
              <w:right w:val="thickThinSmallGap" w:sz="24" w:space="0" w:color="000000"/>
            </w:tcBorders>
            <w:shd w:val="clear" w:color="auto" w:fill="auto"/>
            <w:vAlign w:val="center"/>
          </w:tcPr>
          <w:p w14:paraId="71235E03" w14:textId="77777777" w:rsidR="00270FDB" w:rsidRPr="00270FDB" w:rsidRDefault="00270FDB" w:rsidP="00827911">
            <w:pPr>
              <w:pStyle w:val="Subtitle"/>
              <w:spacing w:line="276" w:lineRule="auto"/>
              <w:ind w:left="142"/>
              <w:rPr>
                <w:b w:val="0"/>
                <w:sz w:val="24"/>
                <w:szCs w:val="24"/>
                <w:lang w:val="ro-MD"/>
              </w:rPr>
            </w:pPr>
            <w:r w:rsidRPr="00270FDB">
              <w:rPr>
                <w:noProof/>
                <w:sz w:val="24"/>
                <w:szCs w:val="24"/>
                <w:lang w:val="ro-MD"/>
              </w:rPr>
              <mc:AlternateContent>
                <mc:Choice Requires="wps">
                  <w:drawing>
                    <wp:anchor distT="0" distB="0" distL="0" distR="0" simplePos="0" relativeHeight="251659264" behindDoc="0" locked="0" layoutInCell="1" allowOverlap="1" wp14:anchorId="324C4CC0" wp14:editId="34292C14">
                      <wp:simplePos x="0" y="0"/>
                      <wp:positionH relativeFrom="column">
                        <wp:posOffset>207010</wp:posOffset>
                      </wp:positionH>
                      <wp:positionV relativeFrom="paragraph">
                        <wp:posOffset>-64135</wp:posOffset>
                      </wp:positionV>
                      <wp:extent cx="571500" cy="574040"/>
                      <wp:effectExtent l="1270" t="635" r="1270" b="0"/>
                      <wp:wrapNone/>
                      <wp:docPr id="1" name="Text Box 1"/>
                      <wp:cNvGraphicFramePr/>
                      <a:graphic xmlns:a="http://schemas.openxmlformats.org/drawingml/2006/main">
                        <a:graphicData uri="http://schemas.microsoft.com/office/word/2010/wordprocessingShape">
                          <wps:wsp>
                            <wps:cNvSpPr/>
                            <wps:spPr>
                              <a:xfrm>
                                <a:off x="0" y="0"/>
                                <a:ext cx="571500" cy="57404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510242A7" w14:textId="77777777" w:rsidR="00270FDB" w:rsidRDefault="00270FDB" w:rsidP="00270FDB">
                                  <w:pPr>
                                    <w:pStyle w:val="FrameContents"/>
                                  </w:pPr>
                                  <w:r>
                                    <w:rPr>
                                      <w:lang w:val="ru-RU"/>
                                    </w:rPr>
                                    <w:object w:dxaOrig="576" w:dyaOrig="756" w14:anchorId="0AE6BD8B">
                                      <v:shape id="ole_rId2" o:spid="_x0000_i1026" style="width:28.8pt;height:37.8pt" coordsize="" o:spt="100" adj="0,,0" path="" stroked="f">
                                        <v:stroke joinstyle="miter"/>
                                        <v:imagedata r:id="rId11" o:title=""/>
                                        <v:formulas/>
                                        <v:path o:connecttype="segments"/>
                                      </v:shape>
                                      <o:OLEObject Type="Embed" ProgID="Word.Picture.8" ShapeID="ole_rId2" DrawAspect="Content" ObjectID="_1835856806" r:id="rId12"/>
                                    </w:object>
                                  </w:r>
                                </w:p>
                              </w:txbxContent>
                            </wps:txbx>
                            <wps:bodyPr lIns="90000" tIns="45000" rIns="90000" bIns="45000">
                              <a:noAutofit/>
                            </wps:bodyPr>
                          </wps:wsp>
                        </a:graphicData>
                      </a:graphic>
                      <wp14:sizeRelH relativeFrom="margin">
                        <wp14:pctWidth>0</wp14:pctWidth>
                      </wp14:sizeRelH>
                      <wp14:sizeRelV relativeFrom="margin">
                        <wp14:pctHeight>0</wp14:pctHeight>
                      </wp14:sizeRelV>
                    </wp:anchor>
                  </w:drawing>
                </mc:Choice>
                <mc:Fallback>
                  <w:pict>
                    <v:rect w14:anchorId="324C4CC0" id="Text Box 1" o:spid="_x0000_s1026" style="position:absolute;left:0;text-align:left;margin-left:16.3pt;margin-top:-5.05pt;width:45pt;height:45.2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" stroked="f">
                      <v:textbox inset="2.5mm,1.25mm,2.5mm,1.25mm">
                        <w:txbxContent>
                          <w:p w14:paraId="510242A7" w14:textId="77777777" w:rsidR="00270FDB" w:rsidRDefault="00270FDB" w:rsidP="00270FDB">
                            <w:pPr>
                              <w:pStyle w:val="FrameContents"/>
                            </w:pPr>
                            <w:r>
                              <w:rPr>
                                <w:lang w:val="ru-RU"/>
                              </w:rPr>
                              <w:object w:dxaOrig="576" w:dyaOrig="756" w14:anchorId="0AE6BD8B">
                                <v:shape id="ole_rId2" o:spid="_x0000_i1062" style="width:28.5pt;height:37.5pt" coordsize="" o:spt="100" adj="0,,0" path="" stroked="f">
                                  <v:stroke joinstyle="miter"/>
                                  <v:imagedata r:id="rId13" o:title=""/>
                                  <v:formulas/>
                                  <v:path o:connecttype="segments"/>
                                </v:shape>
                                <o:OLEObject Type="Embed" ProgID="Word.Picture.8" ShapeID="ole_rId2" DrawAspect="Content" ObjectID="_1832917785" r:id="rId14"/>
                              </w:object>
                            </w:r>
                          </w:p>
                        </w:txbxContent>
                      </v:textbox>
                    </v:rect>
                  </w:pict>
                </mc:Fallback>
              </mc:AlternateContent>
            </w:r>
            <w:r w:rsidRPr="00270FDB">
              <w:rPr>
                <w:spacing w:val="196"/>
                <w:sz w:val="24"/>
                <w:szCs w:val="24"/>
                <w:lang w:val="ro-MD"/>
              </w:rPr>
              <w:t>ACHIZIŢII PUBLICE</w:t>
            </w:r>
          </w:p>
        </w:tc>
      </w:tr>
      <w:tr w:rsidR="00270FDB" w:rsidRPr="00270FDB" w14:paraId="414AEB42" w14:textId="77777777" w:rsidTr="00827911">
        <w:trPr>
          <w:trHeight w:val="544"/>
          <w:jc w:val="right"/>
        </w:trPr>
        <w:tc>
          <w:tcPr>
            <w:tcW w:w="9981" w:type="dxa"/>
            <w:gridSpan w:val="2"/>
            <w:shd w:val="clear" w:color="auto" w:fill="auto"/>
            <w:vAlign w:val="center"/>
          </w:tcPr>
          <w:p w14:paraId="7E634494" w14:textId="77777777" w:rsidR="00270FDB" w:rsidRPr="00270FDB" w:rsidRDefault="00270FDB" w:rsidP="00827911">
            <w:pPr>
              <w:pStyle w:val="Heading2"/>
              <w:spacing w:line="276" w:lineRule="auto"/>
              <w:rPr>
                <w:sz w:val="24"/>
                <w:szCs w:val="24"/>
                <w:lang w:val="ro-MD"/>
              </w:rPr>
            </w:pPr>
          </w:p>
        </w:tc>
      </w:tr>
      <w:tr w:rsidR="00270FDB" w:rsidRPr="00270FDB" w14:paraId="56A08FEE" w14:textId="77777777" w:rsidTr="00827911">
        <w:trPr>
          <w:trHeight w:val="669"/>
          <w:jc w:val="right"/>
        </w:trPr>
        <w:tc>
          <w:tcPr>
            <w:tcW w:w="9981" w:type="dxa"/>
            <w:gridSpan w:val="2"/>
            <w:tcBorders>
              <w:bottom w:val="single" w:sz="4" w:space="0" w:color="000000"/>
            </w:tcBorders>
            <w:shd w:val="clear" w:color="auto" w:fill="auto"/>
            <w:vAlign w:val="center"/>
          </w:tcPr>
          <w:p w14:paraId="723028CD" w14:textId="698017BB" w:rsidR="00270FDB" w:rsidRPr="00270FDB" w:rsidRDefault="00270FDB" w:rsidP="00827911">
            <w:pPr>
              <w:spacing w:line="276" w:lineRule="auto"/>
              <w:ind w:left="142"/>
              <w:jc w:val="center"/>
              <w:rPr>
                <w:b/>
                <w:iCs/>
                <w:lang w:val="ro-MD"/>
              </w:rPr>
            </w:pPr>
            <w:r w:rsidRPr="00270FDB">
              <w:rPr>
                <w:b/>
                <w:iCs/>
                <w:caps/>
                <w:lang w:val="ro-MD"/>
              </w:rPr>
              <w:t>Contract</w:t>
            </w:r>
            <w:r w:rsidRPr="00270FDB">
              <w:rPr>
                <w:b/>
                <w:iCs/>
                <w:lang w:val="ro-MD"/>
              </w:rPr>
              <w:t xml:space="preserve"> Nr. ___din ______.202</w:t>
            </w:r>
            <w:r w:rsidR="00ED7363">
              <w:rPr>
                <w:b/>
                <w:iCs/>
                <w:lang w:val="ro-MD"/>
              </w:rPr>
              <w:t>6</w:t>
            </w:r>
          </w:p>
          <w:p w14:paraId="3C9A3AE8" w14:textId="77777777" w:rsidR="00270FDB" w:rsidRPr="00270FDB" w:rsidRDefault="00270FDB" w:rsidP="00827911">
            <w:pPr>
              <w:tabs>
                <w:tab w:val="center" w:pos="-6663"/>
                <w:tab w:val="right" w:pos="9531"/>
              </w:tabs>
              <w:spacing w:line="276" w:lineRule="auto"/>
              <w:ind w:left="142"/>
              <w:jc w:val="center"/>
              <w:rPr>
                <w:b/>
                <w:lang w:val="ro-MD"/>
              </w:rPr>
            </w:pPr>
            <w:r w:rsidRPr="00270FDB">
              <w:rPr>
                <w:b/>
                <w:lang w:val="ro-MD"/>
              </w:rPr>
              <w:t>de achiziție a _______________________________________________</w:t>
            </w:r>
          </w:p>
          <w:p w14:paraId="03D2A8A2" w14:textId="3ADAB0F9" w:rsidR="00270FDB" w:rsidRPr="00270FDB" w:rsidRDefault="00270FDB" w:rsidP="00827911">
            <w:pPr>
              <w:tabs>
                <w:tab w:val="center" w:pos="-6663"/>
                <w:tab w:val="right" w:pos="9531"/>
              </w:tabs>
              <w:spacing w:line="276" w:lineRule="auto"/>
              <w:ind w:left="142"/>
              <w:jc w:val="center"/>
              <w:rPr>
                <w:lang w:val="ro-MD"/>
              </w:rPr>
            </w:pPr>
            <w:r w:rsidRPr="00270FDB">
              <w:rPr>
                <w:b/>
                <w:bCs/>
                <w:lang w:val="ro-MD"/>
              </w:rPr>
              <w:t xml:space="preserve">Cod CPV: </w:t>
            </w:r>
            <w:r w:rsidR="00ED7363" w:rsidRPr="00ED7363">
              <w:rPr>
                <w:b/>
                <w:bCs/>
              </w:rPr>
              <w:t>72212000-4</w:t>
            </w:r>
          </w:p>
          <w:p w14:paraId="439BF3DE" w14:textId="6593E56A" w:rsidR="00270FDB" w:rsidRPr="00270FDB" w:rsidRDefault="00270FDB" w:rsidP="00827911">
            <w:pPr>
              <w:tabs>
                <w:tab w:val="center" w:pos="-6663"/>
                <w:tab w:val="right" w:pos="9531"/>
              </w:tabs>
              <w:spacing w:line="276" w:lineRule="auto"/>
              <w:jc w:val="both"/>
              <w:rPr>
                <w:lang w:val="ro-MD"/>
              </w:rPr>
            </w:pPr>
            <w:r w:rsidRPr="00270FDB">
              <w:rPr>
                <w:lang w:val="ro-MD"/>
              </w:rPr>
              <w:t>“__” _______ 202</w:t>
            </w:r>
            <w:r w:rsidR="00ED7363">
              <w:rPr>
                <w:lang w:val="ro-MD"/>
              </w:rPr>
              <w:t>6</w:t>
            </w:r>
            <w:r w:rsidRPr="00270FDB">
              <w:rPr>
                <w:lang w:val="ro-MD"/>
              </w:rPr>
              <w:tab/>
              <w:t>mun. Chișinău</w:t>
            </w:r>
          </w:p>
          <w:p w14:paraId="50E75B26" w14:textId="77777777" w:rsidR="00270FDB" w:rsidRPr="00270FDB" w:rsidRDefault="00270FDB" w:rsidP="00827911">
            <w:pPr>
              <w:tabs>
                <w:tab w:val="center" w:pos="-6663"/>
                <w:tab w:val="right" w:pos="9531"/>
              </w:tabs>
              <w:spacing w:line="276" w:lineRule="auto"/>
              <w:jc w:val="both"/>
              <w:rPr>
                <w:lang w:val="ro-MD"/>
              </w:rPr>
            </w:pPr>
          </w:p>
        </w:tc>
      </w:tr>
      <w:tr w:rsidR="00270FDB" w:rsidRPr="00270FDB" w14:paraId="5A7F5BD3" w14:textId="77777777" w:rsidTr="00827911">
        <w:trPr>
          <w:trHeight w:val="544"/>
          <w:jc w:val="right"/>
        </w:trPr>
        <w:tc>
          <w:tcPr>
            <w:tcW w:w="4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E701B" w14:textId="77777777" w:rsidR="00270FDB" w:rsidRPr="00270FDB" w:rsidRDefault="00270FDB" w:rsidP="00827911">
            <w:pPr>
              <w:spacing w:line="276" w:lineRule="auto"/>
              <w:ind w:left="142"/>
              <w:jc w:val="center"/>
              <w:rPr>
                <w:lang w:val="ro-MD"/>
              </w:rPr>
            </w:pPr>
            <w:r w:rsidRPr="00270FDB">
              <w:rPr>
                <w:b/>
                <w:lang w:val="ro-MD"/>
              </w:rPr>
              <w:t xml:space="preserve">Prestatorul de servicii </w:t>
            </w:r>
          </w:p>
        </w:tc>
        <w:tc>
          <w:tcPr>
            <w:tcW w:w="52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FA30F" w14:textId="77777777" w:rsidR="00270FDB" w:rsidRPr="00270FDB" w:rsidRDefault="00270FDB" w:rsidP="00827911">
            <w:pPr>
              <w:spacing w:line="276" w:lineRule="auto"/>
              <w:ind w:left="142"/>
              <w:jc w:val="center"/>
              <w:rPr>
                <w:b/>
                <w:caps/>
                <w:lang w:val="ro-MD"/>
              </w:rPr>
            </w:pPr>
            <w:r w:rsidRPr="00270FDB">
              <w:rPr>
                <w:b/>
                <w:lang w:val="ro-MD"/>
              </w:rPr>
              <w:t>Autoritatea contractantă</w:t>
            </w:r>
          </w:p>
        </w:tc>
      </w:tr>
      <w:tr w:rsidR="00270FDB" w:rsidRPr="00270FDB" w14:paraId="59E08024" w14:textId="77777777" w:rsidTr="00827911">
        <w:trPr>
          <w:trHeight w:val="2015"/>
          <w:jc w:val="right"/>
        </w:trPr>
        <w:tc>
          <w:tcPr>
            <w:tcW w:w="4770" w:type="dxa"/>
            <w:tcBorders>
              <w:top w:val="single" w:sz="4" w:space="0" w:color="000000"/>
              <w:left w:val="single" w:sz="4" w:space="0" w:color="000000"/>
              <w:bottom w:val="single" w:sz="4" w:space="0" w:color="000000"/>
              <w:right w:val="single" w:sz="4" w:space="0" w:color="000000"/>
            </w:tcBorders>
            <w:shd w:val="clear" w:color="auto" w:fill="auto"/>
          </w:tcPr>
          <w:p w14:paraId="62F2A4B6" w14:textId="77777777" w:rsidR="00270FDB" w:rsidRPr="00270FDB" w:rsidRDefault="00270FDB" w:rsidP="00827911">
            <w:pPr>
              <w:spacing w:line="276" w:lineRule="auto"/>
              <w:jc w:val="both"/>
              <w:rPr>
                <w:lang w:val="ro-MD"/>
              </w:rPr>
            </w:pPr>
            <w:r w:rsidRPr="00270FDB">
              <w:rPr>
                <w:b/>
                <w:bCs/>
                <w:lang w:val="ro-MD"/>
              </w:rPr>
              <w:t xml:space="preserve">_____________________, </w:t>
            </w:r>
            <w:r w:rsidRPr="00270FDB">
              <w:rPr>
                <w:lang w:val="ro-MD"/>
              </w:rPr>
              <w:t xml:space="preserve">cu sediul în __________________,  IDNO 000000000000, reprezentată prin Administrator , </w:t>
            </w:r>
            <w:r w:rsidRPr="00270FDB">
              <w:rPr>
                <w:b/>
                <w:bCs/>
                <w:lang w:val="ro-MD"/>
              </w:rPr>
              <w:t>Dl/</w:t>
            </w:r>
            <w:r w:rsidRPr="00270FDB">
              <w:rPr>
                <w:lang w:val="ro-MD"/>
              </w:rPr>
              <w:t xml:space="preserve"> </w:t>
            </w:r>
            <w:r w:rsidRPr="00270FDB">
              <w:rPr>
                <w:b/>
                <w:lang w:val="ro-MD"/>
              </w:rPr>
              <w:t>Dna</w:t>
            </w:r>
            <w:r w:rsidRPr="00270FDB">
              <w:rPr>
                <w:b/>
                <w:bCs/>
                <w:lang w:val="ro-MD"/>
              </w:rPr>
              <w:t xml:space="preserve"> _____________</w:t>
            </w:r>
            <w:r w:rsidRPr="00270FDB">
              <w:rPr>
                <w:lang w:val="ro-MD"/>
              </w:rPr>
              <w:t xml:space="preserve">, denumită în continuare </w:t>
            </w:r>
            <w:r w:rsidRPr="00270FDB">
              <w:rPr>
                <w:i/>
                <w:iCs/>
                <w:lang w:val="ro-MD"/>
              </w:rPr>
              <w:t>Prestator</w:t>
            </w:r>
            <w:r w:rsidRPr="00270FDB">
              <w:rPr>
                <w:lang w:val="ro-MD"/>
              </w:rPr>
              <w:t>, pe de o parte, și</w:t>
            </w:r>
          </w:p>
          <w:p w14:paraId="11A5CC03" w14:textId="77777777" w:rsidR="00270FDB" w:rsidRPr="00270FDB" w:rsidRDefault="00270FDB" w:rsidP="00827911">
            <w:pPr>
              <w:spacing w:line="276" w:lineRule="auto"/>
              <w:jc w:val="both"/>
              <w:rPr>
                <w:i/>
                <w:highlight w:val="yellow"/>
                <w:lang w:val="ro-MD"/>
              </w:rPr>
            </w:pPr>
          </w:p>
        </w:tc>
        <w:tc>
          <w:tcPr>
            <w:tcW w:w="5211" w:type="dxa"/>
            <w:tcBorders>
              <w:top w:val="single" w:sz="4" w:space="0" w:color="000000"/>
              <w:left w:val="single" w:sz="4" w:space="0" w:color="000000"/>
              <w:bottom w:val="single" w:sz="4" w:space="0" w:color="000000"/>
              <w:right w:val="single" w:sz="4" w:space="0" w:color="000000"/>
            </w:tcBorders>
            <w:shd w:val="clear" w:color="auto" w:fill="auto"/>
          </w:tcPr>
          <w:p w14:paraId="2090462A" w14:textId="35AF8F03" w:rsidR="00270FDB" w:rsidRPr="007A292D" w:rsidRDefault="00ED7363" w:rsidP="00827911">
            <w:pPr>
              <w:spacing w:line="276" w:lineRule="auto"/>
              <w:jc w:val="both"/>
              <w:rPr>
                <w:b/>
                <w:caps/>
                <w:lang w:val="ro-MD"/>
              </w:rPr>
            </w:pPr>
            <w:r w:rsidRPr="007A292D">
              <w:rPr>
                <w:b/>
                <w:lang w:val="ro-MD"/>
              </w:rPr>
              <w:t>Agenția Geodezie Cartografie și Cadastru</w:t>
            </w:r>
            <w:r w:rsidR="00270FDB" w:rsidRPr="007A292D">
              <w:rPr>
                <w:b/>
                <w:lang w:val="ro-MD"/>
              </w:rPr>
              <w:t xml:space="preserve">, </w:t>
            </w:r>
            <w:r w:rsidR="00270FDB" w:rsidRPr="007A292D">
              <w:rPr>
                <w:bCs/>
                <w:lang w:val="ro-MD"/>
              </w:rPr>
              <w:t xml:space="preserve">în continuare </w:t>
            </w:r>
            <w:r w:rsidRPr="007A292D">
              <w:rPr>
                <w:bCs/>
                <w:lang w:val="ro-MD"/>
              </w:rPr>
              <w:t>AGCC</w:t>
            </w:r>
            <w:r w:rsidR="00270FDB" w:rsidRPr="007A292D">
              <w:rPr>
                <w:bCs/>
                <w:lang w:val="ro-MD"/>
              </w:rPr>
              <w:t xml:space="preserve">, cu sediul în mun. </w:t>
            </w:r>
            <w:r w:rsidR="008A7E80" w:rsidRPr="007A292D">
              <w:rPr>
                <w:bCs/>
                <w:lang w:val="ro-MD"/>
              </w:rPr>
              <w:t>Chișinău, MD-200</w:t>
            </w:r>
            <w:r w:rsidRPr="007A292D">
              <w:rPr>
                <w:bCs/>
                <w:lang w:val="ro-MD"/>
              </w:rPr>
              <w:t>4, str. Serghei Lazo, 48</w:t>
            </w:r>
            <w:r w:rsidR="00270FDB" w:rsidRPr="007A292D">
              <w:rPr>
                <w:bCs/>
                <w:lang w:val="ro-MD"/>
              </w:rPr>
              <w:t xml:space="preserve">, IDNO </w:t>
            </w:r>
            <w:r w:rsidRPr="007A292D">
              <w:rPr>
                <w:bCs/>
                <w:lang w:val="ro-MD"/>
              </w:rPr>
              <w:t>1006601000266</w:t>
            </w:r>
            <w:r w:rsidR="00270FDB" w:rsidRPr="007A292D">
              <w:rPr>
                <w:bCs/>
                <w:lang w:val="ro-MD"/>
              </w:rPr>
              <w:t>, reprezentată prin Directorul</w:t>
            </w:r>
            <w:r w:rsidR="008565AD" w:rsidRPr="007A292D">
              <w:rPr>
                <w:bCs/>
                <w:lang w:val="ro-MD"/>
              </w:rPr>
              <w:t xml:space="preserve"> general</w:t>
            </w:r>
            <w:r w:rsidR="00270FDB" w:rsidRPr="007A292D">
              <w:rPr>
                <w:bCs/>
                <w:lang w:val="ro-MD"/>
              </w:rPr>
              <w:t xml:space="preserve">, </w:t>
            </w:r>
            <w:r w:rsidR="00270FDB" w:rsidRPr="007A292D">
              <w:rPr>
                <w:b/>
                <w:lang w:val="ro-MD"/>
              </w:rPr>
              <w:t>D</w:t>
            </w:r>
            <w:r w:rsidRPr="007A292D">
              <w:rPr>
                <w:b/>
                <w:lang w:val="ro-MD"/>
              </w:rPr>
              <w:t>l</w:t>
            </w:r>
            <w:r w:rsidR="00270FDB" w:rsidRPr="007A292D">
              <w:rPr>
                <w:bCs/>
                <w:lang w:val="ro-MD"/>
              </w:rPr>
              <w:t xml:space="preserve"> </w:t>
            </w:r>
            <w:r w:rsidRPr="007A292D">
              <w:rPr>
                <w:b/>
                <w:lang w:val="ro-MD"/>
              </w:rPr>
              <w:t>Ivan DANII</w:t>
            </w:r>
            <w:r w:rsidR="00270FDB" w:rsidRPr="007A292D">
              <w:rPr>
                <w:b/>
                <w:lang w:val="ro-MD"/>
              </w:rPr>
              <w:t xml:space="preserve">, </w:t>
            </w:r>
            <w:r w:rsidR="00270FDB" w:rsidRPr="007A292D">
              <w:rPr>
                <w:bCs/>
                <w:lang w:val="ro-MD"/>
              </w:rPr>
              <w:t xml:space="preserve">care acționează în baza Statutului, denumită în continuare </w:t>
            </w:r>
            <w:r w:rsidR="00270FDB" w:rsidRPr="007A292D">
              <w:rPr>
                <w:bCs/>
                <w:i/>
                <w:lang w:val="ro-MD"/>
              </w:rPr>
              <w:t>Beneficiar</w:t>
            </w:r>
            <w:r w:rsidR="00270FDB" w:rsidRPr="007A292D">
              <w:rPr>
                <w:bCs/>
                <w:lang w:val="ro-MD"/>
              </w:rPr>
              <w:t>, pe de altă parte,</w:t>
            </w:r>
          </w:p>
        </w:tc>
      </w:tr>
      <w:tr w:rsidR="00270FDB" w:rsidRPr="00270FDB" w14:paraId="74D1DA29" w14:textId="77777777" w:rsidTr="00827911">
        <w:trPr>
          <w:trHeight w:val="247"/>
          <w:jc w:val="right"/>
        </w:trPr>
        <w:tc>
          <w:tcPr>
            <w:tcW w:w="9981" w:type="dxa"/>
            <w:gridSpan w:val="2"/>
            <w:tcBorders>
              <w:top w:val="single" w:sz="4" w:space="0" w:color="000000"/>
            </w:tcBorders>
            <w:shd w:val="clear" w:color="auto" w:fill="auto"/>
          </w:tcPr>
          <w:p w14:paraId="14A0B87A" w14:textId="77777777" w:rsidR="00270FDB" w:rsidRPr="00270FDB" w:rsidRDefault="00270FDB" w:rsidP="00827911">
            <w:pPr>
              <w:spacing w:line="276" w:lineRule="auto"/>
              <w:jc w:val="both"/>
              <w:rPr>
                <w:lang w:val="ro-MD"/>
              </w:rPr>
            </w:pPr>
            <w:r w:rsidRPr="00270FDB">
              <w:rPr>
                <w:lang w:val="ro-MD"/>
              </w:rPr>
              <w:t xml:space="preserve">ambii (denumiți(te) în continuare </w:t>
            </w:r>
            <w:r w:rsidRPr="00270FDB">
              <w:rPr>
                <w:i/>
                <w:lang w:val="ro-MD"/>
              </w:rPr>
              <w:t>Părți</w:t>
            </w:r>
            <w:r w:rsidRPr="00270FDB">
              <w:rPr>
                <w:lang w:val="ro-MD"/>
              </w:rPr>
              <w:t>, au încheiat prezentul Contract referitor la următoarele:</w:t>
            </w:r>
          </w:p>
        </w:tc>
      </w:tr>
      <w:tr w:rsidR="00270FDB" w:rsidRPr="00270FDB" w14:paraId="738B36F9" w14:textId="77777777" w:rsidTr="00827911">
        <w:trPr>
          <w:trHeight w:val="7443"/>
          <w:jc w:val="right"/>
        </w:trPr>
        <w:tc>
          <w:tcPr>
            <w:tcW w:w="9981" w:type="dxa"/>
            <w:gridSpan w:val="2"/>
            <w:shd w:val="clear" w:color="auto" w:fill="auto"/>
            <w:vAlign w:val="center"/>
          </w:tcPr>
          <w:p w14:paraId="31AB5FCA" w14:textId="5E660C65" w:rsidR="00270FDB" w:rsidRPr="00270FDB" w:rsidRDefault="00270FDB" w:rsidP="00827911">
            <w:pPr>
              <w:pStyle w:val="ListParagraph"/>
              <w:numPr>
                <w:ilvl w:val="1"/>
                <w:numId w:val="28"/>
              </w:numPr>
              <w:tabs>
                <w:tab w:val="clear" w:pos="1134"/>
              </w:tabs>
              <w:spacing w:line="276" w:lineRule="auto"/>
              <w:ind w:left="162" w:firstLine="0"/>
              <w:contextualSpacing/>
              <w:rPr>
                <w:b/>
                <w:lang w:val="ro-MD"/>
              </w:rPr>
            </w:pPr>
            <w:r w:rsidRPr="00270FDB">
              <w:rPr>
                <w:rFonts w:eastAsia="Cambria"/>
                <w:b/>
                <w:bCs/>
                <w:i/>
                <w:lang w:val="ro-MD"/>
              </w:rPr>
              <w:lastRenderedPageBreak/>
              <w:t xml:space="preserve">____________________________________________________, </w:t>
            </w:r>
            <w:r w:rsidRPr="00270FDB">
              <w:rPr>
                <w:lang w:val="ro-MD"/>
              </w:rPr>
              <w:t xml:space="preserve">denumite în continuare </w:t>
            </w:r>
            <w:r w:rsidRPr="00270FDB">
              <w:rPr>
                <w:i/>
                <w:iCs/>
                <w:lang w:val="ro-MD"/>
              </w:rPr>
              <w:t>servicii</w:t>
            </w:r>
            <w:r w:rsidRPr="00270FDB">
              <w:rPr>
                <w:lang w:val="ro-MD"/>
              </w:rPr>
              <w:t xml:space="preserve">, conform procedurii de achiziții publice de tip achiziție de </w:t>
            </w:r>
            <w:r w:rsidR="00ED7363">
              <w:rPr>
                <w:lang w:val="ro-MD"/>
              </w:rPr>
              <w:t>tip Licitație publică Deschisă</w:t>
            </w:r>
            <w:r w:rsidRPr="00270FDB">
              <w:rPr>
                <w:lang w:val="ro-MD"/>
              </w:rPr>
              <w:t xml:space="preserve"> nr. _________________,</w:t>
            </w:r>
            <w:r w:rsidRPr="00270FDB">
              <w:rPr>
                <w:b/>
                <w:bCs/>
                <w:lang w:val="ro-MD"/>
              </w:rPr>
              <w:t xml:space="preserve"> </w:t>
            </w:r>
            <w:r w:rsidRPr="00270FDB">
              <w:rPr>
                <w:lang w:val="ro-MD"/>
              </w:rPr>
              <w:t xml:space="preserve">în baza deciziei grupului de lucru al Beneficiarului, </w:t>
            </w:r>
            <w:r w:rsidRPr="00270FDB">
              <w:rPr>
                <w:b/>
                <w:caps/>
                <w:lang w:val="ro-MD"/>
              </w:rPr>
              <w:t>n</w:t>
            </w:r>
            <w:r w:rsidRPr="00270FDB">
              <w:rPr>
                <w:b/>
                <w:lang w:val="ro-MD"/>
              </w:rPr>
              <w:t>r</w:t>
            </w:r>
            <w:r w:rsidRPr="00270FDB">
              <w:rPr>
                <w:b/>
                <w:caps/>
                <w:lang w:val="ro-MD"/>
              </w:rPr>
              <w:t>.</w:t>
            </w:r>
            <w:r w:rsidRPr="00270FDB">
              <w:rPr>
                <w:bCs/>
                <w:caps/>
                <w:lang w:val="ro-MD"/>
              </w:rPr>
              <w:t xml:space="preserve"> </w:t>
            </w:r>
            <w:r w:rsidRPr="00270FDB">
              <w:rPr>
                <w:b/>
                <w:caps/>
                <w:lang w:val="ro-MD"/>
              </w:rPr>
              <w:t>_________</w:t>
            </w:r>
            <w:r w:rsidRPr="00270FDB">
              <w:rPr>
                <w:b/>
                <w:bCs/>
                <w:caps/>
                <w:lang w:val="ro-MD"/>
              </w:rPr>
              <w:t xml:space="preserve"> </w:t>
            </w:r>
            <w:r w:rsidRPr="00270FDB">
              <w:rPr>
                <w:b/>
                <w:bCs/>
                <w:lang w:val="ro-MD"/>
              </w:rPr>
              <w:t>din _______ 202</w:t>
            </w:r>
            <w:r w:rsidR="00ED7363">
              <w:rPr>
                <w:b/>
                <w:bCs/>
                <w:lang w:val="ro-MD"/>
              </w:rPr>
              <w:t>6</w:t>
            </w:r>
            <w:r w:rsidRPr="00270FDB">
              <w:rPr>
                <w:lang w:val="ro-MD"/>
              </w:rPr>
              <w:t>.</w:t>
            </w:r>
          </w:p>
          <w:p w14:paraId="16869CD4" w14:textId="77777777" w:rsidR="00270FDB" w:rsidRPr="00270FDB" w:rsidRDefault="00270FDB" w:rsidP="00827911">
            <w:pPr>
              <w:spacing w:line="276" w:lineRule="auto"/>
              <w:ind w:left="142"/>
              <w:jc w:val="both"/>
              <w:rPr>
                <w:lang w:val="ro-MD"/>
              </w:rPr>
            </w:pPr>
          </w:p>
          <w:p w14:paraId="453B3FB1" w14:textId="77777777" w:rsidR="00270FDB" w:rsidRPr="00270FDB" w:rsidRDefault="00270FDB" w:rsidP="00827911">
            <w:pPr>
              <w:numPr>
                <w:ilvl w:val="1"/>
                <w:numId w:val="28"/>
              </w:numPr>
              <w:suppressAutoHyphens/>
              <w:spacing w:line="276" w:lineRule="auto"/>
              <w:ind w:left="142" w:firstLine="0"/>
              <w:jc w:val="both"/>
              <w:rPr>
                <w:lang w:val="ro-MD"/>
              </w:rPr>
            </w:pPr>
            <w:r w:rsidRPr="00270FDB">
              <w:rPr>
                <w:lang w:val="ro-MD"/>
              </w:rPr>
              <w:t>Următoarele documente vor fi considerate părți componente și integrale ale Contractului:</w:t>
            </w:r>
          </w:p>
          <w:p w14:paraId="0D073881" w14:textId="77777777" w:rsidR="00270FDB" w:rsidRPr="00270FDB" w:rsidRDefault="00270FDB" w:rsidP="00827911">
            <w:pPr>
              <w:numPr>
                <w:ilvl w:val="0"/>
                <w:numId w:val="29"/>
              </w:numPr>
              <w:suppressAutoHyphens/>
              <w:spacing w:line="276" w:lineRule="auto"/>
              <w:jc w:val="both"/>
              <w:rPr>
                <w:lang w:val="ro-MD"/>
              </w:rPr>
            </w:pPr>
            <w:r w:rsidRPr="00270FDB">
              <w:rPr>
                <w:lang w:val="ro-MD"/>
              </w:rPr>
              <w:t xml:space="preserve">Anexa nr. 1 – </w:t>
            </w:r>
            <w:r w:rsidRPr="00270FDB">
              <w:rPr>
                <w:i/>
                <w:iCs/>
                <w:lang w:val="ro-MD"/>
              </w:rPr>
              <w:t>Specificații de preț</w:t>
            </w:r>
            <w:r w:rsidRPr="00270FDB">
              <w:rPr>
                <w:lang w:val="ro-MD"/>
              </w:rPr>
              <w:t>;</w:t>
            </w:r>
          </w:p>
          <w:p w14:paraId="690F601D" w14:textId="77777777" w:rsidR="00270FDB" w:rsidRPr="00270FDB" w:rsidRDefault="00270FDB" w:rsidP="00827911">
            <w:pPr>
              <w:numPr>
                <w:ilvl w:val="0"/>
                <w:numId w:val="29"/>
              </w:numPr>
              <w:suppressAutoHyphens/>
              <w:spacing w:line="276" w:lineRule="auto"/>
              <w:jc w:val="both"/>
              <w:rPr>
                <w:lang w:val="ro-MD"/>
              </w:rPr>
            </w:pPr>
            <w:r w:rsidRPr="00270FDB">
              <w:rPr>
                <w:lang w:val="ro-MD"/>
              </w:rPr>
              <w:t xml:space="preserve">Anexa nr. 2 – </w:t>
            </w:r>
            <w:r w:rsidRPr="00270FDB">
              <w:rPr>
                <w:i/>
                <w:iCs/>
                <w:lang w:val="ro-MD"/>
              </w:rPr>
              <w:t>Caietul de sarcini</w:t>
            </w:r>
            <w:r w:rsidRPr="00270FDB">
              <w:rPr>
                <w:lang w:val="ro-MD"/>
              </w:rPr>
              <w:t>.</w:t>
            </w:r>
          </w:p>
          <w:p w14:paraId="0DE71BAB" w14:textId="77777777" w:rsidR="00270FDB" w:rsidRPr="00270FDB" w:rsidRDefault="00270FDB" w:rsidP="00827911">
            <w:pPr>
              <w:spacing w:line="276" w:lineRule="auto"/>
              <w:ind w:left="142"/>
              <w:jc w:val="both"/>
              <w:rPr>
                <w:lang w:val="ro-MD"/>
              </w:rPr>
            </w:pPr>
          </w:p>
          <w:p w14:paraId="761D2E82" w14:textId="77777777" w:rsidR="00270FDB" w:rsidRPr="00270FDB" w:rsidRDefault="00270FDB" w:rsidP="00827911">
            <w:pPr>
              <w:numPr>
                <w:ilvl w:val="1"/>
                <w:numId w:val="28"/>
              </w:numPr>
              <w:spacing w:line="276" w:lineRule="auto"/>
              <w:ind w:left="142" w:firstLine="0"/>
              <w:jc w:val="both"/>
              <w:rPr>
                <w:lang w:val="ro-MD"/>
              </w:rPr>
            </w:pPr>
            <w:r w:rsidRPr="00270FDB">
              <w:rPr>
                <w:lang w:val="ro-MD"/>
              </w:rPr>
              <w:t>Prezentul Contract va predomina asupra tuturor altor documente componente. În cazul unor discrepanțe sau inconsecvențe între documentele componente ale Contractului, documentele vor avea ordinea de prioritate enumerată mai sus.</w:t>
            </w:r>
          </w:p>
          <w:p w14:paraId="588E24B1" w14:textId="77777777" w:rsidR="00270FDB" w:rsidRPr="00270FDB" w:rsidRDefault="00270FDB" w:rsidP="00827911">
            <w:pPr>
              <w:suppressAutoHyphens/>
              <w:spacing w:line="276" w:lineRule="auto"/>
              <w:ind w:left="142"/>
              <w:jc w:val="both"/>
              <w:rPr>
                <w:lang w:val="ro-MD"/>
              </w:rPr>
            </w:pPr>
          </w:p>
          <w:p w14:paraId="602270B1" w14:textId="77777777" w:rsidR="00270FDB" w:rsidRPr="00270FDB" w:rsidRDefault="00270FDB" w:rsidP="00827911">
            <w:pPr>
              <w:numPr>
                <w:ilvl w:val="1"/>
                <w:numId w:val="28"/>
              </w:numPr>
              <w:spacing w:line="276" w:lineRule="auto"/>
              <w:ind w:left="142" w:firstLine="0"/>
              <w:jc w:val="both"/>
              <w:rPr>
                <w:lang w:val="ro-MD"/>
              </w:rPr>
            </w:pPr>
            <w:r w:rsidRPr="00270FDB">
              <w:rPr>
                <w:lang w:val="ro-MD"/>
              </w:rPr>
              <w:t>În calitate de contravaloare a plăților care urmează a fi efectuate de Beneficiar, Prestatorul se obligă prin prezenta să presteze Beneficiarului serviciile şi să înlăture defectele lor în conformitate cu prevederile Contractului sub toate aspectele.</w:t>
            </w:r>
          </w:p>
          <w:p w14:paraId="244A20B3" w14:textId="77777777" w:rsidR="00270FDB" w:rsidRPr="00270FDB" w:rsidRDefault="00270FDB" w:rsidP="00827911">
            <w:pPr>
              <w:spacing w:line="276" w:lineRule="auto"/>
              <w:ind w:left="142"/>
              <w:jc w:val="both"/>
              <w:rPr>
                <w:lang w:val="ro-MD"/>
              </w:rPr>
            </w:pPr>
          </w:p>
          <w:p w14:paraId="4AD54A2B" w14:textId="77777777" w:rsidR="00270FDB" w:rsidRPr="00270FDB" w:rsidRDefault="00270FDB" w:rsidP="00827911">
            <w:pPr>
              <w:numPr>
                <w:ilvl w:val="1"/>
                <w:numId w:val="28"/>
              </w:numPr>
              <w:spacing w:line="276" w:lineRule="auto"/>
              <w:ind w:left="142" w:firstLine="0"/>
              <w:jc w:val="both"/>
              <w:rPr>
                <w:lang w:val="ro-MD"/>
              </w:rPr>
            </w:pPr>
            <w:r w:rsidRPr="00270FDB">
              <w:rPr>
                <w:lang w:val="ro-MD"/>
              </w:rPr>
              <w:t>Beneficiarul se obligă prin prezenta să plătească Prestatorului, în calitate de contravaloare a prestării serviciilor, precum şi a înlăturării defectelor lor, prețul Contractului sau orice altă sumă care poate deveni plătibilă conform prevederilor Contractului în termenele şi modalitatea stabilite de Contract.</w:t>
            </w:r>
          </w:p>
        </w:tc>
      </w:tr>
      <w:tr w:rsidR="00270FDB" w:rsidRPr="00270FDB" w14:paraId="54D334A4" w14:textId="77777777" w:rsidTr="00827911">
        <w:trPr>
          <w:trHeight w:val="2520"/>
          <w:jc w:val="right"/>
        </w:trPr>
        <w:tc>
          <w:tcPr>
            <w:tcW w:w="9981" w:type="dxa"/>
            <w:gridSpan w:val="2"/>
            <w:shd w:val="clear" w:color="auto" w:fill="auto"/>
            <w:vAlign w:val="center"/>
          </w:tcPr>
          <w:p w14:paraId="3EC8E91D"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 xml:space="preserve"> Obiectul Contractului </w:t>
            </w:r>
          </w:p>
          <w:p w14:paraId="3CA3E4B6" w14:textId="77777777" w:rsidR="00270FDB" w:rsidRPr="00270FDB" w:rsidRDefault="00270FDB" w:rsidP="00827911">
            <w:pPr>
              <w:spacing w:line="276" w:lineRule="auto"/>
              <w:ind w:left="142"/>
              <w:jc w:val="both"/>
              <w:rPr>
                <w:b/>
                <w:lang w:val="ro-MD"/>
              </w:rPr>
            </w:pPr>
          </w:p>
          <w:p w14:paraId="7689F886" w14:textId="5A0125B8" w:rsidR="00270FDB" w:rsidRPr="00270FDB" w:rsidRDefault="00270FDB" w:rsidP="00827911">
            <w:pPr>
              <w:pStyle w:val="ListParagraph"/>
              <w:numPr>
                <w:ilvl w:val="1"/>
                <w:numId w:val="24"/>
              </w:numPr>
              <w:tabs>
                <w:tab w:val="clear" w:pos="1134"/>
              </w:tabs>
              <w:spacing w:line="276" w:lineRule="auto"/>
              <w:ind w:left="120" w:firstLine="0"/>
              <w:contextualSpacing/>
              <w:rPr>
                <w:b/>
                <w:lang w:val="ro-MD"/>
              </w:rPr>
            </w:pPr>
            <w:r w:rsidRPr="00270FDB">
              <w:rPr>
                <w:bCs/>
                <w:lang w:val="ro-MD"/>
              </w:rPr>
              <w:t xml:space="preserve">Prestatorul își asumă obligația de a presta </w:t>
            </w:r>
            <w:r w:rsidRPr="00270FDB">
              <w:rPr>
                <w:lang w:val="ro-MD"/>
              </w:rPr>
              <w:t xml:space="preserve">servicii </w:t>
            </w:r>
            <w:r w:rsidR="00EB1833" w:rsidRPr="00EB1833">
              <w:rPr>
                <w:lang w:val="ro-MD"/>
              </w:rPr>
              <w:t>de dezvoltare a subcomponentei „Baza de date grafică”, parte a Sistemului informațional „Cadastrul Bunurilor Imobile”</w:t>
            </w:r>
            <w:r w:rsidRPr="00270FDB">
              <w:rPr>
                <w:lang w:val="ro-MD"/>
              </w:rPr>
              <w:t>,</w:t>
            </w:r>
            <w:r w:rsidRPr="00270FDB">
              <w:rPr>
                <w:bCs/>
                <w:lang w:val="ro-MD"/>
              </w:rPr>
              <w:t xml:space="preserve"> conform Caietului de sarcini, care este parte integrantă a prezentului Contract (Anexa nr.2)</w:t>
            </w:r>
          </w:p>
          <w:p w14:paraId="261027CA" w14:textId="77777777" w:rsidR="00270FDB" w:rsidRPr="00270FDB" w:rsidRDefault="00270FDB" w:rsidP="00827911">
            <w:pPr>
              <w:pStyle w:val="ListParagraph"/>
              <w:numPr>
                <w:ilvl w:val="1"/>
                <w:numId w:val="24"/>
              </w:numPr>
              <w:tabs>
                <w:tab w:val="clear" w:pos="1134"/>
              </w:tabs>
              <w:spacing w:line="276" w:lineRule="auto"/>
              <w:ind w:left="162" w:firstLine="0"/>
              <w:contextualSpacing/>
              <w:rPr>
                <w:bCs/>
                <w:lang w:val="ro-MD"/>
              </w:rPr>
            </w:pPr>
            <w:r w:rsidRPr="00270FDB">
              <w:rPr>
                <w:bCs/>
                <w:lang w:val="ro-MD"/>
              </w:rPr>
              <w:t>Beneficiarul se obligă, la rândul său, să achite și să recepționeze serviciile livrate de Prestator.</w:t>
            </w:r>
          </w:p>
        </w:tc>
      </w:tr>
      <w:tr w:rsidR="00270FDB" w:rsidRPr="00270FDB" w14:paraId="5BD5C81E" w14:textId="77777777" w:rsidTr="00827911">
        <w:trPr>
          <w:trHeight w:val="621"/>
          <w:jc w:val="right"/>
        </w:trPr>
        <w:tc>
          <w:tcPr>
            <w:tcW w:w="9981" w:type="dxa"/>
            <w:gridSpan w:val="2"/>
            <w:shd w:val="clear" w:color="auto" w:fill="auto"/>
            <w:vAlign w:val="center"/>
          </w:tcPr>
          <w:p w14:paraId="459763A0"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t>Termeni și condițiile de prestare</w:t>
            </w:r>
          </w:p>
        </w:tc>
      </w:tr>
      <w:tr w:rsidR="00270FDB" w:rsidRPr="00270FDB" w14:paraId="25086B55" w14:textId="77777777" w:rsidTr="00827911">
        <w:trPr>
          <w:trHeight w:val="3150"/>
          <w:jc w:val="right"/>
        </w:trPr>
        <w:tc>
          <w:tcPr>
            <w:tcW w:w="9981" w:type="dxa"/>
            <w:gridSpan w:val="2"/>
            <w:shd w:val="clear" w:color="auto" w:fill="auto"/>
            <w:vAlign w:val="center"/>
          </w:tcPr>
          <w:p w14:paraId="336AFC51" w14:textId="0E421CF7" w:rsidR="00270FDB" w:rsidRPr="00270FDB" w:rsidRDefault="00270FDB" w:rsidP="00827911">
            <w:pPr>
              <w:numPr>
                <w:ilvl w:val="1"/>
                <w:numId w:val="24"/>
              </w:numPr>
              <w:tabs>
                <w:tab w:val="left" w:pos="675"/>
              </w:tabs>
              <w:spacing w:line="276" w:lineRule="auto"/>
              <w:ind w:left="142" w:firstLine="0"/>
              <w:jc w:val="both"/>
              <w:rPr>
                <w:lang w:val="ro-MD"/>
              </w:rPr>
            </w:pPr>
            <w:bookmarkStart w:id="119" w:name="_Ref75523948"/>
            <w:r w:rsidRPr="00270FDB">
              <w:rPr>
                <w:lang w:val="ro-MD"/>
              </w:rPr>
              <w:t xml:space="preserve">Prestarea serviciilor se efectuează de către Prestator </w:t>
            </w:r>
            <w:r w:rsidR="00EB1833">
              <w:rPr>
                <w:lang w:val="ro-MD"/>
              </w:rPr>
              <w:t xml:space="preserve">după cum urmează: </w:t>
            </w:r>
            <w:r w:rsidR="00EB1833" w:rsidRPr="00EB1833">
              <w:rPr>
                <w:lang w:val="ro-MD"/>
              </w:rPr>
              <w:t>SI până la termenul limită de 31 decembrie 2026</w:t>
            </w:r>
            <w:r w:rsidR="00EB1833">
              <w:rPr>
                <w:lang w:val="ro-MD"/>
              </w:rPr>
              <w:t>;</w:t>
            </w:r>
            <w:r w:rsidR="00EB1833" w:rsidRPr="00EB1833">
              <w:rPr>
                <w:lang w:val="ro-MD"/>
              </w:rPr>
              <w:t xml:space="preserve"> Serviciile de garanție vor fi prestate pentru o perioadă de 12 luni din data semnării actului de predare/acceptanța SI</w:t>
            </w:r>
            <w:bookmarkEnd w:id="119"/>
            <w:r w:rsidRPr="00270FDB">
              <w:rPr>
                <w:lang w:val="ro-MD"/>
              </w:rPr>
              <w:t>;</w:t>
            </w:r>
          </w:p>
          <w:p w14:paraId="2A5E8BF7"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 xml:space="preserve">În cazul în care Prestatorul nu reușește prestarea serviciilor în termen, conform punctului </w:t>
            </w:r>
            <w:r w:rsidRPr="00270FDB">
              <w:rPr>
                <w:lang w:val="ro-MD"/>
              </w:rPr>
              <w:fldChar w:fldCharType="begin"/>
            </w:r>
            <w:r w:rsidRPr="00270FDB">
              <w:rPr>
                <w:lang w:val="ro-MD"/>
              </w:rPr>
              <w:instrText xml:space="preserve"> REF _Ref75523948 \r \h  \* MERGEFORMAT </w:instrText>
            </w:r>
            <w:r w:rsidRPr="00270FDB">
              <w:rPr>
                <w:lang w:val="ro-MD"/>
              </w:rPr>
            </w:r>
            <w:r w:rsidRPr="00270FDB">
              <w:rPr>
                <w:lang w:val="ro-MD"/>
              </w:rPr>
              <w:fldChar w:fldCharType="separate"/>
            </w:r>
            <w:r w:rsidRPr="00270FDB">
              <w:rPr>
                <w:lang w:val="ro-MD"/>
              </w:rPr>
              <w:t>2.1</w:t>
            </w:r>
            <w:r w:rsidRPr="00270FDB">
              <w:rPr>
                <w:lang w:val="ro-MD"/>
              </w:rPr>
              <w:fldChar w:fldCharType="end"/>
            </w:r>
            <w:r w:rsidRPr="00270FDB">
              <w:rPr>
                <w:lang w:val="ro-MD"/>
              </w:rPr>
              <w:t xml:space="preserve">, va înștiința Beneficiarul în scris sau prin email, până la expirarea termenilor de prestare a serviciilor, despre impedimentul justificator care a cauzat modificarea termenilor, cu indicarea termenului final de prestare. Beneficiarul urmează să decidă acceptarea modificării termenilor de prestare sau sancționarea Prestatorului conform capitolului </w:t>
            </w:r>
            <w:r w:rsidRPr="00270FDB">
              <w:rPr>
                <w:lang w:val="ro-MD"/>
              </w:rPr>
              <w:fldChar w:fldCharType="begin"/>
            </w:r>
            <w:r w:rsidRPr="00270FDB">
              <w:rPr>
                <w:lang w:val="ro-MD"/>
              </w:rPr>
              <w:instrText xml:space="preserve"> REF _Ref75523995 \r \h  \* MERGEFORMAT </w:instrText>
            </w:r>
            <w:r w:rsidRPr="00270FDB">
              <w:rPr>
                <w:lang w:val="ro-MD"/>
              </w:rPr>
            </w:r>
            <w:r w:rsidRPr="00270FDB">
              <w:rPr>
                <w:lang w:val="ro-MD"/>
              </w:rPr>
              <w:fldChar w:fldCharType="separate"/>
            </w:r>
            <w:r w:rsidRPr="00270FDB">
              <w:rPr>
                <w:lang w:val="ro-MD"/>
              </w:rPr>
              <w:t>10</w:t>
            </w:r>
            <w:r w:rsidRPr="00270FDB">
              <w:rPr>
                <w:lang w:val="ro-MD"/>
              </w:rPr>
              <w:fldChar w:fldCharType="end"/>
            </w:r>
            <w:r w:rsidRPr="00270FDB">
              <w:rPr>
                <w:lang w:val="ro-MD"/>
              </w:rPr>
              <w:t xml:space="preserve"> din prezentul contract.</w:t>
            </w:r>
          </w:p>
          <w:p w14:paraId="082C42B9" w14:textId="77777777" w:rsidR="00270FDB" w:rsidRPr="00270FDB" w:rsidRDefault="00270FDB" w:rsidP="00827911">
            <w:pPr>
              <w:numPr>
                <w:ilvl w:val="1"/>
                <w:numId w:val="24"/>
              </w:numPr>
              <w:spacing w:line="276" w:lineRule="auto"/>
              <w:ind w:left="142" w:firstLine="0"/>
              <w:jc w:val="both"/>
              <w:rPr>
                <w:lang w:val="ro-MD"/>
              </w:rPr>
            </w:pPr>
            <w:r w:rsidRPr="00270FDB">
              <w:rPr>
                <w:lang w:val="ro-MD"/>
              </w:rPr>
              <w:t>Prestarea serviciilor va fi consideră încheiată după semnarea actului de primire-predare pentru serviciile prestate, conform criteriilor stabilite de prezentul contract.</w:t>
            </w:r>
            <w:r w:rsidRPr="00270FDB">
              <w:rPr>
                <w:b/>
                <w:bCs/>
                <w:lang w:val="ro-MD"/>
              </w:rPr>
              <w:t xml:space="preserve"> </w:t>
            </w:r>
          </w:p>
        </w:tc>
      </w:tr>
      <w:tr w:rsidR="00270FDB" w:rsidRPr="00270FDB" w14:paraId="59DB047F" w14:textId="77777777" w:rsidTr="00827911">
        <w:trPr>
          <w:trHeight w:val="819"/>
          <w:jc w:val="right"/>
        </w:trPr>
        <w:tc>
          <w:tcPr>
            <w:tcW w:w="9981" w:type="dxa"/>
            <w:gridSpan w:val="2"/>
            <w:shd w:val="clear" w:color="auto" w:fill="auto"/>
            <w:vAlign w:val="center"/>
          </w:tcPr>
          <w:p w14:paraId="4F0A513A" w14:textId="77777777" w:rsidR="00270FDB" w:rsidRPr="00270FDB" w:rsidRDefault="00270FDB" w:rsidP="00827911">
            <w:pPr>
              <w:numPr>
                <w:ilvl w:val="0"/>
                <w:numId w:val="24"/>
              </w:numPr>
              <w:spacing w:line="276" w:lineRule="auto"/>
              <w:ind w:left="142" w:firstLine="0"/>
              <w:jc w:val="both"/>
              <w:rPr>
                <w:b/>
                <w:lang w:val="ro-MD"/>
              </w:rPr>
            </w:pPr>
            <w:r w:rsidRPr="00270FDB">
              <w:rPr>
                <w:b/>
                <w:lang w:val="ro-MD"/>
              </w:rPr>
              <w:lastRenderedPageBreak/>
              <w:t>Prețul și condițiile de plată</w:t>
            </w:r>
          </w:p>
        </w:tc>
      </w:tr>
      <w:tr w:rsidR="00270FDB" w:rsidRPr="00270FDB" w14:paraId="079C7BFF" w14:textId="77777777" w:rsidTr="00BA2333">
        <w:trPr>
          <w:trHeight w:val="432"/>
          <w:jc w:val="right"/>
        </w:trPr>
        <w:tc>
          <w:tcPr>
            <w:tcW w:w="9981" w:type="dxa"/>
            <w:gridSpan w:val="2"/>
            <w:shd w:val="clear" w:color="auto" w:fill="auto"/>
            <w:vAlign w:val="center"/>
          </w:tcPr>
          <w:p w14:paraId="42486197" w14:textId="77777777" w:rsidR="00270FDB" w:rsidRPr="00270FDB" w:rsidRDefault="00270FDB" w:rsidP="00827911">
            <w:pPr>
              <w:numPr>
                <w:ilvl w:val="1"/>
                <w:numId w:val="24"/>
              </w:numPr>
              <w:tabs>
                <w:tab w:val="left" w:pos="675"/>
              </w:tabs>
              <w:spacing w:line="276" w:lineRule="auto"/>
              <w:ind w:left="142" w:firstLine="0"/>
              <w:jc w:val="both"/>
              <w:rPr>
                <w:lang w:val="ro-MD"/>
              </w:rPr>
            </w:pPr>
            <w:r w:rsidRPr="00270FDB">
              <w:rPr>
                <w:lang w:val="ro-MD"/>
              </w:rPr>
              <w:t xml:space="preserve">Prețul serviciilor prestate conform prezentului Contract este </w:t>
            </w:r>
            <w:r w:rsidRPr="00270FDB">
              <w:rPr>
                <w:b/>
                <w:bCs/>
                <w:lang w:val="ro-MD"/>
              </w:rPr>
              <w:t xml:space="preserve">0000,00 lei (___________) lei, </w:t>
            </w:r>
            <w:r w:rsidRPr="00270FDB">
              <w:rPr>
                <w:b/>
                <w:bCs/>
                <w:i/>
                <w:iCs/>
                <w:lang w:val="ro-MD"/>
              </w:rPr>
              <w:t>conform caietului de sarcini,</w:t>
            </w:r>
            <w:r w:rsidRPr="00270FDB">
              <w:rPr>
                <w:b/>
                <w:bCs/>
                <w:lang w:val="ro-MD"/>
              </w:rPr>
              <w:t xml:space="preserve"> </w:t>
            </w:r>
            <w:r w:rsidRPr="00270FDB">
              <w:rPr>
                <w:lang w:val="ro-MD"/>
              </w:rPr>
              <w:t xml:space="preserve">pentru serviciile de </w:t>
            </w:r>
            <w:r w:rsidRPr="00270FDB">
              <w:rPr>
                <w:bCs/>
                <w:lang w:val="ro-MD"/>
              </w:rPr>
              <w:t>_______________________________________</w:t>
            </w:r>
            <w:r w:rsidRPr="00270FDB">
              <w:rPr>
                <w:lang w:val="ro-MD"/>
              </w:rPr>
              <w:t xml:space="preserve">. Prețul rămâne nemodificat pe toată perioada valabilității prezentului contract. </w:t>
            </w:r>
          </w:p>
          <w:p w14:paraId="6DD4B572" w14:textId="77777777" w:rsidR="00270FDB" w:rsidRPr="00270FDB" w:rsidRDefault="00270FDB" w:rsidP="00827911">
            <w:pPr>
              <w:numPr>
                <w:ilvl w:val="1"/>
                <w:numId w:val="24"/>
              </w:numPr>
              <w:tabs>
                <w:tab w:val="left" w:pos="612"/>
              </w:tabs>
              <w:spacing w:line="276" w:lineRule="auto"/>
              <w:ind w:left="142" w:firstLine="0"/>
              <w:jc w:val="both"/>
              <w:rPr>
                <w:lang w:val="ro-MD"/>
              </w:rPr>
            </w:pPr>
            <w:r w:rsidRPr="00270FDB">
              <w:rPr>
                <w:lang w:val="ro-MD"/>
              </w:rPr>
              <w:t>Suma totală a prezentului Contract, se stabilește în lei moldovenești și constituie:</w:t>
            </w:r>
            <w:r w:rsidRPr="00270FDB">
              <w:rPr>
                <w:b/>
                <w:bCs/>
                <w:lang w:val="ro-MD"/>
              </w:rPr>
              <w:t xml:space="preserve"> 0000,00 lei (___________) lei.</w:t>
            </w:r>
          </w:p>
          <w:p w14:paraId="53719F69" w14:textId="1B23C55C" w:rsidR="0072080B" w:rsidRDefault="00270FDB" w:rsidP="00BA2333">
            <w:pPr>
              <w:numPr>
                <w:ilvl w:val="1"/>
                <w:numId w:val="24"/>
              </w:numPr>
              <w:spacing w:line="276" w:lineRule="auto"/>
              <w:ind w:left="128" w:firstLine="0"/>
              <w:jc w:val="both"/>
              <w:rPr>
                <w:lang w:val="ro-MD"/>
              </w:rPr>
            </w:pPr>
            <w:bookmarkStart w:id="120" w:name="_Ref66266696"/>
            <w:r w:rsidRPr="0072080B">
              <w:rPr>
                <w:lang w:val="ro-MD"/>
              </w:rPr>
              <w:t>Modalitatea de plată</w:t>
            </w:r>
          </w:p>
          <w:p w14:paraId="6C475D8F" w14:textId="29467F97" w:rsidR="00AF6A49" w:rsidRPr="00AF6A49" w:rsidRDefault="00AF6A49" w:rsidP="00BA2333">
            <w:pPr>
              <w:pStyle w:val="ListParagraph"/>
              <w:numPr>
                <w:ilvl w:val="2"/>
                <w:numId w:val="24"/>
              </w:numPr>
              <w:spacing w:line="276" w:lineRule="auto"/>
              <w:ind w:left="128" w:firstLine="0"/>
              <w:rPr>
                <w:lang w:val="ro-MD"/>
              </w:rPr>
            </w:pPr>
            <w:r>
              <w:rPr>
                <w:lang w:val="ro-MD"/>
              </w:rPr>
              <w:t xml:space="preserve">Pentru </w:t>
            </w:r>
            <w:r w:rsidR="00BA2333">
              <w:rPr>
                <w:lang w:val="ro-MD"/>
              </w:rPr>
              <w:t xml:space="preserve">serviciile </w:t>
            </w:r>
            <w:r w:rsidRPr="00AF6A49">
              <w:rPr>
                <w:lang w:val="ro-MD"/>
              </w:rPr>
              <w:t xml:space="preserve">de dezvoltare a </w:t>
            </w:r>
            <w:r w:rsidR="00EB1833" w:rsidRPr="00EB1833">
              <w:rPr>
                <w:lang w:val="ro-MD"/>
              </w:rPr>
              <w:t>subcomponentei „Baza de date grafică”, parte a Sistemului informațional „Cadastrul Bunurilor Imobile”</w:t>
            </w:r>
            <w:r w:rsidRPr="00AF6A49">
              <w:rPr>
                <w:lang w:val="ro-MD"/>
              </w:rPr>
              <w:t xml:space="preserve"> </w:t>
            </w:r>
          </w:p>
          <w:p w14:paraId="36333C33" w14:textId="363A4561" w:rsidR="00AF6A49" w:rsidRDefault="0072080B" w:rsidP="00BA2333">
            <w:pPr>
              <w:pStyle w:val="ListParagraph"/>
              <w:numPr>
                <w:ilvl w:val="0"/>
                <w:numId w:val="0"/>
              </w:numPr>
              <w:spacing w:line="276" w:lineRule="auto"/>
              <w:ind w:left="128"/>
              <w:rPr>
                <w:iCs/>
                <w:lang w:val="ro-MD"/>
              </w:rPr>
            </w:pPr>
            <w:r w:rsidRPr="00AF6A49">
              <w:rPr>
                <w:iCs/>
                <w:lang w:val="ro-MD"/>
              </w:rPr>
              <w:t xml:space="preserve">Etapa I – </w:t>
            </w:r>
            <w:r w:rsidR="00270FDB" w:rsidRPr="00AF6A49">
              <w:rPr>
                <w:iCs/>
                <w:lang w:val="ro-MD"/>
              </w:rPr>
              <w:t xml:space="preserve">10% din </w:t>
            </w:r>
            <w:r w:rsidR="00AF6A49">
              <w:rPr>
                <w:iCs/>
                <w:lang w:val="ro-MD"/>
              </w:rPr>
              <w:t>valoarea</w:t>
            </w:r>
            <w:r w:rsidR="00AF6A49" w:rsidRPr="00AF6A49">
              <w:rPr>
                <w:iCs/>
                <w:lang w:val="ro-MD"/>
              </w:rPr>
              <w:t xml:space="preserve"> </w:t>
            </w:r>
            <w:r w:rsidR="00AF6A49">
              <w:rPr>
                <w:iCs/>
                <w:lang w:val="ro-MD"/>
              </w:rPr>
              <w:t>serviciului, conform punctului 1 a Anexei Nr. 1 ”Specificațiilor de Preț”,</w:t>
            </w:r>
            <w:r w:rsidRPr="00AF6A49">
              <w:rPr>
                <w:iCs/>
                <w:lang w:val="ro-MD"/>
              </w:rPr>
              <w:t xml:space="preserve"> la prezentarea Raportului incipient </w:t>
            </w:r>
            <w:r w:rsidRPr="00AF6A49">
              <w:rPr>
                <w:iCs/>
                <w:lang w:val="ro-RO"/>
              </w:rPr>
              <w:t>privind conceptul SI și aprobarea lui de către Beneficiar</w:t>
            </w:r>
            <w:r w:rsidR="00270FDB" w:rsidRPr="00AF6A49">
              <w:rPr>
                <w:iCs/>
                <w:lang w:val="ro-MD"/>
              </w:rPr>
              <w:t>, în termen de 15 zile</w:t>
            </w:r>
            <w:r w:rsidR="00EF5CA1" w:rsidRPr="00AF6A49">
              <w:rPr>
                <w:iCs/>
                <w:lang w:val="ro-MD"/>
              </w:rPr>
              <w:t xml:space="preserve"> după prestarea serviciilor, emiterea facturii și semnarea actului de predare-primire</w:t>
            </w:r>
            <w:r w:rsidRPr="00AF6A49">
              <w:rPr>
                <w:iCs/>
                <w:lang w:val="ro-MD"/>
              </w:rPr>
              <w:t>;</w:t>
            </w:r>
          </w:p>
          <w:p w14:paraId="21658B01" w14:textId="09684543" w:rsidR="00AF6A49" w:rsidRDefault="0072080B" w:rsidP="00BA2333">
            <w:pPr>
              <w:pStyle w:val="ListParagraph"/>
              <w:numPr>
                <w:ilvl w:val="0"/>
                <w:numId w:val="0"/>
              </w:numPr>
              <w:spacing w:line="276" w:lineRule="auto"/>
              <w:ind w:left="128"/>
              <w:rPr>
                <w:iCs/>
                <w:lang w:val="ro-MD"/>
              </w:rPr>
            </w:pPr>
            <w:r w:rsidRPr="00AF6A49">
              <w:rPr>
                <w:lang w:val="ro-MD"/>
              </w:rPr>
              <w:t xml:space="preserve">Etapa II – 40% din </w:t>
            </w:r>
            <w:r w:rsidR="00AF6A49">
              <w:rPr>
                <w:iCs/>
                <w:lang w:val="ro-MD"/>
              </w:rPr>
              <w:t>valoarea</w:t>
            </w:r>
            <w:r w:rsidR="00AF6A49" w:rsidRPr="00AF6A49">
              <w:rPr>
                <w:iCs/>
                <w:lang w:val="ro-MD"/>
              </w:rPr>
              <w:t xml:space="preserve"> </w:t>
            </w:r>
            <w:r w:rsidR="00AF6A49">
              <w:rPr>
                <w:iCs/>
                <w:lang w:val="ro-MD"/>
              </w:rPr>
              <w:t>serviciului, conform punctului 1 a Anexei Nr. 1 ”Specificațiilor de Preț”,</w:t>
            </w:r>
            <w:r w:rsidRPr="00AF6A49">
              <w:rPr>
                <w:lang w:val="ro-MD"/>
              </w:rPr>
              <w:t xml:space="preserve"> după ”testarea pre-punere în funcțiune” și acceptarea rezultatelor de către beneficiar, </w:t>
            </w:r>
            <w:r w:rsidRPr="00AF6A49">
              <w:rPr>
                <w:iCs/>
                <w:lang w:val="ro-MD"/>
              </w:rPr>
              <w:t>în termen de 15 zile după prestarea serviciilor, emiterea facturii și semnarea actului de predare-primire;</w:t>
            </w:r>
          </w:p>
          <w:p w14:paraId="48BE0B32" w14:textId="77777777" w:rsidR="00BA2333" w:rsidRDefault="0072080B" w:rsidP="00BA2333">
            <w:pPr>
              <w:pStyle w:val="ListParagraph"/>
              <w:numPr>
                <w:ilvl w:val="0"/>
                <w:numId w:val="0"/>
              </w:numPr>
              <w:spacing w:line="276" w:lineRule="auto"/>
              <w:ind w:left="128"/>
              <w:rPr>
                <w:iCs/>
                <w:lang w:val="ro-MD"/>
              </w:rPr>
            </w:pPr>
            <w:r w:rsidRPr="00AF6A49">
              <w:rPr>
                <w:iCs/>
                <w:lang w:val="ro-MD"/>
              </w:rPr>
              <w:t xml:space="preserve">Etapa III – 30% din </w:t>
            </w:r>
            <w:r w:rsidR="00AF6A49">
              <w:rPr>
                <w:iCs/>
                <w:lang w:val="ro-MD"/>
              </w:rPr>
              <w:t>valoarea</w:t>
            </w:r>
            <w:r w:rsidR="00AF6A49" w:rsidRPr="00AF6A49">
              <w:rPr>
                <w:iCs/>
                <w:lang w:val="ro-MD"/>
              </w:rPr>
              <w:t xml:space="preserve"> </w:t>
            </w:r>
            <w:r w:rsidR="00AF6A49">
              <w:rPr>
                <w:iCs/>
                <w:lang w:val="ro-MD"/>
              </w:rPr>
              <w:t>serviciului, conform punctului 1 a Anexei Nr. 1 ”Specificațiilor de Preț”</w:t>
            </w:r>
            <w:r w:rsidRPr="00AF6A49">
              <w:rPr>
                <w:iCs/>
                <w:lang w:val="ro-MD"/>
              </w:rPr>
              <w:t>, după instalarea SI în mediul de producție a Beneficiarului și testarea finală, confirmată de Beneficiar, în termen de 15 zile după prestarea serviciilor, emiterea facturii și semnarea actului de predare-primire;</w:t>
            </w:r>
          </w:p>
          <w:p w14:paraId="023F3574" w14:textId="2C45F089" w:rsidR="0072080B" w:rsidRDefault="0072080B" w:rsidP="00BA2333">
            <w:pPr>
              <w:pStyle w:val="ListParagraph"/>
              <w:numPr>
                <w:ilvl w:val="0"/>
                <w:numId w:val="0"/>
              </w:numPr>
              <w:spacing w:line="276" w:lineRule="auto"/>
              <w:ind w:left="128"/>
              <w:rPr>
                <w:iCs/>
                <w:lang w:val="ro-MD"/>
              </w:rPr>
            </w:pPr>
            <w:r w:rsidRPr="00BA2333">
              <w:rPr>
                <w:lang w:val="ro-MD"/>
              </w:rPr>
              <w:t xml:space="preserve">Etapa IV </w:t>
            </w:r>
            <w:r w:rsidR="00BA2333">
              <w:rPr>
                <w:lang w:val="ro-MD"/>
              </w:rPr>
              <w:t>–</w:t>
            </w:r>
            <w:r w:rsidRPr="00BA2333">
              <w:rPr>
                <w:lang w:val="ro-MD"/>
              </w:rPr>
              <w:t xml:space="preserve"> </w:t>
            </w:r>
            <w:r w:rsidR="00BA2333">
              <w:rPr>
                <w:lang w:val="ro-MD"/>
              </w:rPr>
              <w:t xml:space="preserve">20 % din </w:t>
            </w:r>
            <w:r w:rsidR="00BA2333">
              <w:rPr>
                <w:iCs/>
                <w:lang w:val="ro-MD"/>
              </w:rPr>
              <w:t>valoarea</w:t>
            </w:r>
            <w:r w:rsidR="00BA2333" w:rsidRPr="00AF6A49">
              <w:rPr>
                <w:iCs/>
                <w:lang w:val="ro-MD"/>
              </w:rPr>
              <w:t xml:space="preserve"> </w:t>
            </w:r>
            <w:r w:rsidR="00BA2333">
              <w:rPr>
                <w:iCs/>
                <w:lang w:val="ro-MD"/>
              </w:rPr>
              <w:t xml:space="preserve">serviciului, conform punctului 1 a Anexei Nr. 1 ”Specificațiilor de Preț”, după realizarea instruirilor și prezentarea documentației aferente SI, </w:t>
            </w:r>
            <w:r w:rsidR="00BA2333" w:rsidRPr="00AF6A49">
              <w:rPr>
                <w:iCs/>
                <w:lang w:val="ro-MD"/>
              </w:rPr>
              <w:t>în termen de 15 zile după prestarea serviciilor, emiterea facturii și semnarea actului de predare-primire;</w:t>
            </w:r>
          </w:p>
          <w:p w14:paraId="5DB2F723" w14:textId="1099838C" w:rsidR="00BA2333" w:rsidRPr="00BA2333" w:rsidRDefault="00BA2333" w:rsidP="00BA2333">
            <w:pPr>
              <w:pStyle w:val="ListParagraph"/>
              <w:numPr>
                <w:ilvl w:val="2"/>
                <w:numId w:val="24"/>
              </w:numPr>
              <w:tabs>
                <w:tab w:val="clear" w:pos="1134"/>
              </w:tabs>
              <w:spacing w:line="276" w:lineRule="auto"/>
              <w:ind w:left="128" w:firstLine="0"/>
              <w:rPr>
                <w:lang w:val="ro-MD"/>
              </w:rPr>
            </w:pPr>
            <w:r>
              <w:rPr>
                <w:lang w:val="ro-MD"/>
              </w:rPr>
              <w:t>Pentru s</w:t>
            </w:r>
            <w:r w:rsidRPr="00BA2333">
              <w:rPr>
                <w:lang w:val="ro-MD"/>
              </w:rPr>
              <w:t>ervicii</w:t>
            </w:r>
            <w:r>
              <w:rPr>
                <w:lang w:val="ro-MD"/>
              </w:rPr>
              <w:t>le</w:t>
            </w:r>
            <w:r w:rsidRPr="00BA2333">
              <w:rPr>
                <w:lang w:val="ro-MD"/>
              </w:rPr>
              <w:t xml:space="preserve"> de garanție, aferente SI RPBI</w:t>
            </w:r>
            <w:r>
              <w:rPr>
                <w:lang w:val="ro-MD"/>
              </w:rPr>
              <w:t xml:space="preserve"> – </w:t>
            </w:r>
            <w:r w:rsidRPr="00AF6A49">
              <w:rPr>
                <w:iCs/>
                <w:lang w:val="ro-MD"/>
              </w:rPr>
              <w:t>1</w:t>
            </w:r>
            <w:r>
              <w:rPr>
                <w:iCs/>
                <w:lang w:val="ro-MD"/>
              </w:rPr>
              <w:t>0</w:t>
            </w:r>
            <w:r w:rsidRPr="00AF6A49">
              <w:rPr>
                <w:iCs/>
                <w:lang w:val="ro-MD"/>
              </w:rPr>
              <w:t xml:space="preserve">0% din </w:t>
            </w:r>
            <w:r>
              <w:rPr>
                <w:iCs/>
                <w:lang w:val="ro-MD"/>
              </w:rPr>
              <w:t>valoarea</w:t>
            </w:r>
            <w:r w:rsidRPr="00AF6A49">
              <w:rPr>
                <w:iCs/>
                <w:lang w:val="ro-MD"/>
              </w:rPr>
              <w:t xml:space="preserve"> </w:t>
            </w:r>
            <w:r>
              <w:rPr>
                <w:iCs/>
                <w:lang w:val="ro-MD"/>
              </w:rPr>
              <w:t>serviciului, conform punctului 2 a Anexei Nr. 1 ”Specificațiilor de Preț”,</w:t>
            </w:r>
            <w:r w:rsidRPr="00AF6A49">
              <w:rPr>
                <w:iCs/>
                <w:lang w:val="ro-MD"/>
              </w:rPr>
              <w:t xml:space="preserve"> în termen de 15 zile după prestarea </w:t>
            </w:r>
            <w:r>
              <w:rPr>
                <w:iCs/>
                <w:lang w:val="ro-MD"/>
              </w:rPr>
              <w:t xml:space="preserve">integrală a </w:t>
            </w:r>
            <w:r w:rsidRPr="00AF6A49">
              <w:rPr>
                <w:iCs/>
                <w:lang w:val="ro-MD"/>
              </w:rPr>
              <w:t>serviciilor, emiterea facturii și semnarea actului de predare-primire</w:t>
            </w:r>
            <w:r>
              <w:rPr>
                <w:iCs/>
                <w:lang w:val="ro-MD"/>
              </w:rPr>
              <w:t>.</w:t>
            </w:r>
          </w:p>
          <w:bookmarkEnd w:id="120"/>
          <w:p w14:paraId="3904C8EA" w14:textId="6E2CE352" w:rsidR="00270FDB" w:rsidRPr="00BA2333" w:rsidRDefault="00270FDB" w:rsidP="00BA2333">
            <w:pPr>
              <w:pStyle w:val="ListParagraph"/>
              <w:numPr>
                <w:ilvl w:val="1"/>
                <w:numId w:val="24"/>
              </w:numPr>
              <w:tabs>
                <w:tab w:val="clear" w:pos="1134"/>
              </w:tabs>
              <w:spacing w:line="276" w:lineRule="auto"/>
              <w:ind w:left="128" w:firstLine="0"/>
              <w:rPr>
                <w:lang w:val="ro-MD"/>
              </w:rPr>
            </w:pPr>
            <w:r w:rsidRPr="00BA2333">
              <w:rPr>
                <w:lang w:val="ro-MD"/>
              </w:rPr>
              <w:t>Plățile se vor efectua prin transfer bancar pe contul de decontare al Prestatorului indicat în prezentul Contract.</w:t>
            </w:r>
          </w:p>
        </w:tc>
      </w:tr>
      <w:tr w:rsidR="00270FDB" w:rsidRPr="00270FDB" w14:paraId="5330E59A" w14:textId="77777777" w:rsidTr="00827911">
        <w:trPr>
          <w:trHeight w:val="765"/>
          <w:jc w:val="right"/>
        </w:trPr>
        <w:tc>
          <w:tcPr>
            <w:tcW w:w="9981" w:type="dxa"/>
            <w:gridSpan w:val="2"/>
            <w:shd w:val="clear" w:color="auto" w:fill="auto"/>
            <w:vAlign w:val="center"/>
          </w:tcPr>
          <w:p w14:paraId="194DA7F3" w14:textId="77777777" w:rsidR="00270FDB" w:rsidRPr="00270FDB" w:rsidRDefault="00270FDB" w:rsidP="00BA2333">
            <w:pPr>
              <w:numPr>
                <w:ilvl w:val="0"/>
                <w:numId w:val="24"/>
              </w:numPr>
              <w:spacing w:line="276" w:lineRule="auto"/>
              <w:ind w:left="142" w:firstLine="0"/>
              <w:jc w:val="both"/>
              <w:rPr>
                <w:b/>
                <w:lang w:val="ro-MD"/>
              </w:rPr>
            </w:pPr>
            <w:r w:rsidRPr="00270FDB">
              <w:rPr>
                <w:b/>
                <w:lang w:val="ro-MD"/>
              </w:rPr>
              <w:t>Condiții de predare-primire</w:t>
            </w:r>
          </w:p>
        </w:tc>
      </w:tr>
      <w:tr w:rsidR="00270FDB" w:rsidRPr="00270FDB" w14:paraId="0AEC2AAA" w14:textId="77777777" w:rsidTr="0067463A">
        <w:trPr>
          <w:trHeight w:val="426"/>
          <w:jc w:val="right"/>
        </w:trPr>
        <w:tc>
          <w:tcPr>
            <w:tcW w:w="9981" w:type="dxa"/>
            <w:gridSpan w:val="2"/>
            <w:shd w:val="clear" w:color="auto" w:fill="auto"/>
            <w:vAlign w:val="center"/>
          </w:tcPr>
          <w:p w14:paraId="15E513FF" w14:textId="77777777" w:rsidR="00270FDB" w:rsidRPr="00270FDB" w:rsidRDefault="00270FDB" w:rsidP="00BA2333">
            <w:pPr>
              <w:pStyle w:val="ListParagraph"/>
              <w:numPr>
                <w:ilvl w:val="1"/>
                <w:numId w:val="24"/>
              </w:numPr>
              <w:tabs>
                <w:tab w:val="clear" w:pos="1134"/>
              </w:tabs>
              <w:spacing w:line="276" w:lineRule="auto"/>
              <w:ind w:left="162" w:firstLine="0"/>
              <w:contextualSpacing/>
              <w:rPr>
                <w:lang w:val="ro-MD"/>
              </w:rPr>
            </w:pPr>
            <w:r w:rsidRPr="00270FDB">
              <w:rPr>
                <w:lang w:val="ro-MD"/>
              </w:rPr>
              <w:t>Serviciile se consideră prestate de către Prestator și recepționate de către Beneficiar dacă a fost semnat actul de primire predare de către ambele părți și:</w:t>
            </w:r>
          </w:p>
          <w:p w14:paraId="103CE951" w14:textId="77777777" w:rsidR="00270FDB" w:rsidRPr="00270FDB" w:rsidRDefault="00270FDB" w:rsidP="00BA2333">
            <w:pPr>
              <w:numPr>
                <w:ilvl w:val="2"/>
                <w:numId w:val="24"/>
              </w:numPr>
              <w:tabs>
                <w:tab w:val="left" w:pos="882"/>
              </w:tabs>
              <w:spacing w:line="276" w:lineRule="auto"/>
              <w:ind w:left="142" w:firstLine="0"/>
              <w:jc w:val="both"/>
              <w:rPr>
                <w:lang w:val="ro-MD"/>
              </w:rPr>
            </w:pPr>
            <w:r w:rsidRPr="00270FDB">
              <w:rPr>
                <w:lang w:val="ro-MD"/>
              </w:rPr>
              <w:t>cantitatea serviciilor corespunde informației indicate în lista serviciilor;</w:t>
            </w:r>
          </w:p>
          <w:p w14:paraId="0BCF8D70" w14:textId="77777777" w:rsidR="00270FDB" w:rsidRPr="009E63ED" w:rsidRDefault="00270FDB" w:rsidP="00BA2333">
            <w:pPr>
              <w:numPr>
                <w:ilvl w:val="2"/>
                <w:numId w:val="24"/>
              </w:numPr>
              <w:tabs>
                <w:tab w:val="left" w:pos="882"/>
              </w:tabs>
              <w:spacing w:line="276" w:lineRule="auto"/>
              <w:ind w:left="142" w:firstLine="0"/>
              <w:jc w:val="both"/>
              <w:rPr>
                <w:lang w:val="ro-MD"/>
              </w:rPr>
            </w:pPr>
            <w:r w:rsidRPr="009E63ED">
              <w:rPr>
                <w:lang w:val="ro-MD"/>
              </w:rPr>
              <w:t>calitatea serviciilor corespunde Caietului de sarcini.</w:t>
            </w:r>
          </w:p>
          <w:p w14:paraId="3471C054" w14:textId="043ED873" w:rsidR="00270FDB" w:rsidRPr="00270FDB" w:rsidRDefault="00270FDB" w:rsidP="00BA2333">
            <w:pPr>
              <w:numPr>
                <w:ilvl w:val="2"/>
                <w:numId w:val="24"/>
              </w:numPr>
              <w:tabs>
                <w:tab w:val="left" w:pos="882"/>
              </w:tabs>
              <w:spacing w:line="276" w:lineRule="auto"/>
              <w:ind w:left="142" w:firstLine="0"/>
              <w:jc w:val="both"/>
              <w:rPr>
                <w:lang w:val="ro-MD"/>
              </w:rPr>
            </w:pPr>
            <w:r w:rsidRPr="009E63ED">
              <w:rPr>
                <w:lang w:val="ro-MD"/>
              </w:rPr>
              <w:t>Prestatorul</w:t>
            </w:r>
            <w:r w:rsidR="00BA2333" w:rsidRPr="009E63ED">
              <w:rPr>
                <w:lang w:val="ro-MD"/>
              </w:rPr>
              <w:t xml:space="preserve"> (înregistrat în Republica Moldova)</w:t>
            </w:r>
            <w:r w:rsidRPr="009E63ED">
              <w:rPr>
                <w:lang w:val="ro-MD"/>
              </w:rPr>
              <w:t xml:space="preserve"> este obligat să emită în adresa Beneficiarului factura electronică (e-factură, ciclul lung), conform prevederilor Codului fiscal art. 117, odată cu prestarea serviciilor, pentru efectuarea plății. Pentru</w:t>
            </w:r>
            <w:r w:rsidRPr="00270FDB">
              <w:rPr>
                <w:lang w:val="ro-MD"/>
              </w:rPr>
              <w:t xml:space="preserve"> nerespectarea de către Prestator a prezentei clauze, Beneficiarul își rezervă dreptul de a majora termenul de achitare prevăzut în punctul </w:t>
            </w:r>
            <w:r w:rsidRPr="00270FDB">
              <w:rPr>
                <w:lang w:val="ro-MD"/>
              </w:rPr>
              <w:fldChar w:fldCharType="begin"/>
            </w:r>
            <w:r w:rsidRPr="00270FDB">
              <w:rPr>
                <w:lang w:val="ro-MD"/>
              </w:rPr>
              <w:instrText xml:space="preserve"> REF _Ref66266696 \r \h  \* MERGEFORMAT </w:instrText>
            </w:r>
            <w:r w:rsidRPr="00270FDB">
              <w:rPr>
                <w:lang w:val="ro-MD"/>
              </w:rPr>
            </w:r>
            <w:r w:rsidRPr="00270FDB">
              <w:rPr>
                <w:lang w:val="ro-MD"/>
              </w:rPr>
              <w:fldChar w:fldCharType="separate"/>
            </w:r>
            <w:r w:rsidRPr="00270FDB">
              <w:rPr>
                <w:lang w:val="ro-MD"/>
              </w:rPr>
              <w:t>3.3</w:t>
            </w:r>
            <w:r w:rsidRPr="00270FDB">
              <w:rPr>
                <w:lang w:val="ro-MD"/>
              </w:rPr>
              <w:fldChar w:fldCharType="end"/>
            </w:r>
            <w:r w:rsidRPr="00270FDB">
              <w:rPr>
                <w:lang w:val="ro-MD"/>
              </w:rPr>
              <w:t xml:space="preserve"> corespunzător numărului de zile de întârziere și de a fi exonerat de achitarea penalității stabilite în punctul </w:t>
            </w:r>
            <w:r w:rsidRPr="00270FDB">
              <w:rPr>
                <w:lang w:val="ro-MD"/>
              </w:rPr>
              <w:fldChar w:fldCharType="begin"/>
            </w:r>
            <w:r w:rsidRPr="00270FDB">
              <w:rPr>
                <w:lang w:val="ro-MD"/>
              </w:rPr>
              <w:instrText xml:space="preserve"> REF _Ref66266553 \r \h  \* MERGEFORMAT </w:instrText>
            </w:r>
            <w:r w:rsidRPr="00270FDB">
              <w:rPr>
                <w:lang w:val="ro-MD"/>
              </w:rPr>
            </w:r>
            <w:r w:rsidRPr="00270FDB">
              <w:rPr>
                <w:lang w:val="ro-MD"/>
              </w:rPr>
              <w:fldChar w:fldCharType="separate"/>
            </w:r>
            <w:r w:rsidRPr="00270FDB">
              <w:rPr>
                <w:lang w:val="ro-MD"/>
              </w:rPr>
              <w:t>10.4</w:t>
            </w:r>
            <w:r w:rsidRPr="00270FDB">
              <w:rPr>
                <w:lang w:val="ro-MD"/>
              </w:rPr>
              <w:fldChar w:fldCharType="end"/>
            </w:r>
            <w:r w:rsidRPr="00270FDB">
              <w:rPr>
                <w:lang w:val="ro-MD"/>
              </w:rPr>
              <w:t>.</w:t>
            </w:r>
          </w:p>
        </w:tc>
      </w:tr>
      <w:tr w:rsidR="00270FDB" w:rsidRPr="00270FDB" w14:paraId="66F743A1" w14:textId="77777777" w:rsidTr="00827911">
        <w:trPr>
          <w:trHeight w:val="900"/>
          <w:jc w:val="right"/>
        </w:trPr>
        <w:tc>
          <w:tcPr>
            <w:tcW w:w="9981" w:type="dxa"/>
            <w:gridSpan w:val="2"/>
            <w:shd w:val="clear" w:color="auto" w:fill="auto"/>
            <w:vAlign w:val="center"/>
          </w:tcPr>
          <w:p w14:paraId="212D6E90" w14:textId="77777777" w:rsidR="00270FDB" w:rsidRPr="00270FDB" w:rsidRDefault="00270FDB" w:rsidP="00BA2333">
            <w:pPr>
              <w:numPr>
                <w:ilvl w:val="0"/>
                <w:numId w:val="24"/>
              </w:numPr>
              <w:spacing w:line="276" w:lineRule="auto"/>
              <w:ind w:left="142" w:firstLine="0"/>
              <w:jc w:val="both"/>
              <w:rPr>
                <w:b/>
                <w:lang w:val="ro-MD"/>
              </w:rPr>
            </w:pPr>
            <w:r w:rsidRPr="00270FDB">
              <w:rPr>
                <w:b/>
                <w:lang w:val="ro-MD"/>
              </w:rPr>
              <w:t>Standarde</w:t>
            </w:r>
          </w:p>
        </w:tc>
      </w:tr>
      <w:tr w:rsidR="00270FDB" w:rsidRPr="00270FDB" w14:paraId="5BBC75F2" w14:textId="77777777" w:rsidTr="00827911">
        <w:trPr>
          <w:trHeight w:val="576"/>
          <w:jc w:val="right"/>
        </w:trPr>
        <w:tc>
          <w:tcPr>
            <w:tcW w:w="9981" w:type="dxa"/>
            <w:gridSpan w:val="2"/>
            <w:shd w:val="clear" w:color="auto" w:fill="auto"/>
            <w:vAlign w:val="center"/>
          </w:tcPr>
          <w:p w14:paraId="36EA75F8" w14:textId="77777777" w:rsidR="00270FDB" w:rsidRPr="00270FDB" w:rsidRDefault="00270FDB" w:rsidP="00BA2333">
            <w:pPr>
              <w:numPr>
                <w:ilvl w:val="1"/>
                <w:numId w:val="24"/>
              </w:numPr>
              <w:spacing w:line="276" w:lineRule="auto"/>
              <w:ind w:left="142" w:firstLine="0"/>
              <w:jc w:val="both"/>
              <w:rPr>
                <w:b/>
                <w:lang w:val="ro-MD"/>
              </w:rPr>
            </w:pPr>
            <w:r w:rsidRPr="00270FDB">
              <w:rPr>
                <w:lang w:val="ro-MD"/>
              </w:rPr>
              <w:lastRenderedPageBreak/>
              <w:t>Serviciile prestate în baza contractului vor respecta standardele prezentate de către Prestator și cele stipulate în Caietul de sarcini.</w:t>
            </w:r>
          </w:p>
        </w:tc>
      </w:tr>
      <w:tr w:rsidR="00270FDB" w:rsidRPr="00270FDB" w14:paraId="3D4BA565" w14:textId="77777777" w:rsidTr="00827911">
        <w:trPr>
          <w:trHeight w:val="701"/>
          <w:jc w:val="right"/>
        </w:trPr>
        <w:tc>
          <w:tcPr>
            <w:tcW w:w="9981" w:type="dxa"/>
            <w:gridSpan w:val="2"/>
            <w:shd w:val="clear" w:color="auto" w:fill="auto"/>
            <w:vAlign w:val="center"/>
          </w:tcPr>
          <w:p w14:paraId="6805B05C"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Când nu este menționat nici un standard sau reglementare aplicabilă, se vor respecta standardele sau alte reglementări autorizate în țara de origine a serviciilor.</w:t>
            </w:r>
          </w:p>
        </w:tc>
      </w:tr>
      <w:tr w:rsidR="00270FDB" w:rsidRPr="00270FDB" w14:paraId="2E70BD05" w14:textId="77777777" w:rsidTr="009E63ED">
        <w:trPr>
          <w:trHeight w:val="648"/>
          <w:jc w:val="right"/>
        </w:trPr>
        <w:tc>
          <w:tcPr>
            <w:tcW w:w="9981" w:type="dxa"/>
            <w:gridSpan w:val="2"/>
            <w:shd w:val="clear" w:color="auto" w:fill="auto"/>
            <w:vAlign w:val="center"/>
          </w:tcPr>
          <w:p w14:paraId="1A14E3B8" w14:textId="77777777" w:rsidR="00270FDB" w:rsidRPr="00270FDB" w:rsidRDefault="00270FDB" w:rsidP="00BA2333">
            <w:pPr>
              <w:numPr>
                <w:ilvl w:val="0"/>
                <w:numId w:val="24"/>
              </w:numPr>
              <w:spacing w:line="276" w:lineRule="auto"/>
              <w:ind w:left="142" w:firstLine="0"/>
              <w:jc w:val="both"/>
              <w:rPr>
                <w:b/>
                <w:lang w:val="ro-MD"/>
              </w:rPr>
            </w:pPr>
            <w:r w:rsidRPr="00270FDB">
              <w:rPr>
                <w:b/>
                <w:lang w:val="ro-MD"/>
              </w:rPr>
              <w:t>Obligațiile părților</w:t>
            </w:r>
          </w:p>
        </w:tc>
      </w:tr>
      <w:tr w:rsidR="00270FDB" w:rsidRPr="00270FDB" w14:paraId="1E2A43D1" w14:textId="77777777" w:rsidTr="009E63ED">
        <w:trPr>
          <w:trHeight w:val="3960"/>
          <w:jc w:val="right"/>
        </w:trPr>
        <w:tc>
          <w:tcPr>
            <w:tcW w:w="9981" w:type="dxa"/>
            <w:gridSpan w:val="2"/>
            <w:shd w:val="clear" w:color="auto" w:fill="auto"/>
            <w:vAlign w:val="center"/>
          </w:tcPr>
          <w:p w14:paraId="361044FB"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În baza prezentului Contract, Prestatorul se obligă:</w:t>
            </w:r>
          </w:p>
          <w:p w14:paraId="293314B2" w14:textId="77777777" w:rsidR="00270FDB" w:rsidRPr="00270FDB" w:rsidRDefault="00270FDB" w:rsidP="00827911">
            <w:pPr>
              <w:numPr>
                <w:ilvl w:val="0"/>
                <w:numId w:val="25"/>
              </w:numPr>
              <w:tabs>
                <w:tab w:val="left" w:pos="882"/>
              </w:tabs>
              <w:spacing w:line="276" w:lineRule="auto"/>
              <w:ind w:left="142" w:firstLine="0"/>
              <w:jc w:val="both"/>
              <w:rPr>
                <w:lang w:val="ro-MD"/>
              </w:rPr>
            </w:pPr>
            <w:r w:rsidRPr="00270FDB">
              <w:rPr>
                <w:lang w:val="ro-MD"/>
              </w:rPr>
              <w:t>să presteze serviciile în condițiile prevăzute de prezentul Contract;</w:t>
            </w:r>
          </w:p>
          <w:p w14:paraId="27ADBD64" w14:textId="77777777" w:rsidR="00270FDB" w:rsidRPr="00270FDB" w:rsidRDefault="00270FDB" w:rsidP="00827911">
            <w:pPr>
              <w:numPr>
                <w:ilvl w:val="0"/>
                <w:numId w:val="25"/>
              </w:numPr>
              <w:tabs>
                <w:tab w:val="left" w:pos="855"/>
                <w:tab w:val="left" w:pos="1701"/>
              </w:tabs>
              <w:spacing w:line="276" w:lineRule="auto"/>
              <w:ind w:left="142" w:firstLine="0"/>
              <w:jc w:val="both"/>
              <w:rPr>
                <w:lang w:val="ro-MD"/>
              </w:rPr>
            </w:pPr>
            <w:r w:rsidRPr="00270FDB">
              <w:rPr>
                <w:lang w:val="ro-MD"/>
              </w:rPr>
              <w:t>să asigure condițiile corespunzătoare pentru recepționarea serviciilor de către Beneficiar, în termenele stabilite, în corespundere cu cerințele prezentului Contract;</w:t>
            </w:r>
          </w:p>
          <w:p w14:paraId="4F477F2B" w14:textId="77777777" w:rsidR="00270FDB" w:rsidRPr="00270FDB" w:rsidRDefault="00270FDB" w:rsidP="00827911">
            <w:pPr>
              <w:numPr>
                <w:ilvl w:val="0"/>
                <w:numId w:val="25"/>
              </w:numPr>
              <w:tabs>
                <w:tab w:val="left" w:pos="855"/>
                <w:tab w:val="left" w:pos="1701"/>
              </w:tabs>
              <w:spacing w:line="276" w:lineRule="auto"/>
              <w:ind w:left="142" w:firstLine="0"/>
              <w:jc w:val="both"/>
              <w:rPr>
                <w:lang w:val="ro-MD"/>
              </w:rPr>
            </w:pPr>
            <w:r w:rsidRPr="00270FDB">
              <w:rPr>
                <w:lang w:val="ro-MD"/>
              </w:rPr>
              <w:t>să respecte cerințele cu referire la partea tehnică a sarcinii menționate în caietul de sarcini, în timp util și la cele mai înalte standarde.</w:t>
            </w:r>
          </w:p>
          <w:p w14:paraId="04E6664C" w14:textId="77777777" w:rsidR="00270FDB" w:rsidRPr="00270FDB" w:rsidRDefault="00270FDB" w:rsidP="00827911">
            <w:pPr>
              <w:pStyle w:val="ListParagraph"/>
              <w:numPr>
                <w:ilvl w:val="0"/>
                <w:numId w:val="25"/>
              </w:numPr>
              <w:tabs>
                <w:tab w:val="clear" w:pos="1134"/>
                <w:tab w:val="left" w:pos="855"/>
                <w:tab w:val="left" w:pos="1701"/>
              </w:tabs>
              <w:spacing w:line="276" w:lineRule="auto"/>
              <w:ind w:left="162" w:firstLine="0"/>
              <w:contextualSpacing/>
              <w:rPr>
                <w:lang w:val="ro-MD"/>
              </w:rPr>
            </w:pPr>
            <w:r w:rsidRPr="00270FDB">
              <w:rPr>
                <w:lang w:val="ro-MD"/>
              </w:rPr>
              <w:t>să asigure integritatea și calitatea serviciilor pe toată perioada.</w:t>
            </w:r>
          </w:p>
          <w:p w14:paraId="15EF24A3" w14:textId="77777777" w:rsidR="00270FDB" w:rsidRPr="00270FDB" w:rsidRDefault="00270FDB" w:rsidP="00BA2333">
            <w:pPr>
              <w:numPr>
                <w:ilvl w:val="1"/>
                <w:numId w:val="24"/>
              </w:numPr>
              <w:tabs>
                <w:tab w:val="left" w:pos="855"/>
                <w:tab w:val="left" w:pos="1701"/>
              </w:tabs>
              <w:spacing w:line="276" w:lineRule="auto"/>
              <w:ind w:left="142" w:firstLine="0"/>
              <w:jc w:val="both"/>
              <w:rPr>
                <w:lang w:val="ro-MD"/>
              </w:rPr>
            </w:pPr>
            <w:r w:rsidRPr="00270FDB">
              <w:rPr>
                <w:lang w:val="ro-MD"/>
              </w:rPr>
              <w:t>În baza prezentului Contract, Beneficiarul se obligă:</w:t>
            </w:r>
          </w:p>
          <w:p w14:paraId="125D4F71" w14:textId="77777777" w:rsidR="00270FDB" w:rsidRPr="00270FDB" w:rsidRDefault="00270FDB" w:rsidP="00827911">
            <w:pPr>
              <w:numPr>
                <w:ilvl w:val="0"/>
                <w:numId w:val="26"/>
              </w:numPr>
              <w:tabs>
                <w:tab w:val="left" w:pos="855"/>
              </w:tabs>
              <w:spacing w:line="276" w:lineRule="auto"/>
              <w:ind w:left="142" w:firstLine="0"/>
              <w:jc w:val="both"/>
              <w:rPr>
                <w:lang w:val="ro-MD"/>
              </w:rPr>
            </w:pPr>
            <w:r w:rsidRPr="00270FDB">
              <w:rPr>
                <w:lang w:val="ro-MD"/>
              </w:rPr>
              <w:t>să întreprindă toate măsurile necesare pentru asigurarea recepționării în termenul stabilit a serviciilor prestate în corespundere cu cerințele prezentului Contract;</w:t>
            </w:r>
          </w:p>
          <w:p w14:paraId="20BD6DCE" w14:textId="77777777" w:rsidR="00270FDB" w:rsidRPr="00270FDB" w:rsidRDefault="00270FDB" w:rsidP="00827911">
            <w:pPr>
              <w:numPr>
                <w:ilvl w:val="0"/>
                <w:numId w:val="26"/>
              </w:numPr>
              <w:tabs>
                <w:tab w:val="left" w:pos="855"/>
              </w:tabs>
              <w:spacing w:line="276" w:lineRule="auto"/>
              <w:ind w:left="142" w:firstLine="0"/>
              <w:jc w:val="both"/>
              <w:rPr>
                <w:lang w:val="ro-MD"/>
              </w:rPr>
            </w:pPr>
            <w:r w:rsidRPr="00270FDB">
              <w:rPr>
                <w:lang w:val="ro-MD"/>
              </w:rPr>
              <w:t>să asigure achitarea serviciilor prestate, respectând modalitățile și termenele indicate în prezentul Contract.</w:t>
            </w:r>
          </w:p>
        </w:tc>
      </w:tr>
      <w:tr w:rsidR="00270FDB" w:rsidRPr="00270FDB" w14:paraId="638BE0EE" w14:textId="77777777" w:rsidTr="009E63ED">
        <w:trPr>
          <w:trHeight w:val="270"/>
          <w:jc w:val="right"/>
        </w:trPr>
        <w:tc>
          <w:tcPr>
            <w:tcW w:w="9981" w:type="dxa"/>
            <w:gridSpan w:val="2"/>
            <w:shd w:val="clear" w:color="auto" w:fill="auto"/>
            <w:vAlign w:val="center"/>
          </w:tcPr>
          <w:p w14:paraId="56786372" w14:textId="5707F846" w:rsidR="00BA2333" w:rsidRPr="00270FDB" w:rsidRDefault="00270FDB" w:rsidP="00BA2333">
            <w:pPr>
              <w:pStyle w:val="ListParagraph"/>
              <w:numPr>
                <w:ilvl w:val="0"/>
                <w:numId w:val="24"/>
              </w:numPr>
              <w:tabs>
                <w:tab w:val="clear" w:pos="1134"/>
              </w:tabs>
              <w:spacing w:line="276" w:lineRule="auto"/>
              <w:ind w:left="142" w:firstLine="0"/>
              <w:contextualSpacing/>
              <w:rPr>
                <w:b/>
                <w:lang w:val="ro-MD"/>
              </w:rPr>
            </w:pPr>
            <w:r w:rsidRPr="00270FDB">
              <w:rPr>
                <w:b/>
                <w:lang w:val="ro-MD"/>
              </w:rPr>
              <w:t>Impediment justificator</w:t>
            </w:r>
          </w:p>
        </w:tc>
      </w:tr>
      <w:tr w:rsidR="00270FDB" w:rsidRPr="00270FDB" w14:paraId="589509A0" w14:textId="77777777" w:rsidTr="009E63ED">
        <w:trPr>
          <w:trHeight w:val="5174"/>
          <w:jc w:val="right"/>
        </w:trPr>
        <w:tc>
          <w:tcPr>
            <w:tcW w:w="9981" w:type="dxa"/>
            <w:gridSpan w:val="2"/>
            <w:shd w:val="clear" w:color="auto" w:fill="auto"/>
            <w:vAlign w:val="center"/>
          </w:tcPr>
          <w:p w14:paraId="08410679"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Neexecutarea obligației părților contractante este justificată dacă ea se datorează unui impediment în afara controlului ei și dacă părții nu i se putea cere în mod rezonabil să evite sau să depășească impedimentul ori consecințele acestuia</w:t>
            </w:r>
            <w:r w:rsidRPr="00270FDB">
              <w:rPr>
                <w:lang w:val="ro-MD"/>
              </w:rPr>
              <w:t>.</w:t>
            </w:r>
          </w:p>
          <w:p w14:paraId="41A1F4AC"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Neexecutarea nu este justificată dacă partea ar fi putut în mod rezonabil să ia în considerare impedimentul la data încheierii.</w:t>
            </w:r>
          </w:p>
          <w:p w14:paraId="7D344478"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5933B590" w14:textId="77777777" w:rsidR="00270FDB" w:rsidRPr="00270FDB" w:rsidRDefault="00270FDB" w:rsidP="00827911">
            <w:pPr>
              <w:numPr>
                <w:ilvl w:val="1"/>
                <w:numId w:val="21"/>
              </w:numPr>
              <w:spacing w:line="276" w:lineRule="auto"/>
              <w:ind w:left="142" w:firstLine="0"/>
              <w:jc w:val="both"/>
              <w:rPr>
                <w:lang w:val="ro-MD"/>
              </w:rPr>
            </w:pPr>
            <w:r w:rsidRPr="00270FDB">
              <w:rPr>
                <w:rFonts w:eastAsia="PMingLiU"/>
                <w:lang w:val="ro-MD" w:eastAsia="zh-CN"/>
              </w:rPr>
              <w:t xml:space="preserve">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2FC94CD3" w14:textId="77777777" w:rsidR="00270FDB" w:rsidRPr="00270FDB" w:rsidRDefault="00270FDB" w:rsidP="00BA2333">
            <w:pPr>
              <w:numPr>
                <w:ilvl w:val="1"/>
                <w:numId w:val="24"/>
              </w:numPr>
              <w:spacing w:line="276" w:lineRule="auto"/>
              <w:ind w:left="142" w:firstLine="0"/>
              <w:jc w:val="both"/>
              <w:rPr>
                <w:lang w:val="ro-MD"/>
              </w:rPr>
            </w:pPr>
            <w:r w:rsidRPr="00270FDB">
              <w:rPr>
                <w:rFonts w:eastAsia="PMingLiU"/>
                <w:lang w:val="ro-MD" w:eastAsia="zh-CN"/>
              </w:rPr>
              <w:t>Impedimentul justificator nu exonerează debitorul de plata despăgubirilor dacă impedimentul a apărut după neexecutarea obligației, cu excepția cazului când partea nu ar fi putut, oricum, din cauza impedimentului, să beneficieze de executarea obligației</w:t>
            </w:r>
            <w:r w:rsidRPr="00270FDB">
              <w:rPr>
                <w:lang w:val="ro-MD"/>
              </w:rPr>
              <w:t>.</w:t>
            </w:r>
          </w:p>
        </w:tc>
      </w:tr>
      <w:tr w:rsidR="00270FDB" w:rsidRPr="00270FDB" w14:paraId="76B9A4A8" w14:textId="77777777" w:rsidTr="009E63ED">
        <w:trPr>
          <w:trHeight w:val="764"/>
          <w:jc w:val="right"/>
        </w:trPr>
        <w:tc>
          <w:tcPr>
            <w:tcW w:w="9981" w:type="dxa"/>
            <w:gridSpan w:val="2"/>
            <w:shd w:val="clear" w:color="auto" w:fill="auto"/>
            <w:vAlign w:val="center"/>
          </w:tcPr>
          <w:p w14:paraId="3D22AFA8" w14:textId="30102A9D" w:rsidR="00270FDB" w:rsidRPr="00270FDB" w:rsidRDefault="00270FDB" w:rsidP="00BA2333">
            <w:pPr>
              <w:numPr>
                <w:ilvl w:val="0"/>
                <w:numId w:val="24"/>
              </w:numPr>
              <w:spacing w:line="276" w:lineRule="auto"/>
              <w:ind w:left="114" w:firstLine="0"/>
              <w:jc w:val="both"/>
              <w:rPr>
                <w:b/>
                <w:lang w:val="ro-MD"/>
              </w:rPr>
            </w:pPr>
            <w:r w:rsidRPr="00270FDB">
              <w:rPr>
                <w:b/>
                <w:lang w:val="ro-MD"/>
              </w:rPr>
              <w:t>Rezoluțiunea Contractului</w:t>
            </w:r>
          </w:p>
        </w:tc>
      </w:tr>
      <w:tr w:rsidR="00270FDB" w:rsidRPr="00270FDB" w14:paraId="08DF6F64" w14:textId="77777777" w:rsidTr="009E63ED">
        <w:trPr>
          <w:trHeight w:val="603"/>
          <w:jc w:val="right"/>
        </w:trPr>
        <w:tc>
          <w:tcPr>
            <w:tcW w:w="9981" w:type="dxa"/>
            <w:gridSpan w:val="2"/>
            <w:shd w:val="clear" w:color="auto" w:fill="auto"/>
            <w:vAlign w:val="center"/>
          </w:tcPr>
          <w:p w14:paraId="4AEEBF0F" w14:textId="77777777" w:rsidR="00270FDB" w:rsidRPr="00270FDB" w:rsidRDefault="00270FDB" w:rsidP="00BA2333">
            <w:pPr>
              <w:numPr>
                <w:ilvl w:val="1"/>
                <w:numId w:val="24"/>
              </w:numPr>
              <w:spacing w:line="276" w:lineRule="auto"/>
              <w:ind w:left="120" w:firstLine="0"/>
              <w:jc w:val="both"/>
              <w:rPr>
                <w:lang w:val="ro-MD"/>
              </w:rPr>
            </w:pPr>
            <w:bookmarkStart w:id="121" w:name="_Ref79573879"/>
            <w:r w:rsidRPr="00270FDB">
              <w:rPr>
                <w:lang w:val="ro-MD"/>
              </w:rPr>
              <w:t>Prestatorul poate cere rezoluțiunea contractului, dacă:</w:t>
            </w:r>
            <w:bookmarkEnd w:id="121"/>
            <w:r w:rsidRPr="00270FDB">
              <w:rPr>
                <w:lang w:val="ro-MD"/>
              </w:rPr>
              <w:t xml:space="preserve"> </w:t>
            </w:r>
          </w:p>
          <w:p w14:paraId="4424905E" w14:textId="77777777" w:rsidR="00270FDB" w:rsidRPr="00270FDB" w:rsidRDefault="00270FDB" w:rsidP="00827911">
            <w:pPr>
              <w:pStyle w:val="ListParagraph"/>
              <w:numPr>
                <w:ilvl w:val="0"/>
                <w:numId w:val="30"/>
              </w:numPr>
              <w:tabs>
                <w:tab w:val="clear" w:pos="1134"/>
              </w:tabs>
              <w:spacing w:line="276" w:lineRule="auto"/>
              <w:ind w:left="120" w:firstLine="0"/>
              <w:contextualSpacing/>
              <w:rPr>
                <w:lang w:val="ro-MD"/>
              </w:rPr>
            </w:pPr>
            <w:r w:rsidRPr="00270FDB">
              <w:rPr>
                <w:lang w:val="ro-MD"/>
              </w:rPr>
              <w:t xml:space="preserve">Beneficiarul nu-și îndeplinește o obligație care este în sarcina sa și prin aceasta pune Prestatorul în situația de a nu putea presta serviciile; </w:t>
            </w:r>
          </w:p>
          <w:p w14:paraId="49C351E5" w14:textId="77777777" w:rsidR="00270FDB" w:rsidRPr="00270FDB" w:rsidRDefault="00270FDB" w:rsidP="00827911">
            <w:pPr>
              <w:pStyle w:val="ListParagraph"/>
              <w:numPr>
                <w:ilvl w:val="0"/>
                <w:numId w:val="30"/>
              </w:numPr>
              <w:tabs>
                <w:tab w:val="clear" w:pos="1134"/>
              </w:tabs>
              <w:spacing w:line="276" w:lineRule="auto"/>
              <w:ind w:left="120" w:firstLine="0"/>
              <w:contextualSpacing/>
              <w:rPr>
                <w:lang w:val="ro-MD"/>
              </w:rPr>
            </w:pPr>
            <w:r w:rsidRPr="00270FDB">
              <w:rPr>
                <w:lang w:val="ro-MD"/>
              </w:rPr>
              <w:t xml:space="preserve">Beneficiarul nu onorează o plată scadentă mai mult de 3 luni; </w:t>
            </w:r>
          </w:p>
          <w:p w14:paraId="65299FAC" w14:textId="1F432766" w:rsidR="00BA2333" w:rsidRPr="00BA2333" w:rsidRDefault="00270FDB" w:rsidP="00BA2333">
            <w:pPr>
              <w:pStyle w:val="ListParagraph"/>
              <w:numPr>
                <w:ilvl w:val="0"/>
                <w:numId w:val="22"/>
              </w:numPr>
              <w:tabs>
                <w:tab w:val="clear" w:pos="1134"/>
              </w:tabs>
              <w:spacing w:line="276" w:lineRule="auto"/>
              <w:ind w:left="120" w:firstLine="0"/>
              <w:contextualSpacing/>
              <w:rPr>
                <w:b/>
                <w:lang w:val="ro-MD"/>
              </w:rPr>
            </w:pPr>
            <w:r w:rsidRPr="00270FDB">
              <w:rPr>
                <w:lang w:val="ro-MD"/>
              </w:rPr>
              <w:t>Beneficiarul notifică Prestatorul că din motive neprevăzute şi datorită unor conjuncturi economice este în imposibilitate de a continua îndeplinirea obligațiunilor contractuale.</w:t>
            </w:r>
          </w:p>
        </w:tc>
      </w:tr>
      <w:tr w:rsidR="00270FDB" w:rsidRPr="00270FDB" w14:paraId="4E3B52CD" w14:textId="77777777" w:rsidTr="009E63ED">
        <w:trPr>
          <w:trHeight w:val="12329"/>
          <w:jc w:val="right"/>
        </w:trPr>
        <w:tc>
          <w:tcPr>
            <w:tcW w:w="9981" w:type="dxa"/>
            <w:gridSpan w:val="2"/>
            <w:shd w:val="clear" w:color="auto" w:fill="auto"/>
            <w:vAlign w:val="center"/>
          </w:tcPr>
          <w:p w14:paraId="7EC10400" w14:textId="77777777" w:rsidR="00270FDB" w:rsidRPr="00270FDB" w:rsidRDefault="00270FDB" w:rsidP="00827911">
            <w:pPr>
              <w:numPr>
                <w:ilvl w:val="1"/>
                <w:numId w:val="21"/>
              </w:numPr>
              <w:spacing w:line="276" w:lineRule="auto"/>
              <w:ind w:left="142" w:firstLine="0"/>
              <w:jc w:val="both"/>
              <w:rPr>
                <w:lang w:val="ro-MD"/>
              </w:rPr>
            </w:pPr>
            <w:bookmarkStart w:id="122" w:name="_Ref79573897"/>
            <w:r w:rsidRPr="00270FDB">
              <w:rPr>
                <w:lang w:val="ro-MD"/>
              </w:rPr>
              <w:lastRenderedPageBreak/>
              <w:t>Contractul poate fi reziliat în mod unilateral de către:</w:t>
            </w:r>
          </w:p>
          <w:p w14:paraId="4DC36870" w14:textId="77777777"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 xml:space="preserve">Beneficiar în caz de refuz al Prestatorului de a presta serviciile prevăzute în prezentul Contract;         </w:t>
            </w:r>
          </w:p>
          <w:p w14:paraId="0BB95B06" w14:textId="1564D50B" w:rsidR="00CF720E" w:rsidRDefault="00CF720E" w:rsidP="00827911">
            <w:pPr>
              <w:numPr>
                <w:ilvl w:val="0"/>
                <w:numId w:val="33"/>
              </w:numPr>
              <w:tabs>
                <w:tab w:val="left" w:pos="855"/>
              </w:tabs>
              <w:spacing w:line="276" w:lineRule="auto"/>
              <w:ind w:left="142" w:firstLine="0"/>
              <w:jc w:val="both"/>
              <w:rPr>
                <w:lang w:val="ro-MD"/>
              </w:rPr>
            </w:pPr>
            <w:r>
              <w:rPr>
                <w:lang w:val="ro-MD"/>
              </w:rPr>
              <w:t>Beneficiar până la transmiterea solicitării privind inițierea prestării serviciilor</w:t>
            </w:r>
            <w:r w:rsidR="00EC1109">
              <w:rPr>
                <w:lang w:val="ro-MD"/>
              </w:rPr>
              <w:t>;</w:t>
            </w:r>
          </w:p>
          <w:p w14:paraId="5C8A7504" w14:textId="70B28586"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Beneficiar în caz de nerespectare de către Prestator a termenelor de prestare stabilite;</w:t>
            </w:r>
          </w:p>
          <w:p w14:paraId="46B7FC9C" w14:textId="77777777"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Prestator în caz de nerespectare de către Beneficiar a termenelor de plată a serviciilor;</w:t>
            </w:r>
          </w:p>
          <w:p w14:paraId="1B62C491" w14:textId="77777777" w:rsidR="00270FDB" w:rsidRPr="00270FDB" w:rsidRDefault="00270FDB" w:rsidP="00827911">
            <w:pPr>
              <w:numPr>
                <w:ilvl w:val="0"/>
                <w:numId w:val="33"/>
              </w:numPr>
              <w:tabs>
                <w:tab w:val="left" w:pos="855"/>
              </w:tabs>
              <w:spacing w:line="276" w:lineRule="auto"/>
              <w:ind w:left="142" w:firstLine="0"/>
              <w:jc w:val="both"/>
              <w:rPr>
                <w:lang w:val="ro-MD"/>
              </w:rPr>
            </w:pPr>
            <w:r w:rsidRPr="00270FDB">
              <w:rPr>
                <w:lang w:val="ro-MD"/>
              </w:rPr>
              <w:t>Prestator sau Beneficiarul în caz de nesatisfacere de către una dintre Părți a pretențiilor înaintate conform prezentului Contract.</w:t>
            </w:r>
          </w:p>
          <w:p w14:paraId="371BA4A0" w14:textId="77777777" w:rsidR="00270FDB" w:rsidRPr="00270FDB" w:rsidRDefault="00270FDB" w:rsidP="00827911">
            <w:pPr>
              <w:numPr>
                <w:ilvl w:val="1"/>
                <w:numId w:val="21"/>
              </w:numPr>
              <w:spacing w:line="276" w:lineRule="auto"/>
              <w:ind w:left="142" w:firstLine="0"/>
              <w:jc w:val="both"/>
              <w:rPr>
                <w:lang w:val="ro-MD"/>
              </w:rPr>
            </w:pPr>
            <w:r w:rsidRPr="00270FDB">
              <w:rPr>
                <w:lang w:val="ro-MD"/>
              </w:rPr>
              <w:t>Partea inițiatoare a rezilierii Contractului este obligată să comunice în termen de 7 zile lucrătoare celeilalte Părți despre intențiile ei printr-o scrisoare motivată.</w:t>
            </w:r>
          </w:p>
          <w:p w14:paraId="3A875F93" w14:textId="77777777" w:rsidR="00270FDB" w:rsidRPr="00270FDB" w:rsidRDefault="00270FDB" w:rsidP="00BA2333">
            <w:pPr>
              <w:pStyle w:val="ListParagraph"/>
              <w:numPr>
                <w:ilvl w:val="1"/>
                <w:numId w:val="24"/>
              </w:numPr>
              <w:tabs>
                <w:tab w:val="clear" w:pos="1134"/>
              </w:tabs>
              <w:spacing w:line="276" w:lineRule="auto"/>
              <w:ind w:left="162" w:firstLine="0"/>
              <w:contextualSpacing/>
              <w:rPr>
                <w:lang w:val="ro-MD"/>
              </w:rPr>
            </w:pPr>
            <w:r w:rsidRPr="00270FDB">
              <w:rPr>
                <w:lang w:val="ro-MD"/>
              </w:rPr>
              <w:t>Partea înștiințată este obligată să răspundă în decurs de 7 zile lucrătoare de la primirea notificării. În cazul în care litigiul nu este soluționat în termenele stabilite, partea inițiatoare va iniția rezilierea.</w:t>
            </w:r>
          </w:p>
          <w:p w14:paraId="766A4EE2" w14:textId="77777777" w:rsidR="00270FDB" w:rsidRPr="00270FDB" w:rsidRDefault="00270FDB" w:rsidP="00BA2333">
            <w:pPr>
              <w:pStyle w:val="ListParagraph"/>
              <w:numPr>
                <w:ilvl w:val="1"/>
                <w:numId w:val="24"/>
              </w:numPr>
              <w:tabs>
                <w:tab w:val="clear" w:pos="1134"/>
              </w:tabs>
              <w:spacing w:line="276" w:lineRule="auto"/>
              <w:ind w:left="162" w:firstLine="0"/>
              <w:contextualSpacing/>
              <w:rPr>
                <w:lang w:val="ro-MD"/>
              </w:rPr>
            </w:pPr>
            <w:r w:rsidRPr="00270FDB">
              <w:rPr>
                <w:lang w:val="ro-MD"/>
              </w:rPr>
              <w:t>Beneficiarul poate cere rezoluțiunea contractului, dacă:</w:t>
            </w:r>
            <w:bookmarkEnd w:id="122"/>
            <w:r w:rsidRPr="00270FDB">
              <w:rPr>
                <w:lang w:val="ro-MD"/>
              </w:rPr>
              <w:t xml:space="preserve"> </w:t>
            </w:r>
          </w:p>
          <w:p w14:paraId="6761350D"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Prestatorul se află în incapacitate de plată, lichidare sau bunurile acestuia sunt sub sechestru;</w:t>
            </w:r>
          </w:p>
          <w:p w14:paraId="173D24CB"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Prestatorul nu prestează serviciile fără să aibă un motiv justificat; </w:t>
            </w:r>
          </w:p>
          <w:p w14:paraId="1FB936E5" w14:textId="54B779AE"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Prestatorul nu a îndepărtat neajunsurile serviciilor prestate sau nu le-a modificat în cazul în concordanță cu solicitările reprezentanților </w:t>
            </w:r>
            <w:r w:rsidR="00ED7363">
              <w:rPr>
                <w:lang w:val="ro-MD"/>
              </w:rPr>
              <w:t>AGCC</w:t>
            </w:r>
            <w:r w:rsidRPr="00270FDB">
              <w:rPr>
                <w:lang w:val="ro-MD"/>
              </w:rPr>
              <w:t>;</w:t>
            </w:r>
          </w:p>
          <w:p w14:paraId="1F7BBD0B" w14:textId="77777777" w:rsidR="00270FDB" w:rsidRPr="00270FDB" w:rsidRDefault="00270FDB" w:rsidP="00827911">
            <w:pPr>
              <w:pStyle w:val="ListParagraph"/>
              <w:numPr>
                <w:ilvl w:val="0"/>
                <w:numId w:val="32"/>
              </w:numPr>
              <w:tabs>
                <w:tab w:val="clear" w:pos="1134"/>
              </w:tabs>
              <w:spacing w:line="276" w:lineRule="auto"/>
              <w:ind w:left="162" w:firstLine="0"/>
              <w:contextualSpacing/>
              <w:rPr>
                <w:lang w:val="ro-MD"/>
              </w:rPr>
            </w:pPr>
            <w:r w:rsidRPr="00270FDB">
              <w:rPr>
                <w:lang w:val="ro-MD"/>
              </w:rPr>
              <w:t xml:space="preserve">Beneficiarul notifică Prestatorul că din motive neprevăzute și datorită unor conjuncturi economice este în imposibilitate de a continua îndeplinirea obligațiunilor contractuale. </w:t>
            </w:r>
          </w:p>
          <w:p w14:paraId="69101E45" w14:textId="77777777" w:rsidR="00270FDB" w:rsidRPr="00270FDB" w:rsidRDefault="00270FDB" w:rsidP="00BA2333">
            <w:pPr>
              <w:pStyle w:val="ListParagraph"/>
              <w:numPr>
                <w:ilvl w:val="1"/>
                <w:numId w:val="24"/>
              </w:numPr>
              <w:tabs>
                <w:tab w:val="clear" w:pos="1134"/>
              </w:tabs>
              <w:spacing w:line="276" w:lineRule="auto"/>
              <w:ind w:left="162" w:firstLine="0"/>
              <w:contextualSpacing/>
              <w:rPr>
                <w:lang w:val="ro-MD"/>
              </w:rPr>
            </w:pPr>
            <w:r w:rsidRPr="00270FDB">
              <w:rPr>
                <w:lang w:val="ro-MD"/>
              </w:rPr>
              <w:t xml:space="preserve">Contractul se consideră rezolvit, dacă partea contractantă va comunica în scris celeilalte părți contractante în termen de 15 zile motivele indicate la punctele </w:t>
            </w:r>
            <w:r w:rsidRPr="00270FDB">
              <w:rPr>
                <w:lang w:val="ro-MD"/>
              </w:rPr>
              <w:fldChar w:fldCharType="begin"/>
            </w:r>
            <w:r w:rsidRPr="00270FDB">
              <w:rPr>
                <w:lang w:val="ro-MD"/>
              </w:rPr>
              <w:instrText xml:space="preserve"> REF _Ref79573879 \r \h  \* MERGEFORMAT </w:instrText>
            </w:r>
            <w:r w:rsidRPr="00270FDB">
              <w:rPr>
                <w:lang w:val="ro-MD"/>
              </w:rPr>
            </w:r>
            <w:r w:rsidRPr="00270FDB">
              <w:rPr>
                <w:lang w:val="ro-MD"/>
              </w:rPr>
              <w:fldChar w:fldCharType="separate"/>
            </w:r>
            <w:r w:rsidRPr="00270FDB">
              <w:rPr>
                <w:lang w:val="ro-MD"/>
              </w:rPr>
              <w:t>8.1</w:t>
            </w:r>
            <w:r w:rsidRPr="00270FDB">
              <w:rPr>
                <w:lang w:val="ro-MD"/>
              </w:rPr>
              <w:fldChar w:fldCharType="end"/>
            </w:r>
            <w:r w:rsidRPr="00270FDB">
              <w:rPr>
                <w:lang w:val="ro-MD"/>
              </w:rPr>
              <w:t xml:space="preserve"> și </w:t>
            </w:r>
            <w:r w:rsidRPr="00270FDB">
              <w:rPr>
                <w:lang w:val="ro-MD"/>
              </w:rPr>
              <w:fldChar w:fldCharType="begin"/>
            </w:r>
            <w:r w:rsidRPr="00270FDB">
              <w:rPr>
                <w:lang w:val="ro-MD"/>
              </w:rPr>
              <w:instrText xml:space="preserve"> REF _Ref79573897 \r \h  \* MERGEFORMAT </w:instrText>
            </w:r>
            <w:r w:rsidRPr="00270FDB">
              <w:rPr>
                <w:lang w:val="ro-MD"/>
              </w:rPr>
            </w:r>
            <w:r w:rsidRPr="00270FDB">
              <w:rPr>
                <w:lang w:val="ro-MD"/>
              </w:rPr>
              <w:fldChar w:fldCharType="separate"/>
            </w:r>
            <w:r w:rsidRPr="00270FDB">
              <w:rPr>
                <w:lang w:val="ro-MD"/>
              </w:rPr>
              <w:t>8.2</w:t>
            </w:r>
            <w:r w:rsidRPr="00270FDB">
              <w:rPr>
                <w:lang w:val="ro-MD"/>
              </w:rPr>
              <w:fldChar w:fldCharType="end"/>
            </w:r>
            <w:r w:rsidRPr="00270FDB">
              <w:rPr>
                <w:lang w:val="ro-MD"/>
              </w:rPr>
              <w:t xml:space="preserve"> din prezentul contract.  </w:t>
            </w:r>
          </w:p>
          <w:p w14:paraId="2A661DA7" w14:textId="77777777" w:rsidR="00270FDB" w:rsidRPr="00270FDB" w:rsidRDefault="00270FDB" w:rsidP="00BA2333">
            <w:pPr>
              <w:numPr>
                <w:ilvl w:val="1"/>
                <w:numId w:val="24"/>
              </w:numPr>
              <w:spacing w:line="276" w:lineRule="auto"/>
              <w:ind w:left="162" w:firstLine="0"/>
              <w:jc w:val="both"/>
              <w:rPr>
                <w:lang w:val="ro-MD"/>
              </w:rPr>
            </w:pPr>
            <w:r w:rsidRPr="00270FDB">
              <w:rPr>
                <w:lang w:val="ro-MD"/>
              </w:rPr>
              <w:t xml:space="preserve">În cazul rezoluțiunii contractului, Beneficiarul va întocmi un act al serviciilor prestate efectiv, după care se vor stabili sumele care urmează să le plătească în conformitate cu prevederile contractului, precum și daunele pe care trebuie să le suporte Prestatorul din vina căruia s-a rezolvit contractul. </w:t>
            </w:r>
          </w:p>
          <w:p w14:paraId="2A8C4851" w14:textId="77777777" w:rsidR="00270FDB" w:rsidRPr="00270FDB" w:rsidRDefault="00270FDB" w:rsidP="00BA2333">
            <w:pPr>
              <w:numPr>
                <w:ilvl w:val="1"/>
                <w:numId w:val="24"/>
              </w:numPr>
              <w:spacing w:line="276" w:lineRule="auto"/>
              <w:ind w:left="162" w:firstLine="0"/>
              <w:jc w:val="both"/>
              <w:rPr>
                <w:lang w:val="ro-MD"/>
              </w:rPr>
            </w:pPr>
            <w:r w:rsidRPr="00270FDB">
              <w:rPr>
                <w:lang w:val="ro-MD"/>
              </w:rPr>
              <w:t>Cazuri specifice de încetare a contractului de achiziții publice:</w:t>
            </w:r>
          </w:p>
          <w:p w14:paraId="62BF0B30" w14:textId="77777777" w:rsidR="00270FDB" w:rsidRPr="00270FDB" w:rsidRDefault="00270FDB" w:rsidP="00827911">
            <w:pPr>
              <w:spacing w:line="276" w:lineRule="auto"/>
              <w:ind w:left="162"/>
              <w:jc w:val="both"/>
              <w:rPr>
                <w:lang w:val="ro-MD"/>
              </w:rPr>
            </w:pPr>
            <w:r w:rsidRPr="00270FDB">
              <w:rPr>
                <w:lang w:val="ro-MD"/>
              </w:rPr>
              <w:t>Beneficiarul are dreptul de a rezolvi unilateral un contract de achiziții publice în perioada de valabilitate a acestuia în una dintre următoarele situații:</w:t>
            </w:r>
          </w:p>
          <w:p w14:paraId="561D2061"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contractantul se afla, la momentul atribuirii lui, în una dintre situațiile care ar fi determinat excluderea sa din procedura de atribuire potrivit art. 19 al Legii nr. 131/2015 privind achizițiile publice;</w:t>
            </w:r>
          </w:p>
          <w:p w14:paraId="36701151"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contractul a făcut obiectul unei modificări substanțiale care necesita o nouă procedură de achiziție publică în conformitate cu art. 76 al Legii nr. 131/2015 privind achizițiile publice;</w:t>
            </w:r>
          </w:p>
          <w:p w14:paraId="04550F5F" w14:textId="77777777" w:rsidR="00270FDB" w:rsidRPr="00270FDB" w:rsidRDefault="00270FDB" w:rsidP="00827911">
            <w:pPr>
              <w:pStyle w:val="ListParagraph"/>
              <w:numPr>
                <w:ilvl w:val="0"/>
                <w:numId w:val="31"/>
              </w:numPr>
              <w:tabs>
                <w:tab w:val="clear" w:pos="1134"/>
              </w:tabs>
              <w:spacing w:line="276" w:lineRule="auto"/>
              <w:ind w:left="162" w:firstLine="0"/>
              <w:contextualSpacing/>
              <w:rPr>
                <w:lang w:val="ro-MD"/>
              </w:rPr>
            </w:pPr>
            <w:r w:rsidRPr="00270FDB">
              <w:rPr>
                <w:lang w:val="ro-MD"/>
              </w:rPr>
              <w:t>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tc>
      </w:tr>
      <w:tr w:rsidR="00BA2333" w:rsidRPr="00270FDB" w14:paraId="5FB29A7D" w14:textId="77777777" w:rsidTr="009E63ED">
        <w:trPr>
          <w:trHeight w:val="680"/>
          <w:jc w:val="right"/>
        </w:trPr>
        <w:tc>
          <w:tcPr>
            <w:tcW w:w="9981" w:type="dxa"/>
            <w:gridSpan w:val="2"/>
            <w:shd w:val="clear" w:color="auto" w:fill="auto"/>
            <w:vAlign w:val="center"/>
          </w:tcPr>
          <w:p w14:paraId="5880C92D" w14:textId="08637D95" w:rsidR="00BA2333" w:rsidRPr="009E63ED" w:rsidRDefault="009E63ED" w:rsidP="009E63ED">
            <w:pPr>
              <w:numPr>
                <w:ilvl w:val="0"/>
                <w:numId w:val="24"/>
              </w:numPr>
              <w:spacing w:line="276" w:lineRule="auto"/>
              <w:ind w:left="120" w:firstLine="0"/>
              <w:jc w:val="both"/>
              <w:rPr>
                <w:lang w:val="ro-MD"/>
              </w:rPr>
            </w:pPr>
            <w:r w:rsidRPr="00270FDB">
              <w:rPr>
                <w:b/>
                <w:lang w:val="ro-MD"/>
              </w:rPr>
              <w:t>Reclamații</w:t>
            </w:r>
          </w:p>
        </w:tc>
      </w:tr>
      <w:tr w:rsidR="009E63ED" w:rsidRPr="00270FDB" w14:paraId="55B5F183" w14:textId="77777777" w:rsidTr="009E63ED">
        <w:trPr>
          <w:trHeight w:val="4958"/>
          <w:jc w:val="right"/>
        </w:trPr>
        <w:tc>
          <w:tcPr>
            <w:tcW w:w="9981" w:type="dxa"/>
            <w:gridSpan w:val="2"/>
            <w:shd w:val="clear" w:color="auto" w:fill="auto"/>
            <w:vAlign w:val="center"/>
          </w:tcPr>
          <w:p w14:paraId="5AE3B622" w14:textId="77777777" w:rsidR="009E63ED" w:rsidRPr="00270FDB" w:rsidRDefault="009E63ED" w:rsidP="00BA2333">
            <w:pPr>
              <w:numPr>
                <w:ilvl w:val="1"/>
                <w:numId w:val="24"/>
              </w:numPr>
              <w:spacing w:line="276" w:lineRule="auto"/>
              <w:ind w:left="120" w:firstLine="0"/>
              <w:jc w:val="both"/>
              <w:rPr>
                <w:lang w:val="ro-MD"/>
              </w:rPr>
            </w:pPr>
            <w:r w:rsidRPr="00270FDB">
              <w:rPr>
                <w:lang w:val="ro-MD"/>
              </w:rPr>
              <w:lastRenderedPageBreak/>
              <w:t>Reclamațiile privind cantitatea serviciilor prestate sunt înaintate Prestatorului la momentul recepționării lor, fiind confirmate printr-un act întocmit în comun cu reprezentantul Prestatorului.</w:t>
            </w:r>
          </w:p>
          <w:p w14:paraId="6CCF26BE" w14:textId="77777777" w:rsidR="009E63ED" w:rsidRPr="00270FDB" w:rsidRDefault="009E63ED" w:rsidP="00BA2333">
            <w:pPr>
              <w:numPr>
                <w:ilvl w:val="1"/>
                <w:numId w:val="24"/>
              </w:numPr>
              <w:spacing w:line="276" w:lineRule="auto"/>
              <w:ind w:left="120" w:firstLine="0"/>
              <w:jc w:val="both"/>
              <w:rPr>
                <w:lang w:val="ro-MD"/>
              </w:rPr>
            </w:pPr>
            <w:r w:rsidRPr="00270FDB">
              <w:rPr>
                <w:lang w:val="ro-MD"/>
              </w:rPr>
              <w:t>Pretențiile privind calitatea serviciilor prestate sânt înaintate Prestatorului în termen de 5 zile lucrătoare de la depistarea deficiențelor de calitate și trebuie confirmate printr-un certificat eliberat de o organizație independentă neutră și autorizată în acest sens.</w:t>
            </w:r>
          </w:p>
          <w:p w14:paraId="5A17612E" w14:textId="77777777" w:rsidR="009E63ED" w:rsidRPr="00270FDB" w:rsidRDefault="009E63ED" w:rsidP="00BA2333">
            <w:pPr>
              <w:numPr>
                <w:ilvl w:val="1"/>
                <w:numId w:val="24"/>
              </w:numPr>
              <w:spacing w:line="276" w:lineRule="auto"/>
              <w:ind w:left="120"/>
              <w:jc w:val="both"/>
              <w:rPr>
                <w:b/>
                <w:lang w:val="ro-MD"/>
              </w:rPr>
            </w:pPr>
            <w:r w:rsidRPr="00270FDB">
              <w:rPr>
                <w:lang w:val="ro-MD"/>
              </w:rPr>
              <w:t>Prestatorul este obligat să examineze pretențiile înaintate în termen de 5 zile lucrătoare de la data primirii acestora și să comunice Beneficiarului despre decizia luată.</w:t>
            </w:r>
          </w:p>
          <w:p w14:paraId="4DF812ED" w14:textId="77777777" w:rsidR="009E63ED" w:rsidRPr="00270FDB" w:rsidRDefault="009E63ED" w:rsidP="00BA2333">
            <w:pPr>
              <w:numPr>
                <w:ilvl w:val="1"/>
                <w:numId w:val="24"/>
              </w:numPr>
              <w:spacing w:line="276" w:lineRule="auto"/>
              <w:ind w:left="120" w:firstLine="0"/>
              <w:jc w:val="both"/>
              <w:rPr>
                <w:lang w:val="ro-MD"/>
              </w:rPr>
            </w:pPr>
            <w:r w:rsidRPr="00270FDB">
              <w:rPr>
                <w:lang w:val="ro-MD"/>
              </w:rPr>
              <w:t xml:space="preserve">În caz de recunoaștere a pretențiilor, Prestatorul este obligat, în termen de 3 zile, să presteze suplimentar Beneficiarului cantitatea neprestată de servicii, iar în caz de constatare a calității necorespunzătoare – să le substituie sau să le corecteze în conformitate cu cerințele Contractului. </w:t>
            </w:r>
          </w:p>
          <w:p w14:paraId="40FAF98C" w14:textId="77777777" w:rsidR="009E63ED" w:rsidRPr="00270FDB" w:rsidRDefault="009E63ED" w:rsidP="00BA2333">
            <w:pPr>
              <w:numPr>
                <w:ilvl w:val="1"/>
                <w:numId w:val="24"/>
              </w:numPr>
              <w:spacing w:line="276" w:lineRule="auto"/>
              <w:ind w:left="120" w:firstLine="0"/>
              <w:jc w:val="both"/>
              <w:rPr>
                <w:lang w:val="ro-MD"/>
              </w:rPr>
            </w:pPr>
            <w:r w:rsidRPr="00270FDB">
              <w:rPr>
                <w:lang w:val="ro-MD"/>
              </w:rPr>
              <w:t>Prestatorul poartă răspundere pentru calitatea serviciilor în limitele stabilite, inclusiv pentru viciile ascunse.</w:t>
            </w:r>
          </w:p>
          <w:p w14:paraId="620E328B" w14:textId="0F4014DB" w:rsidR="009E63ED" w:rsidRPr="009E63ED" w:rsidRDefault="009E63ED" w:rsidP="009E63ED">
            <w:pPr>
              <w:pStyle w:val="ListParagraph"/>
              <w:numPr>
                <w:ilvl w:val="1"/>
                <w:numId w:val="24"/>
              </w:numPr>
              <w:tabs>
                <w:tab w:val="clear" w:pos="1134"/>
              </w:tabs>
              <w:spacing w:line="276" w:lineRule="auto"/>
              <w:ind w:left="120" w:firstLine="0"/>
              <w:contextualSpacing/>
              <w:rPr>
                <w:b/>
                <w:lang w:val="ro-MD"/>
              </w:rPr>
            </w:pPr>
            <w:r w:rsidRPr="00270FDB">
              <w:rPr>
                <w:lang w:val="ro-MD"/>
              </w:rPr>
              <w:t>În cazul devierii de la calitatea confirmată prin certificatul de calitate întocmit de organizația independentă neutră sau autorizată în acest sens, cheltuielile pentru staționare sau întârziere sunt suportate de partea vinovată.</w:t>
            </w:r>
          </w:p>
        </w:tc>
      </w:tr>
      <w:tr w:rsidR="009E63ED" w:rsidRPr="00270FDB" w14:paraId="408BF82B" w14:textId="77777777" w:rsidTr="009E63ED">
        <w:trPr>
          <w:trHeight w:val="689"/>
          <w:jc w:val="right"/>
        </w:trPr>
        <w:tc>
          <w:tcPr>
            <w:tcW w:w="9981" w:type="dxa"/>
            <w:gridSpan w:val="2"/>
            <w:shd w:val="clear" w:color="auto" w:fill="auto"/>
            <w:vAlign w:val="center"/>
          </w:tcPr>
          <w:p w14:paraId="36499954" w14:textId="66A24AB0" w:rsidR="009E63ED" w:rsidRPr="00270FDB" w:rsidRDefault="009E63ED" w:rsidP="00BA2333">
            <w:pPr>
              <w:numPr>
                <w:ilvl w:val="0"/>
                <w:numId w:val="24"/>
              </w:numPr>
              <w:spacing w:line="276" w:lineRule="auto"/>
              <w:ind w:left="142" w:firstLine="0"/>
              <w:jc w:val="both"/>
              <w:rPr>
                <w:b/>
                <w:lang w:val="ro-MD"/>
              </w:rPr>
            </w:pPr>
            <w:bookmarkStart w:id="123" w:name="_Ref75523995"/>
            <w:r w:rsidRPr="00270FDB">
              <w:rPr>
                <w:b/>
                <w:lang w:val="ro-MD"/>
              </w:rPr>
              <w:t>Sancțiuni</w:t>
            </w:r>
            <w:bookmarkEnd w:id="123"/>
          </w:p>
        </w:tc>
      </w:tr>
      <w:tr w:rsidR="00270FDB" w:rsidRPr="00270FDB" w14:paraId="226E613F" w14:textId="77777777" w:rsidTr="009E63ED">
        <w:trPr>
          <w:trHeight w:val="5095"/>
          <w:jc w:val="right"/>
        </w:trPr>
        <w:tc>
          <w:tcPr>
            <w:tcW w:w="9981" w:type="dxa"/>
            <w:gridSpan w:val="2"/>
            <w:shd w:val="clear" w:color="auto" w:fill="auto"/>
            <w:vAlign w:val="center"/>
          </w:tcPr>
          <w:p w14:paraId="5DC3FE94" w14:textId="511C57A3" w:rsidR="00270FDB" w:rsidRPr="009E63ED" w:rsidRDefault="00270FDB" w:rsidP="00BA2333">
            <w:pPr>
              <w:numPr>
                <w:ilvl w:val="1"/>
                <w:numId w:val="24"/>
              </w:numPr>
              <w:spacing w:line="276" w:lineRule="auto"/>
              <w:ind w:left="142" w:firstLine="0"/>
              <w:jc w:val="both"/>
              <w:rPr>
                <w:lang w:val="ro-MD"/>
              </w:rPr>
            </w:pPr>
            <w:bookmarkStart w:id="124" w:name="_Ref81468981"/>
            <w:bookmarkStart w:id="125" w:name="_Ref66266828"/>
            <w:r w:rsidRPr="009E63ED">
              <w:rPr>
                <w:lang w:val="ro-MD"/>
              </w:rPr>
              <w:t xml:space="preserve">Forma de garanție de bună executare a contractului agreată de Cumpărător </w:t>
            </w:r>
            <w:r w:rsidRPr="009E63ED">
              <w:rPr>
                <w:b/>
                <w:bCs/>
                <w:i/>
                <w:iCs/>
                <w:lang w:val="ro-MD"/>
              </w:rPr>
              <w:t>este stabilită</w:t>
            </w:r>
            <w:r w:rsidRPr="009E63ED">
              <w:rPr>
                <w:b/>
                <w:i/>
                <w:lang w:val="ro-MD"/>
              </w:rPr>
              <w:t>,</w:t>
            </w:r>
            <w:r w:rsidRPr="009E63ED">
              <w:rPr>
                <w:lang w:val="ro-MD"/>
              </w:rPr>
              <w:t xml:space="preserve"> în cuantum de </w:t>
            </w:r>
            <w:r w:rsidR="00ED7363" w:rsidRPr="009E63ED">
              <w:rPr>
                <w:b/>
                <w:bCs/>
                <w:i/>
                <w:iCs/>
                <w:lang w:val="ro-MD"/>
              </w:rPr>
              <w:t>5</w:t>
            </w:r>
            <w:r w:rsidRPr="009E63ED">
              <w:rPr>
                <w:b/>
                <w:bCs/>
                <w:i/>
                <w:iCs/>
                <w:lang w:val="ro-MD"/>
              </w:rPr>
              <w:t>%</w:t>
            </w:r>
            <w:r w:rsidRPr="009E63ED">
              <w:rPr>
                <w:lang w:val="ro-MD"/>
              </w:rPr>
              <w:t xml:space="preserve"> din valoarea contractului.</w:t>
            </w:r>
            <w:bookmarkEnd w:id="124"/>
          </w:p>
          <w:p w14:paraId="430A667B"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 xml:space="preserve">Pentru refuzul de a presta serviciile prevăzute în prezentul Contract, se va reține garanția de bună executare a Contractului, în cazul în care ea a fost constituită în conformitate cu prevederile punctului </w:t>
            </w:r>
            <w:r w:rsidRPr="00270FDB">
              <w:rPr>
                <w:lang w:val="ro-MD"/>
              </w:rPr>
              <w:fldChar w:fldCharType="begin"/>
            </w:r>
            <w:r w:rsidRPr="00270FDB">
              <w:rPr>
                <w:lang w:val="ro-MD"/>
              </w:rPr>
              <w:instrText xml:space="preserve"> REF _Ref81468981 \r \h  \* MERGEFORMAT </w:instrText>
            </w:r>
            <w:r w:rsidRPr="00270FDB">
              <w:rPr>
                <w:lang w:val="ro-MD"/>
              </w:rPr>
            </w:r>
            <w:r w:rsidRPr="00270FDB">
              <w:rPr>
                <w:lang w:val="ro-MD"/>
              </w:rPr>
              <w:fldChar w:fldCharType="separate"/>
            </w:r>
            <w:r w:rsidRPr="00270FDB">
              <w:rPr>
                <w:lang w:val="ro-MD"/>
              </w:rPr>
              <w:t>10.1</w:t>
            </w:r>
            <w:r w:rsidRPr="00270FDB">
              <w:rPr>
                <w:lang w:val="ro-MD"/>
              </w:rPr>
              <w:fldChar w:fldCharType="end"/>
            </w:r>
            <w:r w:rsidRPr="00270FDB">
              <w:rPr>
                <w:lang w:val="ro-MD"/>
              </w:rPr>
              <w:t>, în caz contrar Prestatorul suportă o penalitate în valoare de  10 % din suma totală a contractului.</w:t>
            </w:r>
            <w:bookmarkEnd w:id="125"/>
          </w:p>
          <w:p w14:paraId="010A5A0C"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 xml:space="preserve">Pentru prestarea cu întârziere a serviciilor, Prestatorul poartă răspundere materială în valoare de 0,1% din suma serviciilor neprestate, pentru fiecare zi de întârziere, dar nu mai mult de 5 % din suma totală a prezentului Contract. În cazul în care întârzierea depășește 10 zile, se consideră ca fiind refuz de a presta serviciile prevăzute în prezentul Contract și Prestatorului i se va reține garanția de bună executare a contractului, în cazul în care ea a fost constituită în conformitate cu prevederile punctului </w:t>
            </w:r>
            <w:r w:rsidRPr="00270FDB">
              <w:rPr>
                <w:lang w:val="ro-MD"/>
              </w:rPr>
              <w:fldChar w:fldCharType="begin"/>
            </w:r>
            <w:r w:rsidRPr="00270FDB">
              <w:rPr>
                <w:lang w:val="ro-MD"/>
              </w:rPr>
              <w:instrText xml:space="preserve"> REF _Ref66266828 \r \h  \* MERGEFORMAT </w:instrText>
            </w:r>
            <w:r w:rsidRPr="00270FDB">
              <w:rPr>
                <w:lang w:val="ro-MD"/>
              </w:rPr>
            </w:r>
            <w:r w:rsidRPr="00270FDB">
              <w:rPr>
                <w:lang w:val="ro-MD"/>
              </w:rPr>
              <w:fldChar w:fldCharType="separate"/>
            </w:r>
            <w:r w:rsidRPr="00270FDB">
              <w:rPr>
                <w:lang w:val="ro-MD"/>
              </w:rPr>
              <w:t>10.1</w:t>
            </w:r>
            <w:r w:rsidRPr="00270FDB">
              <w:rPr>
                <w:lang w:val="ro-MD"/>
              </w:rPr>
              <w:fldChar w:fldCharType="end"/>
            </w:r>
            <w:r w:rsidRPr="00270FDB">
              <w:rPr>
                <w:lang w:val="ro-MD"/>
              </w:rPr>
              <w:t>.</w:t>
            </w:r>
          </w:p>
          <w:p w14:paraId="33BADAF3" w14:textId="7A709123" w:rsidR="00270FDB" w:rsidRPr="00270FDB" w:rsidRDefault="00270FDB" w:rsidP="009E63ED">
            <w:pPr>
              <w:numPr>
                <w:ilvl w:val="1"/>
                <w:numId w:val="24"/>
              </w:numPr>
              <w:spacing w:line="276" w:lineRule="auto"/>
              <w:ind w:left="142" w:firstLine="0"/>
              <w:jc w:val="both"/>
              <w:rPr>
                <w:lang w:val="ro-MD"/>
              </w:rPr>
            </w:pPr>
            <w:bookmarkStart w:id="126" w:name="_Ref66266553"/>
            <w:r w:rsidRPr="00270FDB">
              <w:rPr>
                <w:lang w:val="ro-MD"/>
              </w:rPr>
              <w:t>Pentru achitarea cu întârziere, Beneficiarul poartă răspundere materială în valoare de 0,1% din suma serviciilor neachitate, pentru fiecare zi de întârziere, dar nu mai mult de 5 % din suma totală a prezentului contract.</w:t>
            </w:r>
            <w:bookmarkEnd w:id="126"/>
          </w:p>
        </w:tc>
      </w:tr>
      <w:tr w:rsidR="009E63ED" w:rsidRPr="00270FDB" w14:paraId="6E4908FA" w14:textId="77777777" w:rsidTr="009E63ED">
        <w:trPr>
          <w:trHeight w:val="680"/>
          <w:jc w:val="right"/>
        </w:trPr>
        <w:tc>
          <w:tcPr>
            <w:tcW w:w="9981" w:type="dxa"/>
            <w:gridSpan w:val="2"/>
            <w:shd w:val="clear" w:color="auto" w:fill="auto"/>
            <w:vAlign w:val="center"/>
          </w:tcPr>
          <w:p w14:paraId="13819BF7" w14:textId="48175497" w:rsidR="009E63ED" w:rsidRPr="00270FDB" w:rsidRDefault="009E63ED" w:rsidP="00BA2333">
            <w:pPr>
              <w:pStyle w:val="ListParagraph"/>
              <w:numPr>
                <w:ilvl w:val="0"/>
                <w:numId w:val="24"/>
              </w:numPr>
              <w:tabs>
                <w:tab w:val="clear" w:pos="1134"/>
              </w:tabs>
              <w:spacing w:line="276" w:lineRule="auto"/>
              <w:ind w:left="142" w:firstLine="0"/>
              <w:contextualSpacing/>
              <w:rPr>
                <w:b/>
                <w:lang w:val="ro-MD"/>
              </w:rPr>
            </w:pPr>
            <w:r w:rsidRPr="00270FDB">
              <w:rPr>
                <w:b/>
                <w:lang w:val="ro-MD"/>
              </w:rPr>
              <w:t>Drepturi de proprietate intelectuală</w:t>
            </w:r>
          </w:p>
        </w:tc>
      </w:tr>
      <w:tr w:rsidR="00270FDB" w:rsidRPr="00270FDB" w14:paraId="0E11E501" w14:textId="77777777" w:rsidTr="009E63ED">
        <w:trPr>
          <w:trHeight w:val="2617"/>
          <w:jc w:val="right"/>
        </w:trPr>
        <w:tc>
          <w:tcPr>
            <w:tcW w:w="9981" w:type="dxa"/>
            <w:gridSpan w:val="2"/>
            <w:shd w:val="clear" w:color="auto" w:fill="auto"/>
            <w:vAlign w:val="center"/>
          </w:tcPr>
          <w:p w14:paraId="3DEFC0F6"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Prestatorul are obligația să despăgubească Beneficiarul împotriva oricăror:</w:t>
            </w:r>
          </w:p>
          <w:p w14:paraId="31CA763C" w14:textId="77777777" w:rsidR="00270FDB" w:rsidRPr="00270FDB" w:rsidRDefault="00270FDB" w:rsidP="00827911">
            <w:pPr>
              <w:numPr>
                <w:ilvl w:val="0"/>
                <w:numId w:val="27"/>
              </w:numPr>
              <w:tabs>
                <w:tab w:val="left" w:pos="855"/>
              </w:tabs>
              <w:spacing w:line="276" w:lineRule="auto"/>
              <w:ind w:left="142" w:firstLine="0"/>
              <w:jc w:val="both"/>
              <w:rPr>
                <w:lang w:val="ro-MD"/>
              </w:rPr>
            </w:pPr>
            <w:r w:rsidRPr="00270FDB">
              <w:rPr>
                <w:lang w:val="ro-MD"/>
              </w:rPr>
              <w:t>reclamații și acțiuni în justiție, ce rezultă din încălcarea unor drepturi de proprietate intelectuală (brevete, nume, mărci înregistrate etc.), legate de echipamentele, materialele, instalațiile sau utilajele folosite pentru sau în legătură cu produsele achiziționate, și</w:t>
            </w:r>
          </w:p>
          <w:p w14:paraId="3F269F9B" w14:textId="77777777" w:rsidR="00270FDB" w:rsidRPr="00270FDB" w:rsidRDefault="00270FDB" w:rsidP="00827911">
            <w:pPr>
              <w:numPr>
                <w:ilvl w:val="0"/>
                <w:numId w:val="27"/>
              </w:numPr>
              <w:tabs>
                <w:tab w:val="left" w:pos="855"/>
              </w:tabs>
              <w:spacing w:line="276" w:lineRule="auto"/>
              <w:ind w:left="142" w:firstLine="0"/>
              <w:jc w:val="both"/>
              <w:rPr>
                <w:lang w:val="ro-MD"/>
              </w:rPr>
            </w:pPr>
            <w:r w:rsidRPr="00270FDB">
              <w:rPr>
                <w:lang w:val="ro-MD"/>
              </w:rPr>
              <w:t>daune-interese, costuri, taxe și cheltuieli de orice natură, aferente, cu excepția situației în care o astfel de încălcare rezultă din respectarea Caietului de sarcini întocmit de către achizitor.</w:t>
            </w:r>
          </w:p>
          <w:p w14:paraId="47C5E5E9" w14:textId="77777777" w:rsidR="00270FDB" w:rsidRPr="00270FDB" w:rsidRDefault="00270FDB" w:rsidP="00BA2333">
            <w:pPr>
              <w:pStyle w:val="ListParagraph"/>
              <w:numPr>
                <w:ilvl w:val="1"/>
                <w:numId w:val="24"/>
              </w:numPr>
              <w:tabs>
                <w:tab w:val="clear" w:pos="1134"/>
                <w:tab w:val="left" w:pos="855"/>
              </w:tabs>
              <w:spacing w:line="276" w:lineRule="auto"/>
              <w:ind w:left="142" w:firstLine="0"/>
              <w:contextualSpacing/>
              <w:rPr>
                <w:lang w:val="ro-MD"/>
              </w:rPr>
            </w:pPr>
            <w:r w:rsidRPr="00270FDB">
              <w:rPr>
                <w:lang w:val="ro-MD"/>
              </w:rPr>
              <w:t>Prestatorul va transmite Beneficiarului toate drepturile de autor și conexe asupra documentelor elaborate în cadrul prezentului contract.</w:t>
            </w:r>
          </w:p>
        </w:tc>
      </w:tr>
      <w:tr w:rsidR="00270FDB" w:rsidRPr="00270FDB" w14:paraId="732BD749" w14:textId="77777777" w:rsidTr="009E63ED">
        <w:trPr>
          <w:trHeight w:val="705"/>
          <w:jc w:val="right"/>
        </w:trPr>
        <w:tc>
          <w:tcPr>
            <w:tcW w:w="9981" w:type="dxa"/>
            <w:gridSpan w:val="2"/>
            <w:shd w:val="clear" w:color="auto" w:fill="auto"/>
            <w:vAlign w:val="center"/>
          </w:tcPr>
          <w:p w14:paraId="5F8B042B" w14:textId="77777777" w:rsidR="00270FDB" w:rsidRPr="00270FDB" w:rsidRDefault="00270FDB" w:rsidP="00BA2333">
            <w:pPr>
              <w:numPr>
                <w:ilvl w:val="0"/>
                <w:numId w:val="24"/>
              </w:numPr>
              <w:spacing w:line="276" w:lineRule="auto"/>
              <w:ind w:left="142" w:firstLine="0"/>
              <w:jc w:val="both"/>
              <w:rPr>
                <w:b/>
                <w:lang w:val="ro-MD"/>
              </w:rPr>
            </w:pPr>
            <w:r w:rsidRPr="00270FDB">
              <w:rPr>
                <w:b/>
                <w:lang w:val="ro-MD"/>
              </w:rPr>
              <w:lastRenderedPageBreak/>
              <w:t>Dispoziții finale</w:t>
            </w:r>
          </w:p>
        </w:tc>
      </w:tr>
      <w:tr w:rsidR="00270FDB" w:rsidRPr="00270FDB" w14:paraId="02D7A0A2" w14:textId="77777777" w:rsidTr="009E63ED">
        <w:trPr>
          <w:trHeight w:val="669"/>
          <w:jc w:val="right"/>
        </w:trPr>
        <w:tc>
          <w:tcPr>
            <w:tcW w:w="9981" w:type="dxa"/>
            <w:gridSpan w:val="2"/>
            <w:shd w:val="clear" w:color="auto" w:fill="auto"/>
            <w:vAlign w:val="center"/>
          </w:tcPr>
          <w:p w14:paraId="73EEFA69" w14:textId="77777777" w:rsidR="00270FDB" w:rsidRPr="00270FDB" w:rsidRDefault="00270FDB" w:rsidP="00BA2333">
            <w:pPr>
              <w:numPr>
                <w:ilvl w:val="1"/>
                <w:numId w:val="24"/>
              </w:numPr>
              <w:tabs>
                <w:tab w:val="left" w:pos="743"/>
              </w:tabs>
              <w:spacing w:line="276" w:lineRule="auto"/>
              <w:ind w:left="142" w:firstLine="0"/>
              <w:jc w:val="both"/>
              <w:rPr>
                <w:lang w:val="ro-MD"/>
              </w:rPr>
            </w:pPr>
            <w:r w:rsidRPr="00270FDB">
              <w:rPr>
                <w:lang w:val="ro-MD"/>
              </w:rPr>
              <w:t>Litigiile ce ar putea rezulta din prezentul Contract vor fi soluționate de către Părți pe cale amiabilă. În caz contrar, ele vor fi transmise spre examinare în instanța de judecată competentă conform legislației Republicii Moldova.</w:t>
            </w:r>
          </w:p>
          <w:p w14:paraId="320987C1" w14:textId="77777777" w:rsidR="00270FDB" w:rsidRPr="00270FDB" w:rsidRDefault="00270FDB" w:rsidP="00BA2333">
            <w:pPr>
              <w:numPr>
                <w:ilvl w:val="1"/>
                <w:numId w:val="24"/>
              </w:numPr>
              <w:tabs>
                <w:tab w:val="left" w:pos="743"/>
              </w:tabs>
              <w:spacing w:line="276" w:lineRule="auto"/>
              <w:ind w:left="142" w:firstLine="0"/>
              <w:jc w:val="both"/>
              <w:rPr>
                <w:lang w:val="ro-MD"/>
              </w:rPr>
            </w:pPr>
            <w:r w:rsidRPr="00270FDB">
              <w:rPr>
                <w:lang w:val="ro-MD"/>
              </w:rPr>
              <w:t>De la data semnării prezentului Contract, toate negocierile purtate și documentele  perfectate anterior își pierd valabilitatea.</w:t>
            </w:r>
          </w:p>
          <w:p w14:paraId="32A9C976"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 xml:space="preserve">Părțile contractante au dreptul, pe durata îndeplinirii contractului, să convină asupra modificării clauzelor contractului, prin act adițional, numai în cazul apariției unor circumstanțe care lezează interesele comerciale legitime ale acestora și care nu au putut fi prevăzute la data încheierii contractului. Modificările și completările la prezentul Contract sunt valabile numai în cazul în care au fost perfectate în scris și au fost semnate de ambele Părți.  </w:t>
            </w:r>
          </w:p>
          <w:p w14:paraId="36A27F3F"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Nici una dintre Părți nu are dreptul să transmită obligațiile și drepturile sale stipulate în prezentul Contract unor terțe persoane fără acordul în scris al celeilalte părți.</w:t>
            </w:r>
          </w:p>
          <w:p w14:paraId="12F86364"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Prezentul Contract este întocmit în două exemplare în limba de stat a Republicii Moldova, cu aceiași putere juridică, câte un exemplar pentru fiecare Parte.</w:t>
            </w:r>
          </w:p>
          <w:p w14:paraId="5E099C16" w14:textId="12642EC7" w:rsidR="00270FDB" w:rsidRPr="00270FDB" w:rsidRDefault="00270FDB" w:rsidP="00BA2333">
            <w:pPr>
              <w:numPr>
                <w:ilvl w:val="1"/>
                <w:numId w:val="24"/>
              </w:numPr>
              <w:spacing w:line="276" w:lineRule="auto"/>
              <w:ind w:left="142" w:firstLine="0"/>
              <w:jc w:val="both"/>
              <w:rPr>
                <w:lang w:val="ro-MD"/>
              </w:rPr>
            </w:pPr>
            <w:r w:rsidRPr="00270FDB">
              <w:rPr>
                <w:lang w:val="ro-MD"/>
              </w:rPr>
              <w:t>Prezentul contract este valabil până la 31 decembrie 202</w:t>
            </w:r>
            <w:r w:rsidR="00EB1833">
              <w:rPr>
                <w:lang w:val="ro-MD"/>
              </w:rPr>
              <w:t>7</w:t>
            </w:r>
            <w:r w:rsidRPr="00270FDB">
              <w:rPr>
                <w:lang w:val="ro-MD"/>
              </w:rPr>
              <w:t>.</w:t>
            </w:r>
          </w:p>
          <w:p w14:paraId="31B5F101" w14:textId="77777777" w:rsidR="00270FDB" w:rsidRPr="00270FDB" w:rsidRDefault="00270FDB" w:rsidP="00BA2333">
            <w:pPr>
              <w:numPr>
                <w:ilvl w:val="1"/>
                <w:numId w:val="24"/>
              </w:numPr>
              <w:spacing w:line="276" w:lineRule="auto"/>
              <w:ind w:left="142" w:firstLine="0"/>
              <w:jc w:val="both"/>
              <w:rPr>
                <w:b/>
                <w:bCs/>
                <w:lang w:val="ro-MD"/>
              </w:rPr>
            </w:pPr>
            <w:r w:rsidRPr="00270FDB">
              <w:rPr>
                <w:lang w:val="ro-MD"/>
              </w:rPr>
              <w:t>Prezentul Contract reprezintă acordul de voință al părților și se consideră semnat la data aplicării ultimei semnături de către una din părți.</w:t>
            </w:r>
          </w:p>
          <w:p w14:paraId="2BEB7441" w14:textId="77777777" w:rsidR="00270FDB" w:rsidRPr="00270FDB" w:rsidRDefault="00270FDB" w:rsidP="00BA2333">
            <w:pPr>
              <w:numPr>
                <w:ilvl w:val="1"/>
                <w:numId w:val="24"/>
              </w:numPr>
              <w:spacing w:line="276" w:lineRule="auto"/>
              <w:ind w:left="142" w:firstLine="0"/>
              <w:jc w:val="both"/>
              <w:rPr>
                <w:lang w:val="ro-MD"/>
              </w:rPr>
            </w:pPr>
            <w:r w:rsidRPr="00270FDB">
              <w:rPr>
                <w:lang w:val="ro-MD"/>
              </w:rPr>
              <w:t>Pentru confirmarea celor menționate mai sus, Părțile au semnat prezentul Contract în conformitate cu legislația Republicii Moldova, la data și anul indicate mai sus.</w:t>
            </w:r>
          </w:p>
        </w:tc>
      </w:tr>
      <w:tr w:rsidR="00270FDB" w:rsidRPr="00270FDB" w14:paraId="3FAF4A19" w14:textId="77777777" w:rsidTr="009E63ED">
        <w:trPr>
          <w:trHeight w:val="488"/>
          <w:jc w:val="right"/>
        </w:trPr>
        <w:tc>
          <w:tcPr>
            <w:tcW w:w="9981" w:type="dxa"/>
            <w:gridSpan w:val="2"/>
            <w:shd w:val="clear" w:color="auto" w:fill="auto"/>
            <w:vAlign w:val="center"/>
          </w:tcPr>
          <w:p w14:paraId="253A111D" w14:textId="77777777" w:rsidR="00270FDB" w:rsidRPr="00270FDB" w:rsidRDefault="00270FDB" w:rsidP="00BA2333">
            <w:pPr>
              <w:numPr>
                <w:ilvl w:val="0"/>
                <w:numId w:val="24"/>
              </w:numPr>
              <w:spacing w:line="276" w:lineRule="auto"/>
              <w:ind w:left="142" w:firstLine="0"/>
              <w:jc w:val="both"/>
              <w:rPr>
                <w:b/>
                <w:lang w:val="ro-MD"/>
              </w:rPr>
            </w:pPr>
            <w:r w:rsidRPr="00270FDB">
              <w:rPr>
                <w:b/>
                <w:lang w:val="ro-MD"/>
              </w:rPr>
              <w:t>Datele juridice, poștale și bancare ale Părților</w:t>
            </w:r>
          </w:p>
        </w:tc>
      </w:tr>
      <w:tr w:rsidR="00270FDB" w:rsidRPr="00270FDB" w14:paraId="49051B53" w14:textId="77777777" w:rsidTr="00827911">
        <w:trPr>
          <w:trHeight w:val="296"/>
          <w:jc w:val="right"/>
        </w:trPr>
        <w:tc>
          <w:tcPr>
            <w:tcW w:w="4770" w:type="dxa"/>
            <w:tcBorders>
              <w:top w:val="single" w:sz="4" w:space="0" w:color="000000"/>
              <w:left w:val="single" w:sz="4" w:space="0" w:color="000000"/>
              <w:bottom w:val="single" w:sz="4" w:space="0" w:color="auto"/>
              <w:right w:val="single" w:sz="4" w:space="0" w:color="000000"/>
            </w:tcBorders>
            <w:shd w:val="clear" w:color="auto" w:fill="auto"/>
            <w:vAlign w:val="center"/>
          </w:tcPr>
          <w:p w14:paraId="42BA7347" w14:textId="77777777" w:rsidR="00270FDB" w:rsidRPr="00270FDB" w:rsidRDefault="00270FDB" w:rsidP="00827911">
            <w:pPr>
              <w:spacing w:line="276" w:lineRule="auto"/>
              <w:ind w:left="142"/>
              <w:jc w:val="center"/>
              <w:rPr>
                <w:lang w:val="ro-MD"/>
              </w:rPr>
            </w:pPr>
            <w:bookmarkStart w:id="127" w:name="__DdeLink__15995_3927996881"/>
            <w:r w:rsidRPr="00270FDB">
              <w:rPr>
                <w:b/>
                <w:lang w:val="ro-MD"/>
              </w:rPr>
              <w:t>Prestatorul</w:t>
            </w:r>
            <w:bookmarkEnd w:id="127"/>
            <w:r w:rsidRPr="00270FDB">
              <w:rPr>
                <w:b/>
                <w:lang w:val="ro-MD"/>
              </w:rPr>
              <w:t xml:space="preserve"> de servicii </w:t>
            </w:r>
          </w:p>
        </w:tc>
        <w:tc>
          <w:tcPr>
            <w:tcW w:w="5211" w:type="dxa"/>
            <w:tcBorders>
              <w:top w:val="single" w:sz="4" w:space="0" w:color="000000"/>
              <w:left w:val="single" w:sz="4" w:space="0" w:color="000000"/>
              <w:bottom w:val="single" w:sz="4" w:space="0" w:color="auto"/>
              <w:right w:val="single" w:sz="4" w:space="0" w:color="000000"/>
            </w:tcBorders>
            <w:shd w:val="clear" w:color="auto" w:fill="auto"/>
            <w:vAlign w:val="center"/>
          </w:tcPr>
          <w:p w14:paraId="05E54E9A" w14:textId="10CC1FEB" w:rsidR="00270FDB" w:rsidRPr="00270FDB" w:rsidRDefault="00270FDB" w:rsidP="00827911">
            <w:pPr>
              <w:spacing w:line="276" w:lineRule="auto"/>
              <w:ind w:left="142"/>
              <w:jc w:val="center"/>
              <w:rPr>
                <w:b/>
                <w:caps/>
                <w:lang w:val="ro-MD"/>
              </w:rPr>
            </w:pPr>
            <w:r w:rsidRPr="00270FDB">
              <w:rPr>
                <w:b/>
                <w:lang w:val="ro-MD"/>
              </w:rPr>
              <w:t>Autoritatea contractantă</w:t>
            </w:r>
            <w:r w:rsidR="001B3C16">
              <w:rPr>
                <w:b/>
                <w:lang w:val="ro-MD"/>
              </w:rPr>
              <w:t xml:space="preserve"> / Beneficiar</w:t>
            </w:r>
          </w:p>
        </w:tc>
      </w:tr>
      <w:tr w:rsidR="00270FDB" w:rsidRPr="00270FDB" w14:paraId="33C01875" w14:textId="77777777" w:rsidTr="00827911">
        <w:trPr>
          <w:trHeight w:val="2217"/>
          <w:jc w:val="right"/>
        </w:trPr>
        <w:tc>
          <w:tcPr>
            <w:tcW w:w="4770" w:type="dxa"/>
            <w:vMerge w:val="restart"/>
            <w:tcBorders>
              <w:top w:val="single" w:sz="4" w:space="0" w:color="auto"/>
              <w:left w:val="single" w:sz="4" w:space="0" w:color="auto"/>
              <w:right w:val="single" w:sz="4" w:space="0" w:color="000000"/>
            </w:tcBorders>
            <w:shd w:val="clear" w:color="auto" w:fill="auto"/>
          </w:tcPr>
          <w:p w14:paraId="63F60D87" w14:textId="77777777" w:rsidR="00270FDB" w:rsidRPr="00270FDB" w:rsidRDefault="00270FDB" w:rsidP="00827911">
            <w:pPr>
              <w:tabs>
                <w:tab w:val="left" w:pos="4680"/>
                <w:tab w:val="left" w:pos="7020"/>
              </w:tabs>
              <w:suppressAutoHyphens/>
              <w:spacing w:line="276" w:lineRule="auto"/>
              <w:rPr>
                <w:b/>
                <w:bCs/>
                <w:lang w:val="ro-MD"/>
              </w:rPr>
            </w:pPr>
            <w:r w:rsidRPr="00270FDB">
              <w:rPr>
                <w:b/>
                <w:bCs/>
                <w:lang w:val="ro-MD"/>
              </w:rPr>
              <w:t>Denumire___________</w:t>
            </w:r>
          </w:p>
          <w:p w14:paraId="7171CDBB" w14:textId="77777777" w:rsidR="00270FDB" w:rsidRPr="00270FDB" w:rsidRDefault="00270FDB" w:rsidP="00827911">
            <w:pPr>
              <w:tabs>
                <w:tab w:val="left" w:pos="4680"/>
                <w:tab w:val="left" w:pos="7020"/>
              </w:tabs>
              <w:suppressAutoHyphens/>
              <w:spacing w:line="276" w:lineRule="auto"/>
              <w:rPr>
                <w:lang w:val="ro-MD"/>
              </w:rPr>
            </w:pPr>
            <w:r w:rsidRPr="00270FDB">
              <w:rPr>
                <w:b/>
                <w:bCs/>
                <w:lang w:val="ro-MD"/>
              </w:rPr>
              <w:t xml:space="preserve">Adresa: </w:t>
            </w:r>
            <w:r w:rsidRPr="00270FDB">
              <w:rPr>
                <w:rStyle w:val="fontstyle01"/>
                <w:rFonts w:eastAsiaTheme="minorEastAsia"/>
                <w:lang w:val="ro-MD"/>
              </w:rPr>
              <w:t>___________________________</w:t>
            </w:r>
            <w:r w:rsidRPr="00270FDB">
              <w:rPr>
                <w:color w:val="000000"/>
                <w:lang w:val="ro-MD"/>
              </w:rPr>
              <w:br/>
            </w:r>
            <w:r w:rsidRPr="00270FDB">
              <w:rPr>
                <w:b/>
                <w:bCs/>
                <w:lang w:val="ro-MD"/>
              </w:rPr>
              <w:t xml:space="preserve">IDNO: </w:t>
            </w:r>
            <w:r w:rsidRPr="00270FDB">
              <w:rPr>
                <w:lang w:val="ro-MD"/>
              </w:rPr>
              <w:t>0000000000000</w:t>
            </w:r>
          </w:p>
          <w:p w14:paraId="35EE6908" w14:textId="77777777" w:rsidR="00270FDB" w:rsidRPr="00270FDB" w:rsidRDefault="00270FDB" w:rsidP="00827911">
            <w:pPr>
              <w:tabs>
                <w:tab w:val="left" w:pos="4680"/>
                <w:tab w:val="left" w:pos="7020"/>
              </w:tabs>
              <w:suppressAutoHyphens/>
              <w:spacing w:line="276" w:lineRule="auto"/>
              <w:rPr>
                <w:lang w:val="ro-MD"/>
              </w:rPr>
            </w:pPr>
            <w:r w:rsidRPr="00270FDB">
              <w:rPr>
                <w:b/>
                <w:bCs/>
                <w:color w:val="000000"/>
                <w:lang w:val="ro-MD"/>
              </w:rPr>
              <w:t>IBAN</w:t>
            </w:r>
            <w:r w:rsidRPr="00270FDB">
              <w:rPr>
                <w:color w:val="000000"/>
                <w:lang w:val="ro-MD"/>
              </w:rPr>
              <w:t xml:space="preserve">: </w:t>
            </w:r>
            <w:r w:rsidRPr="00270FDB">
              <w:rPr>
                <w:lang w:val="ro-MD"/>
              </w:rPr>
              <w:t>_______________________</w:t>
            </w:r>
          </w:p>
          <w:p w14:paraId="1640398A" w14:textId="77777777" w:rsidR="00270FDB" w:rsidRPr="00270FDB" w:rsidRDefault="00270FDB" w:rsidP="00827911">
            <w:pPr>
              <w:tabs>
                <w:tab w:val="left" w:pos="4680"/>
                <w:tab w:val="left" w:pos="7020"/>
              </w:tabs>
              <w:suppressAutoHyphens/>
              <w:spacing w:line="276" w:lineRule="auto"/>
              <w:rPr>
                <w:lang w:val="ro-MD"/>
              </w:rPr>
            </w:pPr>
            <w:r w:rsidRPr="00270FDB">
              <w:rPr>
                <w:b/>
                <w:bCs/>
                <w:lang w:val="ro-MD"/>
              </w:rPr>
              <w:t xml:space="preserve">BIC: </w:t>
            </w:r>
            <w:r w:rsidRPr="00270FDB">
              <w:rPr>
                <w:lang w:val="ro-MD"/>
              </w:rPr>
              <w:t>____________________</w:t>
            </w:r>
          </w:p>
          <w:p w14:paraId="38EC309C" w14:textId="77777777" w:rsidR="00270FDB" w:rsidRPr="00270FDB" w:rsidRDefault="00270FDB" w:rsidP="00827911">
            <w:pPr>
              <w:tabs>
                <w:tab w:val="left" w:pos="4680"/>
                <w:tab w:val="left" w:pos="7020"/>
              </w:tabs>
              <w:suppressAutoHyphens/>
              <w:spacing w:line="276" w:lineRule="auto"/>
              <w:rPr>
                <w:lang w:val="ro-MD"/>
              </w:rPr>
            </w:pPr>
            <w:r w:rsidRPr="00270FDB">
              <w:rPr>
                <w:b/>
                <w:bCs/>
                <w:color w:val="000000"/>
                <w:lang w:val="ro-MD"/>
              </w:rPr>
              <w:t>Banca</w:t>
            </w:r>
            <w:r w:rsidRPr="00270FDB">
              <w:rPr>
                <w:color w:val="000000"/>
                <w:lang w:val="ro-MD"/>
              </w:rPr>
              <w:t xml:space="preserve">: </w:t>
            </w:r>
            <w:r w:rsidRPr="00270FDB">
              <w:rPr>
                <w:lang w:val="ro-MD"/>
              </w:rPr>
              <w:t>_____________________</w:t>
            </w:r>
          </w:p>
          <w:p w14:paraId="5811A377" w14:textId="77777777" w:rsidR="00270FDB" w:rsidRPr="00270FDB" w:rsidRDefault="00270FDB" w:rsidP="00827911">
            <w:pPr>
              <w:tabs>
                <w:tab w:val="left" w:pos="4680"/>
                <w:tab w:val="left" w:pos="7020"/>
              </w:tabs>
              <w:suppressAutoHyphens/>
              <w:spacing w:line="276" w:lineRule="auto"/>
              <w:rPr>
                <w:b/>
                <w:bCs/>
                <w:lang w:val="ro-MD"/>
              </w:rPr>
            </w:pPr>
            <w:r w:rsidRPr="00270FDB">
              <w:rPr>
                <w:lang w:val="ro-MD"/>
              </w:rPr>
              <w:t>Tel.</w:t>
            </w:r>
            <w:r w:rsidRPr="00270FDB">
              <w:rPr>
                <w:b/>
                <w:bCs/>
                <w:lang w:val="ro-MD"/>
              </w:rPr>
              <w:t xml:space="preserve"> </w:t>
            </w:r>
            <w:r w:rsidRPr="00270FDB">
              <w:rPr>
                <w:lang w:val="ro-MD"/>
              </w:rPr>
              <w:t>____________________________</w:t>
            </w:r>
          </w:p>
        </w:tc>
        <w:tc>
          <w:tcPr>
            <w:tcW w:w="5211" w:type="dxa"/>
            <w:tcBorders>
              <w:top w:val="single" w:sz="4" w:space="0" w:color="auto"/>
              <w:left w:val="single" w:sz="4" w:space="0" w:color="000000"/>
              <w:right w:val="single" w:sz="4" w:space="0" w:color="auto"/>
            </w:tcBorders>
            <w:shd w:val="clear" w:color="auto" w:fill="auto"/>
          </w:tcPr>
          <w:p w14:paraId="4F784302" w14:textId="3DE6A11A" w:rsidR="00270FDB" w:rsidRPr="00270FDB" w:rsidRDefault="001B3C16" w:rsidP="00827911">
            <w:pPr>
              <w:spacing w:line="276" w:lineRule="auto"/>
              <w:rPr>
                <w:bCs/>
                <w:lang w:val="ro-MD"/>
              </w:rPr>
            </w:pPr>
            <w:r w:rsidRPr="001B3C16">
              <w:rPr>
                <w:b/>
                <w:lang w:val="ro-MD"/>
              </w:rPr>
              <w:t xml:space="preserve">Agenția Geodezie Cartografie și Cadastru </w:t>
            </w:r>
            <w:r w:rsidR="00270FDB" w:rsidRPr="00270FDB">
              <w:rPr>
                <w:b/>
                <w:lang w:val="ro-MD"/>
              </w:rPr>
              <w:t>Adresa:</w:t>
            </w:r>
            <w:r w:rsidR="0067463A" w:rsidRPr="0067463A">
              <w:rPr>
                <w:bCs/>
                <w:lang w:val="ro-MD"/>
              </w:rPr>
              <w:t xml:space="preserve"> MD-200</w:t>
            </w:r>
            <w:r>
              <w:rPr>
                <w:bCs/>
                <w:lang w:val="ro-MD"/>
              </w:rPr>
              <w:t>4</w:t>
            </w:r>
            <w:r w:rsidR="00270FDB" w:rsidRPr="00270FDB">
              <w:rPr>
                <w:bCs/>
                <w:lang w:val="ro-MD"/>
              </w:rPr>
              <w:t xml:space="preserve">, Republica Moldova, mun. </w:t>
            </w:r>
            <w:r w:rsidR="0067463A" w:rsidRPr="0067463A">
              <w:rPr>
                <w:bCs/>
                <w:lang w:val="ro-MD"/>
              </w:rPr>
              <w:t>Chișinău,</w:t>
            </w:r>
            <w:r w:rsidRPr="001B3C16">
              <w:rPr>
                <w:bCs/>
                <w:lang w:val="ro-MD"/>
              </w:rPr>
              <w:t xml:space="preserve"> str. Serghei Lazo, 48</w:t>
            </w:r>
            <w:r w:rsidR="00270FDB" w:rsidRPr="00270FDB">
              <w:rPr>
                <w:bCs/>
                <w:lang w:val="ro-MD"/>
              </w:rPr>
              <w:t xml:space="preserve">   </w:t>
            </w:r>
          </w:p>
          <w:p w14:paraId="53AF7519" w14:textId="20E5AF03" w:rsidR="00270FDB" w:rsidRPr="00270FDB" w:rsidRDefault="00270FDB" w:rsidP="00827911">
            <w:pPr>
              <w:spacing w:line="276" w:lineRule="auto"/>
              <w:rPr>
                <w:bCs/>
                <w:lang w:val="ro-MD"/>
              </w:rPr>
            </w:pPr>
            <w:r w:rsidRPr="00270FDB">
              <w:rPr>
                <w:b/>
                <w:lang w:val="ro-MD"/>
              </w:rPr>
              <w:t>IDNO</w:t>
            </w:r>
            <w:r w:rsidRPr="00270FDB">
              <w:rPr>
                <w:bCs/>
                <w:lang w:val="ro-MD"/>
              </w:rPr>
              <w:t xml:space="preserve">: </w:t>
            </w:r>
            <w:r w:rsidR="001B3C16" w:rsidRPr="001B3C16">
              <w:rPr>
                <w:bCs/>
                <w:lang w:val="ro-MD"/>
              </w:rPr>
              <w:t>1006601000266</w:t>
            </w:r>
          </w:p>
          <w:p w14:paraId="0D2C23F7" w14:textId="6ECD56BE" w:rsidR="00270FDB" w:rsidRPr="00ED7363" w:rsidRDefault="00270FDB" w:rsidP="00827911">
            <w:pPr>
              <w:spacing w:line="276" w:lineRule="auto"/>
              <w:rPr>
                <w:bCs/>
                <w:highlight w:val="yellow"/>
                <w:lang w:val="ro-MD"/>
              </w:rPr>
            </w:pPr>
            <w:r w:rsidRPr="00270FDB">
              <w:rPr>
                <w:b/>
                <w:lang w:val="ro-MD"/>
              </w:rPr>
              <w:t xml:space="preserve">IBAN: </w:t>
            </w:r>
            <w:r w:rsidR="00AF6A49" w:rsidRPr="00AF6A49">
              <w:rPr>
                <w:lang w:val="ro-MD"/>
              </w:rPr>
              <w:t>MD57TRPBAA317120C00434AC</w:t>
            </w:r>
          </w:p>
          <w:p w14:paraId="716C7313" w14:textId="77777777" w:rsidR="00270FDB" w:rsidRPr="00270FDB" w:rsidRDefault="00270FDB" w:rsidP="00827911">
            <w:pPr>
              <w:spacing w:line="276" w:lineRule="auto"/>
              <w:rPr>
                <w:lang w:val="ro-MD" w:eastAsia="de-DE"/>
              </w:rPr>
            </w:pPr>
            <w:r w:rsidRPr="00AF6A49">
              <w:rPr>
                <w:b/>
                <w:lang w:val="ro-MD"/>
              </w:rPr>
              <w:t>BIC:</w:t>
            </w:r>
            <w:r w:rsidRPr="00AF6A49">
              <w:rPr>
                <w:lang w:val="ro-MD"/>
              </w:rPr>
              <w:t xml:space="preserve"> TREZMD2X</w:t>
            </w:r>
          </w:p>
          <w:p w14:paraId="68879084" w14:textId="77777777" w:rsidR="00270FDB" w:rsidRPr="00270FDB" w:rsidRDefault="00270FDB" w:rsidP="00827911">
            <w:pPr>
              <w:spacing w:line="276" w:lineRule="auto"/>
              <w:rPr>
                <w:lang w:val="ro-MD"/>
              </w:rPr>
            </w:pPr>
            <w:r w:rsidRPr="00270FDB">
              <w:rPr>
                <w:b/>
                <w:lang w:val="ro-MD"/>
              </w:rPr>
              <w:t>Ministerul Finanțelor - Trezoraria De Stat</w:t>
            </w:r>
          </w:p>
        </w:tc>
      </w:tr>
      <w:tr w:rsidR="00270FDB" w:rsidRPr="00270FDB" w14:paraId="41F63545" w14:textId="77777777" w:rsidTr="00827911">
        <w:trPr>
          <w:trHeight w:val="80"/>
          <w:jc w:val="right"/>
        </w:trPr>
        <w:tc>
          <w:tcPr>
            <w:tcW w:w="4770" w:type="dxa"/>
            <w:vMerge/>
            <w:tcBorders>
              <w:left w:val="single" w:sz="4" w:space="0" w:color="auto"/>
              <w:bottom w:val="single" w:sz="4" w:space="0" w:color="auto"/>
              <w:right w:val="single" w:sz="4" w:space="0" w:color="000000"/>
            </w:tcBorders>
            <w:shd w:val="clear" w:color="auto" w:fill="auto"/>
          </w:tcPr>
          <w:p w14:paraId="6B7707AF" w14:textId="77777777" w:rsidR="00270FDB" w:rsidRPr="00270FDB" w:rsidRDefault="00270FDB" w:rsidP="00827911">
            <w:pPr>
              <w:tabs>
                <w:tab w:val="left" w:pos="4680"/>
                <w:tab w:val="left" w:pos="7020"/>
              </w:tabs>
              <w:suppressAutoHyphens/>
              <w:spacing w:line="276" w:lineRule="auto"/>
              <w:ind w:left="142"/>
              <w:jc w:val="center"/>
              <w:rPr>
                <w:lang w:val="ro-MD"/>
              </w:rPr>
            </w:pPr>
          </w:p>
        </w:tc>
        <w:tc>
          <w:tcPr>
            <w:tcW w:w="5211" w:type="dxa"/>
            <w:tcBorders>
              <w:left w:val="single" w:sz="4" w:space="0" w:color="000000"/>
              <w:bottom w:val="single" w:sz="4" w:space="0" w:color="auto"/>
              <w:right w:val="single" w:sz="4" w:space="0" w:color="auto"/>
            </w:tcBorders>
            <w:shd w:val="clear" w:color="auto" w:fill="auto"/>
          </w:tcPr>
          <w:p w14:paraId="506EB3D8" w14:textId="391262CA" w:rsidR="00270FDB" w:rsidRPr="00270FDB" w:rsidRDefault="00270FDB" w:rsidP="00827911">
            <w:pPr>
              <w:spacing w:line="276" w:lineRule="auto"/>
              <w:rPr>
                <w:lang w:val="ro-MD"/>
              </w:rPr>
            </w:pPr>
            <w:r w:rsidRPr="00270FDB">
              <w:rPr>
                <w:lang w:val="ro-MD"/>
              </w:rPr>
              <w:t xml:space="preserve">Tel. </w:t>
            </w:r>
            <w:r w:rsidRPr="001B3C16">
              <w:rPr>
                <w:lang w:val="ro-MD"/>
              </w:rPr>
              <w:t xml:space="preserve">+373 </w:t>
            </w:r>
            <w:r w:rsidR="001B3C16" w:rsidRPr="001B3C16">
              <w:rPr>
                <w:lang w:val="ro-MD"/>
              </w:rPr>
              <w:t>(22) 88-12-55</w:t>
            </w:r>
          </w:p>
        </w:tc>
      </w:tr>
      <w:tr w:rsidR="00270FDB" w:rsidRPr="00270FDB" w14:paraId="7AFF278D" w14:textId="77777777" w:rsidTr="00827911">
        <w:trPr>
          <w:trHeight w:val="243"/>
          <w:jc w:val="right"/>
        </w:trPr>
        <w:tc>
          <w:tcPr>
            <w:tcW w:w="9981" w:type="dxa"/>
            <w:gridSpan w:val="2"/>
            <w:tcBorders>
              <w:top w:val="single" w:sz="4" w:space="0" w:color="auto"/>
            </w:tcBorders>
            <w:shd w:val="clear" w:color="auto" w:fill="auto"/>
            <w:vAlign w:val="center"/>
          </w:tcPr>
          <w:p w14:paraId="1D665CB4" w14:textId="77777777" w:rsidR="00270FDB" w:rsidRPr="00270FDB" w:rsidRDefault="00270FDB" w:rsidP="00BA2333">
            <w:pPr>
              <w:numPr>
                <w:ilvl w:val="0"/>
                <w:numId w:val="24"/>
              </w:numPr>
              <w:spacing w:line="276" w:lineRule="auto"/>
              <w:ind w:left="142" w:firstLine="0"/>
              <w:rPr>
                <w:b/>
                <w:lang w:val="ro-MD"/>
              </w:rPr>
            </w:pPr>
            <w:r w:rsidRPr="00270FDB">
              <w:rPr>
                <w:b/>
                <w:lang w:val="ro-MD"/>
              </w:rPr>
              <w:t>Semnăturile părților</w:t>
            </w:r>
          </w:p>
        </w:tc>
      </w:tr>
      <w:tr w:rsidR="00270FDB" w:rsidRPr="00270FDB" w14:paraId="76034F6B" w14:textId="77777777" w:rsidTr="00827911">
        <w:trPr>
          <w:trHeight w:val="305"/>
          <w:jc w:val="right"/>
        </w:trPr>
        <w:tc>
          <w:tcPr>
            <w:tcW w:w="4770" w:type="dxa"/>
            <w:tcBorders>
              <w:top w:val="single" w:sz="4" w:space="0" w:color="000000"/>
              <w:left w:val="single" w:sz="4" w:space="0" w:color="000000"/>
              <w:bottom w:val="single" w:sz="4" w:space="0" w:color="auto"/>
              <w:right w:val="single" w:sz="4" w:space="0" w:color="000000"/>
            </w:tcBorders>
            <w:shd w:val="clear" w:color="auto" w:fill="auto"/>
            <w:vAlign w:val="center"/>
          </w:tcPr>
          <w:p w14:paraId="299D34F9" w14:textId="77777777" w:rsidR="00270FDB" w:rsidRPr="00270FDB" w:rsidRDefault="00270FDB" w:rsidP="00827911">
            <w:pPr>
              <w:spacing w:line="276" w:lineRule="auto"/>
              <w:ind w:left="142"/>
              <w:jc w:val="center"/>
              <w:rPr>
                <w:b/>
                <w:caps/>
                <w:lang w:val="ro-MD"/>
              </w:rPr>
            </w:pPr>
            <w:r w:rsidRPr="00270FDB">
              <w:rPr>
                <w:lang w:val="ro-MD"/>
              </w:rPr>
              <w:t xml:space="preserve">Administrator </w:t>
            </w:r>
            <w:r w:rsidRPr="00270FDB">
              <w:rPr>
                <w:b/>
                <w:bCs/>
                <w:lang w:val="ro-MD"/>
              </w:rPr>
              <w:t>____________</w:t>
            </w:r>
          </w:p>
        </w:tc>
        <w:tc>
          <w:tcPr>
            <w:tcW w:w="5211" w:type="dxa"/>
            <w:tcBorders>
              <w:top w:val="single" w:sz="4" w:space="0" w:color="000000"/>
              <w:left w:val="single" w:sz="4" w:space="0" w:color="000000"/>
              <w:bottom w:val="single" w:sz="4" w:space="0" w:color="auto"/>
              <w:right w:val="single" w:sz="4" w:space="0" w:color="000000"/>
            </w:tcBorders>
            <w:shd w:val="clear" w:color="auto" w:fill="auto"/>
            <w:vAlign w:val="center"/>
          </w:tcPr>
          <w:p w14:paraId="0F060BE7" w14:textId="568C9550" w:rsidR="00270FDB" w:rsidRPr="00270FDB" w:rsidRDefault="00270FDB" w:rsidP="00827911">
            <w:pPr>
              <w:spacing w:line="276" w:lineRule="auto"/>
              <w:ind w:left="142"/>
              <w:jc w:val="center"/>
              <w:rPr>
                <w:b/>
                <w:caps/>
                <w:lang w:val="ro-MD"/>
              </w:rPr>
            </w:pPr>
            <w:r w:rsidRPr="007A292D">
              <w:rPr>
                <w:bCs/>
                <w:lang w:val="ro-MD"/>
              </w:rPr>
              <w:t>Director</w:t>
            </w:r>
            <w:r w:rsidR="008565AD" w:rsidRPr="007A292D">
              <w:rPr>
                <w:bCs/>
                <w:lang w:val="ro-MD"/>
              </w:rPr>
              <w:t xml:space="preserve"> general</w:t>
            </w:r>
            <w:r w:rsidRPr="007A292D">
              <w:rPr>
                <w:bCs/>
                <w:lang w:val="ro-MD"/>
              </w:rPr>
              <w:t xml:space="preserve"> </w:t>
            </w:r>
            <w:r w:rsidR="00ED7363" w:rsidRPr="007A292D">
              <w:rPr>
                <w:b/>
                <w:lang w:val="ro-MD"/>
              </w:rPr>
              <w:t>Ivan</w:t>
            </w:r>
            <w:r w:rsidR="00ED7363" w:rsidRPr="00AF6A49">
              <w:rPr>
                <w:b/>
                <w:lang w:val="ro-MD"/>
              </w:rPr>
              <w:t xml:space="preserve"> DANII</w:t>
            </w:r>
          </w:p>
        </w:tc>
      </w:tr>
      <w:tr w:rsidR="00270FDB" w:rsidRPr="00270FDB" w14:paraId="0F6E82E3" w14:textId="77777777" w:rsidTr="00827911">
        <w:trPr>
          <w:trHeight w:val="1475"/>
          <w:jc w:val="right"/>
        </w:trPr>
        <w:tc>
          <w:tcPr>
            <w:tcW w:w="4770" w:type="dxa"/>
            <w:tcBorders>
              <w:top w:val="single" w:sz="4" w:space="0" w:color="auto"/>
              <w:left w:val="single" w:sz="4" w:space="0" w:color="auto"/>
              <w:bottom w:val="single" w:sz="4" w:space="0" w:color="auto"/>
              <w:right w:val="single" w:sz="4" w:space="0" w:color="auto"/>
            </w:tcBorders>
            <w:shd w:val="clear" w:color="auto" w:fill="auto"/>
            <w:vAlign w:val="center"/>
          </w:tcPr>
          <w:p w14:paraId="780AA60B" w14:textId="77777777" w:rsidR="00270FDB" w:rsidRPr="00270FDB" w:rsidRDefault="00270FDB" w:rsidP="00827911">
            <w:pPr>
              <w:tabs>
                <w:tab w:val="left" w:pos="4680"/>
                <w:tab w:val="left" w:pos="7020"/>
              </w:tabs>
              <w:suppressAutoHyphens/>
              <w:spacing w:line="276" w:lineRule="auto"/>
              <w:ind w:left="142"/>
              <w:jc w:val="center"/>
              <w:rPr>
                <w:lang w:val="ro-MD"/>
              </w:rPr>
            </w:pPr>
          </w:p>
        </w:tc>
        <w:tc>
          <w:tcPr>
            <w:tcW w:w="5211" w:type="dxa"/>
            <w:tcBorders>
              <w:top w:val="single" w:sz="4" w:space="0" w:color="auto"/>
              <w:left w:val="single" w:sz="4" w:space="0" w:color="auto"/>
              <w:bottom w:val="single" w:sz="4" w:space="0" w:color="auto"/>
              <w:right w:val="single" w:sz="4" w:space="0" w:color="auto"/>
            </w:tcBorders>
            <w:shd w:val="clear" w:color="auto" w:fill="auto"/>
            <w:vAlign w:val="center"/>
          </w:tcPr>
          <w:p w14:paraId="4B90DCAC" w14:textId="77777777" w:rsidR="00270FDB" w:rsidRPr="00270FDB" w:rsidRDefault="00270FDB" w:rsidP="00827911">
            <w:pPr>
              <w:tabs>
                <w:tab w:val="left" w:pos="4680"/>
                <w:tab w:val="left" w:pos="7020"/>
              </w:tabs>
              <w:suppressAutoHyphens/>
              <w:spacing w:line="276" w:lineRule="auto"/>
              <w:ind w:left="142"/>
              <w:jc w:val="center"/>
              <w:rPr>
                <w:lang w:val="ro-MD"/>
              </w:rPr>
            </w:pPr>
          </w:p>
        </w:tc>
      </w:tr>
    </w:tbl>
    <w:p w14:paraId="1D9FEE1F" w14:textId="77777777" w:rsidR="00270FDB" w:rsidRPr="00270FDB" w:rsidRDefault="00270FDB" w:rsidP="00270FDB">
      <w:pPr>
        <w:pStyle w:val="BodyText"/>
        <w:ind w:left="115"/>
        <w:rPr>
          <w:i/>
          <w:szCs w:val="24"/>
          <w:lang w:val="ro-MD"/>
        </w:rPr>
      </w:pPr>
    </w:p>
    <w:p w14:paraId="1B7EE2D2" w14:textId="77777777" w:rsidR="00270FDB" w:rsidRPr="00270FDB" w:rsidRDefault="00270FDB" w:rsidP="00270FDB">
      <w:pPr>
        <w:spacing w:line="276" w:lineRule="auto"/>
        <w:jc w:val="right"/>
        <w:rPr>
          <w:b/>
          <w:bCs/>
          <w:lang w:val="ro-MD"/>
        </w:rPr>
      </w:pPr>
    </w:p>
    <w:p w14:paraId="6DD057AC" w14:textId="77777777" w:rsidR="00270FDB" w:rsidRPr="00270FDB" w:rsidRDefault="00270FDB" w:rsidP="00270FDB">
      <w:pPr>
        <w:spacing w:line="276" w:lineRule="auto"/>
        <w:jc w:val="right"/>
        <w:rPr>
          <w:b/>
          <w:bCs/>
          <w:i/>
          <w:iCs/>
          <w:lang w:val="ro-MD"/>
        </w:rPr>
      </w:pPr>
    </w:p>
    <w:p w14:paraId="6CC042F7" w14:textId="77777777" w:rsidR="00270FDB" w:rsidRPr="00270FDB" w:rsidRDefault="00270FDB" w:rsidP="00270FDB">
      <w:pPr>
        <w:spacing w:line="276" w:lineRule="auto"/>
        <w:jc w:val="right"/>
        <w:rPr>
          <w:b/>
          <w:bCs/>
          <w:i/>
          <w:iCs/>
          <w:lang w:val="ro-MD"/>
        </w:rPr>
      </w:pPr>
    </w:p>
    <w:p w14:paraId="26D5E3B6" w14:textId="77777777" w:rsidR="00270FDB" w:rsidRPr="00270FDB" w:rsidRDefault="00270FDB" w:rsidP="00270FDB">
      <w:pPr>
        <w:spacing w:line="276" w:lineRule="auto"/>
        <w:jc w:val="right"/>
        <w:rPr>
          <w:b/>
          <w:bCs/>
          <w:i/>
          <w:iCs/>
          <w:lang w:val="ro-MD"/>
        </w:rPr>
      </w:pPr>
    </w:p>
    <w:p w14:paraId="2D03F7F4" w14:textId="31D38907" w:rsidR="00270FDB" w:rsidRPr="00270FDB" w:rsidRDefault="00270FDB" w:rsidP="00270FDB">
      <w:pPr>
        <w:spacing w:line="276" w:lineRule="auto"/>
        <w:jc w:val="right"/>
        <w:rPr>
          <w:lang w:val="ro-MD"/>
        </w:rPr>
        <w:sectPr w:rsidR="00270FDB" w:rsidRPr="00270FDB" w:rsidSect="009E63ED">
          <w:footerReference w:type="default" r:id="rId15"/>
          <w:pgSz w:w="11906" w:h="16838"/>
          <w:pgMar w:top="993" w:right="656" w:bottom="810" w:left="1260" w:header="0" w:footer="0" w:gutter="0"/>
          <w:cols w:space="720"/>
          <w:formProt w:val="0"/>
          <w:docGrid w:linePitch="272"/>
        </w:sectPr>
      </w:pPr>
    </w:p>
    <w:p w14:paraId="0C4C094F" w14:textId="77777777" w:rsidR="00270FDB" w:rsidRPr="00270FDB" w:rsidRDefault="00270FDB" w:rsidP="00270FDB">
      <w:pPr>
        <w:spacing w:line="276" w:lineRule="auto"/>
        <w:jc w:val="right"/>
        <w:rPr>
          <w:b/>
          <w:bCs/>
          <w:lang w:val="ro-MD"/>
        </w:rPr>
      </w:pPr>
      <w:r w:rsidRPr="00270FDB">
        <w:rPr>
          <w:b/>
          <w:bCs/>
          <w:lang w:val="ro-MD"/>
        </w:rPr>
        <w:lastRenderedPageBreak/>
        <w:t xml:space="preserve">Anexa nr.1 </w:t>
      </w:r>
    </w:p>
    <w:p w14:paraId="5C0DE1FB" w14:textId="6D9EE890" w:rsidR="00270FDB" w:rsidRPr="00270FDB" w:rsidRDefault="00270FDB" w:rsidP="00270FDB">
      <w:pPr>
        <w:spacing w:line="276" w:lineRule="auto"/>
        <w:jc w:val="right"/>
        <w:rPr>
          <w:b/>
          <w:bCs/>
          <w:lang w:val="ro-MD"/>
        </w:rPr>
      </w:pPr>
      <w:r w:rsidRPr="00270FDB">
        <w:rPr>
          <w:b/>
          <w:bCs/>
          <w:lang w:val="ro-MD"/>
        </w:rPr>
        <w:t xml:space="preserve">la contract Nr. </w:t>
      </w:r>
      <w:r w:rsidRPr="00270FDB">
        <w:rPr>
          <w:b/>
          <w:iCs/>
          <w:lang w:val="ro-MD"/>
        </w:rPr>
        <w:t>________ din ____.202</w:t>
      </w:r>
      <w:r w:rsidR="00ED7363">
        <w:rPr>
          <w:b/>
          <w:iCs/>
          <w:lang w:val="ro-MD"/>
        </w:rPr>
        <w:t>6</w:t>
      </w:r>
    </w:p>
    <w:p w14:paraId="1BA34290" w14:textId="77777777" w:rsidR="00270FDB" w:rsidRPr="00270FDB" w:rsidRDefault="00270FDB" w:rsidP="00270FDB">
      <w:pPr>
        <w:spacing w:line="276" w:lineRule="auto"/>
        <w:jc w:val="right"/>
        <w:rPr>
          <w:b/>
          <w:bCs/>
          <w:lang w:val="ro-MD"/>
        </w:rPr>
      </w:pPr>
    </w:p>
    <w:p w14:paraId="613D42C3" w14:textId="77777777" w:rsidR="00270FDB" w:rsidRPr="00270FDB" w:rsidRDefault="00270FDB" w:rsidP="00270FDB">
      <w:pPr>
        <w:spacing w:line="276" w:lineRule="auto"/>
        <w:jc w:val="center"/>
        <w:rPr>
          <w:b/>
          <w:bCs/>
          <w:lang w:val="ro-MD"/>
        </w:rPr>
      </w:pPr>
      <w:r w:rsidRPr="00270FDB">
        <w:rPr>
          <w:b/>
          <w:bCs/>
          <w:lang w:val="ro-MD"/>
        </w:rPr>
        <w:t>Specificațiile de preț</w:t>
      </w:r>
    </w:p>
    <w:p w14:paraId="06371261" w14:textId="77777777" w:rsidR="00270FDB" w:rsidRPr="00270FDB" w:rsidRDefault="00270FDB" w:rsidP="00270FDB">
      <w:pPr>
        <w:spacing w:line="276" w:lineRule="auto"/>
        <w:rPr>
          <w:lang w:val="ro-MD"/>
        </w:rPr>
      </w:pPr>
    </w:p>
    <w:p w14:paraId="09C8B70F" w14:textId="77777777" w:rsidR="00270FDB" w:rsidRPr="00270FDB" w:rsidRDefault="00270FDB" w:rsidP="00270FDB">
      <w:pPr>
        <w:spacing w:line="276" w:lineRule="auto"/>
        <w:jc w:val="right"/>
        <w:rPr>
          <w:b/>
          <w:bCs/>
          <w:lang w:val="ro-MD"/>
        </w:rPr>
      </w:pPr>
    </w:p>
    <w:p w14:paraId="7423672E" w14:textId="77777777" w:rsidR="00270FDB" w:rsidRPr="00270FDB" w:rsidRDefault="00270FDB" w:rsidP="00270FDB">
      <w:pPr>
        <w:spacing w:line="276" w:lineRule="auto"/>
        <w:jc w:val="right"/>
        <w:rPr>
          <w:b/>
          <w:bCs/>
          <w:lang w:val="ro-MD"/>
        </w:rPr>
      </w:pPr>
    </w:p>
    <w:p w14:paraId="0D3A3A6A" w14:textId="77777777" w:rsidR="00270FDB" w:rsidRPr="00270FDB" w:rsidRDefault="00270FDB" w:rsidP="00270FDB">
      <w:pPr>
        <w:spacing w:line="276" w:lineRule="auto"/>
        <w:jc w:val="right"/>
        <w:rPr>
          <w:b/>
          <w:bCs/>
          <w:lang w:val="ro-MD"/>
        </w:rPr>
        <w:sectPr w:rsidR="00270FDB" w:rsidRPr="00270FDB" w:rsidSect="005D75F8">
          <w:pgSz w:w="16838" w:h="11906" w:orient="landscape"/>
          <w:pgMar w:top="656" w:right="656" w:bottom="1260" w:left="630" w:header="0" w:footer="0" w:gutter="0"/>
          <w:cols w:space="720"/>
          <w:formProt w:val="0"/>
          <w:docGrid w:linePitch="272"/>
        </w:sectPr>
      </w:pPr>
    </w:p>
    <w:p w14:paraId="0DDF9ACD" w14:textId="77777777" w:rsidR="00270FDB" w:rsidRPr="00270FDB" w:rsidRDefault="00270FDB" w:rsidP="00270FDB">
      <w:pPr>
        <w:spacing w:line="276" w:lineRule="auto"/>
        <w:jc w:val="right"/>
        <w:rPr>
          <w:b/>
          <w:bCs/>
          <w:lang w:val="ro-MD"/>
        </w:rPr>
      </w:pPr>
      <w:r w:rsidRPr="00270FDB">
        <w:rPr>
          <w:b/>
          <w:bCs/>
          <w:lang w:val="ro-MD"/>
        </w:rPr>
        <w:lastRenderedPageBreak/>
        <w:t>Anexa 2</w:t>
      </w:r>
    </w:p>
    <w:p w14:paraId="564256FB" w14:textId="11E2DAA7" w:rsidR="00270FDB" w:rsidRPr="00270FDB" w:rsidRDefault="00270FDB" w:rsidP="00270FDB">
      <w:pPr>
        <w:spacing w:after="160" w:line="276" w:lineRule="auto"/>
        <w:jc w:val="right"/>
        <w:rPr>
          <w:b/>
          <w:bCs/>
          <w:lang w:val="ro-MD"/>
        </w:rPr>
      </w:pPr>
      <w:r w:rsidRPr="00270FDB">
        <w:rPr>
          <w:b/>
          <w:bCs/>
          <w:lang w:val="ro-MD"/>
        </w:rPr>
        <w:t xml:space="preserve">la contract Nr. </w:t>
      </w:r>
      <w:r w:rsidRPr="00270FDB">
        <w:rPr>
          <w:b/>
          <w:iCs/>
          <w:lang w:val="ro-MD"/>
        </w:rPr>
        <w:t>________ din ____.202</w:t>
      </w:r>
      <w:r w:rsidR="00ED7363">
        <w:rPr>
          <w:b/>
          <w:iCs/>
          <w:lang w:val="ro-MD"/>
        </w:rPr>
        <w:t>6</w:t>
      </w:r>
    </w:p>
    <w:p w14:paraId="4A0FB0FA" w14:textId="77777777" w:rsidR="00270FDB" w:rsidRPr="00270FDB" w:rsidRDefault="00270FDB" w:rsidP="00270FDB">
      <w:pPr>
        <w:spacing w:after="160" w:line="276" w:lineRule="auto"/>
        <w:jc w:val="center"/>
        <w:rPr>
          <w:b/>
          <w:bCs/>
          <w:lang w:val="ro-MD"/>
        </w:rPr>
      </w:pPr>
      <w:r w:rsidRPr="00270FDB">
        <w:rPr>
          <w:b/>
          <w:bCs/>
          <w:lang w:val="ro-MD"/>
        </w:rPr>
        <w:t>Caiet de sarcini</w:t>
      </w:r>
    </w:p>
    <w:p w14:paraId="57053FD6" w14:textId="77777777" w:rsidR="00270FDB" w:rsidRPr="00270FDB" w:rsidRDefault="00270FDB" w:rsidP="00270FDB">
      <w:pPr>
        <w:spacing w:line="276" w:lineRule="auto"/>
        <w:jc w:val="right"/>
        <w:rPr>
          <w:b/>
          <w:bCs/>
          <w:lang w:val="ro-MD"/>
        </w:rPr>
      </w:pPr>
    </w:p>
    <w:p w14:paraId="7F6EC67C" w14:textId="77777777" w:rsidR="00270FDB" w:rsidRPr="00270FDB" w:rsidRDefault="00270FDB" w:rsidP="00270FDB">
      <w:pPr>
        <w:spacing w:line="276" w:lineRule="auto"/>
        <w:jc w:val="center"/>
        <w:rPr>
          <w:sz w:val="20"/>
          <w:szCs w:val="20"/>
          <w:lang w:val="ro-MD"/>
        </w:rPr>
      </w:pPr>
    </w:p>
    <w:p w14:paraId="57C189C4" w14:textId="77777777" w:rsidR="00270FDB" w:rsidRPr="00270FDB" w:rsidRDefault="00270FDB" w:rsidP="00270FDB">
      <w:pPr>
        <w:spacing w:line="276" w:lineRule="auto"/>
        <w:jc w:val="center"/>
        <w:rPr>
          <w:lang w:val="ro-MD"/>
        </w:rPr>
      </w:pPr>
    </w:p>
    <w:p w14:paraId="36CF14D2" w14:textId="77777777" w:rsidR="00270FDB" w:rsidRPr="00270FDB" w:rsidRDefault="00270FDB" w:rsidP="00270FDB">
      <w:pPr>
        <w:spacing w:line="276" w:lineRule="auto"/>
        <w:jc w:val="center"/>
        <w:rPr>
          <w:lang w:val="ro-MD"/>
        </w:rPr>
      </w:pPr>
    </w:p>
    <w:p w14:paraId="415E965A" w14:textId="77777777" w:rsidR="00270FDB" w:rsidRPr="00270FDB" w:rsidRDefault="00270FDB" w:rsidP="00270FDB">
      <w:pPr>
        <w:spacing w:line="276" w:lineRule="auto"/>
        <w:jc w:val="center"/>
        <w:rPr>
          <w:lang w:val="ro-MD"/>
        </w:rPr>
      </w:pPr>
    </w:p>
    <w:p w14:paraId="64BAE145" w14:textId="77777777" w:rsidR="00270FDB" w:rsidRPr="00270FDB" w:rsidRDefault="00270FDB" w:rsidP="00270FDB">
      <w:pPr>
        <w:spacing w:line="276" w:lineRule="auto"/>
        <w:jc w:val="center"/>
        <w:rPr>
          <w:lang w:val="ro-MD"/>
        </w:rPr>
      </w:pPr>
    </w:p>
    <w:p w14:paraId="70610774" w14:textId="77777777" w:rsidR="00270FDB" w:rsidRPr="00270FDB" w:rsidRDefault="00270FDB" w:rsidP="00270FDB">
      <w:pPr>
        <w:spacing w:line="276" w:lineRule="auto"/>
        <w:jc w:val="center"/>
        <w:rPr>
          <w:b/>
          <w:bCs/>
          <w:lang w:val="ro-MD"/>
        </w:rPr>
      </w:pPr>
    </w:p>
    <w:p w14:paraId="5567E2DA" w14:textId="77777777" w:rsidR="00270FDB" w:rsidRPr="00270FDB" w:rsidRDefault="00270FDB" w:rsidP="00270FDB">
      <w:pPr>
        <w:rPr>
          <w:lang w:val="ro-MD"/>
        </w:rPr>
      </w:pPr>
    </w:p>
    <w:p w14:paraId="0D76ACD3" w14:textId="77777777" w:rsidR="00270FDB" w:rsidRPr="00270FDB" w:rsidRDefault="00270FDB" w:rsidP="00270FDB">
      <w:pPr>
        <w:spacing w:after="160" w:line="259" w:lineRule="auto"/>
        <w:rPr>
          <w:lang w:val="ro-MD"/>
        </w:rPr>
      </w:pPr>
    </w:p>
    <w:p w14:paraId="1CD0D626" w14:textId="77777777" w:rsidR="00270FDB" w:rsidRPr="00270FDB" w:rsidRDefault="00270FDB" w:rsidP="00270FDB">
      <w:pPr>
        <w:rPr>
          <w:lang w:val="ro-MD"/>
        </w:rPr>
      </w:pPr>
    </w:p>
    <w:p w14:paraId="12B42BD3" w14:textId="77777777" w:rsidR="00270FDB" w:rsidRPr="00270FDB" w:rsidRDefault="00270FDB" w:rsidP="00270FDB">
      <w:pPr>
        <w:rPr>
          <w:lang w:val="ro-MD"/>
        </w:rPr>
      </w:pPr>
    </w:p>
    <w:p w14:paraId="25020416" w14:textId="77777777" w:rsidR="00270FDB" w:rsidRPr="00270FDB" w:rsidRDefault="00270FDB" w:rsidP="00270FDB">
      <w:pPr>
        <w:rPr>
          <w:lang w:val="ro-MD"/>
        </w:rPr>
      </w:pPr>
    </w:p>
    <w:p w14:paraId="59638FF0" w14:textId="77777777" w:rsidR="00270FDB" w:rsidRPr="00270FDB" w:rsidRDefault="00270FDB" w:rsidP="00270FDB">
      <w:pPr>
        <w:rPr>
          <w:lang w:val="ro-MD"/>
        </w:rPr>
      </w:pPr>
    </w:p>
    <w:p w14:paraId="5B95E31F" w14:textId="77777777" w:rsidR="00270FDB" w:rsidRPr="00270FDB" w:rsidRDefault="00270FDB" w:rsidP="00270FDB">
      <w:pPr>
        <w:rPr>
          <w:lang w:val="ro-MD"/>
        </w:rPr>
      </w:pPr>
    </w:p>
    <w:p w14:paraId="2036FC8C" w14:textId="77777777" w:rsidR="00270FDB" w:rsidRPr="00270FDB" w:rsidRDefault="00270FDB" w:rsidP="00270FDB">
      <w:pPr>
        <w:rPr>
          <w:lang w:val="ro-MD"/>
        </w:rPr>
      </w:pPr>
    </w:p>
    <w:p w14:paraId="788349FE" w14:textId="77777777" w:rsidR="00270FDB" w:rsidRPr="00270FDB" w:rsidRDefault="00270FDB" w:rsidP="00270FDB">
      <w:pPr>
        <w:rPr>
          <w:lang w:val="ro-MD"/>
        </w:rPr>
      </w:pPr>
    </w:p>
    <w:p w14:paraId="5FBA8BE2" w14:textId="77777777" w:rsidR="00270FDB" w:rsidRPr="00270FDB" w:rsidRDefault="00270FDB" w:rsidP="00270FDB">
      <w:pPr>
        <w:rPr>
          <w:lang w:val="ro-MD"/>
        </w:rPr>
      </w:pPr>
    </w:p>
    <w:p w14:paraId="12954BA0" w14:textId="77777777" w:rsidR="00270FDB" w:rsidRPr="00270FDB" w:rsidRDefault="00270FDB" w:rsidP="00270FDB">
      <w:pPr>
        <w:rPr>
          <w:lang w:val="ro-MD"/>
        </w:rPr>
      </w:pPr>
    </w:p>
    <w:p w14:paraId="0482E988" w14:textId="77777777" w:rsidR="00270FDB" w:rsidRPr="00270FDB" w:rsidRDefault="00270FDB" w:rsidP="00270FDB">
      <w:pPr>
        <w:rPr>
          <w:lang w:val="ro-MD"/>
        </w:rPr>
      </w:pPr>
    </w:p>
    <w:p w14:paraId="2D45C6EC" w14:textId="77777777" w:rsidR="00270FDB" w:rsidRPr="00270FDB" w:rsidRDefault="00270FDB" w:rsidP="00270FDB">
      <w:pPr>
        <w:rPr>
          <w:lang w:val="ro-MD"/>
        </w:rPr>
      </w:pPr>
    </w:p>
    <w:p w14:paraId="68ED0E45" w14:textId="77777777" w:rsidR="00270FDB" w:rsidRPr="00270FDB" w:rsidRDefault="00270FDB" w:rsidP="00270FDB">
      <w:pPr>
        <w:rPr>
          <w:lang w:val="ro-MD"/>
        </w:rPr>
      </w:pPr>
    </w:p>
    <w:p w14:paraId="6949524B" w14:textId="77777777" w:rsidR="00270FDB" w:rsidRPr="00270FDB" w:rsidRDefault="00270FDB" w:rsidP="00270FDB">
      <w:pPr>
        <w:rPr>
          <w:lang w:val="ro-MD"/>
        </w:rPr>
      </w:pPr>
    </w:p>
    <w:p w14:paraId="3CE6F04C" w14:textId="77777777" w:rsidR="00270FDB" w:rsidRPr="00270FDB" w:rsidRDefault="00270FDB" w:rsidP="00270FDB">
      <w:pPr>
        <w:rPr>
          <w:lang w:val="ro-MD"/>
        </w:rPr>
      </w:pPr>
    </w:p>
    <w:p w14:paraId="029D606A" w14:textId="77777777" w:rsidR="00270FDB" w:rsidRPr="00270FDB" w:rsidRDefault="00270FDB" w:rsidP="00270FDB">
      <w:pPr>
        <w:rPr>
          <w:lang w:val="ro-MD"/>
        </w:rPr>
      </w:pPr>
    </w:p>
    <w:p w14:paraId="6A887CF3" w14:textId="77777777" w:rsidR="00270FDB" w:rsidRPr="00270FDB" w:rsidRDefault="00270FDB" w:rsidP="00270FDB">
      <w:pPr>
        <w:rPr>
          <w:lang w:val="ro-MD"/>
        </w:rPr>
      </w:pPr>
    </w:p>
    <w:p w14:paraId="112E6A32" w14:textId="77777777" w:rsidR="00270FDB" w:rsidRPr="00270FDB" w:rsidRDefault="00270FDB" w:rsidP="00270FDB">
      <w:pPr>
        <w:rPr>
          <w:lang w:val="ro-MD"/>
        </w:rPr>
      </w:pPr>
    </w:p>
    <w:p w14:paraId="3CACCA92" w14:textId="77777777" w:rsidR="00270FDB" w:rsidRPr="00270FDB" w:rsidRDefault="00270FDB" w:rsidP="00270FDB">
      <w:pPr>
        <w:rPr>
          <w:lang w:val="ro-MD"/>
        </w:rPr>
      </w:pPr>
    </w:p>
    <w:p w14:paraId="4BE404AD" w14:textId="77777777" w:rsidR="00270FDB" w:rsidRPr="00270FDB" w:rsidRDefault="00270FDB" w:rsidP="00270FDB">
      <w:pPr>
        <w:rPr>
          <w:lang w:val="ro-MD"/>
        </w:rPr>
      </w:pPr>
    </w:p>
    <w:p w14:paraId="05943F30" w14:textId="77777777" w:rsidR="00270FDB" w:rsidRPr="00270FDB" w:rsidRDefault="00270FDB" w:rsidP="00270FDB">
      <w:pPr>
        <w:rPr>
          <w:lang w:val="ro-MD"/>
        </w:rPr>
      </w:pPr>
    </w:p>
    <w:p w14:paraId="2348BBDA" w14:textId="77777777" w:rsidR="00270FDB" w:rsidRPr="00270FDB" w:rsidRDefault="00270FDB" w:rsidP="00270FDB">
      <w:pPr>
        <w:rPr>
          <w:lang w:val="ro-MD"/>
        </w:rPr>
      </w:pPr>
    </w:p>
    <w:p w14:paraId="385B6280" w14:textId="77777777" w:rsidR="00270FDB" w:rsidRPr="00270FDB" w:rsidRDefault="00270FDB" w:rsidP="00270FDB">
      <w:pPr>
        <w:rPr>
          <w:lang w:val="ro-MD"/>
        </w:rPr>
      </w:pPr>
    </w:p>
    <w:p w14:paraId="24DEAD35" w14:textId="77777777" w:rsidR="00270FDB" w:rsidRPr="00270FDB" w:rsidRDefault="00270FDB" w:rsidP="00270FDB">
      <w:pPr>
        <w:rPr>
          <w:lang w:val="ro-MD"/>
        </w:rPr>
      </w:pPr>
    </w:p>
    <w:p w14:paraId="0DA78287" w14:textId="77777777" w:rsidR="00270FDB" w:rsidRPr="00270FDB" w:rsidRDefault="00270FDB" w:rsidP="00270FDB">
      <w:pPr>
        <w:rPr>
          <w:lang w:val="ro-MD"/>
        </w:rPr>
      </w:pPr>
    </w:p>
    <w:p w14:paraId="6E473853" w14:textId="77777777" w:rsidR="00270FDB" w:rsidRPr="00270FDB" w:rsidRDefault="00270FDB" w:rsidP="00270FDB">
      <w:pPr>
        <w:rPr>
          <w:lang w:val="ro-MD"/>
        </w:rPr>
      </w:pPr>
    </w:p>
    <w:p w14:paraId="3D48CCB3" w14:textId="77777777" w:rsidR="00270FDB" w:rsidRPr="00270FDB" w:rsidRDefault="00270FDB" w:rsidP="00270FDB">
      <w:pPr>
        <w:spacing w:after="160" w:line="259" w:lineRule="auto"/>
        <w:rPr>
          <w:lang w:val="ro-MD"/>
        </w:rPr>
      </w:pPr>
    </w:p>
    <w:p w14:paraId="2CE1D54E" w14:textId="77777777" w:rsidR="00270FDB" w:rsidRPr="00270FDB" w:rsidRDefault="00270FDB" w:rsidP="00270FDB">
      <w:pPr>
        <w:spacing w:after="160" w:line="259" w:lineRule="auto"/>
        <w:jc w:val="center"/>
        <w:rPr>
          <w:lang w:val="ro-MD"/>
        </w:rPr>
      </w:pPr>
    </w:p>
    <w:p w14:paraId="6EC0E8DA" w14:textId="77777777" w:rsidR="00270FDB" w:rsidRPr="00270FDB" w:rsidRDefault="00270FDB" w:rsidP="00270FDB">
      <w:pPr>
        <w:spacing w:after="160" w:line="259" w:lineRule="auto"/>
        <w:jc w:val="center"/>
        <w:rPr>
          <w:lang w:val="ro-MD"/>
        </w:rPr>
      </w:pPr>
    </w:p>
    <w:p w14:paraId="79B1D307" w14:textId="77777777" w:rsidR="00270FDB" w:rsidRPr="00270FDB" w:rsidRDefault="00270FDB" w:rsidP="00270FDB">
      <w:pPr>
        <w:spacing w:after="160" w:line="259" w:lineRule="auto"/>
        <w:jc w:val="center"/>
        <w:rPr>
          <w:lang w:val="ro-MD"/>
        </w:rPr>
      </w:pPr>
    </w:p>
    <w:p w14:paraId="35F999AC" w14:textId="77777777" w:rsidR="00270FDB" w:rsidRPr="00270FDB" w:rsidRDefault="00270FDB" w:rsidP="00270FDB">
      <w:pPr>
        <w:spacing w:after="160" w:line="259" w:lineRule="auto"/>
        <w:rPr>
          <w:lang w:val="ro-MD"/>
        </w:rPr>
      </w:pPr>
      <w:r w:rsidRPr="00270FDB">
        <w:rPr>
          <w:lang w:val="ro-MD"/>
        </w:rPr>
        <w:br w:type="page"/>
      </w:r>
    </w:p>
    <w:tbl>
      <w:tblPr>
        <w:tblW w:w="10173" w:type="dxa"/>
        <w:tblInd w:w="-426" w:type="dxa"/>
        <w:tblLayout w:type="fixed"/>
        <w:tblLook w:val="04A0" w:firstRow="1" w:lastRow="0" w:firstColumn="1" w:lastColumn="0" w:noHBand="0" w:noVBand="1"/>
      </w:tblPr>
      <w:tblGrid>
        <w:gridCol w:w="10173"/>
      </w:tblGrid>
      <w:tr w:rsidR="00270FDB" w:rsidRPr="00270FDB" w14:paraId="730E305F" w14:textId="77777777" w:rsidTr="00827911">
        <w:trPr>
          <w:trHeight w:val="697"/>
        </w:trPr>
        <w:tc>
          <w:tcPr>
            <w:tcW w:w="10173" w:type="dxa"/>
            <w:vAlign w:val="center"/>
          </w:tcPr>
          <w:p w14:paraId="4742CA4B" w14:textId="77777777" w:rsidR="00270FDB" w:rsidRPr="00270FDB" w:rsidRDefault="00270FDB" w:rsidP="00827911">
            <w:pPr>
              <w:jc w:val="right"/>
              <w:rPr>
                <w:lang w:val="ro-MD"/>
              </w:rPr>
            </w:pPr>
            <w:r w:rsidRPr="00270FDB">
              <w:rPr>
                <w:lang w:val="ro-MD"/>
              </w:rPr>
              <w:lastRenderedPageBreak/>
              <w:br w:type="page"/>
            </w:r>
            <w:r w:rsidRPr="00270FDB">
              <w:rPr>
                <w:lang w:val="ro-MD"/>
              </w:rPr>
              <w:br w:type="page"/>
              <w:t>Anexa nr. 2</w:t>
            </w:r>
          </w:p>
          <w:p w14:paraId="6857714B" w14:textId="77777777" w:rsidR="00270FDB" w:rsidRPr="00270FDB" w:rsidRDefault="00270FDB" w:rsidP="00827911">
            <w:pPr>
              <w:jc w:val="right"/>
              <w:rPr>
                <w:lang w:val="ro-MD"/>
              </w:rPr>
            </w:pPr>
            <w:r w:rsidRPr="00270FDB">
              <w:rPr>
                <w:lang w:val="ro-MD"/>
              </w:rPr>
              <w:t>la Ordinul ministrului finanţelor</w:t>
            </w:r>
          </w:p>
          <w:p w14:paraId="7DA2371D" w14:textId="77777777" w:rsidR="00270FDB" w:rsidRPr="00270FDB" w:rsidRDefault="00270FDB" w:rsidP="00827911">
            <w:pPr>
              <w:jc w:val="right"/>
              <w:rPr>
                <w:lang w:val="ro-MD"/>
              </w:rPr>
            </w:pPr>
            <w:r w:rsidRPr="00270FDB">
              <w:rPr>
                <w:lang w:val="ro-MD"/>
              </w:rPr>
              <w:t>nr._________din “____” ________ 2021___</w:t>
            </w:r>
          </w:p>
          <w:p w14:paraId="532950D0" w14:textId="77777777" w:rsidR="00270FDB" w:rsidRPr="00270FDB" w:rsidRDefault="00270FDB" w:rsidP="00827911">
            <w:pPr>
              <w:jc w:val="both"/>
              <w:rPr>
                <w:lang w:val="ro-MD"/>
              </w:rPr>
            </w:pPr>
          </w:p>
        </w:tc>
      </w:tr>
    </w:tbl>
    <w:p w14:paraId="0262B389" w14:textId="77777777" w:rsidR="00270FDB" w:rsidRPr="00270FDB" w:rsidRDefault="00270FDB" w:rsidP="00270FDB">
      <w:pPr>
        <w:tabs>
          <w:tab w:val="left" w:pos="3900"/>
        </w:tabs>
        <w:jc w:val="center"/>
        <w:rPr>
          <w:b/>
          <w:bCs/>
          <w:lang w:val="ro-MD"/>
        </w:rPr>
      </w:pPr>
    </w:p>
    <w:p w14:paraId="1F8E4E89" w14:textId="77777777" w:rsidR="00270FDB" w:rsidRPr="00270FDB" w:rsidRDefault="00270FDB" w:rsidP="00270FDB">
      <w:pPr>
        <w:tabs>
          <w:tab w:val="left" w:pos="3900"/>
        </w:tabs>
        <w:jc w:val="center"/>
        <w:rPr>
          <w:b/>
          <w:bCs/>
          <w:lang w:val="ro-MD"/>
        </w:rPr>
      </w:pPr>
      <w:r w:rsidRPr="00270FDB">
        <w:rPr>
          <w:b/>
          <w:bCs/>
          <w:lang w:val="ro-MD"/>
        </w:rPr>
        <w:t>Lista ordinelor ministrului finanţelor care se abrogă</w:t>
      </w:r>
    </w:p>
    <w:p w14:paraId="3167A75A" w14:textId="77777777" w:rsidR="00270FDB" w:rsidRPr="00270FDB" w:rsidRDefault="00270FDB" w:rsidP="00270FDB">
      <w:pPr>
        <w:jc w:val="both"/>
        <w:rPr>
          <w:lang w:val="ro-MD"/>
        </w:rPr>
      </w:pPr>
    </w:p>
    <w:p w14:paraId="708C0068" w14:textId="77777777" w:rsidR="00270FDB" w:rsidRPr="00270FDB" w:rsidRDefault="00270FDB" w:rsidP="00270FDB">
      <w:pPr>
        <w:jc w:val="both"/>
        <w:rPr>
          <w:lang w:val="ro-MD"/>
        </w:rPr>
      </w:pPr>
    </w:p>
    <w:p w14:paraId="45F89862" w14:textId="77777777" w:rsidR="00270FDB" w:rsidRPr="00270FDB" w:rsidRDefault="00270FDB" w:rsidP="00270FDB">
      <w:pPr>
        <w:numPr>
          <w:ilvl w:val="0"/>
          <w:numId w:val="20"/>
        </w:numPr>
        <w:tabs>
          <w:tab w:val="left" w:pos="851"/>
        </w:tabs>
        <w:ind w:left="709" w:firstLine="11"/>
        <w:rPr>
          <w:lang w:val="ro-MD"/>
        </w:rPr>
      </w:pPr>
      <w:r w:rsidRPr="00270FDB">
        <w:rPr>
          <w:lang w:val="ro-MD"/>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CFAB227" w14:textId="77777777" w:rsidR="00270FDB" w:rsidRPr="00270FDB" w:rsidRDefault="00270FDB" w:rsidP="00270FDB">
      <w:pPr>
        <w:ind w:left="720"/>
        <w:rPr>
          <w:lang w:val="ro-MD"/>
        </w:rPr>
      </w:pPr>
    </w:p>
    <w:p w14:paraId="6891781A" w14:textId="77777777" w:rsidR="00270FDB" w:rsidRPr="00270FDB" w:rsidRDefault="00270FDB" w:rsidP="00270FDB">
      <w:pPr>
        <w:numPr>
          <w:ilvl w:val="0"/>
          <w:numId w:val="20"/>
        </w:numPr>
        <w:tabs>
          <w:tab w:val="left" w:pos="851"/>
        </w:tabs>
        <w:ind w:left="709" w:firstLine="11"/>
        <w:rPr>
          <w:lang w:val="ro-MD"/>
        </w:rPr>
      </w:pPr>
      <w:r w:rsidRPr="00270FDB">
        <w:rPr>
          <w:lang w:val="ro-MD"/>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2FB97A0D" w14:textId="77777777" w:rsidR="00270FDB" w:rsidRPr="00270FDB" w:rsidRDefault="00270FDB" w:rsidP="00270FDB">
      <w:pPr>
        <w:rPr>
          <w:lang w:val="ro-MD"/>
        </w:rPr>
      </w:pPr>
    </w:p>
    <w:p w14:paraId="798C212E" w14:textId="77777777" w:rsidR="00270FDB" w:rsidRPr="00270FDB" w:rsidRDefault="00270FDB" w:rsidP="00270FDB">
      <w:pPr>
        <w:numPr>
          <w:ilvl w:val="0"/>
          <w:numId w:val="20"/>
        </w:numPr>
        <w:tabs>
          <w:tab w:val="left" w:pos="851"/>
        </w:tabs>
        <w:ind w:left="709" w:firstLine="11"/>
        <w:rPr>
          <w:lang w:val="ro-MD"/>
        </w:rPr>
      </w:pPr>
      <w:r w:rsidRPr="00270FDB">
        <w:rPr>
          <w:lang w:val="ro-MD"/>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0FE1E776" w14:textId="77777777" w:rsidR="00270FDB" w:rsidRPr="00270FDB" w:rsidRDefault="00270FDB" w:rsidP="00270FDB">
      <w:pPr>
        <w:ind w:left="720"/>
        <w:rPr>
          <w:lang w:val="ro-MD"/>
        </w:rPr>
      </w:pPr>
    </w:p>
    <w:p w14:paraId="6879562F" w14:textId="77777777" w:rsidR="00270FDB" w:rsidRPr="00270FDB" w:rsidRDefault="00270FDB" w:rsidP="00270FDB">
      <w:pPr>
        <w:ind w:left="720"/>
        <w:rPr>
          <w:lang w:val="ro-MD"/>
        </w:rPr>
      </w:pPr>
      <w:r w:rsidRPr="00270FDB">
        <w:rPr>
          <w:lang w:val="ro-MD"/>
        </w:rPr>
        <w:t xml:space="preserve">   </w:t>
      </w:r>
    </w:p>
    <w:p w14:paraId="11EC2B62" w14:textId="77777777" w:rsidR="00270FDB" w:rsidRPr="00270FDB" w:rsidRDefault="00270FDB" w:rsidP="00270FDB">
      <w:pPr>
        <w:jc w:val="both"/>
        <w:rPr>
          <w:lang w:val="ro-MD"/>
        </w:rPr>
      </w:pPr>
    </w:p>
    <w:p w14:paraId="2C490E11" w14:textId="77777777" w:rsidR="00270FDB" w:rsidRPr="00270FDB" w:rsidRDefault="00270FDB" w:rsidP="00270FDB">
      <w:pPr>
        <w:jc w:val="both"/>
        <w:rPr>
          <w:lang w:val="ro-MD"/>
        </w:rPr>
      </w:pPr>
    </w:p>
    <w:p w14:paraId="09AD7640" w14:textId="77777777" w:rsidR="00270FDB" w:rsidRPr="00270FDB" w:rsidRDefault="00270FDB" w:rsidP="00270FDB">
      <w:pPr>
        <w:jc w:val="both"/>
        <w:rPr>
          <w:lang w:val="ro-MD"/>
        </w:rPr>
      </w:pPr>
    </w:p>
    <w:p w14:paraId="5E9E2115" w14:textId="77777777" w:rsidR="00270FDB" w:rsidRPr="00270FDB" w:rsidRDefault="00270FDB" w:rsidP="00270FDB">
      <w:pPr>
        <w:jc w:val="both"/>
        <w:rPr>
          <w:lang w:val="ro-MD"/>
        </w:rPr>
      </w:pPr>
    </w:p>
    <w:p w14:paraId="7368066E" w14:textId="77777777" w:rsidR="00270FDB" w:rsidRPr="00270FDB" w:rsidRDefault="00270FDB" w:rsidP="00270FDB">
      <w:pPr>
        <w:jc w:val="both"/>
        <w:rPr>
          <w:lang w:val="ro-MD"/>
        </w:rPr>
      </w:pPr>
    </w:p>
    <w:p w14:paraId="78CBA810" w14:textId="77777777" w:rsidR="00270FDB" w:rsidRPr="00270FDB" w:rsidRDefault="00270FDB" w:rsidP="00270FDB">
      <w:pPr>
        <w:jc w:val="both"/>
        <w:rPr>
          <w:lang w:val="ro-MD"/>
        </w:rPr>
      </w:pPr>
    </w:p>
    <w:p w14:paraId="37FB62A0" w14:textId="77777777" w:rsidR="00270FDB" w:rsidRPr="00270FDB" w:rsidRDefault="00270FDB" w:rsidP="00270FDB">
      <w:pPr>
        <w:jc w:val="both"/>
        <w:rPr>
          <w:lang w:val="ro-MD"/>
        </w:rPr>
      </w:pPr>
    </w:p>
    <w:p w14:paraId="420374DC" w14:textId="77777777" w:rsidR="00270FDB" w:rsidRPr="00270FDB" w:rsidRDefault="00270FDB" w:rsidP="00270FDB">
      <w:pPr>
        <w:jc w:val="both"/>
        <w:rPr>
          <w:lang w:val="ro-MD"/>
        </w:rPr>
      </w:pPr>
    </w:p>
    <w:p w14:paraId="19A6E282" w14:textId="77777777" w:rsidR="00270FDB" w:rsidRPr="00270FDB" w:rsidRDefault="00270FDB" w:rsidP="00270FDB">
      <w:pPr>
        <w:jc w:val="both"/>
        <w:rPr>
          <w:lang w:val="ro-MD"/>
        </w:rPr>
      </w:pPr>
    </w:p>
    <w:p w14:paraId="77E868DD" w14:textId="77777777" w:rsidR="00270FDB" w:rsidRPr="00270FDB" w:rsidRDefault="00270FDB">
      <w:pPr>
        <w:rPr>
          <w:lang w:val="ro-MD"/>
        </w:rPr>
      </w:pPr>
    </w:p>
    <w:sectPr w:rsidR="00270FDB" w:rsidRPr="00270FDB" w:rsidSect="005D75F8">
      <w:pgSz w:w="11906" w:h="16838"/>
      <w:pgMar w:top="709" w:right="65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4DA82" w14:textId="77777777" w:rsidR="00F55F9A" w:rsidRDefault="00F55F9A">
      <w:r>
        <w:separator/>
      </w:r>
    </w:p>
  </w:endnote>
  <w:endnote w:type="continuationSeparator" w:id="0">
    <w:p w14:paraId="0A9145E2" w14:textId="77777777" w:rsidR="00F55F9A" w:rsidRDefault="00F55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2A8CDC4D" w14:textId="77777777" w:rsidR="00242EBE" w:rsidRDefault="00270FDB">
        <w:pPr>
          <w:jc w:val="right"/>
        </w:pPr>
        <w:r>
          <w:fldChar w:fldCharType="begin"/>
        </w:r>
        <w:r>
          <w:instrText xml:space="preserve"> PAGE   \* MERGEFORMAT </w:instrText>
        </w:r>
        <w:r>
          <w:fldChar w:fldCharType="separate"/>
        </w:r>
        <w:r>
          <w:t>21</w:t>
        </w:r>
        <w:r>
          <w:fldChar w:fldCharType="end"/>
        </w:r>
      </w:p>
    </w:sdtContent>
  </w:sdt>
  <w:p w14:paraId="78EC3210" w14:textId="77777777" w:rsidR="00242EBE" w:rsidRDefault="00242EB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419480"/>
      <w:docPartObj>
        <w:docPartGallery w:val="Page Numbers (Bottom of Page)"/>
        <w:docPartUnique/>
      </w:docPartObj>
    </w:sdtPr>
    <w:sdtContent>
      <w:p w14:paraId="574990AB" w14:textId="77777777" w:rsidR="00242EBE" w:rsidRDefault="00270FDB">
        <w:pPr>
          <w:pStyle w:val="Footer"/>
          <w:jc w:val="right"/>
        </w:pPr>
        <w:r>
          <w:fldChar w:fldCharType="begin"/>
        </w:r>
        <w:r>
          <w:instrText>PAGE   \* MERGEFORMAT</w:instrText>
        </w:r>
        <w:r>
          <w:fldChar w:fldCharType="separate"/>
        </w:r>
        <w:r>
          <w:t>2</w:t>
        </w:r>
        <w:r>
          <w:fldChar w:fldCharType="end"/>
        </w:r>
      </w:p>
    </w:sdtContent>
  </w:sdt>
  <w:p w14:paraId="3C3FCA09" w14:textId="77777777" w:rsidR="00242EBE" w:rsidRDefault="00242EBE">
    <w:pPr>
      <w:pStyle w:val="Footer"/>
    </w:pPr>
  </w:p>
  <w:p w14:paraId="763693E8" w14:textId="77777777" w:rsidR="00242EBE" w:rsidRDefault="00242EBE"/>
  <w:p w14:paraId="26D526EA" w14:textId="77777777" w:rsidR="00242EBE" w:rsidRDefault="00242EBE"/>
  <w:p w14:paraId="5A42ADC2" w14:textId="77777777" w:rsidR="00242EBE" w:rsidRDefault="00242EB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8D142" w14:textId="77777777" w:rsidR="00F55F9A" w:rsidRDefault="00F55F9A">
      <w:r>
        <w:separator/>
      </w:r>
    </w:p>
  </w:footnote>
  <w:footnote w:type="continuationSeparator" w:id="0">
    <w:p w14:paraId="3D847ADD" w14:textId="77777777" w:rsidR="00F55F9A" w:rsidRDefault="00F55F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A25215"/>
    <w:multiLevelType w:val="hybridMultilevel"/>
    <w:tmpl w:val="6302A24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C0F2D6F"/>
    <w:multiLevelType w:val="hybridMultilevel"/>
    <w:tmpl w:val="28361F64"/>
    <w:lvl w:ilvl="0" w:tplc="3A8EE008">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06B62F1"/>
    <w:multiLevelType w:val="hybridMultilevel"/>
    <w:tmpl w:val="AA5625A0"/>
    <w:lvl w:ilvl="0" w:tplc="BDAE6BD8">
      <w:start w:val="1"/>
      <w:numFmt w:val="lowerLetter"/>
      <w:lvlText w:val="%1)"/>
      <w:lvlJc w:val="left"/>
      <w:pPr>
        <w:ind w:left="502" w:hanging="360"/>
      </w:pPr>
      <w:rPr>
        <w:rFonts w:hint="default"/>
        <w:b/>
        <w:bCs/>
        <w:i/>
        <w:i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1" w15:restartNumberingAfterBreak="0">
    <w:nsid w:val="226960F7"/>
    <w:multiLevelType w:val="multilevel"/>
    <w:tmpl w:val="6052B1EE"/>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ECD5170"/>
    <w:multiLevelType w:val="multilevel"/>
    <w:tmpl w:val="F36AF33C"/>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B4825A9"/>
    <w:multiLevelType w:val="hybridMultilevel"/>
    <w:tmpl w:val="3092AD88"/>
    <w:lvl w:ilvl="0" w:tplc="C7140692">
      <w:start w:val="1"/>
      <w:numFmt w:val="lowerLetter"/>
      <w:lvlText w:val="%1)"/>
      <w:lvlJc w:val="left"/>
      <w:pPr>
        <w:ind w:left="502" w:hanging="360"/>
      </w:pPr>
      <w:rPr>
        <w:b w:val="0"/>
        <w:bCs/>
      </w:r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3" w15:restartNumberingAfterBreak="0">
    <w:nsid w:val="5BAB7FDC"/>
    <w:multiLevelType w:val="multilevel"/>
    <w:tmpl w:val="F356E5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80136C7"/>
    <w:multiLevelType w:val="multilevel"/>
    <w:tmpl w:val="77C8A8AA"/>
    <w:lvl w:ilvl="0">
      <w:start w:val="3"/>
      <w:numFmt w:val="decimal"/>
      <w:lvlText w:val="%1."/>
      <w:lvlJc w:val="left"/>
      <w:pPr>
        <w:ind w:left="540" w:hanging="540"/>
      </w:pPr>
      <w:rPr>
        <w:rFonts w:hint="default"/>
      </w:rPr>
    </w:lvl>
    <w:lvl w:ilvl="1">
      <w:start w:val="1"/>
      <w:numFmt w:val="decimal"/>
      <w:lvlText w:val="%1.%2."/>
      <w:lvlJc w:val="left"/>
      <w:pPr>
        <w:ind w:left="611" w:hanging="54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C303484"/>
    <w:multiLevelType w:val="multilevel"/>
    <w:tmpl w:val="C4543FC6"/>
    <w:lvl w:ilvl="0">
      <w:start w:val="1"/>
      <w:numFmt w:val="bullet"/>
      <w:lvlText w:val=""/>
      <w:lvlJc w:val="left"/>
      <w:pPr>
        <w:ind w:left="720" w:hanging="360"/>
      </w:pPr>
      <w:rPr>
        <w:rFonts w:ascii="Symbol" w:hAnsi="Symbol" w:hint="default"/>
        <w:b w:val="0"/>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69B6E4F"/>
    <w:multiLevelType w:val="multilevel"/>
    <w:tmpl w:val="B2087982"/>
    <w:lvl w:ilvl="0">
      <w:start w:val="1"/>
      <w:numFmt w:val="decimal"/>
      <w:lvlText w:val="%1."/>
      <w:lvlJc w:val="left"/>
      <w:pPr>
        <w:ind w:left="720" w:hanging="360"/>
      </w:pPr>
      <w:rPr>
        <w:b/>
        <w:sz w:val="24"/>
        <w:szCs w:val="24"/>
      </w:rPr>
    </w:lvl>
    <w:lvl w:ilvl="1">
      <w:start w:val="1"/>
      <w:numFmt w:val="decimal"/>
      <w:lvlText w:val="%1.%2."/>
      <w:lvlJc w:val="left"/>
      <w:pPr>
        <w:ind w:left="794" w:hanging="510"/>
      </w:pPr>
      <w:rPr>
        <w:b/>
        <w:bCs/>
        <w:i w:val="0"/>
        <w:iCs w:val="0"/>
      </w:rPr>
    </w:lvl>
    <w:lvl w:ilvl="2">
      <w:start w:val="1"/>
      <w:numFmt w:val="decimal"/>
      <w:lvlText w:val="%1.%2.%3."/>
      <w:lvlJc w:val="left"/>
      <w:pPr>
        <w:ind w:left="1800" w:hanging="720"/>
      </w:pPr>
      <w:rPr>
        <w:b w:val="0"/>
        <w:bCs w:val="0"/>
      </w:r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9" w15:restartNumberingAfterBreak="0">
    <w:nsid w:val="790468D4"/>
    <w:multiLevelType w:val="multilevel"/>
    <w:tmpl w:val="6608A398"/>
    <w:lvl w:ilvl="0">
      <w:start w:val="5"/>
      <w:numFmt w:val="decimal"/>
      <w:lvlText w:val="%1."/>
      <w:lvlJc w:val="left"/>
      <w:pPr>
        <w:ind w:left="720" w:hanging="360"/>
      </w:pPr>
      <w:rPr>
        <w:b/>
      </w:rPr>
    </w:lvl>
    <w:lvl w:ilvl="1">
      <w:start w:val="1"/>
      <w:numFmt w:val="lowerLetter"/>
      <w:lvlText w:val="%2."/>
      <w:lvlJc w:val="left"/>
      <w:pPr>
        <w:ind w:left="1440" w:hanging="360"/>
      </w:pPr>
      <w:rPr>
        <w:b w:val="0"/>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CF81244"/>
    <w:multiLevelType w:val="multilevel"/>
    <w:tmpl w:val="3138BB00"/>
    <w:lvl w:ilvl="0">
      <w:start w:val="1"/>
      <w:numFmt w:val="lowerLetter"/>
      <w:lvlText w:val="%1)"/>
      <w:lvlJc w:val="left"/>
      <w:pPr>
        <w:ind w:left="1080" w:hanging="360"/>
      </w:pPr>
      <w:rPr>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7ED57E4A"/>
    <w:multiLevelType w:val="hybridMultilevel"/>
    <w:tmpl w:val="3E32748E"/>
    <w:lvl w:ilvl="0" w:tplc="BEE262AE">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3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357463">
    <w:abstractNumId w:val="24"/>
  </w:num>
  <w:num w:numId="2" w16cid:durableId="1224877412">
    <w:abstractNumId w:val="32"/>
  </w:num>
  <w:num w:numId="3" w16cid:durableId="1822766708">
    <w:abstractNumId w:val="6"/>
  </w:num>
  <w:num w:numId="4" w16cid:durableId="1678120188">
    <w:abstractNumId w:val="12"/>
  </w:num>
  <w:num w:numId="5" w16cid:durableId="30810959">
    <w:abstractNumId w:val="7"/>
  </w:num>
  <w:num w:numId="6" w16cid:durableId="297955832">
    <w:abstractNumId w:val="2"/>
  </w:num>
  <w:num w:numId="7" w16cid:durableId="1034380424">
    <w:abstractNumId w:val="21"/>
  </w:num>
  <w:num w:numId="8" w16cid:durableId="1504931628">
    <w:abstractNumId w:val="3"/>
  </w:num>
  <w:num w:numId="9" w16cid:durableId="1984234764">
    <w:abstractNumId w:val="13"/>
  </w:num>
  <w:num w:numId="10" w16cid:durableId="2032149766">
    <w:abstractNumId w:val="16"/>
  </w:num>
  <w:num w:numId="11" w16cid:durableId="387190642">
    <w:abstractNumId w:val="14"/>
  </w:num>
  <w:num w:numId="12" w16cid:durableId="1611085680">
    <w:abstractNumId w:val="26"/>
  </w:num>
  <w:num w:numId="13" w16cid:durableId="34544225">
    <w:abstractNumId w:val="4"/>
  </w:num>
  <w:num w:numId="14" w16cid:durableId="1522817243">
    <w:abstractNumId w:val="1"/>
  </w:num>
  <w:num w:numId="15" w16cid:durableId="1820072758">
    <w:abstractNumId w:val="0"/>
  </w:num>
  <w:num w:numId="16" w16cid:durableId="1136265500">
    <w:abstractNumId w:val="19"/>
  </w:num>
  <w:num w:numId="17" w16cid:durableId="353845375">
    <w:abstractNumId w:val="20"/>
  </w:num>
  <w:num w:numId="18" w16cid:durableId="1239293844">
    <w:abstractNumId w:val="15"/>
  </w:num>
  <w:num w:numId="19" w16cid:durableId="641472333">
    <w:abstractNumId w:val="17"/>
  </w:num>
  <w:num w:numId="20" w16cid:durableId="1139761542">
    <w:abstractNumId w:val="9"/>
  </w:num>
  <w:num w:numId="21" w16cid:durableId="2844276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545108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37790147">
    <w:abstractNumId w:val="5"/>
  </w:num>
  <w:num w:numId="24" w16cid:durableId="1956937427">
    <w:abstractNumId w:val="28"/>
  </w:num>
  <w:num w:numId="25" w16cid:durableId="1999575982">
    <w:abstractNumId w:val="23"/>
  </w:num>
  <w:num w:numId="26" w16cid:durableId="53161178">
    <w:abstractNumId w:val="30"/>
  </w:num>
  <w:num w:numId="27" w16cid:durableId="205678290">
    <w:abstractNumId w:val="18"/>
  </w:num>
  <w:num w:numId="28" w16cid:durableId="744180164">
    <w:abstractNumId w:val="29"/>
  </w:num>
  <w:num w:numId="29" w16cid:durableId="1799760806">
    <w:abstractNumId w:val="27"/>
  </w:num>
  <w:num w:numId="30" w16cid:durableId="1370762018">
    <w:abstractNumId w:val="22"/>
  </w:num>
  <w:num w:numId="31" w16cid:durableId="1558082413">
    <w:abstractNumId w:val="31"/>
  </w:num>
  <w:num w:numId="32" w16cid:durableId="882250635">
    <w:abstractNumId w:val="8"/>
  </w:num>
  <w:num w:numId="33" w16cid:durableId="57631647">
    <w:abstractNumId w:val="11"/>
    <w:lvlOverride w:ilvl="0">
      <w:startOverride w:val="1"/>
    </w:lvlOverride>
    <w:lvlOverride w:ilvl="1"/>
    <w:lvlOverride w:ilvl="2"/>
    <w:lvlOverride w:ilvl="3"/>
    <w:lvlOverride w:ilvl="4"/>
    <w:lvlOverride w:ilvl="5"/>
    <w:lvlOverride w:ilvl="6"/>
    <w:lvlOverride w:ilvl="7"/>
    <w:lvlOverride w:ilvl="8"/>
  </w:num>
  <w:num w:numId="34" w16cid:durableId="884103357">
    <w:abstractNumId w:val="10"/>
  </w:num>
  <w:num w:numId="35" w16cid:durableId="56362252">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gor RUSSU">
    <w15:presenceInfo w15:providerId="Windows Live" w15:userId="24d86b1c97a588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FDB"/>
    <w:rsid w:val="00010680"/>
    <w:rsid w:val="0008030B"/>
    <w:rsid w:val="000F4C29"/>
    <w:rsid w:val="00136C11"/>
    <w:rsid w:val="0015758C"/>
    <w:rsid w:val="001702F5"/>
    <w:rsid w:val="001B3C16"/>
    <w:rsid w:val="00242EBE"/>
    <w:rsid w:val="00270FDB"/>
    <w:rsid w:val="002E39A4"/>
    <w:rsid w:val="003165F9"/>
    <w:rsid w:val="0033694C"/>
    <w:rsid w:val="003445CF"/>
    <w:rsid w:val="003A49A2"/>
    <w:rsid w:val="00460C10"/>
    <w:rsid w:val="00464716"/>
    <w:rsid w:val="005210AB"/>
    <w:rsid w:val="00543589"/>
    <w:rsid w:val="00561474"/>
    <w:rsid w:val="00577647"/>
    <w:rsid w:val="00585AF3"/>
    <w:rsid w:val="005D75F8"/>
    <w:rsid w:val="00627E85"/>
    <w:rsid w:val="0067463A"/>
    <w:rsid w:val="006C552F"/>
    <w:rsid w:val="006F462F"/>
    <w:rsid w:val="0072080B"/>
    <w:rsid w:val="00754B43"/>
    <w:rsid w:val="007A292D"/>
    <w:rsid w:val="007B09E0"/>
    <w:rsid w:val="007F21B5"/>
    <w:rsid w:val="007F3AF4"/>
    <w:rsid w:val="008351B1"/>
    <w:rsid w:val="008565AD"/>
    <w:rsid w:val="008A7E80"/>
    <w:rsid w:val="008E23C8"/>
    <w:rsid w:val="00900A6E"/>
    <w:rsid w:val="009E63ED"/>
    <w:rsid w:val="00A31FF8"/>
    <w:rsid w:val="00A55403"/>
    <w:rsid w:val="00AA640D"/>
    <w:rsid w:val="00AF6A49"/>
    <w:rsid w:val="00B040F6"/>
    <w:rsid w:val="00B07130"/>
    <w:rsid w:val="00BA2333"/>
    <w:rsid w:val="00C2242A"/>
    <w:rsid w:val="00C428FE"/>
    <w:rsid w:val="00C53172"/>
    <w:rsid w:val="00CA4277"/>
    <w:rsid w:val="00CC3100"/>
    <w:rsid w:val="00CF720E"/>
    <w:rsid w:val="00D16B53"/>
    <w:rsid w:val="00D51601"/>
    <w:rsid w:val="00D768F8"/>
    <w:rsid w:val="00D979E7"/>
    <w:rsid w:val="00EA0525"/>
    <w:rsid w:val="00EB1833"/>
    <w:rsid w:val="00EB507A"/>
    <w:rsid w:val="00EC1109"/>
    <w:rsid w:val="00EC1ACE"/>
    <w:rsid w:val="00ED7363"/>
    <w:rsid w:val="00EF5CA1"/>
    <w:rsid w:val="00F07662"/>
    <w:rsid w:val="00F55F9A"/>
    <w:rsid w:val="00FD0CFA"/>
    <w:rsid w:val="00FE2A0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5F5CD"/>
  <w15:chartTrackingRefBased/>
  <w15:docId w15:val="{A27F0FBE-D8E4-4ADE-ACEE-95BE717EC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0FDB"/>
    <w:pPr>
      <w:spacing w:after="0" w:line="240" w:lineRule="auto"/>
    </w:pPr>
    <w:rPr>
      <w:rFonts w:ascii="Times New Roman" w:eastAsia="Times New Roman" w:hAnsi="Times New Roman" w:cs="Times New Roman"/>
      <w:sz w:val="24"/>
      <w:szCs w:val="24"/>
    </w:rPr>
  </w:style>
  <w:style w:type="paragraph" w:styleId="Heading1">
    <w:name w:val="heading 1"/>
    <w:basedOn w:val="ListParagraph"/>
    <w:next w:val="Normal"/>
    <w:link w:val="Heading1Char"/>
    <w:qFormat/>
    <w:rsid w:val="00270FDB"/>
    <w:pPr>
      <w:numPr>
        <w:numId w:val="1"/>
      </w:numPr>
      <w:jc w:val="center"/>
      <w:outlineLvl w:val="0"/>
    </w:pPr>
    <w:rPr>
      <w:b/>
    </w:rPr>
  </w:style>
  <w:style w:type="paragraph" w:styleId="Heading2">
    <w:name w:val="heading 2"/>
    <w:basedOn w:val="Normal"/>
    <w:next w:val="Normal"/>
    <w:link w:val="Heading2Char"/>
    <w:unhideWhenUsed/>
    <w:qFormat/>
    <w:rsid w:val="00270FDB"/>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270FDB"/>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uiPriority w:val="9"/>
    <w:qFormat/>
    <w:rsid w:val="00270FDB"/>
    <w:pPr>
      <w:keepNext/>
      <w:outlineLvl w:val="3"/>
    </w:pPr>
    <w:rPr>
      <w:rFonts w:ascii="Baltica RR" w:hAnsi="Baltica RR"/>
      <w:b/>
      <w:szCs w:val="20"/>
      <w:lang w:eastAsia="ru-RU"/>
    </w:rPr>
  </w:style>
  <w:style w:type="paragraph" w:styleId="Heading5">
    <w:name w:val="heading 5"/>
    <w:basedOn w:val="Normal"/>
    <w:next w:val="Normal"/>
    <w:link w:val="Heading5Char"/>
    <w:qFormat/>
    <w:rsid w:val="00270FDB"/>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270FDB"/>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270FDB"/>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0FDB"/>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qFormat/>
    <w:rsid w:val="00270FDB"/>
    <w:rPr>
      <w:rFonts w:asciiTheme="majorHAnsi" w:eastAsiaTheme="majorEastAsia" w:hAnsiTheme="majorHAnsi" w:cstheme="majorBidi"/>
      <w:b/>
      <w:bCs/>
      <w:noProof/>
      <w:color w:val="4472C4" w:themeColor="accent1"/>
      <w:sz w:val="26"/>
      <w:szCs w:val="26"/>
    </w:rPr>
  </w:style>
  <w:style w:type="character" w:customStyle="1" w:styleId="Heading3Char">
    <w:name w:val="Heading 3 Char"/>
    <w:basedOn w:val="DefaultParagraphFont"/>
    <w:link w:val="Heading3"/>
    <w:rsid w:val="00270FDB"/>
    <w:rPr>
      <w:rFonts w:asciiTheme="majorHAnsi" w:eastAsiaTheme="majorEastAsia" w:hAnsiTheme="majorHAnsi" w:cstheme="majorBidi"/>
      <w:b/>
      <w:bCs/>
      <w:noProof/>
      <w:color w:val="4472C4" w:themeColor="accent1"/>
      <w:sz w:val="24"/>
      <w:szCs w:val="24"/>
    </w:rPr>
  </w:style>
  <w:style w:type="character" w:customStyle="1" w:styleId="Heading4Char">
    <w:name w:val="Heading 4 Char"/>
    <w:aliases w:val=" Sub-Clause Sub-paragraph Char"/>
    <w:basedOn w:val="DefaultParagraphFont"/>
    <w:link w:val="Heading4"/>
    <w:uiPriority w:val="9"/>
    <w:rsid w:val="00270FDB"/>
    <w:rPr>
      <w:rFonts w:ascii="Baltica RR" w:eastAsia="Times New Roman" w:hAnsi="Baltica RR" w:cs="Times New Roman"/>
      <w:b/>
      <w:sz w:val="24"/>
      <w:szCs w:val="20"/>
      <w:lang w:eastAsia="ru-RU"/>
    </w:rPr>
  </w:style>
  <w:style w:type="character" w:customStyle="1" w:styleId="Heading5Char">
    <w:name w:val="Heading 5 Char"/>
    <w:basedOn w:val="DefaultParagraphFont"/>
    <w:link w:val="Heading5"/>
    <w:rsid w:val="00270FDB"/>
    <w:rPr>
      <w:rFonts w:ascii="Times New Roman" w:eastAsia="Times New Roman" w:hAnsi="Times New Roman" w:cs="Times New Roman"/>
      <w:sz w:val="28"/>
      <w:szCs w:val="20"/>
      <w:lang w:eastAsia="ru-RU"/>
    </w:rPr>
  </w:style>
  <w:style w:type="character" w:customStyle="1" w:styleId="Heading8Char">
    <w:name w:val="Heading 8 Char"/>
    <w:basedOn w:val="DefaultParagraphFont"/>
    <w:link w:val="Heading8"/>
    <w:semiHidden/>
    <w:rsid w:val="00270FDB"/>
    <w:rPr>
      <w:rFonts w:ascii="Calibri" w:eastAsia="Times New Roman" w:hAnsi="Calibri" w:cs="Times New Roman"/>
      <w:i/>
      <w:iCs/>
      <w:sz w:val="24"/>
      <w:szCs w:val="24"/>
    </w:rPr>
  </w:style>
  <w:style w:type="character" w:customStyle="1" w:styleId="Heading9Char">
    <w:name w:val="Heading 9 Char"/>
    <w:basedOn w:val="DefaultParagraphFont"/>
    <w:link w:val="Heading9"/>
    <w:semiHidden/>
    <w:rsid w:val="00270FDB"/>
    <w:rPr>
      <w:rFonts w:ascii="Cambria" w:eastAsia="Times New Roman" w:hAnsi="Cambria" w:cs="Times New Roman"/>
    </w:rPr>
  </w:style>
  <w:style w:type="paragraph" w:styleId="ListParagraph">
    <w:name w:val="List Paragraph"/>
    <w:aliases w:val="HotarirePunct1,Figure_name,Equipment,Numbered Indented Text,lp1,Heading x1,body 2,Lettre d'introduction,1st level - Bullet List Paragraph,Paragrafo elenco,Table of contents numbered,List Paragraph in table,PDP DOCUMENT SUBTITLE,Dot pt"/>
    <w:basedOn w:val="Normal"/>
    <w:link w:val="ListParagraphChar"/>
    <w:uiPriority w:val="34"/>
    <w:qFormat/>
    <w:rsid w:val="00270FDB"/>
    <w:pPr>
      <w:numPr>
        <w:numId w:val="2"/>
      </w:numPr>
      <w:tabs>
        <w:tab w:val="left" w:pos="1134"/>
      </w:tabs>
      <w:jc w:val="both"/>
    </w:pPr>
    <w:rPr>
      <w:lang w:val="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List Paragraph in table Char"/>
    <w:link w:val="ListParagraph"/>
    <w:uiPriority w:val="34"/>
    <w:qFormat/>
    <w:locked/>
    <w:rsid w:val="00270FDB"/>
    <w:rPr>
      <w:rFonts w:ascii="Times New Roman" w:eastAsia="Times New Roman" w:hAnsi="Times New Roman" w:cs="Times New Roman"/>
      <w:sz w:val="24"/>
      <w:szCs w:val="24"/>
      <w:lang w:val="en-US"/>
    </w:rPr>
  </w:style>
  <w:style w:type="paragraph" w:styleId="Footer">
    <w:name w:val="footer"/>
    <w:basedOn w:val="Normal"/>
    <w:link w:val="FooterChar"/>
    <w:uiPriority w:val="99"/>
    <w:rsid w:val="00270FDB"/>
    <w:pPr>
      <w:tabs>
        <w:tab w:val="center" w:pos="4536"/>
        <w:tab w:val="right" w:pos="9072"/>
      </w:tabs>
    </w:pPr>
  </w:style>
  <w:style w:type="character" w:customStyle="1" w:styleId="FooterChar">
    <w:name w:val="Footer Char"/>
    <w:basedOn w:val="DefaultParagraphFont"/>
    <w:link w:val="Footer"/>
    <w:uiPriority w:val="99"/>
    <w:rsid w:val="00270FDB"/>
    <w:rPr>
      <w:rFonts w:ascii="Times New Roman" w:eastAsia="Times New Roman" w:hAnsi="Times New Roman" w:cs="Times New Roman"/>
      <w:noProof/>
      <w:sz w:val="24"/>
      <w:szCs w:val="24"/>
    </w:rPr>
  </w:style>
  <w:style w:type="character" w:styleId="PageNumber">
    <w:name w:val="page number"/>
    <w:basedOn w:val="DefaultParagraphFont"/>
    <w:rsid w:val="00270FDB"/>
  </w:style>
  <w:style w:type="paragraph" w:styleId="BodyText">
    <w:name w:val="Body Text"/>
    <w:basedOn w:val="Normal"/>
    <w:link w:val="BodyTextChar"/>
    <w:uiPriority w:val="99"/>
    <w:rsid w:val="00270FDB"/>
    <w:rPr>
      <w:rFonts w:ascii="Baltica RR" w:hAnsi="Baltica RR"/>
      <w:szCs w:val="20"/>
    </w:rPr>
  </w:style>
  <w:style w:type="character" w:customStyle="1" w:styleId="BodyTextChar">
    <w:name w:val="Body Text Char"/>
    <w:basedOn w:val="DefaultParagraphFont"/>
    <w:link w:val="BodyText"/>
    <w:uiPriority w:val="99"/>
    <w:rsid w:val="00270FDB"/>
    <w:rPr>
      <w:rFonts w:ascii="Baltica RR" w:eastAsia="Times New Roman" w:hAnsi="Baltica RR" w:cs="Times New Roman"/>
      <w:sz w:val="24"/>
      <w:szCs w:val="20"/>
    </w:rPr>
  </w:style>
  <w:style w:type="paragraph" w:styleId="Header">
    <w:name w:val="header"/>
    <w:basedOn w:val="Normal"/>
    <w:link w:val="HeaderChar"/>
    <w:uiPriority w:val="99"/>
    <w:rsid w:val="00270FDB"/>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sid w:val="00270FDB"/>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270FDB"/>
    <w:pPr>
      <w:jc w:val="center"/>
    </w:pPr>
    <w:rPr>
      <w:b/>
      <w:sz w:val="32"/>
      <w:szCs w:val="20"/>
      <w:lang w:val="en-US" w:eastAsia="ru-RU"/>
    </w:rPr>
  </w:style>
  <w:style w:type="character" w:customStyle="1" w:styleId="SubtitleChar">
    <w:name w:val="Subtitle Char"/>
    <w:basedOn w:val="DefaultParagraphFont"/>
    <w:link w:val="Subtitle"/>
    <w:qFormat/>
    <w:rsid w:val="00270FDB"/>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270FDB"/>
    <w:pPr>
      <w:ind w:firstLine="720"/>
      <w:jc w:val="both"/>
    </w:pPr>
    <w:rPr>
      <w:sz w:val="20"/>
      <w:szCs w:val="20"/>
      <w:lang w:eastAsia="ru-RU"/>
    </w:rPr>
  </w:style>
  <w:style w:type="character" w:customStyle="1" w:styleId="BodyTextIndentChar">
    <w:name w:val="Body Text Indent Char"/>
    <w:basedOn w:val="DefaultParagraphFont"/>
    <w:link w:val="BodyTextIndent"/>
    <w:rsid w:val="00270FDB"/>
    <w:rPr>
      <w:rFonts w:ascii="Times New Roman" w:eastAsia="Times New Roman" w:hAnsi="Times New Roman" w:cs="Times New Roman"/>
      <w:sz w:val="20"/>
      <w:szCs w:val="20"/>
      <w:lang w:eastAsia="ru-RU"/>
    </w:rPr>
  </w:style>
  <w:style w:type="paragraph" w:styleId="BodyTextIndent2">
    <w:name w:val="Body Text Indent 2"/>
    <w:basedOn w:val="Normal"/>
    <w:link w:val="BodyTextIndent2Char"/>
    <w:uiPriority w:val="99"/>
    <w:rsid w:val="00270FDB"/>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uiPriority w:val="99"/>
    <w:rsid w:val="00270FDB"/>
    <w:rPr>
      <w:rFonts w:ascii="Baltica RR" w:eastAsia="Times New Roman" w:hAnsi="Baltica RR" w:cs="Times New Roman"/>
      <w:sz w:val="24"/>
      <w:szCs w:val="20"/>
      <w:lang w:eastAsia="ru-RU"/>
    </w:rPr>
  </w:style>
  <w:style w:type="paragraph" w:styleId="BodyText2">
    <w:name w:val="Body Text 2"/>
    <w:basedOn w:val="Normal"/>
    <w:link w:val="BodyText2Char"/>
    <w:rsid w:val="00270FDB"/>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sid w:val="00270FDB"/>
    <w:rPr>
      <w:rFonts w:ascii="Baltica RR" w:eastAsia="Times New Roman" w:hAnsi="Baltica RR" w:cs="Times New Roman"/>
      <w:sz w:val="24"/>
      <w:szCs w:val="20"/>
      <w:lang w:eastAsia="ru-RU"/>
    </w:rPr>
  </w:style>
  <w:style w:type="paragraph" w:styleId="BalloonText">
    <w:name w:val="Balloon Text"/>
    <w:basedOn w:val="Normal"/>
    <w:link w:val="BalloonTextChar"/>
    <w:uiPriority w:val="99"/>
    <w:semiHidden/>
    <w:rsid w:val="00270FDB"/>
    <w:rPr>
      <w:rFonts w:ascii="Tahoma" w:hAnsi="Tahoma" w:cs="Tahoma"/>
      <w:sz w:val="16"/>
      <w:szCs w:val="16"/>
      <w:lang w:val="ru-RU" w:eastAsia="ru-RU"/>
    </w:rPr>
  </w:style>
  <w:style w:type="character" w:customStyle="1" w:styleId="BalloonTextChar">
    <w:name w:val="Balloon Text Char"/>
    <w:basedOn w:val="DefaultParagraphFont"/>
    <w:link w:val="BalloonText"/>
    <w:uiPriority w:val="99"/>
    <w:semiHidden/>
    <w:rsid w:val="00270FDB"/>
    <w:rPr>
      <w:rFonts w:ascii="Tahoma" w:eastAsia="Times New Roman" w:hAnsi="Tahoma" w:cs="Tahoma"/>
      <w:sz w:val="16"/>
      <w:szCs w:val="16"/>
      <w:lang w:val="ru-RU" w:eastAsia="ru-RU"/>
    </w:rPr>
  </w:style>
  <w:style w:type="table" w:styleId="TableGrid">
    <w:name w:val="Table Grid"/>
    <w:basedOn w:val="TableNormal"/>
    <w:uiPriority w:val="39"/>
    <w:rsid w:val="00270FD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70FDB"/>
    <w:pPr>
      <w:ind w:firstLine="567"/>
      <w:jc w:val="both"/>
    </w:pPr>
    <w:rPr>
      <w:lang w:val="ru-RU" w:eastAsia="ru-RU"/>
    </w:rPr>
  </w:style>
  <w:style w:type="paragraph" w:customStyle="1" w:styleId="cn">
    <w:name w:val="cn"/>
    <w:basedOn w:val="Normal"/>
    <w:rsid w:val="00270FDB"/>
    <w:pPr>
      <w:jc w:val="center"/>
    </w:pPr>
    <w:rPr>
      <w:lang w:val="ru-RU" w:eastAsia="ru-RU"/>
    </w:rPr>
  </w:style>
  <w:style w:type="paragraph" w:customStyle="1" w:styleId="cb">
    <w:name w:val="cb"/>
    <w:basedOn w:val="Normal"/>
    <w:rsid w:val="00270FDB"/>
    <w:pPr>
      <w:jc w:val="center"/>
    </w:pPr>
    <w:rPr>
      <w:b/>
      <w:bCs/>
      <w:lang w:val="ru-RU" w:eastAsia="ru-RU"/>
    </w:rPr>
  </w:style>
  <w:style w:type="paragraph" w:styleId="BodyTextIndent3">
    <w:name w:val="Body Text Indent 3"/>
    <w:basedOn w:val="Normal"/>
    <w:link w:val="BodyTextIndent3Char"/>
    <w:rsid w:val="00270FDB"/>
    <w:pPr>
      <w:spacing w:after="120"/>
      <w:ind w:left="283"/>
    </w:pPr>
    <w:rPr>
      <w:sz w:val="16"/>
      <w:szCs w:val="16"/>
    </w:rPr>
  </w:style>
  <w:style w:type="character" w:customStyle="1" w:styleId="BodyTextIndent3Char">
    <w:name w:val="Body Text Indent 3 Char"/>
    <w:basedOn w:val="DefaultParagraphFont"/>
    <w:link w:val="BodyTextIndent3"/>
    <w:rsid w:val="00270FDB"/>
    <w:rPr>
      <w:rFonts w:ascii="Times New Roman" w:eastAsia="Times New Roman" w:hAnsi="Times New Roman" w:cs="Times New Roman"/>
      <w:sz w:val="16"/>
      <w:szCs w:val="16"/>
    </w:rPr>
  </w:style>
  <w:style w:type="character" w:styleId="Hyperlink">
    <w:name w:val="Hyperlink"/>
    <w:uiPriority w:val="99"/>
    <w:rsid w:val="00270FDB"/>
    <w:rPr>
      <w:color w:val="0000FF"/>
      <w:u w:val="single"/>
    </w:rPr>
  </w:style>
  <w:style w:type="paragraph" w:customStyle="1" w:styleId="cp">
    <w:name w:val="cp"/>
    <w:basedOn w:val="Normal"/>
    <w:rsid w:val="00270FDB"/>
    <w:pPr>
      <w:jc w:val="center"/>
    </w:pPr>
    <w:rPr>
      <w:b/>
      <w:bCs/>
      <w:lang w:eastAsia="ru-RU"/>
    </w:rPr>
  </w:style>
  <w:style w:type="paragraph" w:customStyle="1" w:styleId="rg">
    <w:name w:val="rg"/>
    <w:basedOn w:val="Normal"/>
    <w:rsid w:val="00270FDB"/>
    <w:pPr>
      <w:jc w:val="right"/>
    </w:pPr>
    <w:rPr>
      <w:lang w:val="ru-RU" w:eastAsia="ru-RU"/>
    </w:rPr>
  </w:style>
  <w:style w:type="paragraph" w:customStyle="1" w:styleId="Listparagraf1">
    <w:name w:val="Listă paragraf1"/>
    <w:basedOn w:val="Normal"/>
    <w:qFormat/>
    <w:rsid w:val="00270FDB"/>
    <w:pPr>
      <w:ind w:left="708"/>
    </w:pPr>
    <w:rPr>
      <w:lang w:eastAsia="ru-RU"/>
    </w:rPr>
  </w:style>
  <w:style w:type="paragraph" w:customStyle="1" w:styleId="Sub-ClauseText">
    <w:name w:val="Sub-Clause Text"/>
    <w:basedOn w:val="Normal"/>
    <w:rsid w:val="00270FDB"/>
    <w:pPr>
      <w:spacing w:before="120" w:after="120"/>
      <w:jc w:val="both"/>
    </w:pPr>
    <w:rPr>
      <w:spacing w:val="-4"/>
      <w:szCs w:val="20"/>
      <w:lang w:val="en-US"/>
    </w:rPr>
  </w:style>
  <w:style w:type="paragraph" w:customStyle="1" w:styleId="i">
    <w:name w:val="(i)"/>
    <w:basedOn w:val="Normal"/>
    <w:rsid w:val="00270FDB"/>
    <w:pPr>
      <w:suppressAutoHyphens/>
      <w:jc w:val="both"/>
    </w:pPr>
    <w:rPr>
      <w:rFonts w:ascii="Tms Rmn" w:hAnsi="Tms Rmn"/>
      <w:szCs w:val="20"/>
      <w:lang w:val="en-US"/>
    </w:rPr>
  </w:style>
  <w:style w:type="paragraph" w:customStyle="1" w:styleId="ListParagraph1">
    <w:name w:val="List Paragraph1"/>
    <w:basedOn w:val="Normal"/>
    <w:qFormat/>
    <w:rsid w:val="00270FDB"/>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270FDB"/>
    <w:pPr>
      <w:spacing w:after="240"/>
    </w:pPr>
    <w:rPr>
      <w:szCs w:val="20"/>
      <w:lang w:val="en-US"/>
    </w:rPr>
  </w:style>
  <w:style w:type="paragraph" w:styleId="TOCHeading">
    <w:name w:val="TOC Heading"/>
    <w:basedOn w:val="Heading1"/>
    <w:next w:val="Normal"/>
    <w:uiPriority w:val="39"/>
    <w:unhideWhenUsed/>
    <w:qFormat/>
    <w:rsid w:val="00270FD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270FDB"/>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270FDB"/>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270FDB"/>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270FDB"/>
    <w:pPr>
      <w:jc w:val="both"/>
    </w:pPr>
    <w:rPr>
      <w:sz w:val="20"/>
      <w:szCs w:val="20"/>
      <w:lang w:val="en-US"/>
    </w:rPr>
  </w:style>
  <w:style w:type="character" w:customStyle="1" w:styleId="FootnoteTextChar">
    <w:name w:val="Footnote Text Char"/>
    <w:basedOn w:val="DefaultParagraphFont"/>
    <w:link w:val="FootnoteText"/>
    <w:rsid w:val="00270FDB"/>
    <w:rPr>
      <w:rFonts w:ascii="Times New Roman" w:eastAsia="Times New Roman" w:hAnsi="Times New Roman" w:cs="Times New Roman"/>
      <w:sz w:val="20"/>
      <w:szCs w:val="20"/>
      <w:lang w:val="en-US"/>
    </w:rPr>
  </w:style>
  <w:style w:type="character" w:styleId="FootnoteReference">
    <w:name w:val="footnote reference"/>
    <w:rsid w:val="00270FDB"/>
    <w:rPr>
      <w:vertAlign w:val="superscript"/>
    </w:rPr>
  </w:style>
  <w:style w:type="character" w:styleId="CommentReference">
    <w:name w:val="annotation reference"/>
    <w:uiPriority w:val="99"/>
    <w:rsid w:val="00270FDB"/>
    <w:rPr>
      <w:sz w:val="16"/>
      <w:szCs w:val="16"/>
    </w:rPr>
  </w:style>
  <w:style w:type="paragraph" w:styleId="CommentText">
    <w:name w:val="annotation text"/>
    <w:basedOn w:val="Normal"/>
    <w:link w:val="CommentTextChar"/>
    <w:uiPriority w:val="99"/>
    <w:rsid w:val="00270FDB"/>
    <w:rPr>
      <w:sz w:val="20"/>
      <w:szCs w:val="20"/>
      <w:lang w:val="ru-RU" w:eastAsia="ru-RU"/>
    </w:rPr>
  </w:style>
  <w:style w:type="character" w:customStyle="1" w:styleId="CommentTextChar">
    <w:name w:val="Comment Text Char"/>
    <w:basedOn w:val="DefaultParagraphFont"/>
    <w:link w:val="CommentText"/>
    <w:uiPriority w:val="99"/>
    <w:rsid w:val="00270FDB"/>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270FDB"/>
    <w:rPr>
      <w:b/>
      <w:bCs/>
    </w:rPr>
  </w:style>
  <w:style w:type="character" w:customStyle="1" w:styleId="CommentSubjectChar">
    <w:name w:val="Comment Subject Char"/>
    <w:basedOn w:val="CommentTextChar"/>
    <w:link w:val="CommentSubject"/>
    <w:uiPriority w:val="99"/>
    <w:rsid w:val="00270FDB"/>
    <w:rPr>
      <w:rFonts w:ascii="Times New Roman" w:eastAsia="Times New Roman" w:hAnsi="Times New Roman" w:cs="Times New Roman"/>
      <w:b/>
      <w:bCs/>
      <w:sz w:val="20"/>
      <w:szCs w:val="20"/>
      <w:lang w:val="ru-RU" w:eastAsia="ru-RU"/>
    </w:rPr>
  </w:style>
  <w:style w:type="paragraph" w:customStyle="1" w:styleId="Default">
    <w:name w:val="Default"/>
    <w:rsid w:val="00270FD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70FDB"/>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270FDB"/>
  </w:style>
  <w:style w:type="paragraph" w:customStyle="1" w:styleId="Style3">
    <w:name w:val="Style3"/>
    <w:basedOn w:val="Heading3"/>
    <w:link w:val="Style3Char"/>
    <w:qFormat/>
    <w:rsid w:val="00270FDB"/>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270FDB"/>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270FDB"/>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270FDB"/>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270FDB"/>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270FDB"/>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270FDB"/>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270FDB"/>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270FDB"/>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270FDB"/>
    <w:rPr>
      <w:rFonts w:ascii="Times New Roman" w:hAnsi="Times New Roman" w:cs="Times New Roman"/>
      <w:b/>
      <w:bCs/>
      <w:i/>
      <w:iCs/>
      <w:sz w:val="22"/>
      <w:szCs w:val="22"/>
    </w:rPr>
  </w:style>
  <w:style w:type="paragraph" w:customStyle="1" w:styleId="Style73">
    <w:name w:val="Style73"/>
    <w:basedOn w:val="Normal"/>
    <w:uiPriority w:val="99"/>
    <w:rsid w:val="00270FDB"/>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270FDB"/>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270FDB"/>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70FDB"/>
    <w:rPr>
      <w:rFonts w:ascii="Consolas" w:eastAsia="Times New Roman" w:hAnsi="Consolas" w:cs="Times New Roman"/>
      <w:noProof/>
      <w:sz w:val="20"/>
      <w:szCs w:val="20"/>
    </w:rPr>
  </w:style>
  <w:style w:type="character" w:customStyle="1" w:styleId="Style4Char">
    <w:name w:val="Style4 Char"/>
    <w:basedOn w:val="Style3Char"/>
    <w:locked/>
    <w:rsid w:val="00270FDB"/>
    <w:rPr>
      <w:rFonts w:ascii="Times New Roman" w:eastAsia="Calibri" w:hAnsi="Times New Roman" w:cs="Times New Roman"/>
      <w:b/>
      <w:sz w:val="24"/>
      <w:szCs w:val="24"/>
      <w:lang w:val="ru-RU" w:eastAsia="ru-RU" w:bidi="ar-SA"/>
    </w:rPr>
  </w:style>
  <w:style w:type="character" w:customStyle="1" w:styleId="shorttext">
    <w:name w:val="short_text"/>
    <w:rsid w:val="00270FDB"/>
  </w:style>
  <w:style w:type="paragraph" w:styleId="Caption">
    <w:name w:val="caption"/>
    <w:basedOn w:val="Normal"/>
    <w:uiPriority w:val="99"/>
    <w:qFormat/>
    <w:rsid w:val="00270FDB"/>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270FDB"/>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270FDB"/>
    <w:rPr>
      <w:b/>
      <w:bCs/>
    </w:rPr>
  </w:style>
  <w:style w:type="paragraph" w:styleId="Revision">
    <w:name w:val="Revision"/>
    <w:hidden/>
    <w:uiPriority w:val="99"/>
    <w:semiHidden/>
    <w:rsid w:val="00270FDB"/>
    <w:pPr>
      <w:spacing w:after="0" w:line="240" w:lineRule="auto"/>
    </w:pPr>
    <w:rPr>
      <w:rFonts w:ascii="Times New Roman" w:eastAsia="Times New Roman" w:hAnsi="Times New Roman" w:cs="Times New Roman"/>
      <w:noProof/>
      <w:sz w:val="24"/>
      <w:szCs w:val="24"/>
    </w:rPr>
  </w:style>
  <w:style w:type="table" w:customStyle="1" w:styleId="Grigliatabella1">
    <w:name w:val="Griglia tabella1"/>
    <w:basedOn w:val="TableNormal"/>
    <w:next w:val="TableGrid"/>
    <w:uiPriority w:val="39"/>
    <w:rsid w:val="00270F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270FDB"/>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270FDB"/>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70F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270FDB"/>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270FDB"/>
    <w:rPr>
      <w:color w:val="808080"/>
    </w:rPr>
  </w:style>
  <w:style w:type="character" w:customStyle="1" w:styleId="ln2paragraf1">
    <w:name w:val="ln2paragraf1"/>
    <w:rsid w:val="00270FDB"/>
    <w:rPr>
      <w:b/>
      <w:bCs/>
    </w:rPr>
  </w:style>
  <w:style w:type="character" w:customStyle="1" w:styleId="ln2tparagraf">
    <w:name w:val="ln2tparagraf"/>
    <w:rsid w:val="00270FDB"/>
  </w:style>
  <w:style w:type="character" w:customStyle="1" w:styleId="ln2tpunct">
    <w:name w:val="ln2tpunct"/>
    <w:rsid w:val="00270FDB"/>
  </w:style>
  <w:style w:type="character" w:customStyle="1" w:styleId="UnresolvedMention1">
    <w:name w:val="Unresolved Mention1"/>
    <w:basedOn w:val="DefaultParagraphFont"/>
    <w:uiPriority w:val="99"/>
    <w:semiHidden/>
    <w:unhideWhenUsed/>
    <w:rsid w:val="00270FDB"/>
    <w:rPr>
      <w:color w:val="605E5C"/>
      <w:shd w:val="clear" w:color="auto" w:fill="E1DFDD"/>
    </w:rPr>
  </w:style>
  <w:style w:type="character" w:customStyle="1" w:styleId="UnresolvedMention2">
    <w:name w:val="Unresolved Mention2"/>
    <w:basedOn w:val="DefaultParagraphFont"/>
    <w:uiPriority w:val="99"/>
    <w:semiHidden/>
    <w:unhideWhenUsed/>
    <w:rsid w:val="00270FDB"/>
    <w:rPr>
      <w:color w:val="605E5C"/>
      <w:shd w:val="clear" w:color="auto" w:fill="E1DFDD"/>
    </w:rPr>
  </w:style>
  <w:style w:type="character" w:customStyle="1" w:styleId="tax1">
    <w:name w:val="tax1"/>
    <w:rsid w:val="00270FDB"/>
    <w:rPr>
      <w:b/>
      <w:bCs/>
      <w:sz w:val="26"/>
      <w:szCs w:val="26"/>
    </w:rPr>
  </w:style>
  <w:style w:type="paragraph" w:customStyle="1" w:styleId="DefaultText">
    <w:name w:val="Default Text"/>
    <w:basedOn w:val="Normal"/>
    <w:link w:val="DefaultTextChar"/>
    <w:uiPriority w:val="99"/>
    <w:rsid w:val="00270FDB"/>
    <w:rPr>
      <w:szCs w:val="20"/>
      <w:lang w:val="en-US"/>
    </w:rPr>
  </w:style>
  <w:style w:type="character" w:customStyle="1" w:styleId="DefaultTextChar">
    <w:name w:val="Default Text Char"/>
    <w:link w:val="DefaultText"/>
    <w:uiPriority w:val="99"/>
    <w:locked/>
    <w:rsid w:val="00270FDB"/>
    <w:rPr>
      <w:rFonts w:ascii="Times New Roman" w:eastAsia="Times New Roman" w:hAnsi="Times New Roman" w:cs="Times New Roman"/>
      <w:noProof/>
      <w:sz w:val="24"/>
      <w:szCs w:val="20"/>
      <w:lang w:val="en-US"/>
    </w:rPr>
  </w:style>
  <w:style w:type="character" w:customStyle="1" w:styleId="PlainTextChar">
    <w:name w:val="Plain Text Char"/>
    <w:basedOn w:val="DefaultParagraphFont"/>
    <w:link w:val="PlainText"/>
    <w:uiPriority w:val="99"/>
    <w:semiHidden/>
    <w:rsid w:val="00270FDB"/>
    <w:rPr>
      <w:rFonts w:ascii="Calibri" w:hAnsi="Calibri"/>
      <w:szCs w:val="21"/>
    </w:rPr>
  </w:style>
  <w:style w:type="paragraph" w:styleId="PlainText">
    <w:name w:val="Plain Text"/>
    <w:basedOn w:val="Normal"/>
    <w:link w:val="PlainTextChar"/>
    <w:uiPriority w:val="99"/>
    <w:semiHidden/>
    <w:unhideWhenUsed/>
    <w:rsid w:val="00270FDB"/>
    <w:rPr>
      <w:rFonts w:ascii="Calibri" w:eastAsiaTheme="minorHAnsi" w:hAnsi="Calibri" w:cstheme="minorBidi"/>
      <w:sz w:val="22"/>
      <w:szCs w:val="21"/>
    </w:rPr>
  </w:style>
  <w:style w:type="character" w:customStyle="1" w:styleId="PlainTextChar1">
    <w:name w:val="Plain Text Char1"/>
    <w:basedOn w:val="DefaultParagraphFont"/>
    <w:uiPriority w:val="99"/>
    <w:semiHidden/>
    <w:rsid w:val="00270FDB"/>
    <w:rPr>
      <w:rFonts w:ascii="Consolas" w:eastAsia="Times New Roman" w:hAnsi="Consolas" w:cs="Times New Roman"/>
      <w:noProof/>
      <w:sz w:val="21"/>
      <w:szCs w:val="21"/>
    </w:rPr>
  </w:style>
  <w:style w:type="paragraph" w:customStyle="1" w:styleId="FrameContents">
    <w:name w:val="Frame Contents"/>
    <w:basedOn w:val="Normal"/>
    <w:qFormat/>
    <w:rsid w:val="00270FDB"/>
    <w:rPr>
      <w:sz w:val="20"/>
      <w:szCs w:val="20"/>
      <w:lang w:eastAsia="ru-RU"/>
    </w:rPr>
  </w:style>
  <w:style w:type="paragraph" w:customStyle="1" w:styleId="Normal1">
    <w:name w:val="Normal1"/>
    <w:uiPriority w:val="99"/>
    <w:semiHidden/>
    <w:rsid w:val="00270FDB"/>
    <w:pPr>
      <w:spacing w:line="256" w:lineRule="auto"/>
    </w:pPr>
    <w:rPr>
      <w:rFonts w:ascii="Calibri" w:eastAsia="Calibri" w:hAnsi="Calibri" w:cs="Calibri"/>
      <w:color w:val="000000"/>
    </w:rPr>
  </w:style>
  <w:style w:type="character" w:customStyle="1" w:styleId="21">
    <w:name w:val="Стиль Основной текст с отступом 21 Знак Знак"/>
    <w:link w:val="210"/>
    <w:semiHidden/>
    <w:locked/>
    <w:rsid w:val="00270FDB"/>
    <w:rPr>
      <w:rFonts w:ascii="Times New Roman" w:eastAsia="Times New Roman" w:hAnsi="Times New Roman" w:cs="Times New Roman"/>
      <w:sz w:val="24"/>
      <w:szCs w:val="24"/>
    </w:rPr>
  </w:style>
  <w:style w:type="paragraph" w:customStyle="1" w:styleId="210">
    <w:name w:val="Стиль Основной текст с отступом 21 Знак"/>
    <w:basedOn w:val="Normal"/>
    <w:link w:val="21"/>
    <w:semiHidden/>
    <w:rsid w:val="00270FDB"/>
    <w:pPr>
      <w:autoSpaceDE w:val="0"/>
      <w:autoSpaceDN w:val="0"/>
      <w:spacing w:before="60"/>
      <w:ind w:firstLine="567"/>
      <w:jc w:val="both"/>
    </w:pPr>
  </w:style>
  <w:style w:type="character" w:customStyle="1" w:styleId="ListLabel1">
    <w:name w:val="ListLabel 1"/>
    <w:qFormat/>
    <w:rsid w:val="00270FDB"/>
    <w:rPr>
      <w:b w:val="0"/>
      <w:bCs w:val="0"/>
      <w:i w:val="0"/>
      <w:iCs w:val="0"/>
      <w:sz w:val="24"/>
    </w:rPr>
  </w:style>
  <w:style w:type="character" w:customStyle="1" w:styleId="ListLabel2">
    <w:name w:val="ListLabel 2"/>
    <w:qFormat/>
    <w:rsid w:val="00270FDB"/>
    <w:rPr>
      <w:b/>
      <w:bCs w:val="0"/>
      <w:sz w:val="28"/>
    </w:rPr>
  </w:style>
  <w:style w:type="character" w:customStyle="1" w:styleId="ListLabel3">
    <w:name w:val="ListLabel 3"/>
    <w:qFormat/>
    <w:rsid w:val="00270FDB"/>
    <w:rPr>
      <w:rFonts w:ascii="Courier New" w:hAnsi="Courier New" w:cs="Courier New" w:hint="default"/>
    </w:rPr>
  </w:style>
  <w:style w:type="character" w:customStyle="1" w:styleId="ListLabel4">
    <w:name w:val="ListLabel 4"/>
    <w:qFormat/>
    <w:rsid w:val="00270FDB"/>
    <w:rPr>
      <w:rFonts w:ascii="Courier New" w:hAnsi="Courier New" w:cs="Courier New" w:hint="default"/>
    </w:rPr>
  </w:style>
  <w:style w:type="character" w:customStyle="1" w:styleId="ListLabel5">
    <w:name w:val="ListLabel 5"/>
    <w:qFormat/>
    <w:rsid w:val="00270FDB"/>
    <w:rPr>
      <w:rFonts w:ascii="Courier New" w:hAnsi="Courier New" w:cs="Courier New" w:hint="default"/>
    </w:rPr>
  </w:style>
  <w:style w:type="character" w:customStyle="1" w:styleId="ListLabel6">
    <w:name w:val="ListLabel 6"/>
    <w:qFormat/>
    <w:rsid w:val="00270FDB"/>
    <w:rPr>
      <w:rFonts w:ascii="Courier New" w:hAnsi="Courier New" w:cs="Courier New" w:hint="default"/>
    </w:rPr>
  </w:style>
  <w:style w:type="character" w:customStyle="1" w:styleId="ListLabel7">
    <w:name w:val="ListLabel 7"/>
    <w:qFormat/>
    <w:rsid w:val="00270FDB"/>
    <w:rPr>
      <w:rFonts w:ascii="Courier New" w:hAnsi="Courier New" w:cs="Courier New" w:hint="default"/>
    </w:rPr>
  </w:style>
  <w:style w:type="character" w:customStyle="1" w:styleId="ListLabel8">
    <w:name w:val="ListLabel 8"/>
    <w:qFormat/>
    <w:rsid w:val="00270FDB"/>
    <w:rPr>
      <w:rFonts w:ascii="Courier New" w:hAnsi="Courier New" w:cs="Courier New" w:hint="default"/>
    </w:rPr>
  </w:style>
  <w:style w:type="character" w:customStyle="1" w:styleId="ListLabel9">
    <w:name w:val="ListLabel 9"/>
    <w:qFormat/>
    <w:rsid w:val="00270FDB"/>
    <w:rPr>
      <w:b/>
      <w:bCs w:val="0"/>
    </w:rPr>
  </w:style>
  <w:style w:type="character" w:customStyle="1" w:styleId="ListLabel50">
    <w:name w:val="ListLabel 50"/>
    <w:qFormat/>
    <w:rsid w:val="00270FDB"/>
    <w:rPr>
      <w:b w:val="0"/>
      <w:bCs w:val="0"/>
      <w:i w:val="0"/>
      <w:iCs w:val="0"/>
    </w:rPr>
  </w:style>
  <w:style w:type="character" w:customStyle="1" w:styleId="ListLabel68">
    <w:name w:val="ListLabel 68"/>
    <w:qFormat/>
    <w:rsid w:val="00270FDB"/>
    <w:rPr>
      <w:b/>
      <w:bCs w:val="0"/>
    </w:rPr>
  </w:style>
  <w:style w:type="character" w:customStyle="1" w:styleId="ListLabel51">
    <w:name w:val="ListLabel 51"/>
    <w:qFormat/>
    <w:rsid w:val="00270FDB"/>
    <w:rPr>
      <w:b/>
      <w:bCs w:val="0"/>
      <w:sz w:val="28"/>
    </w:rPr>
  </w:style>
  <w:style w:type="character" w:customStyle="1" w:styleId="ListLabel69">
    <w:name w:val="ListLabel 69"/>
    <w:qFormat/>
    <w:rsid w:val="00270FDB"/>
    <w:rPr>
      <w:b w:val="0"/>
      <w:bCs w:val="0"/>
      <w:i w:val="0"/>
      <w:iCs w:val="0"/>
      <w:sz w:val="24"/>
    </w:rPr>
  </w:style>
  <w:style w:type="character" w:customStyle="1" w:styleId="ListLabel70">
    <w:name w:val="ListLabel 70"/>
    <w:qFormat/>
    <w:rsid w:val="00270FDB"/>
    <w:rPr>
      <w:b/>
      <w:bCs w:val="0"/>
      <w:sz w:val="28"/>
    </w:rPr>
  </w:style>
  <w:style w:type="character" w:customStyle="1" w:styleId="ListLabel71">
    <w:name w:val="ListLabel 71"/>
    <w:qFormat/>
    <w:rsid w:val="00270FDB"/>
    <w:rPr>
      <w:rFonts w:ascii="Courier New" w:hAnsi="Courier New" w:cs="Courier New" w:hint="default"/>
    </w:rPr>
  </w:style>
  <w:style w:type="character" w:customStyle="1" w:styleId="ListLabel72">
    <w:name w:val="ListLabel 72"/>
    <w:qFormat/>
    <w:rsid w:val="00270FDB"/>
    <w:rPr>
      <w:rFonts w:ascii="Wingdings" w:hAnsi="Wingdings" w:cs="Wingdings" w:hint="default"/>
    </w:rPr>
  </w:style>
  <w:style w:type="character" w:customStyle="1" w:styleId="ListLabel73">
    <w:name w:val="ListLabel 73"/>
    <w:qFormat/>
    <w:rsid w:val="00270FDB"/>
    <w:rPr>
      <w:rFonts w:ascii="Symbol" w:hAnsi="Symbol" w:cs="Symbol" w:hint="default"/>
    </w:rPr>
  </w:style>
  <w:style w:type="character" w:customStyle="1" w:styleId="ListLabel74">
    <w:name w:val="ListLabel 74"/>
    <w:qFormat/>
    <w:rsid w:val="00270FDB"/>
    <w:rPr>
      <w:rFonts w:ascii="Courier New" w:hAnsi="Courier New" w:cs="Courier New" w:hint="default"/>
    </w:rPr>
  </w:style>
  <w:style w:type="character" w:customStyle="1" w:styleId="ListLabel75">
    <w:name w:val="ListLabel 75"/>
    <w:qFormat/>
    <w:rsid w:val="00270FDB"/>
    <w:rPr>
      <w:rFonts w:ascii="Wingdings" w:hAnsi="Wingdings" w:cs="Wingdings" w:hint="default"/>
    </w:rPr>
  </w:style>
  <w:style w:type="character" w:customStyle="1" w:styleId="ListLabel76">
    <w:name w:val="ListLabel 76"/>
    <w:qFormat/>
    <w:rsid w:val="00270FDB"/>
    <w:rPr>
      <w:rFonts w:ascii="Symbol" w:hAnsi="Symbol" w:cs="Symbol" w:hint="default"/>
    </w:rPr>
  </w:style>
  <w:style w:type="character" w:customStyle="1" w:styleId="ListLabel77">
    <w:name w:val="ListLabel 77"/>
    <w:qFormat/>
    <w:rsid w:val="00270FDB"/>
    <w:rPr>
      <w:rFonts w:ascii="Courier New" w:hAnsi="Courier New" w:cs="Courier New" w:hint="default"/>
    </w:rPr>
  </w:style>
  <w:style w:type="character" w:customStyle="1" w:styleId="ListLabel78">
    <w:name w:val="ListLabel 78"/>
    <w:qFormat/>
    <w:rsid w:val="00270FDB"/>
    <w:rPr>
      <w:rFonts w:ascii="Wingdings" w:hAnsi="Wingdings" w:cs="Wingdings" w:hint="default"/>
    </w:rPr>
  </w:style>
  <w:style w:type="character" w:customStyle="1" w:styleId="ListLabel79">
    <w:name w:val="ListLabel 79"/>
    <w:qFormat/>
    <w:rsid w:val="00270FDB"/>
    <w:rPr>
      <w:rFonts w:ascii="Courier New" w:hAnsi="Courier New" w:cs="Courier New" w:hint="default"/>
    </w:rPr>
  </w:style>
  <w:style w:type="character" w:customStyle="1" w:styleId="ListLabel80">
    <w:name w:val="ListLabel 80"/>
    <w:qFormat/>
    <w:rsid w:val="00270FDB"/>
    <w:rPr>
      <w:rFonts w:ascii="Wingdings" w:hAnsi="Wingdings" w:cs="Wingdings" w:hint="default"/>
    </w:rPr>
  </w:style>
  <w:style w:type="character" w:customStyle="1" w:styleId="ListLabel81">
    <w:name w:val="ListLabel 81"/>
    <w:qFormat/>
    <w:rsid w:val="00270FDB"/>
    <w:rPr>
      <w:rFonts w:ascii="Symbol" w:hAnsi="Symbol" w:cs="Symbol" w:hint="default"/>
    </w:rPr>
  </w:style>
  <w:style w:type="character" w:customStyle="1" w:styleId="ListLabel82">
    <w:name w:val="ListLabel 82"/>
    <w:qFormat/>
    <w:rsid w:val="00270FDB"/>
    <w:rPr>
      <w:rFonts w:ascii="Courier New" w:hAnsi="Courier New" w:cs="Courier New" w:hint="default"/>
    </w:rPr>
  </w:style>
  <w:style w:type="character" w:customStyle="1" w:styleId="ListLabel83">
    <w:name w:val="ListLabel 83"/>
    <w:qFormat/>
    <w:rsid w:val="00270FDB"/>
    <w:rPr>
      <w:rFonts w:ascii="Wingdings" w:hAnsi="Wingdings" w:cs="Wingdings" w:hint="default"/>
    </w:rPr>
  </w:style>
  <w:style w:type="character" w:customStyle="1" w:styleId="ListLabel84">
    <w:name w:val="ListLabel 84"/>
    <w:qFormat/>
    <w:rsid w:val="00270FDB"/>
    <w:rPr>
      <w:rFonts w:ascii="Symbol" w:hAnsi="Symbol" w:cs="Symbol" w:hint="default"/>
    </w:rPr>
  </w:style>
  <w:style w:type="character" w:customStyle="1" w:styleId="ListLabel85">
    <w:name w:val="ListLabel 85"/>
    <w:qFormat/>
    <w:rsid w:val="00270FDB"/>
    <w:rPr>
      <w:rFonts w:ascii="Courier New" w:hAnsi="Courier New" w:cs="Courier New" w:hint="default"/>
    </w:rPr>
  </w:style>
  <w:style w:type="character" w:customStyle="1" w:styleId="ListLabel86">
    <w:name w:val="ListLabel 86"/>
    <w:qFormat/>
    <w:rsid w:val="00270FDB"/>
    <w:rPr>
      <w:rFonts w:ascii="Wingdings" w:hAnsi="Wingdings" w:cs="Wingdings" w:hint="default"/>
    </w:rPr>
  </w:style>
  <w:style w:type="character" w:customStyle="1" w:styleId="ListLabel87">
    <w:name w:val="ListLabel 87"/>
    <w:qFormat/>
    <w:rsid w:val="00270FDB"/>
    <w:rPr>
      <w:b/>
      <w:bCs w:val="0"/>
    </w:rPr>
  </w:style>
  <w:style w:type="character" w:customStyle="1" w:styleId="ListLabel88">
    <w:name w:val="ListLabel 88"/>
    <w:qFormat/>
    <w:rsid w:val="00270FDB"/>
    <w:rPr>
      <w:b w:val="0"/>
      <w:bCs w:val="0"/>
      <w:i w:val="0"/>
      <w:iCs w:val="0"/>
      <w:sz w:val="24"/>
    </w:rPr>
  </w:style>
  <w:style w:type="character" w:customStyle="1" w:styleId="ListLabel89">
    <w:name w:val="ListLabel 89"/>
    <w:qFormat/>
    <w:rsid w:val="00270FDB"/>
    <w:rPr>
      <w:b/>
      <w:bCs w:val="0"/>
      <w:sz w:val="28"/>
    </w:rPr>
  </w:style>
  <w:style w:type="character" w:customStyle="1" w:styleId="ListLabel90">
    <w:name w:val="ListLabel 90"/>
    <w:qFormat/>
    <w:rsid w:val="00270FDB"/>
    <w:rPr>
      <w:rFonts w:ascii="Courier New" w:hAnsi="Courier New" w:cs="Courier New" w:hint="default"/>
    </w:rPr>
  </w:style>
  <w:style w:type="character" w:customStyle="1" w:styleId="ListLabel91">
    <w:name w:val="ListLabel 91"/>
    <w:qFormat/>
    <w:rsid w:val="00270FDB"/>
    <w:rPr>
      <w:rFonts w:ascii="Wingdings" w:hAnsi="Wingdings" w:cs="Wingdings" w:hint="default"/>
    </w:rPr>
  </w:style>
  <w:style w:type="character" w:customStyle="1" w:styleId="ListLabel92">
    <w:name w:val="ListLabel 92"/>
    <w:qFormat/>
    <w:rsid w:val="00270FDB"/>
    <w:rPr>
      <w:rFonts w:ascii="Symbol" w:hAnsi="Symbol" w:cs="Symbol" w:hint="default"/>
    </w:rPr>
  </w:style>
  <w:style w:type="character" w:customStyle="1" w:styleId="ListLabel93">
    <w:name w:val="ListLabel 93"/>
    <w:qFormat/>
    <w:rsid w:val="00270FDB"/>
    <w:rPr>
      <w:rFonts w:ascii="Courier New" w:hAnsi="Courier New" w:cs="Courier New" w:hint="default"/>
    </w:rPr>
  </w:style>
  <w:style w:type="character" w:customStyle="1" w:styleId="ListLabel94">
    <w:name w:val="ListLabel 94"/>
    <w:qFormat/>
    <w:rsid w:val="00270FDB"/>
    <w:rPr>
      <w:rFonts w:ascii="Wingdings" w:hAnsi="Wingdings" w:cs="Wingdings" w:hint="default"/>
    </w:rPr>
  </w:style>
  <w:style w:type="character" w:customStyle="1" w:styleId="ListLabel95">
    <w:name w:val="ListLabel 95"/>
    <w:qFormat/>
    <w:rsid w:val="00270FDB"/>
    <w:rPr>
      <w:rFonts w:ascii="Symbol" w:hAnsi="Symbol" w:cs="Symbol" w:hint="default"/>
    </w:rPr>
  </w:style>
  <w:style w:type="character" w:customStyle="1" w:styleId="ListLabel96">
    <w:name w:val="ListLabel 96"/>
    <w:qFormat/>
    <w:rsid w:val="00270FDB"/>
    <w:rPr>
      <w:rFonts w:ascii="Courier New" w:hAnsi="Courier New" w:cs="Courier New" w:hint="default"/>
    </w:rPr>
  </w:style>
  <w:style w:type="character" w:customStyle="1" w:styleId="ListLabel97">
    <w:name w:val="ListLabel 97"/>
    <w:qFormat/>
    <w:rsid w:val="00270FDB"/>
    <w:rPr>
      <w:rFonts w:ascii="Wingdings" w:hAnsi="Wingdings" w:cs="Wingdings" w:hint="default"/>
    </w:rPr>
  </w:style>
  <w:style w:type="character" w:customStyle="1" w:styleId="ListLabel98">
    <w:name w:val="ListLabel 98"/>
    <w:qFormat/>
    <w:rsid w:val="00270FDB"/>
    <w:rPr>
      <w:rFonts w:ascii="Courier New" w:hAnsi="Courier New" w:cs="Courier New" w:hint="default"/>
    </w:rPr>
  </w:style>
  <w:style w:type="character" w:customStyle="1" w:styleId="ListLabel99">
    <w:name w:val="ListLabel 99"/>
    <w:qFormat/>
    <w:rsid w:val="00270FDB"/>
    <w:rPr>
      <w:rFonts w:ascii="Wingdings" w:hAnsi="Wingdings" w:cs="Wingdings" w:hint="default"/>
    </w:rPr>
  </w:style>
  <w:style w:type="character" w:customStyle="1" w:styleId="ListLabel100">
    <w:name w:val="ListLabel 100"/>
    <w:qFormat/>
    <w:rsid w:val="00270FDB"/>
    <w:rPr>
      <w:rFonts w:ascii="Symbol" w:hAnsi="Symbol" w:cs="Symbol" w:hint="default"/>
    </w:rPr>
  </w:style>
  <w:style w:type="character" w:customStyle="1" w:styleId="ListLabel101">
    <w:name w:val="ListLabel 101"/>
    <w:qFormat/>
    <w:rsid w:val="00270FDB"/>
    <w:rPr>
      <w:rFonts w:ascii="Courier New" w:hAnsi="Courier New" w:cs="Courier New" w:hint="default"/>
    </w:rPr>
  </w:style>
  <w:style w:type="character" w:customStyle="1" w:styleId="ListLabel102">
    <w:name w:val="ListLabel 102"/>
    <w:qFormat/>
    <w:rsid w:val="00270FDB"/>
    <w:rPr>
      <w:rFonts w:ascii="Wingdings" w:hAnsi="Wingdings" w:cs="Wingdings" w:hint="default"/>
    </w:rPr>
  </w:style>
  <w:style w:type="character" w:customStyle="1" w:styleId="ListLabel103">
    <w:name w:val="ListLabel 103"/>
    <w:qFormat/>
    <w:rsid w:val="00270FDB"/>
    <w:rPr>
      <w:rFonts w:ascii="Symbol" w:hAnsi="Symbol" w:cs="Symbol" w:hint="default"/>
    </w:rPr>
  </w:style>
  <w:style w:type="character" w:customStyle="1" w:styleId="ListLabel104">
    <w:name w:val="ListLabel 104"/>
    <w:qFormat/>
    <w:rsid w:val="00270FDB"/>
    <w:rPr>
      <w:rFonts w:ascii="Courier New" w:hAnsi="Courier New" w:cs="Courier New" w:hint="default"/>
    </w:rPr>
  </w:style>
  <w:style w:type="character" w:customStyle="1" w:styleId="ListLabel105">
    <w:name w:val="ListLabel 105"/>
    <w:qFormat/>
    <w:rsid w:val="00270FDB"/>
    <w:rPr>
      <w:rFonts w:ascii="Wingdings" w:hAnsi="Wingdings" w:cs="Wingdings" w:hint="default"/>
    </w:rPr>
  </w:style>
  <w:style w:type="character" w:customStyle="1" w:styleId="ListLabel106">
    <w:name w:val="ListLabel 106"/>
    <w:qFormat/>
    <w:rsid w:val="00270FDB"/>
    <w:rPr>
      <w:b/>
      <w:bCs w:val="0"/>
    </w:rPr>
  </w:style>
  <w:style w:type="character" w:customStyle="1" w:styleId="ListLabel107">
    <w:name w:val="ListLabel 107"/>
    <w:qFormat/>
    <w:rsid w:val="00270FDB"/>
    <w:rPr>
      <w:b w:val="0"/>
      <w:bCs w:val="0"/>
      <w:i w:val="0"/>
      <w:iCs w:val="0"/>
      <w:sz w:val="24"/>
    </w:rPr>
  </w:style>
  <w:style w:type="character" w:customStyle="1" w:styleId="ListLabel108">
    <w:name w:val="ListLabel 108"/>
    <w:qFormat/>
    <w:rsid w:val="00270FDB"/>
    <w:rPr>
      <w:b/>
      <w:bCs w:val="0"/>
      <w:sz w:val="28"/>
    </w:rPr>
  </w:style>
  <w:style w:type="character" w:customStyle="1" w:styleId="ListLabel109">
    <w:name w:val="ListLabel 109"/>
    <w:qFormat/>
    <w:rsid w:val="00270FDB"/>
    <w:rPr>
      <w:rFonts w:ascii="Courier New" w:hAnsi="Courier New" w:cs="Courier New" w:hint="default"/>
    </w:rPr>
  </w:style>
  <w:style w:type="character" w:customStyle="1" w:styleId="ListLabel110">
    <w:name w:val="ListLabel 110"/>
    <w:qFormat/>
    <w:rsid w:val="00270FDB"/>
    <w:rPr>
      <w:rFonts w:ascii="Wingdings" w:hAnsi="Wingdings" w:cs="Wingdings" w:hint="default"/>
    </w:rPr>
  </w:style>
  <w:style w:type="character" w:customStyle="1" w:styleId="ListLabel111">
    <w:name w:val="ListLabel 111"/>
    <w:qFormat/>
    <w:rsid w:val="00270FDB"/>
    <w:rPr>
      <w:rFonts w:ascii="Symbol" w:hAnsi="Symbol" w:cs="Symbol" w:hint="default"/>
    </w:rPr>
  </w:style>
  <w:style w:type="character" w:customStyle="1" w:styleId="ListLabel112">
    <w:name w:val="ListLabel 112"/>
    <w:qFormat/>
    <w:rsid w:val="00270FDB"/>
    <w:rPr>
      <w:rFonts w:ascii="Courier New" w:hAnsi="Courier New" w:cs="Courier New" w:hint="default"/>
    </w:rPr>
  </w:style>
  <w:style w:type="character" w:customStyle="1" w:styleId="ListLabel113">
    <w:name w:val="ListLabel 113"/>
    <w:qFormat/>
    <w:rsid w:val="00270FDB"/>
    <w:rPr>
      <w:rFonts w:ascii="Wingdings" w:hAnsi="Wingdings" w:cs="Wingdings" w:hint="default"/>
    </w:rPr>
  </w:style>
  <w:style w:type="character" w:customStyle="1" w:styleId="ListLabel114">
    <w:name w:val="ListLabel 114"/>
    <w:qFormat/>
    <w:rsid w:val="00270FDB"/>
    <w:rPr>
      <w:rFonts w:ascii="Symbol" w:hAnsi="Symbol" w:cs="Symbol" w:hint="default"/>
    </w:rPr>
  </w:style>
  <w:style w:type="character" w:customStyle="1" w:styleId="ListLabel115">
    <w:name w:val="ListLabel 115"/>
    <w:qFormat/>
    <w:rsid w:val="00270FDB"/>
    <w:rPr>
      <w:rFonts w:ascii="Courier New" w:hAnsi="Courier New" w:cs="Courier New" w:hint="default"/>
    </w:rPr>
  </w:style>
  <w:style w:type="character" w:customStyle="1" w:styleId="ListLabel116">
    <w:name w:val="ListLabel 116"/>
    <w:qFormat/>
    <w:rsid w:val="00270FDB"/>
    <w:rPr>
      <w:rFonts w:ascii="Wingdings" w:hAnsi="Wingdings" w:cs="Wingdings" w:hint="default"/>
    </w:rPr>
  </w:style>
  <w:style w:type="character" w:customStyle="1" w:styleId="ListLabel117">
    <w:name w:val="ListLabel 117"/>
    <w:qFormat/>
    <w:rsid w:val="00270FDB"/>
    <w:rPr>
      <w:rFonts w:ascii="Courier New" w:hAnsi="Courier New" w:cs="Courier New" w:hint="default"/>
    </w:rPr>
  </w:style>
  <w:style w:type="character" w:customStyle="1" w:styleId="ListLabel118">
    <w:name w:val="ListLabel 118"/>
    <w:qFormat/>
    <w:rsid w:val="00270FDB"/>
    <w:rPr>
      <w:rFonts w:ascii="Wingdings" w:hAnsi="Wingdings" w:cs="Wingdings" w:hint="default"/>
    </w:rPr>
  </w:style>
  <w:style w:type="character" w:customStyle="1" w:styleId="ListLabel119">
    <w:name w:val="ListLabel 119"/>
    <w:qFormat/>
    <w:rsid w:val="00270FDB"/>
    <w:rPr>
      <w:rFonts w:ascii="Symbol" w:hAnsi="Symbol" w:cs="Symbol" w:hint="default"/>
    </w:rPr>
  </w:style>
  <w:style w:type="character" w:customStyle="1" w:styleId="ListLabel120">
    <w:name w:val="ListLabel 120"/>
    <w:qFormat/>
    <w:rsid w:val="00270FDB"/>
    <w:rPr>
      <w:rFonts w:ascii="Courier New" w:hAnsi="Courier New" w:cs="Courier New" w:hint="default"/>
    </w:rPr>
  </w:style>
  <w:style w:type="character" w:customStyle="1" w:styleId="ListLabel121">
    <w:name w:val="ListLabel 121"/>
    <w:qFormat/>
    <w:rsid w:val="00270FDB"/>
    <w:rPr>
      <w:rFonts w:ascii="Wingdings" w:hAnsi="Wingdings" w:cs="Wingdings" w:hint="default"/>
    </w:rPr>
  </w:style>
  <w:style w:type="character" w:customStyle="1" w:styleId="ListLabel122">
    <w:name w:val="ListLabel 122"/>
    <w:qFormat/>
    <w:rsid w:val="00270FDB"/>
    <w:rPr>
      <w:rFonts w:ascii="Symbol" w:hAnsi="Symbol" w:cs="Symbol" w:hint="default"/>
    </w:rPr>
  </w:style>
  <w:style w:type="character" w:customStyle="1" w:styleId="ListLabel123">
    <w:name w:val="ListLabel 123"/>
    <w:qFormat/>
    <w:rsid w:val="00270FDB"/>
    <w:rPr>
      <w:rFonts w:ascii="Courier New" w:hAnsi="Courier New" w:cs="Courier New" w:hint="default"/>
    </w:rPr>
  </w:style>
  <w:style w:type="character" w:customStyle="1" w:styleId="ListLabel124">
    <w:name w:val="ListLabel 124"/>
    <w:qFormat/>
    <w:rsid w:val="00270FDB"/>
    <w:rPr>
      <w:rFonts w:ascii="Wingdings" w:hAnsi="Wingdings" w:cs="Wingdings" w:hint="default"/>
    </w:rPr>
  </w:style>
  <w:style w:type="character" w:customStyle="1" w:styleId="ListLabel125">
    <w:name w:val="ListLabel 125"/>
    <w:qFormat/>
    <w:rsid w:val="00270FDB"/>
    <w:rPr>
      <w:b/>
      <w:bCs w:val="0"/>
    </w:rPr>
  </w:style>
  <w:style w:type="character" w:customStyle="1" w:styleId="SubtitleChar1">
    <w:name w:val="Subtitle Char1"/>
    <w:basedOn w:val="DefaultParagraphFont"/>
    <w:rsid w:val="00270FDB"/>
    <w:rPr>
      <w:rFonts w:ascii="Calibri" w:eastAsiaTheme="minorEastAsia" w:hAnsi="Calibri" w:cs="Calibri" w:hint="default"/>
      <w:color w:val="5A5A5A" w:themeColor="text1" w:themeTint="A5"/>
      <w:spacing w:val="15"/>
      <w:sz w:val="22"/>
      <w:lang w:val="ro-RO" w:eastAsia="ru-RU"/>
    </w:rPr>
  </w:style>
  <w:style w:type="character" w:customStyle="1" w:styleId="fontstyle01">
    <w:name w:val="fontstyle01"/>
    <w:basedOn w:val="DefaultParagraphFont"/>
    <w:rsid w:val="00270FDB"/>
    <w:rPr>
      <w:rFonts w:ascii="Helvetica" w:hAnsi="Helvetica" w:cs="Helvetica" w:hint="default"/>
      <w:b w:val="0"/>
      <w:bCs w:val="0"/>
      <w:i w:val="0"/>
      <w:iCs w:val="0"/>
      <w:color w:val="000000"/>
      <w:sz w:val="22"/>
      <w:szCs w:val="22"/>
    </w:rPr>
  </w:style>
  <w:style w:type="character" w:customStyle="1" w:styleId="m-text-nowrap">
    <w:name w:val="m-text-nowrap"/>
    <w:basedOn w:val="DefaultParagraphFont"/>
    <w:rsid w:val="00270FDB"/>
  </w:style>
  <w:style w:type="character" w:customStyle="1" w:styleId="a-size-base">
    <w:name w:val="a-size-base"/>
    <w:basedOn w:val="DefaultParagraphFont"/>
    <w:rsid w:val="00270FDB"/>
  </w:style>
  <w:style w:type="character" w:customStyle="1" w:styleId="feature-list-itemright">
    <w:name w:val="feature-list-item_right"/>
    <w:basedOn w:val="DefaultParagraphFont"/>
    <w:rsid w:val="00270F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image" Target="media/image10.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oleObject" Target="embeddings/oleObject1.bin"/><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TotalTime>
  <Pages>56</Pages>
  <Words>19620</Words>
  <Characters>113799</Characters>
  <Application>Microsoft Office Word</Application>
  <DocSecurity>0</DocSecurity>
  <Lines>948</Lines>
  <Paragraphs>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Egor RUSSU</cp:lastModifiedBy>
  <cp:revision>27</cp:revision>
  <dcterms:created xsi:type="dcterms:W3CDTF">2024-02-09T15:04:00Z</dcterms:created>
  <dcterms:modified xsi:type="dcterms:W3CDTF">2026-03-24T09:27:00Z</dcterms:modified>
</cp:coreProperties>
</file>