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27DC" w:rsidRPr="00EF21A8" w:rsidRDefault="005926B3" w:rsidP="005E7EDA">
      <w:pPr>
        <w:spacing w:after="0"/>
        <w:jc w:val="right"/>
        <w:rPr>
          <w:rFonts w:ascii="Times New Roman" w:hAnsi="Times New Roman" w:cs="Times New Roman"/>
          <w:b/>
          <w:sz w:val="28"/>
          <w:szCs w:val="28"/>
        </w:rPr>
      </w:pPr>
      <w:r w:rsidRPr="00EF21A8">
        <w:rPr>
          <w:rFonts w:ascii="Times New Roman" w:hAnsi="Times New Roman" w:cs="Times New Roman"/>
          <w:b/>
          <w:sz w:val="28"/>
          <w:szCs w:val="28"/>
        </w:rPr>
        <w:t>Anexa nr. 3</w:t>
      </w:r>
      <w:r w:rsidR="006227DC" w:rsidRPr="00EF21A8">
        <w:rPr>
          <w:rFonts w:ascii="Times New Roman" w:hAnsi="Times New Roman" w:cs="Times New Roman"/>
          <w:b/>
          <w:sz w:val="28"/>
          <w:szCs w:val="28"/>
        </w:rPr>
        <w:t xml:space="preserve"> </w:t>
      </w:r>
    </w:p>
    <w:p w:rsidR="001751AB" w:rsidRPr="00EF21A8" w:rsidDel="009D1E74" w:rsidRDefault="006227DC" w:rsidP="005E7EDA">
      <w:pPr>
        <w:spacing w:after="0"/>
        <w:jc w:val="right"/>
        <w:rPr>
          <w:del w:id="0" w:author="Chirosca Irina Valentin" w:date="2020-04-03T11:55:00Z"/>
          <w:rFonts w:ascii="Times New Roman" w:hAnsi="Times New Roman" w:cs="Times New Roman"/>
          <w:b/>
          <w:sz w:val="28"/>
          <w:szCs w:val="28"/>
        </w:rPr>
      </w:pPr>
      <w:bookmarkStart w:id="1" w:name="_GoBack"/>
      <w:bookmarkEnd w:id="1"/>
      <w:del w:id="2" w:author="Chirosca Irina Valentin" w:date="2020-04-03T11:55:00Z">
        <w:r w:rsidRPr="00EF21A8" w:rsidDel="009D1E74">
          <w:rPr>
            <w:rFonts w:ascii="Times New Roman" w:hAnsi="Times New Roman" w:cs="Times New Roman"/>
            <w:b/>
            <w:sz w:val="28"/>
            <w:szCs w:val="28"/>
          </w:rPr>
          <w:delText>(Formularul 4.1)</w:delText>
        </w:r>
      </w:del>
    </w:p>
    <w:p w:rsidR="005926B3" w:rsidRPr="00EF21A8" w:rsidRDefault="005926B3" w:rsidP="005926B3">
      <w:pPr>
        <w:ind w:left="7788"/>
        <w:rPr>
          <w:rFonts w:ascii="Times New Roman" w:hAnsi="Times New Roman" w:cs="Times New Roman"/>
          <w:b/>
          <w:sz w:val="28"/>
          <w:szCs w:val="28"/>
        </w:rPr>
      </w:pPr>
    </w:p>
    <w:p w:rsidR="00EF21A8" w:rsidRPr="00A17685" w:rsidRDefault="00EF21A8" w:rsidP="00EF21A8">
      <w:pPr>
        <w:tabs>
          <w:tab w:val="left" w:pos="284"/>
        </w:tabs>
        <w:spacing w:after="0" w:line="240" w:lineRule="auto"/>
        <w:jc w:val="center"/>
        <w:rPr>
          <w:rFonts w:ascii="Times New Roman" w:eastAsia="Times New Roman" w:hAnsi="Times New Roman" w:cs="Times New Roman"/>
          <w:b/>
          <w:bCs/>
          <w:i/>
          <w:iCs/>
          <w:sz w:val="24"/>
          <w:szCs w:val="24"/>
          <w:lang w:eastAsia="ru-RU"/>
        </w:rPr>
      </w:pPr>
      <w:r w:rsidRPr="00A17685">
        <w:rPr>
          <w:rFonts w:ascii="Times New Roman" w:eastAsia="Times New Roman" w:hAnsi="Times New Roman" w:cs="Times New Roman"/>
          <w:b/>
          <w:bCs/>
          <w:i/>
          <w:iCs/>
          <w:sz w:val="24"/>
          <w:szCs w:val="24"/>
          <w:lang w:eastAsia="ru-RU"/>
        </w:rPr>
        <w:t>Cerințele obligatorii pentru prestarea serviciilor de curăţenie</w:t>
      </w:r>
    </w:p>
    <w:p w:rsidR="00EF21A8" w:rsidRPr="00A17685" w:rsidRDefault="00EF21A8" w:rsidP="00EF21A8">
      <w:pPr>
        <w:tabs>
          <w:tab w:val="left" w:pos="284"/>
        </w:tabs>
        <w:spacing w:after="0" w:line="240" w:lineRule="auto"/>
        <w:rPr>
          <w:rFonts w:ascii="Times New Roman" w:eastAsia="Times New Roman" w:hAnsi="Times New Roman" w:cs="Times New Roman"/>
          <w:b/>
          <w:bCs/>
          <w:i/>
          <w:iCs/>
          <w:sz w:val="24"/>
          <w:szCs w:val="24"/>
          <w:lang w:eastAsia="ru-RU"/>
        </w:rPr>
      </w:pPr>
    </w:p>
    <w:p w:rsidR="00EF21A8" w:rsidRPr="00A17685" w:rsidRDefault="00EF21A8" w:rsidP="00EF21A8">
      <w:pPr>
        <w:numPr>
          <w:ilvl w:val="0"/>
          <w:numId w:val="2"/>
        </w:numPr>
        <w:tabs>
          <w:tab w:val="left" w:pos="426"/>
        </w:tabs>
        <w:spacing w:after="0" w:line="240" w:lineRule="auto"/>
        <w:ind w:left="0" w:firstLine="0"/>
        <w:contextualSpacing/>
        <w:jc w:val="both"/>
        <w:rPr>
          <w:rFonts w:ascii="Times New Roman" w:eastAsia="Times New Roman" w:hAnsi="Times New Roman" w:cs="Times New Roman"/>
          <w:sz w:val="24"/>
          <w:szCs w:val="24"/>
          <w:lang w:eastAsia="ru-RU"/>
        </w:rPr>
      </w:pPr>
      <w:r w:rsidRPr="00A17685">
        <w:rPr>
          <w:rFonts w:ascii="Times New Roman" w:eastAsia="Times New Roman" w:hAnsi="Times New Roman" w:cs="Times New Roman"/>
          <w:sz w:val="24"/>
          <w:szCs w:val="24"/>
          <w:lang w:eastAsia="ru-RU"/>
        </w:rPr>
        <w:t>Curățenia se face conform graficului între orele: 6:00 și 20:00 de luni până sâmbătă.</w:t>
      </w:r>
    </w:p>
    <w:p w:rsidR="00EF21A8" w:rsidRPr="00A17685" w:rsidRDefault="00EF21A8" w:rsidP="00EF21A8">
      <w:pPr>
        <w:numPr>
          <w:ilvl w:val="0"/>
          <w:numId w:val="2"/>
        </w:numPr>
        <w:tabs>
          <w:tab w:val="left" w:pos="426"/>
        </w:tabs>
        <w:spacing w:after="0" w:line="240" w:lineRule="auto"/>
        <w:ind w:left="0" w:firstLine="0"/>
        <w:contextualSpacing/>
        <w:jc w:val="both"/>
        <w:rPr>
          <w:rFonts w:ascii="Times New Roman" w:eastAsia="Times New Roman" w:hAnsi="Times New Roman" w:cs="Times New Roman"/>
          <w:sz w:val="24"/>
          <w:szCs w:val="24"/>
          <w:lang w:eastAsia="ru-RU"/>
        </w:rPr>
      </w:pPr>
      <w:r w:rsidRPr="00A17685">
        <w:rPr>
          <w:rFonts w:ascii="Times New Roman" w:eastAsia="Times New Roman" w:hAnsi="Times New Roman" w:cs="Times New Roman"/>
          <w:sz w:val="24"/>
          <w:szCs w:val="24"/>
          <w:lang w:eastAsia="ru-RU"/>
        </w:rPr>
        <w:t>Tehnica și inventarul utilizat trebuie să fie de nivel tehnic specializat confirmat prin declaraţie pe proprie răspundere.</w:t>
      </w:r>
    </w:p>
    <w:p w:rsidR="00EF21A8" w:rsidRPr="00A17685" w:rsidRDefault="00EF21A8" w:rsidP="00EF21A8">
      <w:pPr>
        <w:numPr>
          <w:ilvl w:val="0"/>
          <w:numId w:val="2"/>
        </w:numPr>
        <w:tabs>
          <w:tab w:val="left" w:pos="426"/>
        </w:tabs>
        <w:spacing w:after="0" w:line="240" w:lineRule="auto"/>
        <w:ind w:left="0" w:firstLine="0"/>
        <w:contextualSpacing/>
        <w:jc w:val="both"/>
        <w:rPr>
          <w:rFonts w:ascii="Times New Roman" w:eastAsia="Times New Roman" w:hAnsi="Times New Roman" w:cs="Times New Roman"/>
          <w:sz w:val="24"/>
          <w:szCs w:val="24"/>
          <w:lang w:eastAsia="ru-RU"/>
        </w:rPr>
      </w:pPr>
      <w:r w:rsidRPr="00A17685">
        <w:rPr>
          <w:rFonts w:ascii="Times New Roman" w:eastAsia="Times New Roman" w:hAnsi="Times New Roman" w:cs="Times New Roman"/>
          <w:sz w:val="24"/>
          <w:szCs w:val="24"/>
          <w:lang w:eastAsia="ru-RU"/>
        </w:rPr>
        <w:t>Deșeurile menajere se înlătură din încăperi la fiecare curățenie, în saci speciali.</w:t>
      </w:r>
    </w:p>
    <w:p w:rsidR="00EF21A8" w:rsidRPr="00A17685" w:rsidRDefault="00EF21A8" w:rsidP="00EF21A8">
      <w:pPr>
        <w:numPr>
          <w:ilvl w:val="0"/>
          <w:numId w:val="2"/>
        </w:numPr>
        <w:tabs>
          <w:tab w:val="left" w:pos="426"/>
        </w:tabs>
        <w:spacing w:after="0" w:line="240" w:lineRule="auto"/>
        <w:ind w:left="0" w:firstLine="0"/>
        <w:contextualSpacing/>
        <w:jc w:val="both"/>
        <w:rPr>
          <w:rFonts w:ascii="Times New Roman" w:eastAsia="Times New Roman" w:hAnsi="Times New Roman" w:cs="Times New Roman"/>
          <w:sz w:val="24"/>
          <w:szCs w:val="24"/>
          <w:lang w:eastAsia="ru-RU"/>
        </w:rPr>
      </w:pPr>
      <w:r w:rsidRPr="00A17685">
        <w:rPr>
          <w:rFonts w:ascii="Times New Roman" w:eastAsia="Times New Roman" w:hAnsi="Times New Roman" w:cs="Times New Roman"/>
          <w:sz w:val="24"/>
          <w:szCs w:val="24"/>
          <w:lang w:eastAsia="ru-RU"/>
        </w:rPr>
        <w:t>Operatorul economic se obligă să asigure cu utilaj, panouri de semnalizare a riscurilor.</w:t>
      </w:r>
    </w:p>
    <w:p w:rsidR="00EF21A8" w:rsidRPr="00A17685" w:rsidRDefault="00EF21A8" w:rsidP="00EF21A8">
      <w:pPr>
        <w:numPr>
          <w:ilvl w:val="0"/>
          <w:numId w:val="2"/>
        </w:numPr>
        <w:tabs>
          <w:tab w:val="left" w:pos="426"/>
        </w:tabs>
        <w:spacing w:after="0" w:line="240" w:lineRule="auto"/>
        <w:ind w:left="0" w:firstLine="0"/>
        <w:contextualSpacing/>
        <w:jc w:val="both"/>
        <w:rPr>
          <w:rFonts w:ascii="Times New Roman" w:eastAsia="Times New Roman" w:hAnsi="Times New Roman" w:cs="Times New Roman"/>
          <w:sz w:val="24"/>
          <w:szCs w:val="24"/>
          <w:lang w:eastAsia="ru-RU"/>
        </w:rPr>
      </w:pPr>
      <w:r w:rsidRPr="00A17685">
        <w:rPr>
          <w:rFonts w:ascii="Times New Roman" w:eastAsia="Times New Roman" w:hAnsi="Times New Roman" w:cs="Times New Roman"/>
          <w:sz w:val="24"/>
          <w:szCs w:val="24"/>
          <w:lang w:eastAsia="ru-RU"/>
        </w:rPr>
        <w:t>Operatorul economic foloseşte pentru prestarea serviciilor detergenți, dezinfectanții însoţiţi de aviz sanitar și certificat de conformitate care urmează a fi utilizate în conformitate cu prescripțiile producătorului.</w:t>
      </w:r>
    </w:p>
    <w:p w:rsidR="00EF21A8" w:rsidRPr="00A17685" w:rsidRDefault="00EF21A8" w:rsidP="00EF21A8">
      <w:pPr>
        <w:numPr>
          <w:ilvl w:val="0"/>
          <w:numId w:val="2"/>
        </w:numPr>
        <w:tabs>
          <w:tab w:val="left" w:pos="426"/>
        </w:tabs>
        <w:spacing w:after="0" w:line="240" w:lineRule="auto"/>
        <w:ind w:left="0" w:firstLine="0"/>
        <w:contextualSpacing/>
        <w:jc w:val="both"/>
        <w:rPr>
          <w:rFonts w:ascii="Times New Roman" w:eastAsia="Times New Roman" w:hAnsi="Times New Roman" w:cs="Times New Roman"/>
          <w:sz w:val="24"/>
          <w:szCs w:val="24"/>
          <w:lang w:eastAsia="ru-RU"/>
        </w:rPr>
      </w:pPr>
      <w:r w:rsidRPr="00A17685">
        <w:rPr>
          <w:rFonts w:ascii="Times New Roman" w:eastAsia="Times New Roman" w:hAnsi="Times New Roman" w:cs="Times New Roman"/>
          <w:sz w:val="24"/>
          <w:szCs w:val="24"/>
          <w:lang w:eastAsia="ru-RU"/>
        </w:rPr>
        <w:t xml:space="preserve">Operatorul economic va lua toate măsurile necesare pentru ca serviciile de curățenie să nu afecteze desfășurarea în bune condiții a activității autorității contractante. </w:t>
      </w:r>
    </w:p>
    <w:p w:rsidR="00EF21A8" w:rsidRPr="00A17685" w:rsidRDefault="00EF21A8" w:rsidP="00EF21A8">
      <w:pPr>
        <w:numPr>
          <w:ilvl w:val="0"/>
          <w:numId w:val="2"/>
        </w:numPr>
        <w:tabs>
          <w:tab w:val="left" w:pos="426"/>
        </w:tabs>
        <w:spacing w:after="0" w:line="240" w:lineRule="auto"/>
        <w:ind w:left="0" w:firstLine="0"/>
        <w:contextualSpacing/>
        <w:jc w:val="both"/>
        <w:rPr>
          <w:rFonts w:ascii="Times New Roman" w:eastAsia="Times New Roman" w:hAnsi="Times New Roman" w:cs="Times New Roman"/>
          <w:sz w:val="24"/>
          <w:szCs w:val="24"/>
          <w:lang w:eastAsia="ru-RU"/>
        </w:rPr>
      </w:pPr>
      <w:r w:rsidRPr="00A17685">
        <w:rPr>
          <w:rFonts w:ascii="Times New Roman" w:eastAsia="Times New Roman" w:hAnsi="Times New Roman" w:cs="Times New Roman"/>
          <w:sz w:val="24"/>
          <w:szCs w:val="24"/>
          <w:lang w:eastAsia="ru-RU"/>
        </w:rPr>
        <w:t>Operatorul economic va asigura controlul îndeplinirii programului de lucru zilnic și al calității serviciilor prestate prin intermediul unui șef de echipă.</w:t>
      </w:r>
    </w:p>
    <w:p w:rsidR="00EF21A8" w:rsidRPr="00A17685" w:rsidRDefault="00EF21A8" w:rsidP="00EF21A8">
      <w:pPr>
        <w:numPr>
          <w:ilvl w:val="0"/>
          <w:numId w:val="2"/>
        </w:numPr>
        <w:tabs>
          <w:tab w:val="left" w:pos="426"/>
        </w:tabs>
        <w:spacing w:after="0" w:line="240" w:lineRule="auto"/>
        <w:ind w:left="0" w:firstLine="0"/>
        <w:contextualSpacing/>
        <w:jc w:val="both"/>
        <w:rPr>
          <w:rFonts w:ascii="Times New Roman" w:eastAsia="Times New Roman" w:hAnsi="Times New Roman" w:cs="Times New Roman"/>
          <w:sz w:val="24"/>
          <w:szCs w:val="24"/>
          <w:lang w:eastAsia="ru-RU"/>
        </w:rPr>
      </w:pPr>
      <w:r w:rsidRPr="00A17685">
        <w:rPr>
          <w:rFonts w:ascii="Times New Roman" w:eastAsia="Times New Roman" w:hAnsi="Times New Roman" w:cs="Times New Roman"/>
          <w:sz w:val="24"/>
          <w:szCs w:val="24"/>
          <w:lang w:eastAsia="ru-RU"/>
        </w:rPr>
        <w:t>Operatorul economic în timp de o zi lucrătoare din momentul semnării contractului, se obligă să numească şi să prezinte din partea sa o persoană responsabilă de îndeplinirea serviciilor şi una de rezolvarea problemelor organizatorice.</w:t>
      </w:r>
    </w:p>
    <w:p w:rsidR="00EF21A8" w:rsidRPr="00A17685" w:rsidRDefault="00EF21A8" w:rsidP="00EF21A8">
      <w:pPr>
        <w:numPr>
          <w:ilvl w:val="0"/>
          <w:numId w:val="2"/>
        </w:numPr>
        <w:tabs>
          <w:tab w:val="left" w:pos="426"/>
        </w:tabs>
        <w:spacing w:after="0" w:line="240" w:lineRule="auto"/>
        <w:ind w:left="0" w:firstLine="0"/>
        <w:contextualSpacing/>
        <w:jc w:val="both"/>
        <w:rPr>
          <w:rFonts w:ascii="Times New Roman" w:eastAsia="Times New Roman" w:hAnsi="Times New Roman" w:cs="Times New Roman"/>
          <w:sz w:val="24"/>
          <w:szCs w:val="24"/>
          <w:lang w:eastAsia="ru-RU"/>
        </w:rPr>
      </w:pPr>
      <w:r w:rsidRPr="00A17685">
        <w:rPr>
          <w:rFonts w:ascii="Times New Roman" w:eastAsia="Times New Roman" w:hAnsi="Times New Roman" w:cs="Times New Roman"/>
          <w:sz w:val="24"/>
          <w:szCs w:val="24"/>
          <w:lang w:eastAsia="ru-RU"/>
        </w:rPr>
        <w:t>Operatorul economic este singura parte responsabilă pentru administrarea, controlul și acțiunile personalului său.</w:t>
      </w:r>
    </w:p>
    <w:p w:rsidR="00EF21A8" w:rsidRPr="00A17685" w:rsidRDefault="00EF21A8" w:rsidP="00EF21A8">
      <w:pPr>
        <w:numPr>
          <w:ilvl w:val="0"/>
          <w:numId w:val="2"/>
        </w:numPr>
        <w:tabs>
          <w:tab w:val="left" w:pos="426"/>
        </w:tabs>
        <w:spacing w:after="0" w:line="240" w:lineRule="auto"/>
        <w:ind w:left="0" w:firstLine="0"/>
        <w:contextualSpacing/>
        <w:jc w:val="both"/>
        <w:rPr>
          <w:rFonts w:ascii="Times New Roman" w:eastAsia="Times New Roman" w:hAnsi="Times New Roman" w:cs="Times New Roman"/>
          <w:sz w:val="24"/>
          <w:szCs w:val="24"/>
          <w:lang w:eastAsia="ru-RU"/>
        </w:rPr>
      </w:pPr>
      <w:r w:rsidRPr="00A17685">
        <w:rPr>
          <w:rFonts w:ascii="Times New Roman" w:eastAsia="Times New Roman" w:hAnsi="Times New Roman" w:cs="Times New Roman"/>
          <w:sz w:val="24"/>
          <w:szCs w:val="24"/>
          <w:lang w:eastAsia="ru-RU"/>
        </w:rPr>
        <w:t>Operatorul economic răspunde și suportă riscul și eventuale pagube produse ca urmare a activității sale.</w:t>
      </w:r>
    </w:p>
    <w:p w:rsidR="00EF21A8" w:rsidRPr="00A17685" w:rsidRDefault="00EF21A8" w:rsidP="00EF21A8">
      <w:pPr>
        <w:numPr>
          <w:ilvl w:val="0"/>
          <w:numId w:val="2"/>
        </w:numPr>
        <w:tabs>
          <w:tab w:val="left" w:pos="426"/>
        </w:tabs>
        <w:spacing w:after="0" w:line="240" w:lineRule="auto"/>
        <w:ind w:left="0" w:firstLine="0"/>
        <w:contextualSpacing/>
        <w:jc w:val="both"/>
        <w:rPr>
          <w:rFonts w:ascii="Times New Roman" w:eastAsia="Times New Roman" w:hAnsi="Times New Roman" w:cs="Times New Roman"/>
          <w:sz w:val="24"/>
          <w:szCs w:val="24"/>
          <w:lang w:eastAsia="ru-RU"/>
        </w:rPr>
      </w:pPr>
      <w:r w:rsidRPr="00A17685">
        <w:rPr>
          <w:rFonts w:ascii="Times New Roman" w:eastAsia="Times New Roman" w:hAnsi="Times New Roman" w:cs="Times New Roman"/>
          <w:sz w:val="24"/>
          <w:szCs w:val="24"/>
          <w:lang w:eastAsia="ru-RU"/>
        </w:rPr>
        <w:t>Operatorul economic este obligat să ia măsurile corespunzătoare şi este responsabil în vederea prevenirii riscurilor profesionale, protecția sănătății și securității personalului angajat, informării și instruirii acestora în domeniul securității și sănătății în muncă, eliminării factorilor de risc și accidente, în conformitate cu legislația în vigoare și  control medical periodic a tuturor colaboratorilor operatorului economic.</w:t>
      </w:r>
    </w:p>
    <w:p w:rsidR="00EF21A8" w:rsidRPr="00A17685" w:rsidRDefault="00EF21A8" w:rsidP="00EF21A8">
      <w:pPr>
        <w:numPr>
          <w:ilvl w:val="0"/>
          <w:numId w:val="2"/>
        </w:numPr>
        <w:tabs>
          <w:tab w:val="left" w:pos="426"/>
        </w:tabs>
        <w:spacing w:after="0" w:line="240" w:lineRule="auto"/>
        <w:ind w:left="0" w:firstLine="0"/>
        <w:contextualSpacing/>
        <w:jc w:val="both"/>
        <w:rPr>
          <w:rFonts w:ascii="Times New Roman" w:eastAsia="Times New Roman" w:hAnsi="Times New Roman" w:cs="Times New Roman"/>
          <w:sz w:val="24"/>
          <w:szCs w:val="24"/>
          <w:lang w:eastAsia="ru-RU"/>
        </w:rPr>
      </w:pPr>
      <w:r w:rsidRPr="00A17685">
        <w:rPr>
          <w:rFonts w:ascii="Times New Roman" w:eastAsia="Times New Roman" w:hAnsi="Times New Roman" w:cs="Times New Roman"/>
          <w:sz w:val="24"/>
          <w:szCs w:val="24"/>
          <w:lang w:eastAsia="ru-RU"/>
        </w:rPr>
        <w:t>Autoritatea contractantă își rezervă dreptul de a modifica programul de lucru în caz de necesitate.</w:t>
      </w:r>
    </w:p>
    <w:p w:rsidR="00EF21A8" w:rsidRPr="00A17685" w:rsidRDefault="00EF21A8" w:rsidP="00EF21A8">
      <w:pPr>
        <w:numPr>
          <w:ilvl w:val="0"/>
          <w:numId w:val="2"/>
        </w:numPr>
        <w:tabs>
          <w:tab w:val="left" w:pos="426"/>
        </w:tabs>
        <w:spacing w:after="0" w:line="240" w:lineRule="auto"/>
        <w:ind w:left="0" w:firstLine="0"/>
        <w:contextualSpacing/>
        <w:jc w:val="both"/>
        <w:rPr>
          <w:rFonts w:ascii="Times New Roman" w:eastAsia="Times New Roman" w:hAnsi="Times New Roman" w:cs="Times New Roman"/>
          <w:sz w:val="24"/>
          <w:szCs w:val="24"/>
          <w:lang w:eastAsia="ru-RU"/>
        </w:rPr>
      </w:pPr>
      <w:r w:rsidRPr="00A17685">
        <w:rPr>
          <w:rFonts w:ascii="Times New Roman" w:eastAsia="Times New Roman" w:hAnsi="Times New Roman" w:cs="Times New Roman"/>
          <w:sz w:val="24"/>
          <w:szCs w:val="24"/>
          <w:lang w:eastAsia="ru-RU"/>
        </w:rPr>
        <w:t>În perioada când se desfăşoară reparația în clădirile autorităţii contractante se efectuează strângerea și evacuarea gunoiului, curățarea podelelor.</w:t>
      </w:r>
    </w:p>
    <w:p w:rsidR="00EF21A8" w:rsidRPr="00A17685" w:rsidRDefault="00EF21A8" w:rsidP="00EF21A8">
      <w:pPr>
        <w:numPr>
          <w:ilvl w:val="0"/>
          <w:numId w:val="2"/>
        </w:numPr>
        <w:tabs>
          <w:tab w:val="left" w:pos="284"/>
          <w:tab w:val="left" w:pos="426"/>
          <w:tab w:val="left" w:pos="851"/>
        </w:tabs>
        <w:spacing w:after="0" w:line="240" w:lineRule="auto"/>
        <w:ind w:left="0" w:firstLine="0"/>
        <w:contextualSpacing/>
        <w:jc w:val="both"/>
        <w:rPr>
          <w:rFonts w:ascii="Times New Roman" w:eastAsia="Times New Roman" w:hAnsi="Times New Roman" w:cs="Times New Roman"/>
          <w:sz w:val="24"/>
          <w:szCs w:val="24"/>
          <w:lang w:eastAsia="ru-RU"/>
        </w:rPr>
      </w:pPr>
      <w:r w:rsidRPr="00A17685">
        <w:rPr>
          <w:rFonts w:ascii="Times New Roman" w:eastAsia="Times New Roman" w:hAnsi="Times New Roman" w:cs="Times New Roman"/>
          <w:sz w:val="24"/>
          <w:szCs w:val="24"/>
          <w:lang w:eastAsia="ru-RU"/>
        </w:rPr>
        <w:t>Asigurarea la intrare în toate incintele ASP</w:t>
      </w:r>
      <w:r w:rsidR="007345D2">
        <w:rPr>
          <w:rFonts w:ascii="Times New Roman" w:eastAsia="Times New Roman" w:hAnsi="Times New Roman" w:cs="Times New Roman"/>
          <w:sz w:val="24"/>
          <w:szCs w:val="24"/>
          <w:lang w:eastAsia="ru-RU"/>
        </w:rPr>
        <w:t>,</w:t>
      </w:r>
      <w:r w:rsidRPr="00A17685">
        <w:rPr>
          <w:rFonts w:ascii="Times New Roman" w:eastAsia="Times New Roman" w:hAnsi="Times New Roman" w:cs="Times New Roman"/>
          <w:sz w:val="24"/>
          <w:szCs w:val="24"/>
          <w:lang w:eastAsia="ru-RU"/>
        </w:rPr>
        <w:t xml:space="preserve"> cu excepţia </w:t>
      </w:r>
      <w:r>
        <w:rPr>
          <w:rFonts w:ascii="Times New Roman" w:eastAsia="Times New Roman" w:hAnsi="Times New Roman" w:cs="Times New Roman"/>
          <w:sz w:val="24"/>
          <w:szCs w:val="24"/>
          <w:lang w:eastAsia="ru-RU"/>
        </w:rPr>
        <w:t>mun.</w:t>
      </w:r>
      <w:r w:rsidRPr="00A17685">
        <w:rPr>
          <w:rFonts w:ascii="Times New Roman" w:eastAsia="Times New Roman" w:hAnsi="Times New Roman" w:cs="Times New Roman"/>
          <w:sz w:val="24"/>
          <w:szCs w:val="24"/>
          <w:lang w:eastAsia="ru-RU"/>
        </w:rPr>
        <w:t xml:space="preserve"> Chişinău</w:t>
      </w:r>
      <w:r w:rsidR="007345D2">
        <w:rPr>
          <w:rFonts w:ascii="Times New Roman" w:eastAsia="Times New Roman" w:hAnsi="Times New Roman" w:cs="Times New Roman"/>
          <w:sz w:val="24"/>
          <w:szCs w:val="24"/>
          <w:lang w:eastAsia="ru-RU"/>
        </w:rPr>
        <w:t>,</w:t>
      </w:r>
      <w:r w:rsidRPr="00A17685">
        <w:rPr>
          <w:rFonts w:ascii="Times New Roman" w:eastAsia="Times New Roman" w:hAnsi="Times New Roman" w:cs="Times New Roman"/>
          <w:sz w:val="24"/>
          <w:szCs w:val="24"/>
          <w:lang w:eastAsia="ru-RU"/>
        </w:rPr>
        <w:t xml:space="preserve"> cu covoraşe absorbante praf</w:t>
      </w:r>
      <w:r w:rsidR="002A5E6C">
        <w:rPr>
          <w:rFonts w:ascii="Times New Roman" w:eastAsia="Times New Roman" w:hAnsi="Times New Roman" w:cs="Times New Roman"/>
          <w:sz w:val="24"/>
          <w:szCs w:val="24"/>
          <w:lang w:eastAsia="ru-RU"/>
        </w:rPr>
        <w:t xml:space="preserve"> </w:t>
      </w:r>
      <w:r w:rsidRPr="00A17685">
        <w:rPr>
          <w:rFonts w:ascii="Times New Roman" w:eastAsia="Times New Roman" w:hAnsi="Times New Roman" w:cs="Times New Roman"/>
          <w:sz w:val="24"/>
          <w:szCs w:val="24"/>
          <w:lang w:eastAsia="ru-RU"/>
        </w:rPr>
        <w:t>-</w:t>
      </w:r>
      <w:r w:rsidR="002A5E6C">
        <w:rPr>
          <w:rFonts w:ascii="Times New Roman" w:eastAsia="Times New Roman" w:hAnsi="Times New Roman" w:cs="Times New Roman"/>
          <w:sz w:val="24"/>
          <w:szCs w:val="24"/>
          <w:lang w:eastAsia="ru-RU"/>
        </w:rPr>
        <w:t xml:space="preserve"> </w:t>
      </w:r>
      <w:r w:rsidRPr="00A17685">
        <w:rPr>
          <w:rFonts w:ascii="Times New Roman" w:eastAsia="Times New Roman" w:hAnsi="Times New Roman" w:cs="Times New Roman"/>
          <w:sz w:val="24"/>
          <w:szCs w:val="24"/>
          <w:lang w:eastAsia="ru-RU"/>
        </w:rPr>
        <w:t>133 buc</w:t>
      </w:r>
      <w:r>
        <w:rPr>
          <w:rFonts w:ascii="Times New Roman" w:eastAsia="Times New Roman" w:hAnsi="Times New Roman" w:cs="Times New Roman"/>
          <w:sz w:val="24"/>
          <w:szCs w:val="24"/>
          <w:lang w:eastAsia="ru-RU"/>
        </w:rPr>
        <w:t>ă</w:t>
      </w:r>
      <w:r w:rsidRPr="00A17685">
        <w:rPr>
          <w:rFonts w:ascii="Times New Roman" w:eastAsia="Times New Roman" w:hAnsi="Times New Roman" w:cs="Times New Roman"/>
          <w:sz w:val="24"/>
          <w:szCs w:val="24"/>
          <w:lang w:eastAsia="ru-RU"/>
        </w:rPr>
        <w:t>ţi</w:t>
      </w:r>
      <w:r>
        <w:rPr>
          <w:rFonts w:ascii="Times New Roman" w:eastAsia="Times New Roman" w:hAnsi="Times New Roman" w:cs="Times New Roman"/>
          <w:sz w:val="24"/>
          <w:szCs w:val="24"/>
          <w:lang w:eastAsia="ru-RU"/>
        </w:rPr>
        <w:t xml:space="preserve"> </w:t>
      </w:r>
      <w:r w:rsidRPr="00A17685">
        <w:rPr>
          <w:rFonts w:ascii="Times New Roman" w:eastAsia="Times New Roman" w:hAnsi="Times New Roman" w:cs="Times New Roman"/>
          <w:sz w:val="24"/>
          <w:szCs w:val="24"/>
          <w:lang w:eastAsia="ru-RU"/>
        </w:rPr>
        <w:t>(85x150 cm).</w:t>
      </w:r>
    </w:p>
    <w:p w:rsidR="00EF21A8" w:rsidRPr="00A17685" w:rsidRDefault="00EF21A8" w:rsidP="00A17685">
      <w:pPr>
        <w:numPr>
          <w:ilvl w:val="0"/>
          <w:numId w:val="2"/>
        </w:numPr>
        <w:tabs>
          <w:tab w:val="left" w:pos="426"/>
        </w:tabs>
        <w:spacing w:after="0" w:line="240" w:lineRule="auto"/>
        <w:ind w:left="0" w:firstLine="0"/>
        <w:contextualSpacing/>
        <w:jc w:val="both"/>
        <w:rPr>
          <w:rFonts w:ascii="Times New Roman" w:eastAsia="Times New Roman" w:hAnsi="Times New Roman" w:cs="Times New Roman"/>
          <w:sz w:val="24"/>
          <w:szCs w:val="24"/>
          <w:lang w:eastAsia="ru-RU"/>
        </w:rPr>
      </w:pPr>
      <w:r w:rsidRPr="00A17685">
        <w:rPr>
          <w:rFonts w:ascii="Times New Roman" w:eastAsia="Times New Roman" w:hAnsi="Times New Roman" w:cs="Times New Roman"/>
          <w:sz w:val="24"/>
          <w:szCs w:val="24"/>
          <w:lang w:eastAsia="ru-RU"/>
        </w:rPr>
        <w:t xml:space="preserve">Asigurarea şi schimbarea o dată pe săptămână a covoraşelor absorbante praf la intrare în incintele ASP din </w:t>
      </w:r>
      <w:r>
        <w:rPr>
          <w:rFonts w:ascii="Times New Roman" w:eastAsia="Times New Roman" w:hAnsi="Times New Roman" w:cs="Times New Roman"/>
          <w:sz w:val="24"/>
          <w:szCs w:val="24"/>
          <w:lang w:eastAsia="ru-RU"/>
        </w:rPr>
        <w:t xml:space="preserve">mun. </w:t>
      </w:r>
      <w:r w:rsidRPr="00A17685">
        <w:rPr>
          <w:rFonts w:ascii="Times New Roman" w:eastAsia="Times New Roman" w:hAnsi="Times New Roman" w:cs="Times New Roman"/>
          <w:sz w:val="24"/>
          <w:szCs w:val="24"/>
          <w:lang w:eastAsia="ru-RU"/>
        </w:rPr>
        <w:t>Chişinău conform tabelului de mai jos:</w:t>
      </w:r>
    </w:p>
    <w:tbl>
      <w:tblPr>
        <w:tblW w:w="9303" w:type="dxa"/>
        <w:tblInd w:w="9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A0" w:firstRow="1" w:lastRow="0" w:firstColumn="1" w:lastColumn="0" w:noHBand="0" w:noVBand="0"/>
      </w:tblPr>
      <w:tblGrid>
        <w:gridCol w:w="385"/>
        <w:gridCol w:w="3102"/>
        <w:gridCol w:w="2057"/>
        <w:gridCol w:w="2126"/>
        <w:gridCol w:w="1633"/>
      </w:tblGrid>
      <w:tr w:rsidR="00EF21A8" w:rsidRPr="00A17685" w:rsidTr="00F13209">
        <w:trPr>
          <w:trHeight w:val="501"/>
        </w:trPr>
        <w:tc>
          <w:tcPr>
            <w:tcW w:w="385" w:type="dxa"/>
            <w:tcBorders>
              <w:top w:val="single" w:sz="12" w:space="0" w:color="auto"/>
              <w:left w:val="single" w:sz="12" w:space="0" w:color="auto"/>
              <w:bottom w:val="single" w:sz="12" w:space="0" w:color="auto"/>
              <w:right w:val="single" w:sz="8" w:space="0" w:color="auto"/>
            </w:tcBorders>
            <w:vAlign w:val="center"/>
            <w:hideMark/>
          </w:tcPr>
          <w:p w:rsidR="00EF21A8" w:rsidRPr="00A17685" w:rsidRDefault="00EF21A8" w:rsidP="00EF21A8">
            <w:pPr>
              <w:spacing w:after="0" w:line="240" w:lineRule="auto"/>
              <w:ind w:left="-57" w:right="-57"/>
              <w:jc w:val="center"/>
              <w:rPr>
                <w:rFonts w:ascii="Times New Roman" w:eastAsia="Times New Roman" w:hAnsi="Times New Roman" w:cs="Times New Roman"/>
                <w:b/>
                <w:bCs/>
                <w:sz w:val="24"/>
                <w:szCs w:val="24"/>
                <w:lang w:eastAsia="ru-RU"/>
              </w:rPr>
            </w:pPr>
            <w:r w:rsidRPr="00A17685">
              <w:rPr>
                <w:rFonts w:ascii="Times New Roman" w:eastAsia="Times New Roman" w:hAnsi="Times New Roman" w:cs="Times New Roman"/>
                <w:b/>
                <w:bCs/>
                <w:sz w:val="24"/>
                <w:szCs w:val="24"/>
                <w:lang w:eastAsia="ru-RU"/>
              </w:rPr>
              <w:t>Nr</w:t>
            </w:r>
          </w:p>
        </w:tc>
        <w:tc>
          <w:tcPr>
            <w:tcW w:w="5159" w:type="dxa"/>
            <w:gridSpan w:val="2"/>
            <w:tcBorders>
              <w:top w:val="single" w:sz="12" w:space="0" w:color="auto"/>
              <w:left w:val="single" w:sz="8" w:space="0" w:color="auto"/>
              <w:bottom w:val="single" w:sz="12" w:space="0" w:color="auto"/>
              <w:right w:val="single" w:sz="8" w:space="0" w:color="auto"/>
            </w:tcBorders>
            <w:vAlign w:val="center"/>
            <w:hideMark/>
          </w:tcPr>
          <w:p w:rsidR="00EF21A8" w:rsidRPr="00A17685" w:rsidRDefault="00EF21A8" w:rsidP="00EF21A8">
            <w:pPr>
              <w:spacing w:after="0" w:line="240" w:lineRule="auto"/>
              <w:jc w:val="center"/>
              <w:rPr>
                <w:rFonts w:ascii="Times New Roman" w:eastAsia="Times New Roman" w:hAnsi="Times New Roman" w:cs="Times New Roman"/>
                <w:b/>
                <w:bCs/>
                <w:sz w:val="24"/>
                <w:szCs w:val="24"/>
                <w:lang w:eastAsia="ru-RU"/>
              </w:rPr>
            </w:pPr>
            <w:r w:rsidRPr="00A17685">
              <w:rPr>
                <w:rFonts w:ascii="Times New Roman" w:eastAsia="Times New Roman" w:hAnsi="Times New Roman" w:cs="Times New Roman"/>
                <w:b/>
                <w:bCs/>
                <w:sz w:val="24"/>
                <w:szCs w:val="24"/>
                <w:lang w:eastAsia="ru-RU"/>
              </w:rPr>
              <w:t xml:space="preserve">Localitatea și destinaţia încăperilor </w:t>
            </w:r>
          </w:p>
        </w:tc>
        <w:tc>
          <w:tcPr>
            <w:tcW w:w="2126" w:type="dxa"/>
            <w:tcBorders>
              <w:top w:val="single" w:sz="12" w:space="0" w:color="auto"/>
              <w:left w:val="single" w:sz="8" w:space="0" w:color="auto"/>
              <w:bottom w:val="single" w:sz="12" w:space="0" w:color="auto"/>
              <w:right w:val="single" w:sz="8" w:space="0" w:color="auto"/>
            </w:tcBorders>
            <w:vAlign w:val="center"/>
            <w:hideMark/>
          </w:tcPr>
          <w:p w:rsidR="00EF21A8" w:rsidRPr="00A17685" w:rsidRDefault="00EF21A8" w:rsidP="00EF21A8">
            <w:pPr>
              <w:spacing w:after="0" w:line="240" w:lineRule="auto"/>
              <w:jc w:val="center"/>
              <w:rPr>
                <w:rFonts w:ascii="Times New Roman" w:eastAsia="Times New Roman" w:hAnsi="Times New Roman" w:cs="Times New Roman"/>
                <w:b/>
                <w:bCs/>
                <w:sz w:val="24"/>
                <w:szCs w:val="24"/>
                <w:lang w:eastAsia="ru-RU"/>
              </w:rPr>
            </w:pPr>
            <w:r w:rsidRPr="00A17685">
              <w:rPr>
                <w:rFonts w:ascii="Times New Roman" w:eastAsia="Times New Roman" w:hAnsi="Times New Roman" w:cs="Times New Roman"/>
                <w:b/>
                <w:bCs/>
                <w:sz w:val="24"/>
                <w:szCs w:val="24"/>
                <w:lang w:eastAsia="ru-RU"/>
              </w:rPr>
              <w:t>Adresa</w:t>
            </w:r>
          </w:p>
        </w:tc>
        <w:tc>
          <w:tcPr>
            <w:tcW w:w="1633" w:type="dxa"/>
            <w:tcBorders>
              <w:top w:val="single" w:sz="12" w:space="0" w:color="auto"/>
              <w:left w:val="single" w:sz="8" w:space="0" w:color="auto"/>
              <w:bottom w:val="single" w:sz="4" w:space="0" w:color="auto"/>
              <w:right w:val="single" w:sz="12" w:space="0" w:color="auto"/>
            </w:tcBorders>
            <w:noWrap/>
            <w:vAlign w:val="center"/>
            <w:hideMark/>
          </w:tcPr>
          <w:p w:rsidR="00EF21A8" w:rsidRPr="00A17685" w:rsidRDefault="00EF21A8" w:rsidP="00EF21A8">
            <w:pPr>
              <w:spacing w:after="0" w:line="240" w:lineRule="auto"/>
              <w:jc w:val="center"/>
              <w:rPr>
                <w:rFonts w:ascii="Times New Roman" w:eastAsia="Times New Roman" w:hAnsi="Times New Roman" w:cs="Times New Roman"/>
                <w:b/>
                <w:bCs/>
                <w:sz w:val="24"/>
                <w:szCs w:val="24"/>
                <w:lang w:eastAsia="ru-RU"/>
              </w:rPr>
            </w:pPr>
            <w:r w:rsidRPr="00A17685">
              <w:rPr>
                <w:rFonts w:ascii="Times New Roman" w:eastAsia="Times New Roman" w:hAnsi="Times New Roman" w:cs="Times New Roman"/>
                <w:b/>
                <w:bCs/>
                <w:sz w:val="24"/>
                <w:szCs w:val="24"/>
                <w:lang w:eastAsia="ru-RU"/>
              </w:rPr>
              <w:t xml:space="preserve">Covoraşe absorbante, dimensiuni în centimetre / cantitate </w:t>
            </w:r>
          </w:p>
        </w:tc>
      </w:tr>
      <w:tr w:rsidR="00EF21A8" w:rsidRPr="00A17685" w:rsidTr="00F13209">
        <w:trPr>
          <w:trHeight w:val="20"/>
        </w:trPr>
        <w:tc>
          <w:tcPr>
            <w:tcW w:w="385" w:type="dxa"/>
            <w:tcBorders>
              <w:top w:val="single" w:sz="12" w:space="0" w:color="auto"/>
              <w:left w:val="single" w:sz="12" w:space="0" w:color="auto"/>
              <w:bottom w:val="single" w:sz="12" w:space="0" w:color="auto"/>
              <w:right w:val="single" w:sz="8" w:space="0" w:color="auto"/>
            </w:tcBorders>
            <w:shd w:val="clear" w:color="auto" w:fill="FDE9D9"/>
            <w:vAlign w:val="center"/>
            <w:hideMark/>
          </w:tcPr>
          <w:p w:rsidR="00EF21A8" w:rsidRPr="00A17685" w:rsidRDefault="00EF21A8" w:rsidP="00EF21A8">
            <w:pPr>
              <w:spacing w:after="0" w:line="240" w:lineRule="auto"/>
              <w:jc w:val="center"/>
              <w:rPr>
                <w:rFonts w:ascii="Times New Roman" w:eastAsia="Times New Roman" w:hAnsi="Times New Roman" w:cs="Times New Roman"/>
                <w:b/>
                <w:bCs/>
                <w:sz w:val="24"/>
                <w:szCs w:val="24"/>
                <w:lang w:eastAsia="ru-RU"/>
              </w:rPr>
            </w:pPr>
            <w:r w:rsidRPr="00A17685">
              <w:rPr>
                <w:rFonts w:ascii="Times New Roman" w:eastAsia="Times New Roman" w:hAnsi="Times New Roman" w:cs="Times New Roman"/>
                <w:b/>
                <w:bCs/>
                <w:sz w:val="24"/>
                <w:szCs w:val="24"/>
                <w:lang w:eastAsia="ru-RU"/>
              </w:rPr>
              <w:t>1</w:t>
            </w:r>
          </w:p>
        </w:tc>
        <w:tc>
          <w:tcPr>
            <w:tcW w:w="3102" w:type="dxa"/>
            <w:tcBorders>
              <w:top w:val="single" w:sz="12" w:space="0" w:color="auto"/>
              <w:left w:val="single" w:sz="8" w:space="0" w:color="auto"/>
              <w:bottom w:val="single" w:sz="12" w:space="0" w:color="auto"/>
              <w:right w:val="single" w:sz="8" w:space="0" w:color="auto"/>
            </w:tcBorders>
            <w:shd w:val="clear" w:color="auto" w:fill="FDE9D9"/>
            <w:vAlign w:val="center"/>
            <w:hideMark/>
          </w:tcPr>
          <w:p w:rsidR="00EF21A8" w:rsidRPr="00A17685" w:rsidRDefault="00EF21A8" w:rsidP="00EF21A8">
            <w:pPr>
              <w:spacing w:after="0" w:line="240" w:lineRule="auto"/>
              <w:jc w:val="center"/>
              <w:rPr>
                <w:rFonts w:ascii="Times New Roman" w:eastAsia="Times New Roman" w:hAnsi="Times New Roman" w:cs="Times New Roman"/>
                <w:b/>
                <w:bCs/>
                <w:sz w:val="24"/>
                <w:szCs w:val="24"/>
                <w:lang w:eastAsia="ru-RU"/>
              </w:rPr>
            </w:pPr>
            <w:r w:rsidRPr="00A17685">
              <w:rPr>
                <w:rFonts w:ascii="Times New Roman" w:eastAsia="Times New Roman" w:hAnsi="Times New Roman" w:cs="Times New Roman"/>
                <w:b/>
                <w:bCs/>
                <w:sz w:val="24"/>
                <w:szCs w:val="24"/>
                <w:lang w:eastAsia="ru-RU"/>
              </w:rPr>
              <w:t>2</w:t>
            </w:r>
          </w:p>
        </w:tc>
        <w:tc>
          <w:tcPr>
            <w:tcW w:w="2057" w:type="dxa"/>
            <w:tcBorders>
              <w:top w:val="single" w:sz="12" w:space="0" w:color="auto"/>
              <w:left w:val="single" w:sz="8" w:space="0" w:color="auto"/>
              <w:bottom w:val="single" w:sz="12" w:space="0" w:color="auto"/>
              <w:right w:val="single" w:sz="8" w:space="0" w:color="auto"/>
            </w:tcBorders>
            <w:shd w:val="clear" w:color="auto" w:fill="FDE9D9"/>
            <w:vAlign w:val="center"/>
            <w:hideMark/>
          </w:tcPr>
          <w:p w:rsidR="00EF21A8" w:rsidRPr="00A17685" w:rsidRDefault="00EF21A8" w:rsidP="00EF21A8">
            <w:pPr>
              <w:spacing w:after="0" w:line="240" w:lineRule="auto"/>
              <w:jc w:val="center"/>
              <w:rPr>
                <w:rFonts w:ascii="Times New Roman" w:eastAsia="Times New Roman" w:hAnsi="Times New Roman" w:cs="Times New Roman"/>
                <w:b/>
                <w:bCs/>
                <w:sz w:val="24"/>
                <w:szCs w:val="24"/>
                <w:lang w:eastAsia="ru-RU"/>
              </w:rPr>
            </w:pPr>
            <w:r w:rsidRPr="00A17685">
              <w:rPr>
                <w:rFonts w:ascii="Times New Roman" w:eastAsia="Times New Roman" w:hAnsi="Times New Roman" w:cs="Times New Roman"/>
                <w:b/>
                <w:bCs/>
                <w:sz w:val="24"/>
                <w:szCs w:val="24"/>
                <w:lang w:eastAsia="ru-RU"/>
              </w:rPr>
              <w:t>3</w:t>
            </w:r>
          </w:p>
        </w:tc>
        <w:tc>
          <w:tcPr>
            <w:tcW w:w="2126" w:type="dxa"/>
            <w:tcBorders>
              <w:top w:val="single" w:sz="12" w:space="0" w:color="auto"/>
              <w:left w:val="single" w:sz="8" w:space="0" w:color="auto"/>
              <w:bottom w:val="single" w:sz="12" w:space="0" w:color="auto"/>
              <w:right w:val="single" w:sz="8" w:space="0" w:color="auto"/>
            </w:tcBorders>
            <w:shd w:val="clear" w:color="auto" w:fill="FDE9D9"/>
            <w:vAlign w:val="center"/>
            <w:hideMark/>
          </w:tcPr>
          <w:p w:rsidR="00EF21A8" w:rsidRPr="00A17685" w:rsidRDefault="00EF21A8" w:rsidP="00EF21A8">
            <w:pPr>
              <w:spacing w:after="0" w:line="240" w:lineRule="auto"/>
              <w:jc w:val="center"/>
              <w:rPr>
                <w:rFonts w:ascii="Times New Roman" w:eastAsia="Times New Roman" w:hAnsi="Times New Roman" w:cs="Times New Roman"/>
                <w:b/>
                <w:bCs/>
                <w:sz w:val="24"/>
                <w:szCs w:val="24"/>
                <w:lang w:eastAsia="ru-RU"/>
              </w:rPr>
            </w:pPr>
            <w:r w:rsidRPr="00A17685">
              <w:rPr>
                <w:rFonts w:ascii="Times New Roman" w:eastAsia="Times New Roman" w:hAnsi="Times New Roman" w:cs="Times New Roman"/>
                <w:b/>
                <w:bCs/>
                <w:sz w:val="24"/>
                <w:szCs w:val="24"/>
                <w:lang w:eastAsia="ru-RU"/>
              </w:rPr>
              <w:t>4</w:t>
            </w:r>
          </w:p>
        </w:tc>
        <w:tc>
          <w:tcPr>
            <w:tcW w:w="1633" w:type="dxa"/>
            <w:tcBorders>
              <w:top w:val="single" w:sz="12" w:space="0" w:color="auto"/>
              <w:left w:val="single" w:sz="8" w:space="0" w:color="auto"/>
              <w:bottom w:val="single" w:sz="12" w:space="0" w:color="auto"/>
              <w:right w:val="single" w:sz="12" w:space="0" w:color="auto"/>
            </w:tcBorders>
            <w:shd w:val="clear" w:color="auto" w:fill="FDE9D9"/>
            <w:vAlign w:val="center"/>
          </w:tcPr>
          <w:p w:rsidR="00EF21A8" w:rsidRPr="00A17685" w:rsidRDefault="00EF21A8" w:rsidP="00EF21A8">
            <w:pPr>
              <w:spacing w:after="0" w:line="240" w:lineRule="auto"/>
              <w:jc w:val="center"/>
              <w:rPr>
                <w:rFonts w:ascii="Times New Roman" w:eastAsia="Times New Roman" w:hAnsi="Times New Roman" w:cs="Times New Roman"/>
                <w:b/>
                <w:bCs/>
                <w:sz w:val="24"/>
                <w:szCs w:val="24"/>
                <w:lang w:eastAsia="ru-RU"/>
              </w:rPr>
            </w:pPr>
          </w:p>
        </w:tc>
      </w:tr>
      <w:tr w:rsidR="00EF21A8" w:rsidRPr="00A17685" w:rsidTr="00F13209">
        <w:trPr>
          <w:trHeight w:val="20"/>
        </w:trPr>
        <w:tc>
          <w:tcPr>
            <w:tcW w:w="385" w:type="dxa"/>
            <w:vMerge w:val="restart"/>
            <w:tcBorders>
              <w:top w:val="single" w:sz="12" w:space="0" w:color="auto"/>
              <w:left w:val="single" w:sz="12" w:space="0" w:color="auto"/>
              <w:right w:val="single" w:sz="8" w:space="0" w:color="auto"/>
            </w:tcBorders>
            <w:noWrap/>
            <w:vAlign w:val="center"/>
            <w:hideMark/>
          </w:tcPr>
          <w:p w:rsidR="00EF21A8" w:rsidRPr="00A17685" w:rsidRDefault="00EF21A8" w:rsidP="00EF21A8">
            <w:pPr>
              <w:spacing w:after="0" w:line="240" w:lineRule="auto"/>
              <w:rPr>
                <w:rFonts w:ascii="Times New Roman" w:eastAsia="Times New Roman" w:hAnsi="Times New Roman" w:cs="Times New Roman"/>
                <w:b/>
                <w:bCs/>
                <w:sz w:val="24"/>
                <w:szCs w:val="24"/>
                <w:lang w:eastAsia="ru-RU"/>
              </w:rPr>
            </w:pPr>
            <w:r w:rsidRPr="00A17685">
              <w:rPr>
                <w:rFonts w:ascii="Times New Roman" w:eastAsia="Times New Roman" w:hAnsi="Times New Roman" w:cs="Times New Roman"/>
                <w:b/>
                <w:bCs/>
                <w:sz w:val="24"/>
                <w:szCs w:val="24"/>
                <w:lang w:eastAsia="ru-RU"/>
              </w:rPr>
              <w:t>1</w:t>
            </w:r>
          </w:p>
        </w:tc>
        <w:tc>
          <w:tcPr>
            <w:tcW w:w="3102" w:type="dxa"/>
            <w:vMerge w:val="restart"/>
            <w:tcBorders>
              <w:top w:val="single" w:sz="12" w:space="0" w:color="auto"/>
              <w:left w:val="single" w:sz="8" w:space="0" w:color="auto"/>
              <w:right w:val="single" w:sz="8" w:space="0" w:color="auto"/>
            </w:tcBorders>
            <w:noWrap/>
            <w:vAlign w:val="center"/>
            <w:hideMark/>
          </w:tcPr>
          <w:p w:rsidR="00EF21A8" w:rsidRPr="00A17685" w:rsidRDefault="00EF21A8" w:rsidP="00EF21A8">
            <w:pPr>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mun.</w:t>
            </w:r>
            <w:r w:rsidRPr="00A17685">
              <w:rPr>
                <w:rFonts w:ascii="Times New Roman" w:eastAsia="Times New Roman" w:hAnsi="Times New Roman" w:cs="Times New Roman"/>
                <w:b/>
                <w:bCs/>
                <w:sz w:val="24"/>
                <w:szCs w:val="24"/>
                <w:lang w:eastAsia="ru-RU"/>
              </w:rPr>
              <w:t xml:space="preserve"> Chişinău</w:t>
            </w:r>
          </w:p>
        </w:tc>
        <w:tc>
          <w:tcPr>
            <w:tcW w:w="2057" w:type="dxa"/>
            <w:tcBorders>
              <w:top w:val="single" w:sz="12" w:space="0" w:color="auto"/>
              <w:left w:val="single" w:sz="8" w:space="0" w:color="auto"/>
              <w:bottom w:val="single" w:sz="8" w:space="0" w:color="auto"/>
              <w:right w:val="single" w:sz="8" w:space="0" w:color="auto"/>
            </w:tcBorders>
            <w:noWrap/>
            <w:vAlign w:val="center"/>
            <w:hideMark/>
          </w:tcPr>
          <w:p w:rsidR="00EF21A8" w:rsidRPr="00A17685" w:rsidRDefault="00EF21A8" w:rsidP="00EF21A8">
            <w:pPr>
              <w:spacing w:after="0" w:line="240" w:lineRule="auto"/>
              <w:jc w:val="center"/>
              <w:rPr>
                <w:rFonts w:ascii="Times New Roman" w:eastAsia="Times New Roman" w:hAnsi="Times New Roman" w:cs="Times New Roman"/>
                <w:bCs/>
                <w:sz w:val="24"/>
                <w:szCs w:val="24"/>
                <w:lang w:eastAsia="ru-RU"/>
              </w:rPr>
            </w:pPr>
            <w:r w:rsidRPr="00A17685">
              <w:rPr>
                <w:rFonts w:ascii="Times New Roman" w:eastAsia="Times New Roman" w:hAnsi="Times New Roman" w:cs="Times New Roman"/>
                <w:bCs/>
                <w:sz w:val="24"/>
                <w:szCs w:val="24"/>
                <w:lang w:eastAsia="ru-RU"/>
              </w:rPr>
              <w:t>Bloc administrativ</w:t>
            </w:r>
          </w:p>
        </w:tc>
        <w:tc>
          <w:tcPr>
            <w:tcW w:w="2126" w:type="dxa"/>
            <w:tcBorders>
              <w:top w:val="single" w:sz="12" w:space="0" w:color="auto"/>
              <w:left w:val="single" w:sz="8" w:space="0" w:color="auto"/>
              <w:bottom w:val="single" w:sz="8" w:space="0" w:color="auto"/>
              <w:right w:val="single" w:sz="8" w:space="0" w:color="auto"/>
            </w:tcBorders>
            <w:noWrap/>
            <w:vAlign w:val="center"/>
            <w:hideMark/>
          </w:tcPr>
          <w:p w:rsidR="00EF21A8" w:rsidRPr="00A17685" w:rsidRDefault="00EF21A8" w:rsidP="00EF21A8">
            <w:pPr>
              <w:spacing w:after="0" w:line="240" w:lineRule="auto"/>
              <w:rPr>
                <w:rFonts w:ascii="Times New Roman" w:eastAsia="Times New Roman" w:hAnsi="Times New Roman" w:cs="Times New Roman"/>
                <w:bCs/>
                <w:sz w:val="24"/>
                <w:szCs w:val="24"/>
                <w:lang w:eastAsia="ru-RU"/>
              </w:rPr>
            </w:pPr>
            <w:r w:rsidRPr="00A17685">
              <w:rPr>
                <w:rFonts w:ascii="Times New Roman" w:eastAsia="Times New Roman" w:hAnsi="Times New Roman" w:cs="Times New Roman"/>
                <w:bCs/>
                <w:sz w:val="24"/>
                <w:szCs w:val="24"/>
                <w:lang w:eastAsia="ru-RU"/>
              </w:rPr>
              <w:t>str. A. Puşkin, 42</w:t>
            </w:r>
          </w:p>
        </w:tc>
        <w:tc>
          <w:tcPr>
            <w:tcW w:w="1633" w:type="dxa"/>
            <w:tcBorders>
              <w:top w:val="single" w:sz="12" w:space="0" w:color="auto"/>
              <w:left w:val="single" w:sz="8" w:space="0" w:color="auto"/>
              <w:bottom w:val="single" w:sz="8" w:space="0" w:color="auto"/>
              <w:right w:val="single" w:sz="12" w:space="0" w:color="auto"/>
            </w:tcBorders>
            <w:vAlign w:val="center"/>
            <w:hideMark/>
          </w:tcPr>
          <w:p w:rsidR="00EF21A8" w:rsidRPr="00A17685" w:rsidRDefault="00EF21A8" w:rsidP="00EF21A8">
            <w:pPr>
              <w:spacing w:after="0" w:line="240" w:lineRule="auto"/>
              <w:rPr>
                <w:rFonts w:ascii="Times New Roman" w:eastAsia="Times New Roman" w:hAnsi="Times New Roman" w:cs="Times New Roman"/>
                <w:bCs/>
                <w:sz w:val="24"/>
                <w:szCs w:val="24"/>
                <w:lang w:eastAsia="ru-RU"/>
              </w:rPr>
            </w:pPr>
            <w:r w:rsidRPr="00A17685">
              <w:rPr>
                <w:rFonts w:ascii="Times New Roman" w:eastAsia="Times New Roman" w:hAnsi="Times New Roman" w:cs="Times New Roman"/>
                <w:bCs/>
                <w:sz w:val="24"/>
                <w:szCs w:val="24"/>
                <w:lang w:eastAsia="ru-RU"/>
              </w:rPr>
              <w:t>115x200 / 4 buc</w:t>
            </w:r>
          </w:p>
          <w:p w:rsidR="00EF21A8" w:rsidRPr="00A17685" w:rsidRDefault="00EF21A8" w:rsidP="00EF21A8">
            <w:pPr>
              <w:spacing w:after="0" w:line="240" w:lineRule="auto"/>
              <w:rPr>
                <w:rFonts w:ascii="Times New Roman" w:eastAsia="Times New Roman" w:hAnsi="Times New Roman" w:cs="Times New Roman"/>
                <w:bCs/>
                <w:sz w:val="24"/>
                <w:szCs w:val="24"/>
                <w:lang w:eastAsia="ru-RU"/>
              </w:rPr>
            </w:pPr>
            <w:r w:rsidRPr="00A17685">
              <w:rPr>
                <w:rFonts w:ascii="Times New Roman" w:eastAsia="Times New Roman" w:hAnsi="Times New Roman" w:cs="Times New Roman"/>
                <w:bCs/>
                <w:sz w:val="24"/>
                <w:szCs w:val="24"/>
                <w:lang w:eastAsia="ru-RU"/>
              </w:rPr>
              <w:t>115x225 / 1 buc</w:t>
            </w:r>
          </w:p>
          <w:p w:rsidR="00EF21A8" w:rsidRPr="00A17685" w:rsidRDefault="00EF21A8" w:rsidP="00EF21A8">
            <w:pPr>
              <w:spacing w:after="0" w:line="240" w:lineRule="auto"/>
              <w:rPr>
                <w:rFonts w:ascii="Times New Roman" w:eastAsia="Times New Roman" w:hAnsi="Times New Roman" w:cs="Times New Roman"/>
                <w:bCs/>
                <w:sz w:val="24"/>
                <w:szCs w:val="24"/>
                <w:lang w:eastAsia="ru-RU"/>
              </w:rPr>
            </w:pPr>
            <w:r w:rsidRPr="00A17685">
              <w:rPr>
                <w:rFonts w:ascii="Times New Roman" w:eastAsia="Times New Roman" w:hAnsi="Times New Roman" w:cs="Times New Roman"/>
                <w:bCs/>
                <w:sz w:val="24"/>
                <w:szCs w:val="24"/>
                <w:lang w:eastAsia="ru-RU"/>
              </w:rPr>
              <w:t>85x150 / 15 buc.</w:t>
            </w:r>
          </w:p>
        </w:tc>
      </w:tr>
      <w:tr w:rsidR="00EF21A8" w:rsidRPr="00A17685" w:rsidTr="00F13209">
        <w:trPr>
          <w:trHeight w:val="20"/>
        </w:trPr>
        <w:tc>
          <w:tcPr>
            <w:tcW w:w="385" w:type="dxa"/>
            <w:vMerge/>
            <w:tcBorders>
              <w:left w:val="single" w:sz="12" w:space="0" w:color="auto"/>
              <w:right w:val="single" w:sz="8" w:space="0" w:color="auto"/>
            </w:tcBorders>
            <w:vAlign w:val="center"/>
            <w:hideMark/>
          </w:tcPr>
          <w:p w:rsidR="00EF21A8" w:rsidRPr="00A17685" w:rsidRDefault="00EF21A8" w:rsidP="00EF21A8">
            <w:pPr>
              <w:spacing w:after="0" w:line="240" w:lineRule="auto"/>
              <w:rPr>
                <w:rFonts w:ascii="Times New Roman" w:eastAsia="Times New Roman" w:hAnsi="Times New Roman" w:cs="Times New Roman"/>
                <w:b/>
                <w:bCs/>
                <w:sz w:val="24"/>
                <w:szCs w:val="24"/>
                <w:lang w:eastAsia="ru-RU"/>
              </w:rPr>
            </w:pPr>
          </w:p>
        </w:tc>
        <w:tc>
          <w:tcPr>
            <w:tcW w:w="3102" w:type="dxa"/>
            <w:vMerge/>
            <w:tcBorders>
              <w:left w:val="single" w:sz="8" w:space="0" w:color="auto"/>
              <w:right w:val="single" w:sz="8" w:space="0" w:color="auto"/>
            </w:tcBorders>
            <w:vAlign w:val="center"/>
            <w:hideMark/>
          </w:tcPr>
          <w:p w:rsidR="00EF21A8" w:rsidRPr="00A17685" w:rsidRDefault="00EF21A8" w:rsidP="00EF21A8">
            <w:pPr>
              <w:spacing w:after="0" w:line="240" w:lineRule="auto"/>
              <w:rPr>
                <w:rFonts w:ascii="Times New Roman" w:eastAsia="Times New Roman" w:hAnsi="Times New Roman" w:cs="Times New Roman"/>
                <w:b/>
                <w:bCs/>
                <w:sz w:val="24"/>
                <w:szCs w:val="24"/>
                <w:lang w:eastAsia="ru-RU"/>
              </w:rPr>
            </w:pPr>
          </w:p>
        </w:tc>
        <w:tc>
          <w:tcPr>
            <w:tcW w:w="2057" w:type="dxa"/>
            <w:tcBorders>
              <w:top w:val="single" w:sz="8" w:space="0" w:color="auto"/>
              <w:left w:val="single" w:sz="8" w:space="0" w:color="auto"/>
              <w:bottom w:val="single" w:sz="8" w:space="0" w:color="auto"/>
              <w:right w:val="single" w:sz="8" w:space="0" w:color="auto"/>
            </w:tcBorders>
            <w:noWrap/>
            <w:vAlign w:val="center"/>
            <w:hideMark/>
          </w:tcPr>
          <w:p w:rsidR="00EF21A8" w:rsidRPr="00A17685" w:rsidRDefault="00EF21A8" w:rsidP="00EF21A8">
            <w:pPr>
              <w:spacing w:after="0" w:line="240" w:lineRule="auto"/>
              <w:jc w:val="center"/>
              <w:rPr>
                <w:rFonts w:ascii="Times New Roman" w:eastAsia="Times New Roman" w:hAnsi="Times New Roman" w:cs="Times New Roman"/>
                <w:bCs/>
                <w:sz w:val="24"/>
                <w:szCs w:val="24"/>
                <w:lang w:eastAsia="ru-RU"/>
              </w:rPr>
            </w:pPr>
            <w:r w:rsidRPr="00A17685">
              <w:rPr>
                <w:rFonts w:ascii="Times New Roman" w:eastAsia="Times New Roman" w:hAnsi="Times New Roman" w:cs="Times New Roman"/>
                <w:bCs/>
                <w:sz w:val="24"/>
                <w:szCs w:val="24"/>
                <w:lang w:eastAsia="ru-RU"/>
              </w:rPr>
              <w:t xml:space="preserve">Centrul </w:t>
            </w:r>
            <w:r w:rsidRPr="00A17685">
              <w:rPr>
                <w:rFonts w:ascii="Times New Roman" w:eastAsia="Times New Roman" w:hAnsi="Times New Roman" w:cs="Times New Roman"/>
                <w:bCs/>
                <w:sz w:val="24"/>
                <w:szCs w:val="24"/>
                <w:lang w:eastAsia="ru-RU"/>
              </w:rPr>
              <w:lastRenderedPageBreak/>
              <w:t>Multifuncțional nr. 3</w:t>
            </w:r>
          </w:p>
        </w:tc>
        <w:tc>
          <w:tcPr>
            <w:tcW w:w="2126" w:type="dxa"/>
            <w:tcBorders>
              <w:top w:val="single" w:sz="8" w:space="0" w:color="auto"/>
              <w:left w:val="single" w:sz="8" w:space="0" w:color="auto"/>
              <w:bottom w:val="single" w:sz="8" w:space="0" w:color="auto"/>
              <w:right w:val="single" w:sz="8" w:space="0" w:color="auto"/>
            </w:tcBorders>
            <w:noWrap/>
            <w:vAlign w:val="center"/>
            <w:hideMark/>
          </w:tcPr>
          <w:p w:rsidR="00EF21A8" w:rsidRPr="00A17685" w:rsidRDefault="00EF21A8" w:rsidP="00EF21A8">
            <w:pPr>
              <w:spacing w:after="0" w:line="240" w:lineRule="auto"/>
              <w:rPr>
                <w:rFonts w:ascii="Times New Roman" w:eastAsia="Times New Roman" w:hAnsi="Times New Roman" w:cs="Times New Roman"/>
                <w:bCs/>
                <w:sz w:val="24"/>
                <w:szCs w:val="24"/>
                <w:lang w:eastAsia="ru-RU"/>
              </w:rPr>
            </w:pPr>
            <w:r w:rsidRPr="00A17685">
              <w:rPr>
                <w:rFonts w:ascii="Times New Roman" w:eastAsia="Times New Roman" w:hAnsi="Times New Roman" w:cs="Times New Roman"/>
                <w:bCs/>
                <w:sz w:val="24"/>
                <w:szCs w:val="24"/>
                <w:lang w:eastAsia="ru-RU"/>
              </w:rPr>
              <w:lastRenderedPageBreak/>
              <w:t xml:space="preserve">str. M. Sadoveanu, </w:t>
            </w:r>
            <w:r w:rsidRPr="00A17685">
              <w:rPr>
                <w:rFonts w:ascii="Times New Roman" w:eastAsia="Times New Roman" w:hAnsi="Times New Roman" w:cs="Times New Roman"/>
                <w:bCs/>
                <w:sz w:val="24"/>
                <w:szCs w:val="24"/>
                <w:lang w:eastAsia="ru-RU"/>
              </w:rPr>
              <w:lastRenderedPageBreak/>
              <w:t>17</w:t>
            </w:r>
          </w:p>
        </w:tc>
        <w:tc>
          <w:tcPr>
            <w:tcW w:w="1633" w:type="dxa"/>
            <w:tcBorders>
              <w:top w:val="single" w:sz="8" w:space="0" w:color="auto"/>
              <w:left w:val="single" w:sz="8" w:space="0" w:color="auto"/>
              <w:bottom w:val="single" w:sz="8" w:space="0" w:color="auto"/>
              <w:right w:val="single" w:sz="12" w:space="0" w:color="auto"/>
            </w:tcBorders>
            <w:vAlign w:val="center"/>
            <w:hideMark/>
          </w:tcPr>
          <w:p w:rsidR="00EF21A8" w:rsidRPr="00A17685" w:rsidRDefault="00EF21A8" w:rsidP="00EF21A8">
            <w:pPr>
              <w:spacing w:after="0" w:line="240" w:lineRule="auto"/>
              <w:rPr>
                <w:rFonts w:ascii="Times New Roman" w:eastAsia="Times New Roman" w:hAnsi="Times New Roman" w:cs="Times New Roman"/>
                <w:bCs/>
                <w:sz w:val="24"/>
                <w:szCs w:val="24"/>
                <w:lang w:eastAsia="ru-RU"/>
              </w:rPr>
            </w:pPr>
            <w:r w:rsidRPr="00A17685">
              <w:rPr>
                <w:rFonts w:ascii="Times New Roman" w:eastAsia="Times New Roman" w:hAnsi="Times New Roman" w:cs="Times New Roman"/>
                <w:bCs/>
                <w:sz w:val="24"/>
                <w:szCs w:val="24"/>
                <w:lang w:eastAsia="ru-RU"/>
              </w:rPr>
              <w:lastRenderedPageBreak/>
              <w:t xml:space="preserve">115x200 / 2 </w:t>
            </w:r>
            <w:r w:rsidRPr="00A17685">
              <w:rPr>
                <w:rFonts w:ascii="Times New Roman" w:eastAsia="Times New Roman" w:hAnsi="Times New Roman" w:cs="Times New Roman"/>
                <w:bCs/>
                <w:sz w:val="24"/>
                <w:szCs w:val="24"/>
                <w:lang w:eastAsia="ru-RU"/>
              </w:rPr>
              <w:lastRenderedPageBreak/>
              <w:t>buc</w:t>
            </w:r>
          </w:p>
        </w:tc>
      </w:tr>
      <w:tr w:rsidR="00EF21A8" w:rsidRPr="00A17685" w:rsidTr="00F13209">
        <w:trPr>
          <w:trHeight w:val="20"/>
        </w:trPr>
        <w:tc>
          <w:tcPr>
            <w:tcW w:w="385" w:type="dxa"/>
            <w:vMerge/>
            <w:tcBorders>
              <w:left w:val="single" w:sz="12" w:space="0" w:color="auto"/>
              <w:right w:val="single" w:sz="8" w:space="0" w:color="auto"/>
            </w:tcBorders>
            <w:vAlign w:val="center"/>
            <w:hideMark/>
          </w:tcPr>
          <w:p w:rsidR="00EF21A8" w:rsidRPr="00A17685" w:rsidRDefault="00EF21A8" w:rsidP="00EF21A8">
            <w:pPr>
              <w:spacing w:after="0" w:line="240" w:lineRule="auto"/>
              <w:rPr>
                <w:rFonts w:ascii="Times New Roman" w:eastAsia="Times New Roman" w:hAnsi="Times New Roman" w:cs="Times New Roman"/>
                <w:b/>
                <w:bCs/>
                <w:sz w:val="24"/>
                <w:szCs w:val="24"/>
                <w:lang w:eastAsia="ru-RU"/>
              </w:rPr>
            </w:pPr>
          </w:p>
        </w:tc>
        <w:tc>
          <w:tcPr>
            <w:tcW w:w="3102" w:type="dxa"/>
            <w:vMerge/>
            <w:tcBorders>
              <w:left w:val="single" w:sz="8" w:space="0" w:color="auto"/>
              <w:right w:val="single" w:sz="8" w:space="0" w:color="auto"/>
            </w:tcBorders>
            <w:vAlign w:val="center"/>
            <w:hideMark/>
          </w:tcPr>
          <w:p w:rsidR="00EF21A8" w:rsidRPr="00A17685" w:rsidRDefault="00EF21A8" w:rsidP="00EF21A8">
            <w:pPr>
              <w:spacing w:after="0" w:line="240" w:lineRule="auto"/>
              <w:rPr>
                <w:rFonts w:ascii="Times New Roman" w:eastAsia="Times New Roman" w:hAnsi="Times New Roman" w:cs="Times New Roman"/>
                <w:b/>
                <w:bCs/>
                <w:sz w:val="24"/>
                <w:szCs w:val="24"/>
                <w:lang w:eastAsia="ru-RU"/>
              </w:rPr>
            </w:pPr>
          </w:p>
        </w:tc>
        <w:tc>
          <w:tcPr>
            <w:tcW w:w="2057" w:type="dxa"/>
            <w:tcBorders>
              <w:top w:val="single" w:sz="8" w:space="0" w:color="auto"/>
              <w:left w:val="single" w:sz="8" w:space="0" w:color="auto"/>
              <w:bottom w:val="single" w:sz="8" w:space="0" w:color="auto"/>
              <w:right w:val="single" w:sz="8" w:space="0" w:color="auto"/>
            </w:tcBorders>
            <w:noWrap/>
            <w:vAlign w:val="center"/>
            <w:hideMark/>
          </w:tcPr>
          <w:p w:rsidR="00EF21A8" w:rsidRPr="00A17685" w:rsidRDefault="00EF21A8" w:rsidP="00EF21A8">
            <w:pPr>
              <w:spacing w:after="0" w:line="240" w:lineRule="auto"/>
              <w:jc w:val="center"/>
              <w:rPr>
                <w:rFonts w:ascii="Times New Roman" w:eastAsia="Times New Roman" w:hAnsi="Times New Roman" w:cs="Times New Roman"/>
                <w:bCs/>
                <w:sz w:val="24"/>
                <w:szCs w:val="24"/>
                <w:lang w:eastAsia="ru-RU"/>
              </w:rPr>
            </w:pPr>
            <w:r w:rsidRPr="00A17685">
              <w:rPr>
                <w:rFonts w:ascii="Times New Roman" w:eastAsia="Times New Roman" w:hAnsi="Times New Roman" w:cs="Times New Roman"/>
                <w:bCs/>
                <w:sz w:val="24"/>
                <w:szCs w:val="24"/>
                <w:lang w:eastAsia="ru-RU"/>
              </w:rPr>
              <w:t>Bloc administrativ</w:t>
            </w:r>
          </w:p>
        </w:tc>
        <w:tc>
          <w:tcPr>
            <w:tcW w:w="2126" w:type="dxa"/>
            <w:tcBorders>
              <w:top w:val="single" w:sz="8" w:space="0" w:color="auto"/>
              <w:left w:val="single" w:sz="8" w:space="0" w:color="auto"/>
              <w:bottom w:val="single" w:sz="8" w:space="0" w:color="auto"/>
              <w:right w:val="single" w:sz="8" w:space="0" w:color="auto"/>
            </w:tcBorders>
            <w:noWrap/>
            <w:vAlign w:val="center"/>
            <w:hideMark/>
          </w:tcPr>
          <w:p w:rsidR="00EF21A8" w:rsidRPr="00A17685" w:rsidRDefault="00EF21A8" w:rsidP="00EF21A8">
            <w:pPr>
              <w:spacing w:after="0" w:line="240" w:lineRule="auto"/>
              <w:rPr>
                <w:rFonts w:ascii="Times New Roman" w:eastAsia="Times New Roman" w:hAnsi="Times New Roman" w:cs="Times New Roman"/>
                <w:bCs/>
                <w:sz w:val="24"/>
                <w:szCs w:val="24"/>
                <w:lang w:eastAsia="ru-RU"/>
              </w:rPr>
            </w:pPr>
            <w:r w:rsidRPr="00A17685">
              <w:rPr>
                <w:rFonts w:ascii="Times New Roman" w:eastAsia="Times New Roman" w:hAnsi="Times New Roman" w:cs="Times New Roman"/>
                <w:bCs/>
                <w:sz w:val="24"/>
                <w:szCs w:val="24"/>
                <w:lang w:eastAsia="ru-RU"/>
              </w:rPr>
              <w:t>str. Columna, 65</w:t>
            </w:r>
          </w:p>
        </w:tc>
        <w:tc>
          <w:tcPr>
            <w:tcW w:w="1633" w:type="dxa"/>
            <w:tcBorders>
              <w:top w:val="single" w:sz="8" w:space="0" w:color="auto"/>
              <w:left w:val="single" w:sz="8" w:space="0" w:color="auto"/>
              <w:bottom w:val="single" w:sz="8" w:space="0" w:color="auto"/>
              <w:right w:val="single" w:sz="12" w:space="0" w:color="auto"/>
            </w:tcBorders>
            <w:vAlign w:val="center"/>
            <w:hideMark/>
          </w:tcPr>
          <w:p w:rsidR="00EF21A8" w:rsidRPr="00A17685" w:rsidRDefault="00EF21A8" w:rsidP="00EF21A8">
            <w:pPr>
              <w:spacing w:after="0" w:line="240" w:lineRule="auto"/>
              <w:rPr>
                <w:rFonts w:ascii="Times New Roman" w:eastAsia="Times New Roman" w:hAnsi="Times New Roman" w:cs="Times New Roman"/>
                <w:bCs/>
                <w:sz w:val="24"/>
                <w:szCs w:val="24"/>
                <w:lang w:eastAsia="ru-RU"/>
              </w:rPr>
            </w:pPr>
            <w:r w:rsidRPr="00A17685">
              <w:rPr>
                <w:rFonts w:ascii="Times New Roman" w:eastAsia="Times New Roman" w:hAnsi="Times New Roman" w:cs="Times New Roman"/>
                <w:bCs/>
                <w:sz w:val="24"/>
                <w:szCs w:val="24"/>
                <w:lang w:eastAsia="ru-RU"/>
              </w:rPr>
              <w:t>115x200 / 1 buc.</w:t>
            </w:r>
          </w:p>
          <w:p w:rsidR="00EF21A8" w:rsidRPr="00A17685" w:rsidRDefault="00EF21A8" w:rsidP="00EF21A8">
            <w:pPr>
              <w:spacing w:after="0" w:line="240" w:lineRule="auto"/>
              <w:rPr>
                <w:rFonts w:ascii="Times New Roman" w:eastAsia="Times New Roman" w:hAnsi="Times New Roman" w:cs="Times New Roman"/>
                <w:bCs/>
                <w:sz w:val="24"/>
                <w:szCs w:val="24"/>
                <w:lang w:eastAsia="ru-RU"/>
              </w:rPr>
            </w:pPr>
            <w:r w:rsidRPr="00A17685">
              <w:rPr>
                <w:rFonts w:ascii="Times New Roman" w:eastAsia="Times New Roman" w:hAnsi="Times New Roman" w:cs="Times New Roman"/>
                <w:bCs/>
                <w:sz w:val="24"/>
                <w:szCs w:val="24"/>
                <w:lang w:eastAsia="ru-RU"/>
              </w:rPr>
              <w:t>85x150 / 2 buc.</w:t>
            </w:r>
          </w:p>
        </w:tc>
      </w:tr>
      <w:tr w:rsidR="00EF21A8" w:rsidRPr="00A17685" w:rsidTr="00F13209">
        <w:trPr>
          <w:trHeight w:val="20"/>
        </w:trPr>
        <w:tc>
          <w:tcPr>
            <w:tcW w:w="385" w:type="dxa"/>
            <w:vMerge/>
            <w:tcBorders>
              <w:left w:val="single" w:sz="12" w:space="0" w:color="auto"/>
              <w:right w:val="single" w:sz="8" w:space="0" w:color="auto"/>
            </w:tcBorders>
            <w:vAlign w:val="center"/>
            <w:hideMark/>
          </w:tcPr>
          <w:p w:rsidR="00EF21A8" w:rsidRPr="00A17685" w:rsidRDefault="00EF21A8" w:rsidP="00EF21A8">
            <w:pPr>
              <w:spacing w:after="0" w:line="240" w:lineRule="auto"/>
              <w:rPr>
                <w:rFonts w:ascii="Times New Roman" w:eastAsia="Times New Roman" w:hAnsi="Times New Roman" w:cs="Times New Roman"/>
                <w:b/>
                <w:bCs/>
                <w:sz w:val="24"/>
                <w:szCs w:val="24"/>
                <w:lang w:eastAsia="ru-RU"/>
              </w:rPr>
            </w:pPr>
          </w:p>
        </w:tc>
        <w:tc>
          <w:tcPr>
            <w:tcW w:w="3102" w:type="dxa"/>
            <w:vMerge/>
            <w:tcBorders>
              <w:left w:val="single" w:sz="8" w:space="0" w:color="auto"/>
              <w:right w:val="single" w:sz="8" w:space="0" w:color="auto"/>
            </w:tcBorders>
            <w:vAlign w:val="center"/>
            <w:hideMark/>
          </w:tcPr>
          <w:p w:rsidR="00EF21A8" w:rsidRPr="00A17685" w:rsidRDefault="00EF21A8" w:rsidP="00EF21A8">
            <w:pPr>
              <w:spacing w:after="0" w:line="240" w:lineRule="auto"/>
              <w:rPr>
                <w:rFonts w:ascii="Times New Roman" w:eastAsia="Times New Roman" w:hAnsi="Times New Roman" w:cs="Times New Roman"/>
                <w:b/>
                <w:bCs/>
                <w:sz w:val="24"/>
                <w:szCs w:val="24"/>
                <w:lang w:eastAsia="ru-RU"/>
              </w:rPr>
            </w:pPr>
          </w:p>
        </w:tc>
        <w:tc>
          <w:tcPr>
            <w:tcW w:w="2057" w:type="dxa"/>
            <w:tcBorders>
              <w:top w:val="single" w:sz="8" w:space="0" w:color="auto"/>
              <w:left w:val="single" w:sz="8" w:space="0" w:color="auto"/>
              <w:bottom w:val="single" w:sz="8" w:space="0" w:color="auto"/>
              <w:right w:val="single" w:sz="8" w:space="0" w:color="auto"/>
            </w:tcBorders>
            <w:noWrap/>
            <w:vAlign w:val="center"/>
            <w:hideMark/>
          </w:tcPr>
          <w:p w:rsidR="00EF21A8" w:rsidRPr="00A17685" w:rsidRDefault="00EF21A8" w:rsidP="00EF21A8">
            <w:pPr>
              <w:spacing w:after="0" w:line="240" w:lineRule="auto"/>
              <w:jc w:val="center"/>
              <w:rPr>
                <w:rFonts w:ascii="Times New Roman" w:eastAsia="Times New Roman" w:hAnsi="Times New Roman" w:cs="Times New Roman"/>
                <w:bCs/>
                <w:sz w:val="24"/>
                <w:szCs w:val="24"/>
                <w:lang w:eastAsia="ru-RU"/>
              </w:rPr>
            </w:pPr>
            <w:r w:rsidRPr="00A17685">
              <w:rPr>
                <w:rFonts w:ascii="Times New Roman" w:eastAsia="Times New Roman" w:hAnsi="Times New Roman" w:cs="Times New Roman"/>
                <w:bCs/>
                <w:sz w:val="24"/>
                <w:szCs w:val="24"/>
                <w:lang w:eastAsia="ru-RU"/>
              </w:rPr>
              <w:t>Bloc administrativ</w:t>
            </w:r>
          </w:p>
        </w:tc>
        <w:tc>
          <w:tcPr>
            <w:tcW w:w="2126" w:type="dxa"/>
            <w:tcBorders>
              <w:top w:val="single" w:sz="8" w:space="0" w:color="auto"/>
              <w:left w:val="single" w:sz="8" w:space="0" w:color="auto"/>
              <w:bottom w:val="single" w:sz="8" w:space="0" w:color="auto"/>
              <w:right w:val="single" w:sz="8" w:space="0" w:color="auto"/>
            </w:tcBorders>
            <w:noWrap/>
            <w:vAlign w:val="center"/>
            <w:hideMark/>
          </w:tcPr>
          <w:p w:rsidR="00EF21A8" w:rsidRPr="00A17685" w:rsidRDefault="00EF21A8" w:rsidP="00EF21A8">
            <w:pPr>
              <w:spacing w:after="0" w:line="240" w:lineRule="auto"/>
              <w:rPr>
                <w:rFonts w:ascii="Times New Roman" w:eastAsia="Times New Roman" w:hAnsi="Times New Roman" w:cs="Times New Roman"/>
                <w:bCs/>
                <w:sz w:val="24"/>
                <w:szCs w:val="24"/>
                <w:lang w:eastAsia="ru-RU"/>
              </w:rPr>
            </w:pPr>
            <w:r w:rsidRPr="00A17685">
              <w:rPr>
                <w:rFonts w:ascii="Times New Roman" w:eastAsia="Times New Roman" w:hAnsi="Times New Roman" w:cs="Times New Roman"/>
                <w:bCs/>
                <w:sz w:val="24"/>
                <w:szCs w:val="24"/>
                <w:lang w:eastAsia="ru-RU"/>
              </w:rPr>
              <w:t>str. Alexandru cel Bun, 56</w:t>
            </w:r>
          </w:p>
        </w:tc>
        <w:tc>
          <w:tcPr>
            <w:tcW w:w="1633" w:type="dxa"/>
            <w:tcBorders>
              <w:top w:val="single" w:sz="8" w:space="0" w:color="auto"/>
              <w:left w:val="single" w:sz="8" w:space="0" w:color="auto"/>
              <w:bottom w:val="single" w:sz="8" w:space="0" w:color="auto"/>
              <w:right w:val="single" w:sz="12" w:space="0" w:color="auto"/>
            </w:tcBorders>
            <w:vAlign w:val="center"/>
            <w:hideMark/>
          </w:tcPr>
          <w:p w:rsidR="00EF21A8" w:rsidRPr="00A17685" w:rsidRDefault="00EF21A8" w:rsidP="00EF21A8">
            <w:pPr>
              <w:spacing w:after="0" w:line="240" w:lineRule="auto"/>
              <w:rPr>
                <w:rFonts w:ascii="Times New Roman" w:eastAsia="Times New Roman" w:hAnsi="Times New Roman" w:cs="Times New Roman"/>
                <w:bCs/>
                <w:sz w:val="24"/>
                <w:szCs w:val="24"/>
                <w:lang w:eastAsia="ru-RU"/>
              </w:rPr>
            </w:pPr>
            <w:r w:rsidRPr="00A17685">
              <w:rPr>
                <w:rFonts w:ascii="Times New Roman" w:eastAsia="Times New Roman" w:hAnsi="Times New Roman" w:cs="Times New Roman"/>
                <w:bCs/>
                <w:sz w:val="24"/>
                <w:szCs w:val="24"/>
                <w:lang w:eastAsia="ru-RU"/>
              </w:rPr>
              <w:t>115x200 / 2 buc.</w:t>
            </w:r>
          </w:p>
          <w:p w:rsidR="00EF21A8" w:rsidRPr="00A17685" w:rsidRDefault="00EF21A8" w:rsidP="00EF21A8">
            <w:pPr>
              <w:spacing w:after="0" w:line="240" w:lineRule="auto"/>
              <w:rPr>
                <w:rFonts w:ascii="Times New Roman" w:eastAsia="Times New Roman" w:hAnsi="Times New Roman" w:cs="Times New Roman"/>
                <w:bCs/>
                <w:sz w:val="24"/>
                <w:szCs w:val="24"/>
                <w:lang w:eastAsia="ru-RU"/>
              </w:rPr>
            </w:pPr>
            <w:r w:rsidRPr="00A17685">
              <w:rPr>
                <w:rFonts w:ascii="Times New Roman" w:eastAsia="Times New Roman" w:hAnsi="Times New Roman" w:cs="Times New Roman"/>
                <w:bCs/>
                <w:sz w:val="24"/>
                <w:szCs w:val="24"/>
                <w:lang w:eastAsia="ru-RU"/>
              </w:rPr>
              <w:t>85x150 / 3 buc.</w:t>
            </w:r>
          </w:p>
        </w:tc>
      </w:tr>
      <w:tr w:rsidR="00EF21A8" w:rsidRPr="00A17685" w:rsidTr="00F13209">
        <w:trPr>
          <w:trHeight w:val="20"/>
        </w:trPr>
        <w:tc>
          <w:tcPr>
            <w:tcW w:w="385" w:type="dxa"/>
            <w:vMerge/>
            <w:tcBorders>
              <w:left w:val="single" w:sz="12" w:space="0" w:color="auto"/>
              <w:right w:val="single" w:sz="8" w:space="0" w:color="auto"/>
            </w:tcBorders>
            <w:vAlign w:val="center"/>
            <w:hideMark/>
          </w:tcPr>
          <w:p w:rsidR="00EF21A8" w:rsidRPr="00A17685" w:rsidRDefault="00EF21A8" w:rsidP="00EF21A8">
            <w:pPr>
              <w:spacing w:after="0" w:line="240" w:lineRule="auto"/>
              <w:rPr>
                <w:rFonts w:ascii="Times New Roman" w:eastAsia="Times New Roman" w:hAnsi="Times New Roman" w:cs="Times New Roman"/>
                <w:b/>
                <w:bCs/>
                <w:sz w:val="24"/>
                <w:szCs w:val="24"/>
                <w:lang w:eastAsia="ru-RU"/>
              </w:rPr>
            </w:pPr>
          </w:p>
        </w:tc>
        <w:tc>
          <w:tcPr>
            <w:tcW w:w="3102" w:type="dxa"/>
            <w:vMerge/>
            <w:tcBorders>
              <w:left w:val="single" w:sz="8" w:space="0" w:color="auto"/>
              <w:right w:val="single" w:sz="8" w:space="0" w:color="auto"/>
            </w:tcBorders>
            <w:vAlign w:val="center"/>
            <w:hideMark/>
          </w:tcPr>
          <w:p w:rsidR="00EF21A8" w:rsidRPr="00A17685" w:rsidRDefault="00EF21A8" w:rsidP="00EF21A8">
            <w:pPr>
              <w:spacing w:after="0" w:line="240" w:lineRule="auto"/>
              <w:rPr>
                <w:rFonts w:ascii="Times New Roman" w:eastAsia="Times New Roman" w:hAnsi="Times New Roman" w:cs="Times New Roman"/>
                <w:b/>
                <w:bCs/>
                <w:sz w:val="24"/>
                <w:szCs w:val="24"/>
                <w:lang w:eastAsia="ru-RU"/>
              </w:rPr>
            </w:pPr>
          </w:p>
        </w:tc>
        <w:tc>
          <w:tcPr>
            <w:tcW w:w="2057" w:type="dxa"/>
            <w:tcBorders>
              <w:top w:val="single" w:sz="8" w:space="0" w:color="auto"/>
              <w:left w:val="single" w:sz="8" w:space="0" w:color="auto"/>
              <w:bottom w:val="single" w:sz="8" w:space="0" w:color="auto"/>
              <w:right w:val="single" w:sz="8" w:space="0" w:color="auto"/>
            </w:tcBorders>
            <w:noWrap/>
            <w:vAlign w:val="center"/>
            <w:hideMark/>
          </w:tcPr>
          <w:p w:rsidR="00EF21A8" w:rsidRPr="00A17685" w:rsidRDefault="00EF21A8" w:rsidP="00EF21A8">
            <w:pPr>
              <w:spacing w:after="0" w:line="240" w:lineRule="auto"/>
              <w:jc w:val="center"/>
              <w:rPr>
                <w:rFonts w:ascii="Times New Roman" w:eastAsia="Times New Roman" w:hAnsi="Times New Roman" w:cs="Times New Roman"/>
                <w:bCs/>
                <w:sz w:val="24"/>
                <w:szCs w:val="24"/>
                <w:lang w:eastAsia="ru-RU"/>
              </w:rPr>
            </w:pPr>
            <w:r w:rsidRPr="00A17685">
              <w:rPr>
                <w:rFonts w:ascii="Times New Roman" w:eastAsia="Times New Roman" w:hAnsi="Times New Roman" w:cs="Times New Roman"/>
                <w:bCs/>
                <w:sz w:val="24"/>
                <w:szCs w:val="24"/>
                <w:lang w:eastAsia="ru-RU"/>
              </w:rPr>
              <w:t>Bloc administrativ</w:t>
            </w:r>
          </w:p>
        </w:tc>
        <w:tc>
          <w:tcPr>
            <w:tcW w:w="2126" w:type="dxa"/>
            <w:tcBorders>
              <w:top w:val="single" w:sz="8" w:space="0" w:color="auto"/>
              <w:left w:val="single" w:sz="8" w:space="0" w:color="auto"/>
              <w:bottom w:val="single" w:sz="8" w:space="0" w:color="auto"/>
              <w:right w:val="single" w:sz="8" w:space="0" w:color="auto"/>
            </w:tcBorders>
            <w:noWrap/>
            <w:vAlign w:val="center"/>
            <w:hideMark/>
          </w:tcPr>
          <w:p w:rsidR="00EF21A8" w:rsidRPr="00A17685" w:rsidRDefault="00EF21A8" w:rsidP="00EF21A8">
            <w:pPr>
              <w:spacing w:after="0" w:line="240" w:lineRule="auto"/>
              <w:rPr>
                <w:rFonts w:ascii="Times New Roman" w:eastAsia="Times New Roman" w:hAnsi="Times New Roman" w:cs="Times New Roman"/>
                <w:bCs/>
                <w:sz w:val="24"/>
                <w:szCs w:val="24"/>
                <w:lang w:eastAsia="ru-RU"/>
              </w:rPr>
            </w:pPr>
            <w:r w:rsidRPr="00A17685">
              <w:rPr>
                <w:rFonts w:ascii="Times New Roman" w:eastAsia="Times New Roman" w:hAnsi="Times New Roman" w:cs="Times New Roman"/>
                <w:bCs/>
                <w:sz w:val="24"/>
                <w:szCs w:val="24"/>
                <w:lang w:eastAsia="ru-RU"/>
              </w:rPr>
              <w:t>str. Salcîmilor, 28</w:t>
            </w:r>
          </w:p>
        </w:tc>
        <w:tc>
          <w:tcPr>
            <w:tcW w:w="1633" w:type="dxa"/>
            <w:tcBorders>
              <w:top w:val="single" w:sz="8" w:space="0" w:color="auto"/>
              <w:left w:val="single" w:sz="8" w:space="0" w:color="auto"/>
              <w:bottom w:val="single" w:sz="8" w:space="0" w:color="auto"/>
              <w:right w:val="single" w:sz="12" w:space="0" w:color="auto"/>
            </w:tcBorders>
            <w:vAlign w:val="center"/>
            <w:hideMark/>
          </w:tcPr>
          <w:p w:rsidR="00EF21A8" w:rsidRPr="00A17685" w:rsidRDefault="00EF21A8" w:rsidP="00EF21A8">
            <w:pPr>
              <w:spacing w:after="0" w:line="240" w:lineRule="auto"/>
              <w:rPr>
                <w:rFonts w:ascii="Times New Roman" w:eastAsia="Times New Roman" w:hAnsi="Times New Roman" w:cs="Times New Roman"/>
                <w:bCs/>
                <w:sz w:val="24"/>
                <w:szCs w:val="24"/>
                <w:lang w:eastAsia="ru-RU"/>
              </w:rPr>
            </w:pPr>
            <w:r w:rsidRPr="00A17685">
              <w:rPr>
                <w:rFonts w:ascii="Times New Roman" w:eastAsia="Times New Roman" w:hAnsi="Times New Roman" w:cs="Times New Roman"/>
                <w:bCs/>
                <w:sz w:val="24"/>
                <w:szCs w:val="24"/>
                <w:lang w:eastAsia="ru-RU"/>
              </w:rPr>
              <w:t>115x200 / 1 buc.</w:t>
            </w:r>
          </w:p>
          <w:p w:rsidR="00EF21A8" w:rsidRPr="00A17685" w:rsidRDefault="00EF21A8" w:rsidP="00EF21A8">
            <w:pPr>
              <w:spacing w:after="0" w:line="240" w:lineRule="auto"/>
              <w:rPr>
                <w:rFonts w:ascii="Times New Roman" w:eastAsia="Times New Roman" w:hAnsi="Times New Roman" w:cs="Times New Roman"/>
                <w:bCs/>
                <w:sz w:val="24"/>
                <w:szCs w:val="24"/>
                <w:lang w:eastAsia="ru-RU"/>
              </w:rPr>
            </w:pPr>
            <w:r w:rsidRPr="00A17685">
              <w:rPr>
                <w:rFonts w:ascii="Times New Roman" w:eastAsia="Times New Roman" w:hAnsi="Times New Roman" w:cs="Times New Roman"/>
                <w:bCs/>
                <w:sz w:val="24"/>
                <w:szCs w:val="24"/>
                <w:lang w:eastAsia="ru-RU"/>
              </w:rPr>
              <w:t>85x150 / 9 buc.</w:t>
            </w:r>
          </w:p>
        </w:tc>
      </w:tr>
      <w:tr w:rsidR="00EF21A8" w:rsidRPr="00A17685" w:rsidTr="00F13209">
        <w:trPr>
          <w:trHeight w:val="20"/>
        </w:trPr>
        <w:tc>
          <w:tcPr>
            <w:tcW w:w="385" w:type="dxa"/>
            <w:vMerge/>
            <w:tcBorders>
              <w:left w:val="single" w:sz="12" w:space="0" w:color="auto"/>
              <w:right w:val="single" w:sz="8" w:space="0" w:color="auto"/>
            </w:tcBorders>
            <w:vAlign w:val="center"/>
            <w:hideMark/>
          </w:tcPr>
          <w:p w:rsidR="00EF21A8" w:rsidRPr="00A17685" w:rsidRDefault="00EF21A8" w:rsidP="00EF21A8">
            <w:pPr>
              <w:spacing w:after="0" w:line="240" w:lineRule="auto"/>
              <w:rPr>
                <w:rFonts w:ascii="Times New Roman" w:eastAsia="Times New Roman" w:hAnsi="Times New Roman" w:cs="Times New Roman"/>
                <w:b/>
                <w:bCs/>
                <w:sz w:val="24"/>
                <w:szCs w:val="24"/>
                <w:lang w:eastAsia="ru-RU"/>
              </w:rPr>
            </w:pPr>
          </w:p>
        </w:tc>
        <w:tc>
          <w:tcPr>
            <w:tcW w:w="3102" w:type="dxa"/>
            <w:vMerge/>
            <w:tcBorders>
              <w:left w:val="single" w:sz="8" w:space="0" w:color="auto"/>
              <w:right w:val="single" w:sz="8" w:space="0" w:color="auto"/>
            </w:tcBorders>
            <w:vAlign w:val="center"/>
            <w:hideMark/>
          </w:tcPr>
          <w:p w:rsidR="00EF21A8" w:rsidRPr="00A17685" w:rsidRDefault="00EF21A8" w:rsidP="00EF21A8">
            <w:pPr>
              <w:spacing w:after="0" w:line="240" w:lineRule="auto"/>
              <w:rPr>
                <w:rFonts w:ascii="Times New Roman" w:eastAsia="Times New Roman" w:hAnsi="Times New Roman" w:cs="Times New Roman"/>
                <w:b/>
                <w:bCs/>
                <w:sz w:val="24"/>
                <w:szCs w:val="24"/>
                <w:lang w:eastAsia="ru-RU"/>
              </w:rPr>
            </w:pPr>
          </w:p>
        </w:tc>
        <w:tc>
          <w:tcPr>
            <w:tcW w:w="2057" w:type="dxa"/>
            <w:tcBorders>
              <w:top w:val="single" w:sz="8" w:space="0" w:color="auto"/>
              <w:left w:val="single" w:sz="8" w:space="0" w:color="auto"/>
              <w:bottom w:val="single" w:sz="8" w:space="0" w:color="auto"/>
              <w:right w:val="single" w:sz="8" w:space="0" w:color="auto"/>
            </w:tcBorders>
            <w:noWrap/>
            <w:vAlign w:val="center"/>
            <w:hideMark/>
          </w:tcPr>
          <w:p w:rsidR="00EF21A8" w:rsidRPr="00A17685" w:rsidRDefault="00EF21A8" w:rsidP="00EF21A8">
            <w:pPr>
              <w:spacing w:after="0" w:line="240" w:lineRule="auto"/>
              <w:jc w:val="center"/>
              <w:rPr>
                <w:rFonts w:ascii="Times New Roman" w:eastAsia="Times New Roman" w:hAnsi="Times New Roman" w:cs="Times New Roman"/>
                <w:bCs/>
                <w:sz w:val="24"/>
                <w:szCs w:val="24"/>
                <w:lang w:eastAsia="ru-RU"/>
              </w:rPr>
            </w:pPr>
            <w:r w:rsidRPr="00A17685">
              <w:rPr>
                <w:rFonts w:ascii="Times New Roman" w:eastAsia="Times New Roman" w:hAnsi="Times New Roman" w:cs="Times New Roman"/>
                <w:bCs/>
                <w:sz w:val="24"/>
                <w:szCs w:val="24"/>
                <w:lang w:eastAsia="ru-RU"/>
              </w:rPr>
              <w:t>Bloc administrativ</w:t>
            </w:r>
          </w:p>
        </w:tc>
        <w:tc>
          <w:tcPr>
            <w:tcW w:w="2126" w:type="dxa"/>
            <w:tcBorders>
              <w:top w:val="single" w:sz="8" w:space="0" w:color="auto"/>
              <w:left w:val="single" w:sz="8" w:space="0" w:color="auto"/>
              <w:bottom w:val="single" w:sz="8" w:space="0" w:color="auto"/>
              <w:right w:val="single" w:sz="8" w:space="0" w:color="auto"/>
            </w:tcBorders>
            <w:noWrap/>
            <w:vAlign w:val="center"/>
            <w:hideMark/>
          </w:tcPr>
          <w:p w:rsidR="00EF21A8" w:rsidRPr="00A17685" w:rsidRDefault="00EF21A8" w:rsidP="00EF21A8">
            <w:pPr>
              <w:spacing w:after="0" w:line="240" w:lineRule="auto"/>
              <w:rPr>
                <w:rFonts w:ascii="Times New Roman" w:eastAsia="Times New Roman" w:hAnsi="Times New Roman" w:cs="Times New Roman"/>
                <w:bCs/>
                <w:sz w:val="24"/>
                <w:szCs w:val="24"/>
                <w:lang w:eastAsia="ru-RU"/>
              </w:rPr>
            </w:pPr>
            <w:r w:rsidRPr="00A17685">
              <w:rPr>
                <w:rFonts w:ascii="Times New Roman" w:eastAsia="Times New Roman" w:hAnsi="Times New Roman" w:cs="Times New Roman"/>
                <w:bCs/>
                <w:sz w:val="24"/>
                <w:szCs w:val="24"/>
                <w:lang w:eastAsia="ru-RU"/>
              </w:rPr>
              <w:t>str. G. Grosu, 7</w:t>
            </w:r>
          </w:p>
        </w:tc>
        <w:tc>
          <w:tcPr>
            <w:tcW w:w="1633" w:type="dxa"/>
            <w:tcBorders>
              <w:top w:val="single" w:sz="8" w:space="0" w:color="auto"/>
              <w:left w:val="single" w:sz="8" w:space="0" w:color="auto"/>
              <w:bottom w:val="single" w:sz="8" w:space="0" w:color="auto"/>
              <w:right w:val="single" w:sz="12" w:space="0" w:color="auto"/>
            </w:tcBorders>
            <w:vAlign w:val="center"/>
            <w:hideMark/>
          </w:tcPr>
          <w:p w:rsidR="00EF21A8" w:rsidRPr="00A17685" w:rsidRDefault="00EF21A8" w:rsidP="00EF21A8">
            <w:pPr>
              <w:spacing w:after="0" w:line="240" w:lineRule="auto"/>
              <w:rPr>
                <w:rFonts w:ascii="Times New Roman" w:eastAsia="Times New Roman" w:hAnsi="Times New Roman" w:cs="Times New Roman"/>
                <w:bCs/>
                <w:sz w:val="24"/>
                <w:szCs w:val="24"/>
                <w:lang w:eastAsia="ru-RU"/>
              </w:rPr>
            </w:pPr>
            <w:r w:rsidRPr="00A17685">
              <w:rPr>
                <w:rFonts w:ascii="Times New Roman" w:eastAsia="Times New Roman" w:hAnsi="Times New Roman" w:cs="Times New Roman"/>
                <w:bCs/>
                <w:sz w:val="24"/>
                <w:szCs w:val="24"/>
                <w:lang w:eastAsia="ru-RU"/>
              </w:rPr>
              <w:t>85x150 / 2 buc.</w:t>
            </w:r>
          </w:p>
        </w:tc>
      </w:tr>
      <w:tr w:rsidR="00EF21A8" w:rsidRPr="00A17685" w:rsidTr="00F13209">
        <w:trPr>
          <w:trHeight w:val="20"/>
        </w:trPr>
        <w:tc>
          <w:tcPr>
            <w:tcW w:w="385" w:type="dxa"/>
            <w:vMerge/>
            <w:tcBorders>
              <w:left w:val="single" w:sz="12" w:space="0" w:color="auto"/>
              <w:right w:val="single" w:sz="8" w:space="0" w:color="auto"/>
            </w:tcBorders>
            <w:vAlign w:val="center"/>
            <w:hideMark/>
          </w:tcPr>
          <w:p w:rsidR="00EF21A8" w:rsidRPr="00A17685" w:rsidRDefault="00EF21A8" w:rsidP="00EF21A8">
            <w:pPr>
              <w:spacing w:after="0" w:line="240" w:lineRule="auto"/>
              <w:rPr>
                <w:rFonts w:ascii="Times New Roman" w:eastAsia="Times New Roman" w:hAnsi="Times New Roman" w:cs="Times New Roman"/>
                <w:b/>
                <w:bCs/>
                <w:sz w:val="24"/>
                <w:szCs w:val="24"/>
                <w:lang w:eastAsia="ru-RU"/>
              </w:rPr>
            </w:pPr>
          </w:p>
        </w:tc>
        <w:tc>
          <w:tcPr>
            <w:tcW w:w="3102" w:type="dxa"/>
            <w:vMerge/>
            <w:tcBorders>
              <w:left w:val="single" w:sz="8" w:space="0" w:color="auto"/>
              <w:right w:val="single" w:sz="8" w:space="0" w:color="auto"/>
            </w:tcBorders>
            <w:vAlign w:val="center"/>
            <w:hideMark/>
          </w:tcPr>
          <w:p w:rsidR="00EF21A8" w:rsidRPr="00A17685" w:rsidRDefault="00EF21A8" w:rsidP="00EF21A8">
            <w:pPr>
              <w:spacing w:after="0" w:line="240" w:lineRule="auto"/>
              <w:rPr>
                <w:rFonts w:ascii="Times New Roman" w:eastAsia="Times New Roman" w:hAnsi="Times New Roman" w:cs="Times New Roman"/>
                <w:b/>
                <w:bCs/>
                <w:sz w:val="24"/>
                <w:szCs w:val="24"/>
                <w:lang w:eastAsia="ru-RU"/>
              </w:rPr>
            </w:pPr>
          </w:p>
        </w:tc>
        <w:tc>
          <w:tcPr>
            <w:tcW w:w="2057" w:type="dxa"/>
            <w:tcBorders>
              <w:top w:val="single" w:sz="8" w:space="0" w:color="auto"/>
              <w:left w:val="single" w:sz="8" w:space="0" w:color="auto"/>
              <w:bottom w:val="single" w:sz="8" w:space="0" w:color="auto"/>
              <w:right w:val="single" w:sz="8" w:space="0" w:color="auto"/>
            </w:tcBorders>
            <w:noWrap/>
            <w:vAlign w:val="center"/>
            <w:hideMark/>
          </w:tcPr>
          <w:p w:rsidR="00EF21A8" w:rsidRPr="00A17685" w:rsidRDefault="00EF21A8" w:rsidP="00EF21A8">
            <w:pPr>
              <w:spacing w:after="0" w:line="240" w:lineRule="auto"/>
              <w:jc w:val="center"/>
              <w:rPr>
                <w:rFonts w:ascii="Times New Roman" w:eastAsia="Times New Roman" w:hAnsi="Times New Roman" w:cs="Times New Roman"/>
                <w:bCs/>
                <w:sz w:val="24"/>
                <w:szCs w:val="24"/>
                <w:lang w:eastAsia="ru-RU"/>
              </w:rPr>
            </w:pPr>
            <w:r w:rsidRPr="00A17685">
              <w:rPr>
                <w:rFonts w:ascii="Times New Roman" w:eastAsia="Times New Roman" w:hAnsi="Times New Roman" w:cs="Times New Roman"/>
                <w:bCs/>
                <w:sz w:val="24"/>
                <w:szCs w:val="24"/>
                <w:lang w:eastAsia="ru-RU"/>
              </w:rPr>
              <w:t>Bloc administrativ</w:t>
            </w:r>
          </w:p>
        </w:tc>
        <w:tc>
          <w:tcPr>
            <w:tcW w:w="2126" w:type="dxa"/>
            <w:tcBorders>
              <w:top w:val="single" w:sz="8" w:space="0" w:color="auto"/>
              <w:left w:val="single" w:sz="8" w:space="0" w:color="auto"/>
              <w:bottom w:val="single" w:sz="8" w:space="0" w:color="auto"/>
              <w:right w:val="single" w:sz="8" w:space="0" w:color="auto"/>
            </w:tcBorders>
            <w:noWrap/>
            <w:vAlign w:val="center"/>
            <w:hideMark/>
          </w:tcPr>
          <w:p w:rsidR="00EF21A8" w:rsidRPr="00A17685" w:rsidRDefault="00EF21A8" w:rsidP="00EF21A8">
            <w:pPr>
              <w:spacing w:after="0" w:line="240" w:lineRule="auto"/>
              <w:rPr>
                <w:rFonts w:ascii="Times New Roman" w:eastAsia="Times New Roman" w:hAnsi="Times New Roman" w:cs="Times New Roman"/>
                <w:bCs/>
                <w:sz w:val="24"/>
                <w:szCs w:val="24"/>
                <w:lang w:eastAsia="ru-RU"/>
              </w:rPr>
            </w:pPr>
            <w:r w:rsidRPr="00A17685">
              <w:rPr>
                <w:rFonts w:ascii="Times New Roman" w:eastAsia="Times New Roman" w:hAnsi="Times New Roman" w:cs="Times New Roman"/>
                <w:bCs/>
                <w:sz w:val="24"/>
                <w:szCs w:val="24"/>
                <w:lang w:eastAsia="ru-RU"/>
              </w:rPr>
              <w:t>str. Gh. Asachi, 11/1</w:t>
            </w:r>
          </w:p>
        </w:tc>
        <w:tc>
          <w:tcPr>
            <w:tcW w:w="1633" w:type="dxa"/>
            <w:tcBorders>
              <w:top w:val="single" w:sz="8" w:space="0" w:color="auto"/>
              <w:left w:val="single" w:sz="8" w:space="0" w:color="auto"/>
              <w:bottom w:val="single" w:sz="8" w:space="0" w:color="auto"/>
              <w:right w:val="single" w:sz="12" w:space="0" w:color="auto"/>
            </w:tcBorders>
            <w:vAlign w:val="center"/>
            <w:hideMark/>
          </w:tcPr>
          <w:p w:rsidR="00EF21A8" w:rsidRPr="00A17685" w:rsidRDefault="00EF21A8" w:rsidP="00EF21A8">
            <w:pPr>
              <w:spacing w:after="0" w:line="240" w:lineRule="auto"/>
              <w:rPr>
                <w:rFonts w:ascii="Times New Roman" w:eastAsia="Times New Roman" w:hAnsi="Times New Roman" w:cs="Times New Roman"/>
                <w:bCs/>
                <w:sz w:val="24"/>
                <w:szCs w:val="24"/>
                <w:lang w:eastAsia="ru-RU"/>
              </w:rPr>
            </w:pPr>
            <w:r w:rsidRPr="00A17685">
              <w:rPr>
                <w:rFonts w:ascii="Times New Roman" w:eastAsia="Times New Roman" w:hAnsi="Times New Roman" w:cs="Times New Roman"/>
                <w:bCs/>
                <w:sz w:val="24"/>
                <w:szCs w:val="24"/>
                <w:lang w:eastAsia="ru-RU"/>
              </w:rPr>
              <w:t>115x200 / 1 buc.</w:t>
            </w:r>
          </w:p>
        </w:tc>
      </w:tr>
      <w:tr w:rsidR="00EF21A8" w:rsidRPr="00A17685" w:rsidTr="00F13209">
        <w:trPr>
          <w:trHeight w:val="20"/>
        </w:trPr>
        <w:tc>
          <w:tcPr>
            <w:tcW w:w="385" w:type="dxa"/>
            <w:vMerge/>
            <w:tcBorders>
              <w:left w:val="single" w:sz="12" w:space="0" w:color="auto"/>
              <w:right w:val="single" w:sz="8" w:space="0" w:color="auto"/>
            </w:tcBorders>
            <w:vAlign w:val="center"/>
            <w:hideMark/>
          </w:tcPr>
          <w:p w:rsidR="00EF21A8" w:rsidRPr="00A17685" w:rsidRDefault="00EF21A8" w:rsidP="00EF21A8">
            <w:pPr>
              <w:spacing w:after="0" w:line="240" w:lineRule="auto"/>
              <w:rPr>
                <w:rFonts w:ascii="Times New Roman" w:eastAsia="Times New Roman" w:hAnsi="Times New Roman" w:cs="Times New Roman"/>
                <w:b/>
                <w:bCs/>
                <w:sz w:val="24"/>
                <w:szCs w:val="24"/>
                <w:lang w:eastAsia="ru-RU"/>
              </w:rPr>
            </w:pPr>
          </w:p>
        </w:tc>
        <w:tc>
          <w:tcPr>
            <w:tcW w:w="3102" w:type="dxa"/>
            <w:vMerge/>
            <w:tcBorders>
              <w:left w:val="single" w:sz="8" w:space="0" w:color="auto"/>
              <w:right w:val="single" w:sz="8" w:space="0" w:color="auto"/>
            </w:tcBorders>
            <w:vAlign w:val="center"/>
            <w:hideMark/>
          </w:tcPr>
          <w:p w:rsidR="00EF21A8" w:rsidRPr="00A17685" w:rsidRDefault="00EF21A8" w:rsidP="00EF21A8">
            <w:pPr>
              <w:spacing w:after="0" w:line="240" w:lineRule="auto"/>
              <w:rPr>
                <w:rFonts w:ascii="Times New Roman" w:eastAsia="Times New Roman" w:hAnsi="Times New Roman" w:cs="Times New Roman"/>
                <w:b/>
                <w:bCs/>
                <w:sz w:val="24"/>
                <w:szCs w:val="24"/>
                <w:lang w:eastAsia="ru-RU"/>
              </w:rPr>
            </w:pPr>
          </w:p>
        </w:tc>
        <w:tc>
          <w:tcPr>
            <w:tcW w:w="2057" w:type="dxa"/>
            <w:tcBorders>
              <w:top w:val="single" w:sz="8" w:space="0" w:color="auto"/>
              <w:left w:val="single" w:sz="8" w:space="0" w:color="auto"/>
              <w:bottom w:val="single" w:sz="8" w:space="0" w:color="auto"/>
              <w:right w:val="single" w:sz="8" w:space="0" w:color="auto"/>
            </w:tcBorders>
            <w:noWrap/>
            <w:vAlign w:val="center"/>
            <w:hideMark/>
          </w:tcPr>
          <w:p w:rsidR="00EF21A8" w:rsidRPr="00A17685" w:rsidRDefault="00EF21A8" w:rsidP="00EF21A8">
            <w:pPr>
              <w:spacing w:after="0" w:line="240" w:lineRule="auto"/>
              <w:jc w:val="center"/>
              <w:rPr>
                <w:rFonts w:ascii="Times New Roman" w:eastAsia="Times New Roman" w:hAnsi="Times New Roman" w:cs="Times New Roman"/>
                <w:bCs/>
                <w:sz w:val="24"/>
                <w:szCs w:val="24"/>
                <w:lang w:eastAsia="ru-RU"/>
              </w:rPr>
            </w:pPr>
            <w:r w:rsidRPr="00A17685">
              <w:rPr>
                <w:rFonts w:ascii="Times New Roman" w:eastAsia="Times New Roman" w:hAnsi="Times New Roman" w:cs="Times New Roman"/>
                <w:bCs/>
                <w:sz w:val="24"/>
                <w:szCs w:val="24"/>
                <w:lang w:eastAsia="ru-RU"/>
              </w:rPr>
              <w:t>Bloc administrativ</w:t>
            </w:r>
          </w:p>
        </w:tc>
        <w:tc>
          <w:tcPr>
            <w:tcW w:w="2126" w:type="dxa"/>
            <w:tcBorders>
              <w:top w:val="single" w:sz="8" w:space="0" w:color="auto"/>
              <w:left w:val="single" w:sz="8" w:space="0" w:color="auto"/>
              <w:bottom w:val="single" w:sz="8" w:space="0" w:color="auto"/>
              <w:right w:val="single" w:sz="8" w:space="0" w:color="auto"/>
            </w:tcBorders>
            <w:noWrap/>
            <w:vAlign w:val="center"/>
            <w:hideMark/>
          </w:tcPr>
          <w:p w:rsidR="00EF21A8" w:rsidRPr="00A17685" w:rsidRDefault="00EF21A8" w:rsidP="00EF21A8">
            <w:pPr>
              <w:spacing w:after="0" w:line="240" w:lineRule="auto"/>
              <w:rPr>
                <w:rFonts w:ascii="Times New Roman" w:eastAsia="Times New Roman" w:hAnsi="Times New Roman" w:cs="Times New Roman"/>
                <w:bCs/>
                <w:sz w:val="24"/>
                <w:szCs w:val="24"/>
                <w:lang w:eastAsia="ru-RU"/>
              </w:rPr>
            </w:pPr>
            <w:r w:rsidRPr="00A17685">
              <w:rPr>
                <w:rFonts w:ascii="Times New Roman" w:eastAsia="Times New Roman" w:hAnsi="Times New Roman" w:cs="Times New Roman"/>
                <w:bCs/>
                <w:sz w:val="24"/>
                <w:szCs w:val="24"/>
                <w:lang w:eastAsia="ru-RU"/>
              </w:rPr>
              <w:t>str. M. Viteazu, 11/1</w:t>
            </w:r>
          </w:p>
        </w:tc>
        <w:tc>
          <w:tcPr>
            <w:tcW w:w="1633" w:type="dxa"/>
            <w:tcBorders>
              <w:top w:val="single" w:sz="8" w:space="0" w:color="auto"/>
              <w:left w:val="single" w:sz="8" w:space="0" w:color="auto"/>
              <w:bottom w:val="single" w:sz="4" w:space="0" w:color="auto"/>
              <w:right w:val="single" w:sz="12" w:space="0" w:color="auto"/>
            </w:tcBorders>
            <w:vAlign w:val="center"/>
            <w:hideMark/>
          </w:tcPr>
          <w:p w:rsidR="00EF21A8" w:rsidRPr="00A17685" w:rsidRDefault="00EF21A8" w:rsidP="00EF21A8">
            <w:pPr>
              <w:spacing w:after="0" w:line="240" w:lineRule="auto"/>
              <w:rPr>
                <w:rFonts w:ascii="Times New Roman" w:eastAsia="Times New Roman" w:hAnsi="Times New Roman" w:cs="Times New Roman"/>
                <w:bCs/>
                <w:sz w:val="24"/>
                <w:szCs w:val="24"/>
                <w:lang w:eastAsia="ru-RU"/>
              </w:rPr>
            </w:pPr>
            <w:r w:rsidRPr="00A17685">
              <w:rPr>
                <w:rFonts w:ascii="Times New Roman" w:eastAsia="Times New Roman" w:hAnsi="Times New Roman" w:cs="Times New Roman"/>
                <w:bCs/>
                <w:sz w:val="24"/>
                <w:szCs w:val="24"/>
                <w:lang w:eastAsia="ru-RU"/>
              </w:rPr>
              <w:t>115x200 / 9 buc.</w:t>
            </w:r>
          </w:p>
        </w:tc>
      </w:tr>
      <w:tr w:rsidR="00EF21A8" w:rsidRPr="00A17685" w:rsidTr="00F13209">
        <w:trPr>
          <w:trHeight w:val="20"/>
        </w:trPr>
        <w:tc>
          <w:tcPr>
            <w:tcW w:w="385" w:type="dxa"/>
            <w:vMerge/>
            <w:tcBorders>
              <w:left w:val="single" w:sz="12" w:space="0" w:color="auto"/>
              <w:right w:val="single" w:sz="8" w:space="0" w:color="auto"/>
            </w:tcBorders>
            <w:vAlign w:val="center"/>
            <w:hideMark/>
          </w:tcPr>
          <w:p w:rsidR="00EF21A8" w:rsidRPr="00A17685" w:rsidRDefault="00EF21A8" w:rsidP="00EF21A8">
            <w:pPr>
              <w:spacing w:after="0" w:line="240" w:lineRule="auto"/>
              <w:rPr>
                <w:rFonts w:ascii="Times New Roman" w:eastAsia="Times New Roman" w:hAnsi="Times New Roman" w:cs="Times New Roman"/>
                <w:b/>
                <w:bCs/>
                <w:sz w:val="24"/>
                <w:szCs w:val="24"/>
                <w:lang w:eastAsia="ru-RU"/>
              </w:rPr>
            </w:pPr>
          </w:p>
        </w:tc>
        <w:tc>
          <w:tcPr>
            <w:tcW w:w="3102" w:type="dxa"/>
            <w:vMerge/>
            <w:tcBorders>
              <w:left w:val="single" w:sz="8" w:space="0" w:color="auto"/>
              <w:right w:val="single" w:sz="8" w:space="0" w:color="auto"/>
            </w:tcBorders>
            <w:vAlign w:val="center"/>
            <w:hideMark/>
          </w:tcPr>
          <w:p w:rsidR="00EF21A8" w:rsidRPr="00A17685" w:rsidRDefault="00EF21A8" w:rsidP="00EF21A8">
            <w:pPr>
              <w:spacing w:after="0" w:line="240" w:lineRule="auto"/>
              <w:rPr>
                <w:rFonts w:ascii="Times New Roman" w:eastAsia="Times New Roman" w:hAnsi="Times New Roman" w:cs="Times New Roman"/>
                <w:b/>
                <w:bCs/>
                <w:sz w:val="24"/>
                <w:szCs w:val="24"/>
                <w:lang w:eastAsia="ru-RU"/>
              </w:rPr>
            </w:pPr>
          </w:p>
        </w:tc>
        <w:tc>
          <w:tcPr>
            <w:tcW w:w="2057" w:type="dxa"/>
            <w:tcBorders>
              <w:top w:val="single" w:sz="8" w:space="0" w:color="auto"/>
              <w:left w:val="single" w:sz="8" w:space="0" w:color="auto"/>
              <w:bottom w:val="single" w:sz="8" w:space="0" w:color="auto"/>
              <w:right w:val="single" w:sz="8" w:space="0" w:color="auto"/>
            </w:tcBorders>
            <w:noWrap/>
            <w:vAlign w:val="center"/>
            <w:hideMark/>
          </w:tcPr>
          <w:p w:rsidR="00EF21A8" w:rsidRPr="00A17685" w:rsidRDefault="00EF21A8" w:rsidP="00EF21A8">
            <w:pPr>
              <w:spacing w:after="0" w:line="240" w:lineRule="auto"/>
              <w:jc w:val="center"/>
              <w:rPr>
                <w:rFonts w:ascii="Times New Roman" w:eastAsia="Times New Roman" w:hAnsi="Times New Roman" w:cs="Times New Roman"/>
                <w:bCs/>
                <w:sz w:val="24"/>
                <w:szCs w:val="24"/>
                <w:lang w:eastAsia="ru-RU"/>
              </w:rPr>
            </w:pPr>
            <w:r w:rsidRPr="00A17685">
              <w:rPr>
                <w:rFonts w:ascii="Times New Roman" w:eastAsia="Times New Roman" w:hAnsi="Times New Roman" w:cs="Times New Roman"/>
                <w:bCs/>
                <w:sz w:val="24"/>
                <w:szCs w:val="24"/>
                <w:lang w:eastAsia="ru-RU"/>
              </w:rPr>
              <w:t>Centrul Multifuncțional nr. 4</w:t>
            </w:r>
          </w:p>
        </w:tc>
        <w:tc>
          <w:tcPr>
            <w:tcW w:w="2126" w:type="dxa"/>
            <w:tcBorders>
              <w:top w:val="single" w:sz="8" w:space="0" w:color="auto"/>
              <w:left w:val="single" w:sz="8" w:space="0" w:color="auto"/>
              <w:bottom w:val="single" w:sz="8" w:space="0" w:color="auto"/>
              <w:right w:val="single" w:sz="8" w:space="0" w:color="auto"/>
            </w:tcBorders>
            <w:noWrap/>
            <w:vAlign w:val="center"/>
            <w:hideMark/>
          </w:tcPr>
          <w:p w:rsidR="00EF21A8" w:rsidRPr="00A17685" w:rsidRDefault="00EF21A8" w:rsidP="00EF21A8">
            <w:pPr>
              <w:spacing w:after="0" w:line="240" w:lineRule="auto"/>
              <w:rPr>
                <w:rFonts w:ascii="Times New Roman" w:eastAsia="Times New Roman" w:hAnsi="Times New Roman" w:cs="Times New Roman"/>
                <w:bCs/>
                <w:sz w:val="24"/>
                <w:szCs w:val="24"/>
                <w:lang w:eastAsia="ru-RU"/>
              </w:rPr>
            </w:pPr>
            <w:r w:rsidRPr="00A17685">
              <w:rPr>
                <w:rFonts w:ascii="Times New Roman" w:eastAsia="Times New Roman" w:hAnsi="Times New Roman" w:cs="Times New Roman"/>
                <w:bCs/>
                <w:sz w:val="24"/>
                <w:szCs w:val="24"/>
                <w:lang w:eastAsia="ru-RU"/>
              </w:rPr>
              <w:t>str. Decebal, 6</w:t>
            </w:r>
          </w:p>
        </w:tc>
        <w:tc>
          <w:tcPr>
            <w:tcW w:w="1633" w:type="dxa"/>
            <w:tcBorders>
              <w:top w:val="single" w:sz="4" w:space="0" w:color="auto"/>
              <w:left w:val="single" w:sz="8" w:space="0" w:color="auto"/>
              <w:bottom w:val="single" w:sz="8" w:space="0" w:color="auto"/>
              <w:right w:val="single" w:sz="12" w:space="0" w:color="auto"/>
            </w:tcBorders>
            <w:vAlign w:val="center"/>
            <w:hideMark/>
          </w:tcPr>
          <w:p w:rsidR="00EF21A8" w:rsidRPr="00A17685" w:rsidRDefault="00EF21A8" w:rsidP="00EF21A8">
            <w:pPr>
              <w:spacing w:after="0" w:line="240" w:lineRule="auto"/>
              <w:rPr>
                <w:rFonts w:ascii="Times New Roman" w:eastAsia="Times New Roman" w:hAnsi="Times New Roman" w:cs="Times New Roman"/>
                <w:bCs/>
                <w:sz w:val="24"/>
                <w:szCs w:val="24"/>
                <w:lang w:eastAsia="ru-RU"/>
              </w:rPr>
            </w:pPr>
            <w:r w:rsidRPr="00A17685">
              <w:rPr>
                <w:rFonts w:ascii="Times New Roman" w:eastAsia="Times New Roman" w:hAnsi="Times New Roman" w:cs="Times New Roman"/>
                <w:bCs/>
                <w:sz w:val="24"/>
                <w:szCs w:val="24"/>
                <w:lang w:eastAsia="ru-RU"/>
              </w:rPr>
              <w:t>115x200 / 2 buc.</w:t>
            </w:r>
          </w:p>
        </w:tc>
      </w:tr>
      <w:tr w:rsidR="00EF21A8" w:rsidRPr="00A17685" w:rsidTr="00F13209">
        <w:trPr>
          <w:trHeight w:val="20"/>
        </w:trPr>
        <w:tc>
          <w:tcPr>
            <w:tcW w:w="385" w:type="dxa"/>
            <w:vMerge/>
            <w:tcBorders>
              <w:left w:val="single" w:sz="12" w:space="0" w:color="auto"/>
              <w:right w:val="single" w:sz="8" w:space="0" w:color="auto"/>
            </w:tcBorders>
            <w:vAlign w:val="center"/>
            <w:hideMark/>
          </w:tcPr>
          <w:p w:rsidR="00EF21A8" w:rsidRPr="00A17685" w:rsidRDefault="00EF21A8" w:rsidP="00EF21A8">
            <w:pPr>
              <w:spacing w:after="0" w:line="240" w:lineRule="auto"/>
              <w:rPr>
                <w:rFonts w:ascii="Times New Roman" w:eastAsia="Times New Roman" w:hAnsi="Times New Roman" w:cs="Times New Roman"/>
                <w:b/>
                <w:bCs/>
                <w:sz w:val="24"/>
                <w:szCs w:val="24"/>
                <w:lang w:eastAsia="ru-RU"/>
              </w:rPr>
            </w:pPr>
          </w:p>
        </w:tc>
        <w:tc>
          <w:tcPr>
            <w:tcW w:w="3102" w:type="dxa"/>
            <w:vMerge/>
            <w:tcBorders>
              <w:left w:val="single" w:sz="8" w:space="0" w:color="auto"/>
              <w:right w:val="single" w:sz="8" w:space="0" w:color="auto"/>
            </w:tcBorders>
            <w:vAlign w:val="center"/>
            <w:hideMark/>
          </w:tcPr>
          <w:p w:rsidR="00EF21A8" w:rsidRPr="00A17685" w:rsidRDefault="00EF21A8" w:rsidP="00EF21A8">
            <w:pPr>
              <w:spacing w:after="0" w:line="240" w:lineRule="auto"/>
              <w:rPr>
                <w:rFonts w:ascii="Times New Roman" w:eastAsia="Times New Roman" w:hAnsi="Times New Roman" w:cs="Times New Roman"/>
                <w:b/>
                <w:bCs/>
                <w:sz w:val="24"/>
                <w:szCs w:val="24"/>
                <w:lang w:eastAsia="ru-RU"/>
              </w:rPr>
            </w:pPr>
          </w:p>
        </w:tc>
        <w:tc>
          <w:tcPr>
            <w:tcW w:w="2057" w:type="dxa"/>
            <w:tcBorders>
              <w:top w:val="single" w:sz="8" w:space="0" w:color="auto"/>
              <w:left w:val="single" w:sz="8" w:space="0" w:color="auto"/>
              <w:bottom w:val="single" w:sz="8" w:space="0" w:color="auto"/>
              <w:right w:val="single" w:sz="8" w:space="0" w:color="auto"/>
            </w:tcBorders>
            <w:noWrap/>
            <w:vAlign w:val="center"/>
            <w:hideMark/>
          </w:tcPr>
          <w:p w:rsidR="00EF21A8" w:rsidRPr="00A17685" w:rsidRDefault="00EF21A8" w:rsidP="00EF21A8">
            <w:pPr>
              <w:spacing w:after="0" w:line="240" w:lineRule="auto"/>
              <w:jc w:val="center"/>
              <w:rPr>
                <w:rFonts w:ascii="Times New Roman" w:eastAsia="Times New Roman" w:hAnsi="Times New Roman" w:cs="Times New Roman"/>
                <w:bCs/>
                <w:sz w:val="24"/>
                <w:szCs w:val="24"/>
                <w:lang w:eastAsia="ru-RU"/>
              </w:rPr>
            </w:pPr>
            <w:r w:rsidRPr="00A17685">
              <w:rPr>
                <w:rFonts w:ascii="Times New Roman" w:eastAsia="Times New Roman" w:hAnsi="Times New Roman" w:cs="Times New Roman"/>
                <w:bCs/>
                <w:sz w:val="24"/>
                <w:szCs w:val="24"/>
                <w:lang w:eastAsia="ru-RU"/>
              </w:rPr>
              <w:t>Bloc administrativ</w:t>
            </w:r>
          </w:p>
        </w:tc>
        <w:tc>
          <w:tcPr>
            <w:tcW w:w="2126" w:type="dxa"/>
            <w:tcBorders>
              <w:top w:val="single" w:sz="8" w:space="0" w:color="auto"/>
              <w:left w:val="single" w:sz="8" w:space="0" w:color="auto"/>
              <w:bottom w:val="single" w:sz="8" w:space="0" w:color="auto"/>
              <w:right w:val="single" w:sz="8" w:space="0" w:color="auto"/>
            </w:tcBorders>
            <w:noWrap/>
            <w:vAlign w:val="center"/>
            <w:hideMark/>
          </w:tcPr>
          <w:p w:rsidR="00EF21A8" w:rsidRPr="00A17685" w:rsidRDefault="00EF21A8" w:rsidP="00EF21A8">
            <w:pPr>
              <w:spacing w:after="0" w:line="240" w:lineRule="auto"/>
              <w:rPr>
                <w:rFonts w:ascii="Times New Roman" w:eastAsia="Times New Roman" w:hAnsi="Times New Roman" w:cs="Times New Roman"/>
                <w:bCs/>
                <w:sz w:val="24"/>
                <w:szCs w:val="24"/>
                <w:lang w:eastAsia="ru-RU"/>
              </w:rPr>
            </w:pPr>
            <w:r w:rsidRPr="00A17685">
              <w:rPr>
                <w:rFonts w:ascii="Times New Roman" w:eastAsia="Times New Roman" w:hAnsi="Times New Roman" w:cs="Times New Roman"/>
                <w:bCs/>
                <w:sz w:val="24"/>
                <w:szCs w:val="24"/>
                <w:lang w:eastAsia="ru-RU"/>
              </w:rPr>
              <w:t>str. A. Puşkin, 47</w:t>
            </w:r>
          </w:p>
        </w:tc>
        <w:tc>
          <w:tcPr>
            <w:tcW w:w="1633" w:type="dxa"/>
            <w:tcBorders>
              <w:top w:val="single" w:sz="8" w:space="0" w:color="auto"/>
              <w:left w:val="single" w:sz="8" w:space="0" w:color="auto"/>
              <w:bottom w:val="single" w:sz="8" w:space="0" w:color="auto"/>
              <w:right w:val="single" w:sz="12" w:space="0" w:color="auto"/>
            </w:tcBorders>
            <w:vAlign w:val="bottom"/>
            <w:hideMark/>
          </w:tcPr>
          <w:p w:rsidR="00EF21A8" w:rsidRPr="00A17685" w:rsidRDefault="00EF21A8" w:rsidP="00EF21A8">
            <w:pPr>
              <w:spacing w:after="0" w:line="240" w:lineRule="auto"/>
              <w:rPr>
                <w:rFonts w:ascii="Times New Roman" w:eastAsia="Times New Roman" w:hAnsi="Times New Roman" w:cs="Times New Roman"/>
                <w:bCs/>
                <w:sz w:val="24"/>
                <w:szCs w:val="24"/>
                <w:lang w:eastAsia="ru-RU"/>
              </w:rPr>
            </w:pPr>
            <w:r w:rsidRPr="00A17685">
              <w:rPr>
                <w:rFonts w:ascii="Times New Roman" w:eastAsia="Times New Roman" w:hAnsi="Times New Roman" w:cs="Times New Roman"/>
                <w:bCs/>
                <w:sz w:val="24"/>
                <w:szCs w:val="24"/>
                <w:lang w:eastAsia="ru-RU"/>
              </w:rPr>
              <w:t>115x200 / 3 buc.</w:t>
            </w:r>
          </w:p>
        </w:tc>
      </w:tr>
      <w:tr w:rsidR="00EF21A8" w:rsidRPr="00A17685" w:rsidTr="00F13209">
        <w:trPr>
          <w:trHeight w:val="20"/>
        </w:trPr>
        <w:tc>
          <w:tcPr>
            <w:tcW w:w="385" w:type="dxa"/>
            <w:vMerge/>
            <w:tcBorders>
              <w:left w:val="single" w:sz="12" w:space="0" w:color="auto"/>
              <w:right w:val="single" w:sz="8" w:space="0" w:color="auto"/>
            </w:tcBorders>
            <w:vAlign w:val="center"/>
          </w:tcPr>
          <w:p w:rsidR="00EF21A8" w:rsidRPr="00A17685" w:rsidRDefault="00EF21A8" w:rsidP="00EF21A8">
            <w:pPr>
              <w:spacing w:after="0" w:line="240" w:lineRule="auto"/>
              <w:rPr>
                <w:rFonts w:ascii="Times New Roman" w:eastAsia="Times New Roman" w:hAnsi="Times New Roman" w:cs="Times New Roman"/>
                <w:b/>
                <w:bCs/>
                <w:sz w:val="24"/>
                <w:szCs w:val="24"/>
                <w:lang w:eastAsia="ru-RU"/>
              </w:rPr>
            </w:pPr>
          </w:p>
        </w:tc>
        <w:tc>
          <w:tcPr>
            <w:tcW w:w="3102" w:type="dxa"/>
            <w:vMerge/>
            <w:tcBorders>
              <w:left w:val="single" w:sz="8" w:space="0" w:color="auto"/>
              <w:right w:val="single" w:sz="8" w:space="0" w:color="auto"/>
            </w:tcBorders>
            <w:vAlign w:val="center"/>
          </w:tcPr>
          <w:p w:rsidR="00EF21A8" w:rsidRPr="00A17685" w:rsidRDefault="00EF21A8" w:rsidP="00EF21A8">
            <w:pPr>
              <w:spacing w:after="0" w:line="240" w:lineRule="auto"/>
              <w:rPr>
                <w:rFonts w:ascii="Times New Roman" w:eastAsia="Times New Roman" w:hAnsi="Times New Roman" w:cs="Times New Roman"/>
                <w:b/>
                <w:bCs/>
                <w:sz w:val="24"/>
                <w:szCs w:val="24"/>
                <w:lang w:eastAsia="ru-RU"/>
              </w:rPr>
            </w:pPr>
          </w:p>
        </w:tc>
        <w:tc>
          <w:tcPr>
            <w:tcW w:w="2057" w:type="dxa"/>
            <w:tcBorders>
              <w:top w:val="single" w:sz="8" w:space="0" w:color="auto"/>
              <w:left w:val="single" w:sz="8" w:space="0" w:color="auto"/>
              <w:bottom w:val="single" w:sz="8" w:space="0" w:color="auto"/>
              <w:right w:val="single" w:sz="8" w:space="0" w:color="auto"/>
            </w:tcBorders>
            <w:noWrap/>
            <w:vAlign w:val="center"/>
          </w:tcPr>
          <w:p w:rsidR="00EF21A8" w:rsidRPr="00A17685" w:rsidRDefault="00EF21A8" w:rsidP="00EF21A8">
            <w:pPr>
              <w:spacing w:after="0" w:line="240" w:lineRule="auto"/>
              <w:jc w:val="center"/>
              <w:rPr>
                <w:rFonts w:ascii="Times New Roman" w:eastAsia="Times New Roman" w:hAnsi="Times New Roman" w:cs="Times New Roman"/>
                <w:bCs/>
                <w:sz w:val="24"/>
                <w:szCs w:val="24"/>
                <w:lang w:eastAsia="ru-RU"/>
              </w:rPr>
            </w:pPr>
            <w:r w:rsidRPr="00A17685">
              <w:rPr>
                <w:rFonts w:ascii="Times New Roman" w:eastAsia="Times New Roman" w:hAnsi="Times New Roman" w:cs="Times New Roman"/>
                <w:bCs/>
                <w:sz w:val="24"/>
                <w:szCs w:val="24"/>
                <w:lang w:eastAsia="ru-RU"/>
              </w:rPr>
              <w:t>Bloc admin.</w:t>
            </w:r>
          </w:p>
        </w:tc>
        <w:tc>
          <w:tcPr>
            <w:tcW w:w="2126" w:type="dxa"/>
            <w:tcBorders>
              <w:top w:val="single" w:sz="8" w:space="0" w:color="auto"/>
              <w:left w:val="single" w:sz="8" w:space="0" w:color="auto"/>
              <w:bottom w:val="single" w:sz="8" w:space="0" w:color="auto"/>
              <w:right w:val="single" w:sz="8" w:space="0" w:color="auto"/>
            </w:tcBorders>
            <w:noWrap/>
            <w:vAlign w:val="center"/>
          </w:tcPr>
          <w:p w:rsidR="00EF21A8" w:rsidRPr="00A17685" w:rsidRDefault="00EF21A8" w:rsidP="00EF21A8">
            <w:pPr>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b</w:t>
            </w:r>
            <w:r w:rsidRPr="00A17685">
              <w:rPr>
                <w:rFonts w:ascii="Times New Roman" w:eastAsia="Times New Roman" w:hAnsi="Times New Roman" w:cs="Times New Roman"/>
                <w:bCs/>
                <w:sz w:val="24"/>
                <w:szCs w:val="24"/>
                <w:lang w:eastAsia="ru-RU"/>
              </w:rPr>
              <w:t>d.</w:t>
            </w:r>
            <w:r>
              <w:rPr>
                <w:rFonts w:ascii="Times New Roman" w:eastAsia="Times New Roman" w:hAnsi="Times New Roman" w:cs="Times New Roman"/>
                <w:bCs/>
                <w:sz w:val="24"/>
                <w:szCs w:val="24"/>
                <w:lang w:eastAsia="ru-RU"/>
              </w:rPr>
              <w:t xml:space="preserve"> </w:t>
            </w:r>
            <w:r w:rsidRPr="00A17685">
              <w:rPr>
                <w:rFonts w:ascii="Times New Roman" w:eastAsia="Times New Roman" w:hAnsi="Times New Roman" w:cs="Times New Roman"/>
                <w:bCs/>
                <w:sz w:val="24"/>
                <w:szCs w:val="24"/>
                <w:lang w:eastAsia="ru-RU"/>
              </w:rPr>
              <w:t>Moskovei 8</w:t>
            </w:r>
          </w:p>
        </w:tc>
        <w:tc>
          <w:tcPr>
            <w:tcW w:w="1633" w:type="dxa"/>
            <w:tcBorders>
              <w:top w:val="single" w:sz="8" w:space="0" w:color="auto"/>
              <w:left w:val="single" w:sz="8" w:space="0" w:color="auto"/>
              <w:bottom w:val="single" w:sz="8" w:space="0" w:color="auto"/>
              <w:right w:val="single" w:sz="12" w:space="0" w:color="auto"/>
            </w:tcBorders>
            <w:vAlign w:val="bottom"/>
          </w:tcPr>
          <w:p w:rsidR="00EF21A8" w:rsidRPr="00A17685" w:rsidRDefault="00EF21A8" w:rsidP="00EF21A8">
            <w:pPr>
              <w:spacing w:after="0" w:line="240" w:lineRule="auto"/>
              <w:rPr>
                <w:rFonts w:ascii="Times New Roman" w:eastAsia="Times New Roman" w:hAnsi="Times New Roman" w:cs="Times New Roman"/>
                <w:bCs/>
                <w:sz w:val="24"/>
                <w:szCs w:val="24"/>
                <w:lang w:eastAsia="ru-RU"/>
              </w:rPr>
            </w:pPr>
            <w:r w:rsidRPr="00A17685">
              <w:rPr>
                <w:rFonts w:ascii="Times New Roman" w:eastAsia="Times New Roman" w:hAnsi="Times New Roman" w:cs="Times New Roman"/>
                <w:bCs/>
                <w:sz w:val="24"/>
                <w:szCs w:val="24"/>
                <w:lang w:eastAsia="ru-RU"/>
              </w:rPr>
              <w:t>115x200 / 1 buc.</w:t>
            </w:r>
          </w:p>
        </w:tc>
      </w:tr>
      <w:tr w:rsidR="00EF21A8" w:rsidRPr="00A17685" w:rsidTr="00F13209">
        <w:trPr>
          <w:trHeight w:val="20"/>
        </w:trPr>
        <w:tc>
          <w:tcPr>
            <w:tcW w:w="385" w:type="dxa"/>
            <w:vMerge/>
            <w:tcBorders>
              <w:left w:val="single" w:sz="12" w:space="0" w:color="auto"/>
              <w:right w:val="single" w:sz="8" w:space="0" w:color="auto"/>
            </w:tcBorders>
            <w:vAlign w:val="center"/>
          </w:tcPr>
          <w:p w:rsidR="00EF21A8" w:rsidRPr="00A17685" w:rsidRDefault="00EF21A8" w:rsidP="00EF21A8">
            <w:pPr>
              <w:spacing w:after="0" w:line="240" w:lineRule="auto"/>
              <w:rPr>
                <w:rFonts w:ascii="Times New Roman" w:eastAsia="Times New Roman" w:hAnsi="Times New Roman" w:cs="Times New Roman"/>
                <w:b/>
                <w:bCs/>
                <w:sz w:val="24"/>
                <w:szCs w:val="24"/>
                <w:lang w:eastAsia="ru-RU"/>
              </w:rPr>
            </w:pPr>
          </w:p>
        </w:tc>
        <w:tc>
          <w:tcPr>
            <w:tcW w:w="3102" w:type="dxa"/>
            <w:vMerge/>
            <w:tcBorders>
              <w:left w:val="single" w:sz="8" w:space="0" w:color="auto"/>
              <w:right w:val="single" w:sz="8" w:space="0" w:color="auto"/>
            </w:tcBorders>
            <w:vAlign w:val="center"/>
          </w:tcPr>
          <w:p w:rsidR="00EF21A8" w:rsidRPr="00A17685" w:rsidRDefault="00EF21A8" w:rsidP="00EF21A8">
            <w:pPr>
              <w:spacing w:after="0" w:line="240" w:lineRule="auto"/>
              <w:rPr>
                <w:rFonts w:ascii="Times New Roman" w:eastAsia="Times New Roman" w:hAnsi="Times New Roman" w:cs="Times New Roman"/>
                <w:b/>
                <w:bCs/>
                <w:sz w:val="24"/>
                <w:szCs w:val="24"/>
                <w:lang w:eastAsia="ru-RU"/>
              </w:rPr>
            </w:pPr>
          </w:p>
        </w:tc>
        <w:tc>
          <w:tcPr>
            <w:tcW w:w="2057" w:type="dxa"/>
            <w:tcBorders>
              <w:top w:val="single" w:sz="8" w:space="0" w:color="auto"/>
              <w:left w:val="single" w:sz="8" w:space="0" w:color="auto"/>
              <w:bottom w:val="single" w:sz="8" w:space="0" w:color="auto"/>
              <w:right w:val="single" w:sz="8" w:space="0" w:color="auto"/>
            </w:tcBorders>
            <w:noWrap/>
            <w:vAlign w:val="center"/>
          </w:tcPr>
          <w:p w:rsidR="00EF21A8" w:rsidRPr="00A17685" w:rsidRDefault="00EF21A8" w:rsidP="00EF21A8">
            <w:pPr>
              <w:spacing w:after="0" w:line="240" w:lineRule="auto"/>
              <w:jc w:val="center"/>
              <w:rPr>
                <w:rFonts w:ascii="Times New Roman" w:eastAsia="Times New Roman" w:hAnsi="Times New Roman" w:cs="Times New Roman"/>
                <w:bCs/>
                <w:sz w:val="24"/>
                <w:szCs w:val="24"/>
                <w:lang w:eastAsia="ru-RU"/>
              </w:rPr>
            </w:pPr>
            <w:r w:rsidRPr="00A17685">
              <w:rPr>
                <w:rFonts w:ascii="Times New Roman" w:eastAsia="Times New Roman" w:hAnsi="Times New Roman" w:cs="Times New Roman"/>
                <w:bCs/>
                <w:sz w:val="24"/>
                <w:szCs w:val="24"/>
                <w:lang w:eastAsia="ru-RU"/>
              </w:rPr>
              <w:t>SSC mun. Chi</w:t>
            </w:r>
            <w:r w:rsidR="009C5D99">
              <w:rPr>
                <w:rFonts w:ascii="Times New Roman" w:eastAsia="Times New Roman" w:hAnsi="Times New Roman" w:cs="Times New Roman"/>
                <w:bCs/>
                <w:sz w:val="24"/>
                <w:szCs w:val="24"/>
                <w:lang w:eastAsia="ru-RU"/>
              </w:rPr>
              <w:t>ș</w:t>
            </w:r>
            <w:r w:rsidRPr="00A17685">
              <w:rPr>
                <w:rFonts w:ascii="Times New Roman" w:eastAsia="Times New Roman" w:hAnsi="Times New Roman" w:cs="Times New Roman"/>
                <w:bCs/>
                <w:sz w:val="24"/>
                <w:szCs w:val="24"/>
                <w:lang w:eastAsia="ru-RU"/>
              </w:rPr>
              <w:t>inau</w:t>
            </w:r>
          </w:p>
        </w:tc>
        <w:tc>
          <w:tcPr>
            <w:tcW w:w="2126" w:type="dxa"/>
            <w:tcBorders>
              <w:top w:val="single" w:sz="8" w:space="0" w:color="auto"/>
              <w:left w:val="single" w:sz="8" w:space="0" w:color="auto"/>
              <w:bottom w:val="single" w:sz="8" w:space="0" w:color="auto"/>
              <w:right w:val="single" w:sz="8" w:space="0" w:color="auto"/>
            </w:tcBorders>
            <w:noWrap/>
            <w:vAlign w:val="center"/>
          </w:tcPr>
          <w:p w:rsidR="00EF21A8" w:rsidRPr="00A17685" w:rsidRDefault="00EF21A8" w:rsidP="00EF21A8">
            <w:pPr>
              <w:spacing w:after="0" w:line="240" w:lineRule="auto"/>
              <w:rPr>
                <w:rFonts w:ascii="Times New Roman" w:eastAsia="Times New Roman" w:hAnsi="Times New Roman" w:cs="Times New Roman"/>
                <w:bCs/>
                <w:sz w:val="24"/>
                <w:szCs w:val="24"/>
                <w:lang w:eastAsia="ru-RU"/>
              </w:rPr>
            </w:pPr>
            <w:r w:rsidRPr="00A17685">
              <w:rPr>
                <w:rFonts w:ascii="Times New Roman" w:eastAsia="Times New Roman" w:hAnsi="Times New Roman" w:cs="Times New Roman"/>
                <w:bCs/>
                <w:sz w:val="24"/>
                <w:szCs w:val="24"/>
                <w:lang w:eastAsia="ru-RU"/>
              </w:rPr>
              <w:t>str. M. C</w:t>
            </w:r>
            <w:r>
              <w:rPr>
                <w:rFonts w:ascii="Times New Roman" w:eastAsia="Times New Roman" w:hAnsi="Times New Roman" w:cs="Times New Roman"/>
                <w:bCs/>
                <w:sz w:val="24"/>
                <w:szCs w:val="24"/>
                <w:lang w:eastAsia="ru-RU"/>
              </w:rPr>
              <w:t>e</w:t>
            </w:r>
            <w:r w:rsidRPr="00A17685">
              <w:rPr>
                <w:rFonts w:ascii="Times New Roman" w:eastAsia="Times New Roman" w:hAnsi="Times New Roman" w:cs="Times New Roman"/>
                <w:bCs/>
                <w:sz w:val="24"/>
                <w:szCs w:val="24"/>
                <w:lang w:eastAsia="ru-RU"/>
              </w:rPr>
              <w:t>botari 1</w:t>
            </w:r>
          </w:p>
        </w:tc>
        <w:tc>
          <w:tcPr>
            <w:tcW w:w="1633" w:type="dxa"/>
            <w:tcBorders>
              <w:top w:val="single" w:sz="8" w:space="0" w:color="auto"/>
              <w:left w:val="single" w:sz="8" w:space="0" w:color="auto"/>
              <w:bottom w:val="single" w:sz="8" w:space="0" w:color="auto"/>
              <w:right w:val="single" w:sz="12" w:space="0" w:color="auto"/>
            </w:tcBorders>
            <w:vAlign w:val="bottom"/>
          </w:tcPr>
          <w:p w:rsidR="00EF21A8" w:rsidRPr="00A17685" w:rsidRDefault="00EF21A8" w:rsidP="00EF21A8">
            <w:pPr>
              <w:spacing w:after="0" w:line="240" w:lineRule="auto"/>
              <w:rPr>
                <w:rFonts w:ascii="Times New Roman" w:eastAsia="Times New Roman" w:hAnsi="Times New Roman" w:cs="Times New Roman"/>
                <w:bCs/>
                <w:sz w:val="24"/>
                <w:szCs w:val="24"/>
                <w:lang w:eastAsia="ru-RU"/>
              </w:rPr>
            </w:pPr>
            <w:r w:rsidRPr="00A17685">
              <w:rPr>
                <w:rFonts w:ascii="Times New Roman" w:eastAsia="Times New Roman" w:hAnsi="Times New Roman" w:cs="Times New Roman"/>
                <w:bCs/>
                <w:sz w:val="24"/>
                <w:szCs w:val="24"/>
                <w:lang w:eastAsia="ru-RU"/>
              </w:rPr>
              <w:t>115x200 / 1 buc.</w:t>
            </w:r>
          </w:p>
        </w:tc>
      </w:tr>
      <w:tr w:rsidR="00EF21A8" w:rsidRPr="00A17685" w:rsidTr="00F13209">
        <w:trPr>
          <w:trHeight w:val="20"/>
        </w:trPr>
        <w:tc>
          <w:tcPr>
            <w:tcW w:w="385" w:type="dxa"/>
            <w:vMerge/>
            <w:tcBorders>
              <w:left w:val="single" w:sz="12" w:space="0" w:color="auto"/>
              <w:right w:val="single" w:sz="8" w:space="0" w:color="auto"/>
            </w:tcBorders>
            <w:vAlign w:val="center"/>
          </w:tcPr>
          <w:p w:rsidR="00EF21A8" w:rsidRPr="00A17685" w:rsidRDefault="00EF21A8" w:rsidP="00EF21A8">
            <w:pPr>
              <w:spacing w:after="0" w:line="240" w:lineRule="auto"/>
              <w:rPr>
                <w:rFonts w:ascii="Times New Roman" w:eastAsia="Times New Roman" w:hAnsi="Times New Roman" w:cs="Times New Roman"/>
                <w:b/>
                <w:bCs/>
                <w:sz w:val="24"/>
                <w:szCs w:val="24"/>
                <w:lang w:eastAsia="ru-RU"/>
              </w:rPr>
            </w:pPr>
          </w:p>
        </w:tc>
        <w:tc>
          <w:tcPr>
            <w:tcW w:w="3102" w:type="dxa"/>
            <w:vMerge/>
            <w:tcBorders>
              <w:left w:val="single" w:sz="8" w:space="0" w:color="auto"/>
              <w:right w:val="single" w:sz="8" w:space="0" w:color="auto"/>
            </w:tcBorders>
            <w:vAlign w:val="center"/>
          </w:tcPr>
          <w:p w:rsidR="00EF21A8" w:rsidRPr="00A17685" w:rsidRDefault="00EF21A8" w:rsidP="00EF21A8">
            <w:pPr>
              <w:spacing w:after="0" w:line="240" w:lineRule="auto"/>
              <w:rPr>
                <w:rFonts w:ascii="Times New Roman" w:eastAsia="Times New Roman" w:hAnsi="Times New Roman" w:cs="Times New Roman"/>
                <w:b/>
                <w:bCs/>
                <w:sz w:val="24"/>
                <w:szCs w:val="24"/>
                <w:lang w:eastAsia="ru-RU"/>
              </w:rPr>
            </w:pPr>
          </w:p>
        </w:tc>
        <w:tc>
          <w:tcPr>
            <w:tcW w:w="2057" w:type="dxa"/>
            <w:tcBorders>
              <w:top w:val="single" w:sz="8" w:space="0" w:color="auto"/>
              <w:left w:val="single" w:sz="8" w:space="0" w:color="auto"/>
              <w:bottom w:val="single" w:sz="8" w:space="0" w:color="auto"/>
              <w:right w:val="single" w:sz="8" w:space="0" w:color="auto"/>
            </w:tcBorders>
            <w:noWrap/>
            <w:vAlign w:val="center"/>
          </w:tcPr>
          <w:p w:rsidR="00EF21A8" w:rsidRPr="00A17685" w:rsidRDefault="00EF21A8" w:rsidP="00EF21A8">
            <w:pPr>
              <w:spacing w:after="0" w:line="240" w:lineRule="auto"/>
              <w:jc w:val="center"/>
              <w:rPr>
                <w:rFonts w:ascii="Times New Roman" w:eastAsia="Times New Roman" w:hAnsi="Times New Roman" w:cs="Times New Roman"/>
                <w:bCs/>
                <w:sz w:val="24"/>
                <w:szCs w:val="24"/>
                <w:lang w:eastAsia="ru-RU"/>
              </w:rPr>
            </w:pPr>
            <w:r w:rsidRPr="00A17685">
              <w:rPr>
                <w:rFonts w:ascii="Times New Roman" w:eastAsia="Times New Roman" w:hAnsi="Times New Roman" w:cs="Times New Roman"/>
                <w:bCs/>
                <w:sz w:val="24"/>
                <w:szCs w:val="24"/>
                <w:lang w:eastAsia="ru-RU"/>
              </w:rPr>
              <w:t>SSC Ciocana</w:t>
            </w:r>
          </w:p>
        </w:tc>
        <w:tc>
          <w:tcPr>
            <w:tcW w:w="2126" w:type="dxa"/>
            <w:tcBorders>
              <w:top w:val="single" w:sz="8" w:space="0" w:color="auto"/>
              <w:left w:val="single" w:sz="8" w:space="0" w:color="auto"/>
              <w:bottom w:val="single" w:sz="8" w:space="0" w:color="auto"/>
              <w:right w:val="single" w:sz="8" w:space="0" w:color="auto"/>
            </w:tcBorders>
            <w:noWrap/>
            <w:vAlign w:val="center"/>
          </w:tcPr>
          <w:p w:rsidR="00EF21A8" w:rsidRPr="00A17685" w:rsidRDefault="00EF21A8" w:rsidP="00EF21A8">
            <w:pPr>
              <w:spacing w:after="0" w:line="240" w:lineRule="auto"/>
              <w:rPr>
                <w:rFonts w:ascii="Times New Roman" w:eastAsia="Times New Roman" w:hAnsi="Times New Roman" w:cs="Times New Roman"/>
                <w:bCs/>
                <w:sz w:val="24"/>
                <w:szCs w:val="24"/>
                <w:lang w:eastAsia="ru-RU"/>
              </w:rPr>
            </w:pPr>
            <w:r w:rsidRPr="00A17685">
              <w:rPr>
                <w:rFonts w:ascii="Times New Roman" w:eastAsia="Times New Roman" w:hAnsi="Times New Roman" w:cs="Times New Roman"/>
                <w:bCs/>
                <w:sz w:val="24"/>
                <w:szCs w:val="24"/>
                <w:lang w:eastAsia="ru-RU"/>
              </w:rPr>
              <w:t>str. Mircea cel Bătr</w:t>
            </w:r>
            <w:r>
              <w:rPr>
                <w:rFonts w:ascii="Times New Roman" w:eastAsia="Times New Roman" w:hAnsi="Times New Roman" w:cs="Times New Roman"/>
                <w:bCs/>
                <w:sz w:val="24"/>
                <w:szCs w:val="24"/>
                <w:lang w:eastAsia="ru-RU"/>
              </w:rPr>
              <w:t>â</w:t>
            </w:r>
            <w:r w:rsidRPr="00A17685">
              <w:rPr>
                <w:rFonts w:ascii="Times New Roman" w:eastAsia="Times New Roman" w:hAnsi="Times New Roman" w:cs="Times New Roman"/>
                <w:bCs/>
                <w:sz w:val="24"/>
                <w:szCs w:val="24"/>
                <w:lang w:eastAsia="ru-RU"/>
              </w:rPr>
              <w:t>n 3</w:t>
            </w:r>
          </w:p>
        </w:tc>
        <w:tc>
          <w:tcPr>
            <w:tcW w:w="1633" w:type="dxa"/>
            <w:tcBorders>
              <w:top w:val="single" w:sz="8" w:space="0" w:color="auto"/>
              <w:left w:val="single" w:sz="8" w:space="0" w:color="auto"/>
              <w:bottom w:val="single" w:sz="8" w:space="0" w:color="auto"/>
              <w:right w:val="single" w:sz="12" w:space="0" w:color="auto"/>
            </w:tcBorders>
            <w:vAlign w:val="center"/>
          </w:tcPr>
          <w:p w:rsidR="00EF21A8" w:rsidRPr="00A17685" w:rsidRDefault="00EF21A8" w:rsidP="00EF21A8">
            <w:pPr>
              <w:spacing w:after="0" w:line="240" w:lineRule="auto"/>
              <w:rPr>
                <w:rFonts w:ascii="Times New Roman" w:eastAsia="Times New Roman" w:hAnsi="Times New Roman" w:cs="Times New Roman"/>
                <w:bCs/>
                <w:sz w:val="24"/>
                <w:szCs w:val="24"/>
                <w:lang w:eastAsia="ru-RU"/>
              </w:rPr>
            </w:pPr>
            <w:r w:rsidRPr="00A17685">
              <w:rPr>
                <w:rFonts w:ascii="Times New Roman" w:eastAsia="Times New Roman" w:hAnsi="Times New Roman" w:cs="Times New Roman"/>
                <w:bCs/>
                <w:sz w:val="24"/>
                <w:szCs w:val="24"/>
                <w:lang w:eastAsia="ru-RU"/>
              </w:rPr>
              <w:t>85x150 / 1 buc.</w:t>
            </w:r>
          </w:p>
        </w:tc>
      </w:tr>
      <w:tr w:rsidR="00EF21A8" w:rsidRPr="00A17685" w:rsidTr="00F13209">
        <w:trPr>
          <w:trHeight w:val="20"/>
        </w:trPr>
        <w:tc>
          <w:tcPr>
            <w:tcW w:w="385" w:type="dxa"/>
            <w:vMerge/>
            <w:tcBorders>
              <w:left w:val="single" w:sz="12" w:space="0" w:color="auto"/>
              <w:right w:val="single" w:sz="8" w:space="0" w:color="auto"/>
            </w:tcBorders>
            <w:vAlign w:val="center"/>
          </w:tcPr>
          <w:p w:rsidR="00EF21A8" w:rsidRPr="00A17685" w:rsidRDefault="00EF21A8" w:rsidP="00EF21A8">
            <w:pPr>
              <w:spacing w:after="0" w:line="240" w:lineRule="auto"/>
              <w:rPr>
                <w:rFonts w:ascii="Times New Roman" w:eastAsia="Times New Roman" w:hAnsi="Times New Roman" w:cs="Times New Roman"/>
                <w:b/>
                <w:bCs/>
                <w:sz w:val="24"/>
                <w:szCs w:val="24"/>
                <w:lang w:eastAsia="ru-RU"/>
              </w:rPr>
            </w:pPr>
          </w:p>
        </w:tc>
        <w:tc>
          <w:tcPr>
            <w:tcW w:w="3102" w:type="dxa"/>
            <w:vMerge/>
            <w:tcBorders>
              <w:left w:val="single" w:sz="8" w:space="0" w:color="auto"/>
              <w:right w:val="single" w:sz="8" w:space="0" w:color="auto"/>
            </w:tcBorders>
            <w:vAlign w:val="center"/>
          </w:tcPr>
          <w:p w:rsidR="00EF21A8" w:rsidRPr="00A17685" w:rsidRDefault="00EF21A8" w:rsidP="00EF21A8">
            <w:pPr>
              <w:spacing w:after="0" w:line="240" w:lineRule="auto"/>
              <w:rPr>
                <w:rFonts w:ascii="Times New Roman" w:eastAsia="Times New Roman" w:hAnsi="Times New Roman" w:cs="Times New Roman"/>
                <w:b/>
                <w:bCs/>
                <w:sz w:val="24"/>
                <w:szCs w:val="24"/>
                <w:lang w:eastAsia="ru-RU"/>
              </w:rPr>
            </w:pPr>
          </w:p>
        </w:tc>
        <w:tc>
          <w:tcPr>
            <w:tcW w:w="2057" w:type="dxa"/>
            <w:tcBorders>
              <w:top w:val="single" w:sz="8" w:space="0" w:color="auto"/>
              <w:left w:val="single" w:sz="8" w:space="0" w:color="auto"/>
              <w:bottom w:val="single" w:sz="8" w:space="0" w:color="auto"/>
              <w:right w:val="single" w:sz="8" w:space="0" w:color="auto"/>
            </w:tcBorders>
            <w:noWrap/>
            <w:vAlign w:val="center"/>
          </w:tcPr>
          <w:p w:rsidR="00EF21A8" w:rsidRPr="00A17685" w:rsidRDefault="00EF21A8" w:rsidP="00EF21A8">
            <w:pPr>
              <w:spacing w:after="0" w:line="240" w:lineRule="auto"/>
              <w:jc w:val="center"/>
              <w:rPr>
                <w:rFonts w:ascii="Times New Roman" w:eastAsia="Times New Roman" w:hAnsi="Times New Roman" w:cs="Times New Roman"/>
                <w:bCs/>
                <w:sz w:val="24"/>
                <w:szCs w:val="24"/>
                <w:lang w:eastAsia="ru-RU"/>
              </w:rPr>
            </w:pPr>
            <w:r w:rsidRPr="00A17685">
              <w:rPr>
                <w:rFonts w:ascii="Times New Roman" w:eastAsia="Times New Roman" w:hAnsi="Times New Roman" w:cs="Times New Roman"/>
                <w:bCs/>
                <w:sz w:val="24"/>
                <w:szCs w:val="24"/>
                <w:lang w:eastAsia="ru-RU"/>
              </w:rPr>
              <w:t>SCT Chişinău</w:t>
            </w:r>
          </w:p>
        </w:tc>
        <w:tc>
          <w:tcPr>
            <w:tcW w:w="2126" w:type="dxa"/>
            <w:tcBorders>
              <w:top w:val="single" w:sz="8" w:space="0" w:color="auto"/>
              <w:left w:val="single" w:sz="8" w:space="0" w:color="auto"/>
              <w:bottom w:val="single" w:sz="8" w:space="0" w:color="auto"/>
              <w:right w:val="single" w:sz="8" w:space="0" w:color="auto"/>
            </w:tcBorders>
            <w:noWrap/>
            <w:vAlign w:val="center"/>
          </w:tcPr>
          <w:p w:rsidR="00EF21A8" w:rsidRPr="00A17685" w:rsidRDefault="00EF21A8" w:rsidP="00EF21A8">
            <w:pPr>
              <w:spacing w:after="0" w:line="240" w:lineRule="auto"/>
              <w:rPr>
                <w:rFonts w:ascii="Times New Roman" w:eastAsia="Times New Roman" w:hAnsi="Times New Roman" w:cs="Times New Roman"/>
                <w:bCs/>
                <w:sz w:val="24"/>
                <w:szCs w:val="24"/>
                <w:lang w:eastAsia="ru-RU"/>
              </w:rPr>
            </w:pPr>
            <w:r w:rsidRPr="00A17685">
              <w:rPr>
                <w:rFonts w:ascii="Times New Roman" w:eastAsia="Times New Roman" w:hAnsi="Times New Roman" w:cs="Times New Roman"/>
                <w:bCs/>
                <w:sz w:val="24"/>
                <w:szCs w:val="24"/>
                <w:lang w:eastAsia="ru-RU"/>
              </w:rPr>
              <w:t>str. Armenească 42b</w:t>
            </w:r>
          </w:p>
        </w:tc>
        <w:tc>
          <w:tcPr>
            <w:tcW w:w="1633" w:type="dxa"/>
            <w:tcBorders>
              <w:top w:val="single" w:sz="8" w:space="0" w:color="auto"/>
              <w:left w:val="single" w:sz="8" w:space="0" w:color="auto"/>
              <w:bottom w:val="single" w:sz="8" w:space="0" w:color="auto"/>
              <w:right w:val="single" w:sz="12" w:space="0" w:color="auto"/>
            </w:tcBorders>
            <w:vAlign w:val="bottom"/>
          </w:tcPr>
          <w:p w:rsidR="00EF21A8" w:rsidRPr="00A17685" w:rsidRDefault="00EF21A8" w:rsidP="00EF21A8">
            <w:pPr>
              <w:spacing w:after="0" w:line="240" w:lineRule="auto"/>
              <w:rPr>
                <w:rFonts w:ascii="Times New Roman" w:eastAsia="Times New Roman" w:hAnsi="Times New Roman" w:cs="Times New Roman"/>
                <w:bCs/>
                <w:sz w:val="24"/>
                <w:szCs w:val="24"/>
                <w:lang w:eastAsia="ru-RU"/>
              </w:rPr>
            </w:pPr>
            <w:r w:rsidRPr="00A17685">
              <w:rPr>
                <w:rFonts w:ascii="Times New Roman" w:eastAsia="Times New Roman" w:hAnsi="Times New Roman" w:cs="Times New Roman"/>
                <w:bCs/>
                <w:sz w:val="24"/>
                <w:szCs w:val="24"/>
                <w:lang w:eastAsia="ru-RU"/>
              </w:rPr>
              <w:t>115x200 / 1 buc.</w:t>
            </w:r>
          </w:p>
        </w:tc>
      </w:tr>
      <w:tr w:rsidR="00EF21A8" w:rsidRPr="00A17685" w:rsidTr="00F13209">
        <w:trPr>
          <w:trHeight w:val="20"/>
        </w:trPr>
        <w:tc>
          <w:tcPr>
            <w:tcW w:w="385" w:type="dxa"/>
            <w:vMerge/>
            <w:tcBorders>
              <w:left w:val="single" w:sz="12" w:space="0" w:color="auto"/>
              <w:right w:val="single" w:sz="8" w:space="0" w:color="auto"/>
            </w:tcBorders>
            <w:vAlign w:val="center"/>
          </w:tcPr>
          <w:p w:rsidR="00EF21A8" w:rsidRPr="00A17685" w:rsidRDefault="00EF21A8" w:rsidP="00EF21A8">
            <w:pPr>
              <w:spacing w:after="0" w:line="240" w:lineRule="auto"/>
              <w:rPr>
                <w:rFonts w:ascii="Times New Roman" w:eastAsia="Times New Roman" w:hAnsi="Times New Roman" w:cs="Times New Roman"/>
                <w:b/>
                <w:bCs/>
                <w:sz w:val="24"/>
                <w:szCs w:val="24"/>
                <w:lang w:eastAsia="ru-RU"/>
              </w:rPr>
            </w:pPr>
          </w:p>
        </w:tc>
        <w:tc>
          <w:tcPr>
            <w:tcW w:w="3102" w:type="dxa"/>
            <w:vMerge/>
            <w:tcBorders>
              <w:left w:val="single" w:sz="8" w:space="0" w:color="auto"/>
              <w:right w:val="single" w:sz="8" w:space="0" w:color="auto"/>
            </w:tcBorders>
            <w:vAlign w:val="center"/>
          </w:tcPr>
          <w:p w:rsidR="00EF21A8" w:rsidRPr="00A17685" w:rsidRDefault="00EF21A8" w:rsidP="00EF21A8">
            <w:pPr>
              <w:spacing w:after="0" w:line="240" w:lineRule="auto"/>
              <w:rPr>
                <w:rFonts w:ascii="Times New Roman" w:eastAsia="Times New Roman" w:hAnsi="Times New Roman" w:cs="Times New Roman"/>
                <w:b/>
                <w:bCs/>
                <w:sz w:val="24"/>
                <w:szCs w:val="24"/>
                <w:lang w:eastAsia="ru-RU"/>
              </w:rPr>
            </w:pPr>
          </w:p>
        </w:tc>
        <w:tc>
          <w:tcPr>
            <w:tcW w:w="2057" w:type="dxa"/>
            <w:tcBorders>
              <w:top w:val="single" w:sz="8" w:space="0" w:color="auto"/>
              <w:left w:val="single" w:sz="8" w:space="0" w:color="auto"/>
              <w:bottom w:val="single" w:sz="8" w:space="0" w:color="auto"/>
              <w:right w:val="single" w:sz="8" w:space="0" w:color="auto"/>
            </w:tcBorders>
            <w:noWrap/>
            <w:vAlign w:val="center"/>
          </w:tcPr>
          <w:p w:rsidR="00EF21A8" w:rsidRPr="00A17685" w:rsidRDefault="00EF21A8" w:rsidP="00EF21A8">
            <w:pPr>
              <w:spacing w:after="0" w:line="240" w:lineRule="auto"/>
              <w:jc w:val="center"/>
              <w:rPr>
                <w:rFonts w:ascii="Times New Roman" w:eastAsia="Times New Roman" w:hAnsi="Times New Roman" w:cs="Times New Roman"/>
                <w:bCs/>
                <w:sz w:val="24"/>
                <w:szCs w:val="24"/>
                <w:lang w:eastAsia="ru-RU"/>
              </w:rPr>
            </w:pPr>
            <w:r w:rsidRPr="00A17685">
              <w:rPr>
                <w:rFonts w:ascii="Times New Roman" w:eastAsia="Times New Roman" w:hAnsi="Times New Roman" w:cs="Times New Roman"/>
                <w:bCs/>
                <w:sz w:val="24"/>
                <w:szCs w:val="24"/>
                <w:lang w:eastAsia="ru-RU"/>
              </w:rPr>
              <w:t>Bloc admin.</w:t>
            </w:r>
          </w:p>
        </w:tc>
        <w:tc>
          <w:tcPr>
            <w:tcW w:w="2126" w:type="dxa"/>
            <w:tcBorders>
              <w:top w:val="single" w:sz="8" w:space="0" w:color="auto"/>
              <w:left w:val="single" w:sz="8" w:space="0" w:color="auto"/>
              <w:bottom w:val="single" w:sz="8" w:space="0" w:color="auto"/>
              <w:right w:val="single" w:sz="8" w:space="0" w:color="auto"/>
            </w:tcBorders>
            <w:noWrap/>
            <w:vAlign w:val="center"/>
          </w:tcPr>
          <w:p w:rsidR="00EF21A8" w:rsidRPr="00A17685" w:rsidRDefault="00EF21A8" w:rsidP="00EF21A8">
            <w:pPr>
              <w:spacing w:after="0" w:line="240" w:lineRule="auto"/>
              <w:rPr>
                <w:rFonts w:ascii="Times New Roman" w:eastAsia="Times New Roman" w:hAnsi="Times New Roman" w:cs="Times New Roman"/>
                <w:bCs/>
                <w:sz w:val="24"/>
                <w:szCs w:val="24"/>
                <w:lang w:eastAsia="ru-RU"/>
              </w:rPr>
            </w:pPr>
            <w:r w:rsidRPr="00A17685">
              <w:rPr>
                <w:rFonts w:ascii="Times New Roman" w:eastAsia="Times New Roman" w:hAnsi="Times New Roman" w:cs="Times New Roman"/>
                <w:bCs/>
                <w:sz w:val="24"/>
                <w:szCs w:val="24"/>
                <w:lang w:eastAsia="ru-RU"/>
              </w:rPr>
              <w:t>str. Ialoveni 100b</w:t>
            </w:r>
          </w:p>
        </w:tc>
        <w:tc>
          <w:tcPr>
            <w:tcW w:w="1633" w:type="dxa"/>
            <w:tcBorders>
              <w:top w:val="single" w:sz="8" w:space="0" w:color="auto"/>
              <w:left w:val="single" w:sz="8" w:space="0" w:color="auto"/>
              <w:bottom w:val="single" w:sz="8" w:space="0" w:color="auto"/>
              <w:right w:val="single" w:sz="12" w:space="0" w:color="auto"/>
            </w:tcBorders>
            <w:vAlign w:val="center"/>
          </w:tcPr>
          <w:p w:rsidR="00EF21A8" w:rsidRPr="00A17685" w:rsidRDefault="00EF21A8" w:rsidP="00EF21A8">
            <w:pPr>
              <w:spacing w:after="0" w:line="240" w:lineRule="auto"/>
              <w:rPr>
                <w:rFonts w:ascii="Times New Roman" w:eastAsia="Times New Roman" w:hAnsi="Times New Roman" w:cs="Times New Roman"/>
                <w:bCs/>
                <w:sz w:val="24"/>
                <w:szCs w:val="24"/>
                <w:lang w:eastAsia="ru-RU"/>
              </w:rPr>
            </w:pPr>
            <w:r w:rsidRPr="00A17685">
              <w:rPr>
                <w:rFonts w:ascii="Times New Roman" w:eastAsia="Times New Roman" w:hAnsi="Times New Roman" w:cs="Times New Roman"/>
                <w:bCs/>
                <w:sz w:val="24"/>
                <w:szCs w:val="24"/>
                <w:lang w:eastAsia="ru-RU"/>
              </w:rPr>
              <w:t>85x150 / 1 buc.</w:t>
            </w:r>
          </w:p>
        </w:tc>
      </w:tr>
      <w:tr w:rsidR="00EF21A8" w:rsidRPr="00A17685" w:rsidTr="00F13209">
        <w:trPr>
          <w:trHeight w:val="20"/>
        </w:trPr>
        <w:tc>
          <w:tcPr>
            <w:tcW w:w="385" w:type="dxa"/>
            <w:vMerge/>
            <w:tcBorders>
              <w:left w:val="single" w:sz="12" w:space="0" w:color="auto"/>
              <w:bottom w:val="single" w:sz="12" w:space="0" w:color="auto"/>
              <w:right w:val="single" w:sz="8" w:space="0" w:color="auto"/>
            </w:tcBorders>
            <w:vAlign w:val="center"/>
          </w:tcPr>
          <w:p w:rsidR="00EF21A8" w:rsidRPr="00A17685" w:rsidRDefault="00EF21A8" w:rsidP="00EF21A8">
            <w:pPr>
              <w:spacing w:after="0" w:line="240" w:lineRule="auto"/>
              <w:rPr>
                <w:rFonts w:ascii="Times New Roman" w:eastAsia="Times New Roman" w:hAnsi="Times New Roman" w:cs="Times New Roman"/>
                <w:b/>
                <w:bCs/>
                <w:sz w:val="24"/>
                <w:szCs w:val="24"/>
                <w:lang w:eastAsia="ru-RU"/>
              </w:rPr>
            </w:pPr>
          </w:p>
        </w:tc>
        <w:tc>
          <w:tcPr>
            <w:tcW w:w="3102" w:type="dxa"/>
            <w:vMerge/>
            <w:tcBorders>
              <w:left w:val="single" w:sz="8" w:space="0" w:color="auto"/>
              <w:bottom w:val="single" w:sz="12" w:space="0" w:color="auto"/>
              <w:right w:val="single" w:sz="8" w:space="0" w:color="auto"/>
            </w:tcBorders>
            <w:vAlign w:val="center"/>
          </w:tcPr>
          <w:p w:rsidR="00EF21A8" w:rsidRPr="00A17685" w:rsidRDefault="00EF21A8" w:rsidP="00EF21A8">
            <w:pPr>
              <w:spacing w:after="0" w:line="240" w:lineRule="auto"/>
              <w:rPr>
                <w:rFonts w:ascii="Times New Roman" w:eastAsia="Times New Roman" w:hAnsi="Times New Roman" w:cs="Times New Roman"/>
                <w:b/>
                <w:bCs/>
                <w:sz w:val="24"/>
                <w:szCs w:val="24"/>
                <w:lang w:eastAsia="ru-RU"/>
              </w:rPr>
            </w:pPr>
          </w:p>
        </w:tc>
        <w:tc>
          <w:tcPr>
            <w:tcW w:w="2057" w:type="dxa"/>
            <w:tcBorders>
              <w:top w:val="single" w:sz="8" w:space="0" w:color="auto"/>
              <w:left w:val="single" w:sz="8" w:space="0" w:color="auto"/>
              <w:bottom w:val="single" w:sz="12" w:space="0" w:color="auto"/>
              <w:right w:val="single" w:sz="8" w:space="0" w:color="auto"/>
            </w:tcBorders>
            <w:noWrap/>
            <w:vAlign w:val="center"/>
          </w:tcPr>
          <w:p w:rsidR="00EF21A8" w:rsidRPr="00A17685" w:rsidRDefault="00EF21A8" w:rsidP="00EF21A8">
            <w:pPr>
              <w:spacing w:after="0" w:line="240" w:lineRule="auto"/>
              <w:jc w:val="center"/>
              <w:rPr>
                <w:rFonts w:ascii="Times New Roman" w:eastAsia="Times New Roman" w:hAnsi="Times New Roman" w:cs="Times New Roman"/>
                <w:bCs/>
                <w:sz w:val="24"/>
                <w:szCs w:val="24"/>
                <w:lang w:eastAsia="ru-RU"/>
              </w:rPr>
            </w:pPr>
            <w:r w:rsidRPr="00A17685">
              <w:rPr>
                <w:rFonts w:ascii="Times New Roman" w:eastAsia="Times New Roman" w:hAnsi="Times New Roman" w:cs="Times New Roman"/>
                <w:bCs/>
                <w:sz w:val="24"/>
                <w:szCs w:val="24"/>
                <w:lang w:eastAsia="ru-RU"/>
              </w:rPr>
              <w:t>Bloc admin</w:t>
            </w:r>
          </w:p>
        </w:tc>
        <w:tc>
          <w:tcPr>
            <w:tcW w:w="2126" w:type="dxa"/>
            <w:tcBorders>
              <w:top w:val="single" w:sz="8" w:space="0" w:color="auto"/>
              <w:left w:val="single" w:sz="8" w:space="0" w:color="auto"/>
              <w:bottom w:val="single" w:sz="12" w:space="0" w:color="auto"/>
              <w:right w:val="single" w:sz="8" w:space="0" w:color="auto"/>
            </w:tcBorders>
            <w:noWrap/>
            <w:vAlign w:val="center"/>
          </w:tcPr>
          <w:p w:rsidR="00EF21A8" w:rsidRPr="00A17685" w:rsidRDefault="00EF21A8" w:rsidP="00EF21A8">
            <w:pPr>
              <w:spacing w:after="0" w:line="240" w:lineRule="auto"/>
              <w:rPr>
                <w:rFonts w:ascii="Times New Roman" w:eastAsia="Times New Roman" w:hAnsi="Times New Roman" w:cs="Times New Roman"/>
                <w:bCs/>
                <w:sz w:val="24"/>
                <w:szCs w:val="24"/>
                <w:lang w:eastAsia="ru-RU"/>
              </w:rPr>
            </w:pPr>
            <w:r w:rsidRPr="00A17685">
              <w:rPr>
                <w:rFonts w:ascii="Times New Roman" w:eastAsia="Times New Roman" w:hAnsi="Times New Roman" w:cs="Times New Roman"/>
                <w:bCs/>
                <w:sz w:val="24"/>
                <w:szCs w:val="24"/>
                <w:lang w:eastAsia="ru-RU"/>
              </w:rPr>
              <w:t>str. A.</w:t>
            </w:r>
            <w:r>
              <w:rPr>
                <w:rFonts w:ascii="Times New Roman" w:eastAsia="Times New Roman" w:hAnsi="Times New Roman" w:cs="Times New Roman"/>
                <w:bCs/>
                <w:sz w:val="24"/>
                <w:szCs w:val="24"/>
                <w:lang w:eastAsia="ru-RU"/>
              </w:rPr>
              <w:t xml:space="preserve"> </w:t>
            </w:r>
            <w:r w:rsidRPr="00A17685">
              <w:rPr>
                <w:rFonts w:ascii="Times New Roman" w:eastAsia="Times New Roman" w:hAnsi="Times New Roman" w:cs="Times New Roman"/>
                <w:bCs/>
                <w:sz w:val="24"/>
                <w:szCs w:val="24"/>
                <w:lang w:eastAsia="ru-RU"/>
              </w:rPr>
              <w:t>Mateevici 25</w:t>
            </w:r>
          </w:p>
        </w:tc>
        <w:tc>
          <w:tcPr>
            <w:tcW w:w="1633" w:type="dxa"/>
            <w:tcBorders>
              <w:top w:val="single" w:sz="8" w:space="0" w:color="auto"/>
              <w:left w:val="single" w:sz="8" w:space="0" w:color="auto"/>
              <w:bottom w:val="single" w:sz="12" w:space="0" w:color="auto"/>
              <w:right w:val="single" w:sz="12" w:space="0" w:color="auto"/>
            </w:tcBorders>
            <w:vAlign w:val="center"/>
          </w:tcPr>
          <w:p w:rsidR="00EF21A8" w:rsidRPr="00A17685" w:rsidRDefault="00EF21A8" w:rsidP="00EF21A8">
            <w:pPr>
              <w:spacing w:after="0" w:line="240" w:lineRule="auto"/>
              <w:rPr>
                <w:rFonts w:ascii="Times New Roman" w:eastAsia="Times New Roman" w:hAnsi="Times New Roman" w:cs="Times New Roman"/>
                <w:bCs/>
                <w:sz w:val="24"/>
                <w:szCs w:val="24"/>
                <w:lang w:eastAsia="ru-RU"/>
              </w:rPr>
            </w:pPr>
            <w:r w:rsidRPr="00A17685">
              <w:rPr>
                <w:rFonts w:ascii="Times New Roman" w:eastAsia="Times New Roman" w:hAnsi="Times New Roman" w:cs="Times New Roman"/>
                <w:bCs/>
                <w:sz w:val="24"/>
                <w:szCs w:val="24"/>
                <w:lang w:eastAsia="ru-RU"/>
              </w:rPr>
              <w:t>85x150 / 1 buc.</w:t>
            </w:r>
          </w:p>
        </w:tc>
      </w:tr>
    </w:tbl>
    <w:p w:rsidR="00EF21A8" w:rsidRPr="00A17685" w:rsidRDefault="00EF21A8" w:rsidP="00A17685">
      <w:pPr>
        <w:spacing w:after="0" w:line="240" w:lineRule="auto"/>
        <w:jc w:val="both"/>
        <w:rPr>
          <w:rFonts w:ascii="Times New Roman" w:eastAsia="Times New Roman" w:hAnsi="Times New Roman" w:cs="Times New Roman"/>
          <w:sz w:val="28"/>
          <w:szCs w:val="28"/>
          <w:lang w:eastAsia="ru-RU"/>
        </w:rPr>
      </w:pPr>
    </w:p>
    <w:p w:rsidR="00EF21A8" w:rsidRPr="00A17685" w:rsidRDefault="00EF21A8" w:rsidP="00A17685">
      <w:pPr>
        <w:framePr w:hSpace="180" w:wrap="around" w:vAnchor="text" w:hAnchor="text" w:y="1"/>
        <w:spacing w:after="0" w:line="240" w:lineRule="auto"/>
        <w:suppressOverlap/>
        <w:jc w:val="both"/>
        <w:rPr>
          <w:rFonts w:ascii="Times New Roman" w:eastAsia="Times New Roman" w:hAnsi="Times New Roman" w:cs="Times New Roman"/>
          <w:b/>
          <w:bCs/>
          <w:color w:val="000000"/>
          <w:sz w:val="28"/>
          <w:szCs w:val="28"/>
          <w:lang w:eastAsia="ru-RU"/>
        </w:rPr>
      </w:pPr>
      <w:r w:rsidRPr="00A17685">
        <w:rPr>
          <w:rFonts w:ascii="Times New Roman" w:eastAsia="Times New Roman" w:hAnsi="Times New Roman" w:cs="Times New Roman"/>
          <w:b/>
          <w:bCs/>
          <w:color w:val="000000"/>
          <w:sz w:val="28"/>
          <w:szCs w:val="28"/>
          <w:lang w:eastAsia="ru-RU"/>
        </w:rPr>
        <w:t>ORDINEA PRIMIRII PREDĂRII SERVICIILOR</w:t>
      </w:r>
    </w:p>
    <w:p w:rsidR="00EF21A8" w:rsidRPr="00A17685" w:rsidRDefault="00EF21A8" w:rsidP="00A17685">
      <w:pPr>
        <w:framePr w:hSpace="180" w:wrap="around" w:vAnchor="text" w:hAnchor="text" w:y="1"/>
        <w:spacing w:after="0" w:line="240" w:lineRule="auto"/>
        <w:suppressOverlap/>
        <w:jc w:val="both"/>
        <w:rPr>
          <w:rFonts w:ascii="Times New Roman" w:eastAsia="Times New Roman" w:hAnsi="Times New Roman" w:cs="Times New Roman"/>
          <w:sz w:val="28"/>
          <w:szCs w:val="28"/>
          <w:lang w:eastAsia="ru-RU"/>
        </w:rPr>
      </w:pPr>
    </w:p>
    <w:p w:rsidR="00EF21A8" w:rsidRPr="00A17685" w:rsidRDefault="00EF21A8" w:rsidP="00A17685">
      <w:pPr>
        <w:framePr w:hSpace="180" w:wrap="around" w:vAnchor="text" w:hAnchor="text" w:y="1"/>
        <w:spacing w:after="0" w:line="240" w:lineRule="auto"/>
        <w:suppressOverlap/>
        <w:jc w:val="both"/>
        <w:rPr>
          <w:rFonts w:ascii="Times New Roman" w:eastAsia="Times New Roman" w:hAnsi="Times New Roman" w:cs="Times New Roman"/>
          <w:color w:val="000000"/>
          <w:sz w:val="28"/>
          <w:szCs w:val="28"/>
          <w:lang w:eastAsia="ru-RU"/>
        </w:rPr>
      </w:pPr>
      <w:r w:rsidRPr="00A17685">
        <w:rPr>
          <w:rFonts w:ascii="Times New Roman" w:eastAsia="Times New Roman" w:hAnsi="Times New Roman" w:cs="Times New Roman"/>
          <w:color w:val="000000"/>
          <w:sz w:val="28"/>
          <w:szCs w:val="28"/>
          <w:lang w:eastAsia="ru-RU"/>
        </w:rPr>
        <w:t xml:space="preserve">1. În decurs de primele cinci zile lucrătoare ale lunii, </w:t>
      </w:r>
      <w:r w:rsidRPr="00A17685">
        <w:rPr>
          <w:rFonts w:ascii="Times New Roman" w:eastAsia="Times New Roman" w:hAnsi="Times New Roman" w:cs="Times New Roman"/>
          <w:sz w:val="28"/>
          <w:szCs w:val="28"/>
          <w:lang w:eastAsia="ru-RU"/>
        </w:rPr>
        <w:t>operatorul economic</w:t>
      </w:r>
      <w:r w:rsidRPr="00A17685">
        <w:rPr>
          <w:rFonts w:ascii="Times New Roman" w:eastAsia="Times New Roman" w:hAnsi="Times New Roman" w:cs="Times New Roman"/>
          <w:color w:val="000000"/>
          <w:sz w:val="28"/>
          <w:szCs w:val="28"/>
          <w:lang w:eastAsia="ru-RU"/>
        </w:rPr>
        <w:t xml:space="preserve"> prezintă </w:t>
      </w:r>
      <w:r w:rsidR="007345D2">
        <w:rPr>
          <w:rFonts w:ascii="Times New Roman" w:eastAsia="Times New Roman" w:hAnsi="Times New Roman" w:cs="Times New Roman"/>
          <w:color w:val="000000"/>
          <w:sz w:val="28"/>
          <w:szCs w:val="28"/>
          <w:lang w:eastAsia="ru-RU"/>
        </w:rPr>
        <w:t>autorităţii contractante</w:t>
      </w:r>
      <w:r w:rsidR="007345D2" w:rsidRPr="00A17685">
        <w:rPr>
          <w:rFonts w:ascii="Times New Roman" w:eastAsia="Times New Roman" w:hAnsi="Times New Roman" w:cs="Times New Roman"/>
          <w:color w:val="000000"/>
          <w:sz w:val="28"/>
          <w:szCs w:val="28"/>
          <w:lang w:eastAsia="ru-RU"/>
        </w:rPr>
        <w:t xml:space="preserve"> </w:t>
      </w:r>
      <w:r w:rsidRPr="00A17685">
        <w:rPr>
          <w:rFonts w:ascii="Times New Roman" w:eastAsia="Times New Roman" w:hAnsi="Times New Roman" w:cs="Times New Roman"/>
          <w:color w:val="000000"/>
          <w:sz w:val="28"/>
          <w:szCs w:val="28"/>
          <w:lang w:eastAsia="ru-RU"/>
        </w:rPr>
        <w:t>actele de prestare a serviciilor pentru fiecare loc (adresa) şi facturile fiscale pentru toate serviciile prestate în luna precedentă.</w:t>
      </w:r>
    </w:p>
    <w:p w:rsidR="005926B3" w:rsidRPr="00A17685" w:rsidRDefault="00EF21A8" w:rsidP="00A17685">
      <w:pPr>
        <w:spacing w:line="240" w:lineRule="auto"/>
        <w:jc w:val="both"/>
        <w:rPr>
          <w:rFonts w:ascii="Times New Roman" w:hAnsi="Times New Roman" w:cs="Times New Roman"/>
          <w:b/>
          <w:sz w:val="28"/>
          <w:szCs w:val="28"/>
        </w:rPr>
      </w:pPr>
      <w:r w:rsidRPr="00A17685">
        <w:rPr>
          <w:rFonts w:ascii="Times New Roman" w:eastAsia="Times New Roman" w:hAnsi="Times New Roman" w:cs="Times New Roman"/>
          <w:color w:val="000000"/>
          <w:sz w:val="28"/>
          <w:szCs w:val="28"/>
          <w:lang w:eastAsia="ru-RU"/>
        </w:rPr>
        <w:t xml:space="preserve">2. În cazul neonorării obligaţiilor contractuale  de către </w:t>
      </w:r>
      <w:r w:rsidRPr="00A17685">
        <w:rPr>
          <w:rFonts w:ascii="Times New Roman" w:eastAsia="Times New Roman" w:hAnsi="Times New Roman" w:cs="Times New Roman"/>
          <w:sz w:val="28"/>
          <w:szCs w:val="28"/>
          <w:lang w:eastAsia="ru-RU"/>
        </w:rPr>
        <w:t>operatorul economic</w:t>
      </w:r>
      <w:r w:rsidRPr="00A17685">
        <w:rPr>
          <w:rFonts w:ascii="Times New Roman" w:eastAsia="Times New Roman" w:hAnsi="Times New Roman" w:cs="Times New Roman"/>
          <w:color w:val="000000"/>
          <w:sz w:val="28"/>
          <w:szCs w:val="28"/>
          <w:lang w:eastAsia="ru-RU"/>
        </w:rPr>
        <w:t xml:space="preserve">, </w:t>
      </w:r>
      <w:r w:rsidR="007345D2">
        <w:rPr>
          <w:rFonts w:ascii="Times New Roman" w:eastAsia="Times New Roman" w:hAnsi="Times New Roman" w:cs="Times New Roman"/>
          <w:color w:val="000000"/>
          <w:sz w:val="28"/>
          <w:szCs w:val="28"/>
          <w:lang w:eastAsia="ru-RU"/>
        </w:rPr>
        <w:t>autoritatea contractantă</w:t>
      </w:r>
      <w:r w:rsidR="007345D2" w:rsidRPr="00A17685">
        <w:rPr>
          <w:rFonts w:ascii="Times New Roman" w:eastAsia="Times New Roman" w:hAnsi="Times New Roman" w:cs="Times New Roman"/>
          <w:color w:val="000000"/>
          <w:sz w:val="28"/>
          <w:szCs w:val="28"/>
          <w:lang w:eastAsia="ru-RU"/>
        </w:rPr>
        <w:t xml:space="preserve"> </w:t>
      </w:r>
      <w:r w:rsidRPr="00A17685">
        <w:rPr>
          <w:rFonts w:ascii="Times New Roman" w:eastAsia="Times New Roman" w:hAnsi="Times New Roman" w:cs="Times New Roman"/>
          <w:color w:val="000000"/>
          <w:sz w:val="28"/>
          <w:szCs w:val="28"/>
          <w:lang w:eastAsia="ru-RU"/>
        </w:rPr>
        <w:t>va adresa o pretenţie în scris către acesta în baza căreia se va întocmi un act bilateral de lichidare a neajunsurilor cu stabilirea termenilor pentru lichidare. Operatorul economic va lichida din contul său încălcările sau neajunsurile admise.</w:t>
      </w:r>
    </w:p>
    <w:sectPr w:rsidR="005926B3" w:rsidRPr="00A1768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A354AC3"/>
    <w:multiLevelType w:val="hybridMultilevel"/>
    <w:tmpl w:val="2092ED0E"/>
    <w:lvl w:ilvl="0" w:tplc="0418000F">
      <w:start w:val="1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revisionView w:markup="0"/>
  <w:trackRevisions/>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7E73"/>
    <w:rsid w:val="00037E73"/>
    <w:rsid w:val="00070657"/>
    <w:rsid w:val="00087B63"/>
    <w:rsid w:val="00097539"/>
    <w:rsid w:val="000B6C78"/>
    <w:rsid w:val="001420C6"/>
    <w:rsid w:val="001751AB"/>
    <w:rsid w:val="00175CBC"/>
    <w:rsid w:val="00186860"/>
    <w:rsid w:val="00253FF7"/>
    <w:rsid w:val="002A5B75"/>
    <w:rsid w:val="002A5E6C"/>
    <w:rsid w:val="002B40F1"/>
    <w:rsid w:val="002F39DF"/>
    <w:rsid w:val="00352DE3"/>
    <w:rsid w:val="003F1619"/>
    <w:rsid w:val="004727A9"/>
    <w:rsid w:val="00473453"/>
    <w:rsid w:val="004E5A59"/>
    <w:rsid w:val="005926B3"/>
    <w:rsid w:val="005E7EDA"/>
    <w:rsid w:val="006227DC"/>
    <w:rsid w:val="00640206"/>
    <w:rsid w:val="006F779E"/>
    <w:rsid w:val="00701BAF"/>
    <w:rsid w:val="007345D2"/>
    <w:rsid w:val="007B32FD"/>
    <w:rsid w:val="00810114"/>
    <w:rsid w:val="00817F0A"/>
    <w:rsid w:val="00827ECB"/>
    <w:rsid w:val="0085338F"/>
    <w:rsid w:val="00874C36"/>
    <w:rsid w:val="00886B7C"/>
    <w:rsid w:val="00930970"/>
    <w:rsid w:val="009C5D99"/>
    <w:rsid w:val="009D1E74"/>
    <w:rsid w:val="00A17685"/>
    <w:rsid w:val="00A33C78"/>
    <w:rsid w:val="00B25B25"/>
    <w:rsid w:val="00B75CB4"/>
    <w:rsid w:val="00BA3038"/>
    <w:rsid w:val="00BC1716"/>
    <w:rsid w:val="00C55166"/>
    <w:rsid w:val="00C9607C"/>
    <w:rsid w:val="00D33094"/>
    <w:rsid w:val="00DC7A08"/>
    <w:rsid w:val="00DD39D7"/>
    <w:rsid w:val="00E02612"/>
    <w:rsid w:val="00E43296"/>
    <w:rsid w:val="00EF21A8"/>
    <w:rsid w:val="00F35D1C"/>
    <w:rsid w:val="00F769ED"/>
    <w:rsid w:val="00FF112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C7A08"/>
    <w:pPr>
      <w:ind w:left="720"/>
      <w:contextualSpacing/>
    </w:pPr>
  </w:style>
  <w:style w:type="character" w:styleId="a4">
    <w:name w:val="annotation reference"/>
    <w:basedOn w:val="a0"/>
    <w:uiPriority w:val="99"/>
    <w:semiHidden/>
    <w:unhideWhenUsed/>
    <w:rsid w:val="00F35D1C"/>
    <w:rPr>
      <w:sz w:val="16"/>
      <w:szCs w:val="16"/>
    </w:rPr>
  </w:style>
  <w:style w:type="paragraph" w:styleId="a5">
    <w:name w:val="annotation text"/>
    <w:basedOn w:val="a"/>
    <w:link w:val="a6"/>
    <w:uiPriority w:val="99"/>
    <w:semiHidden/>
    <w:unhideWhenUsed/>
    <w:rsid w:val="00F35D1C"/>
    <w:pPr>
      <w:spacing w:line="240" w:lineRule="auto"/>
    </w:pPr>
    <w:rPr>
      <w:sz w:val="20"/>
      <w:szCs w:val="20"/>
    </w:rPr>
  </w:style>
  <w:style w:type="character" w:customStyle="1" w:styleId="a6">
    <w:name w:val="Текст примечания Знак"/>
    <w:basedOn w:val="a0"/>
    <w:link w:val="a5"/>
    <w:uiPriority w:val="99"/>
    <w:semiHidden/>
    <w:rsid w:val="00F35D1C"/>
    <w:rPr>
      <w:sz w:val="20"/>
      <w:szCs w:val="20"/>
    </w:rPr>
  </w:style>
  <w:style w:type="paragraph" w:styleId="a7">
    <w:name w:val="annotation subject"/>
    <w:basedOn w:val="a5"/>
    <w:next w:val="a5"/>
    <w:link w:val="a8"/>
    <w:uiPriority w:val="99"/>
    <w:semiHidden/>
    <w:unhideWhenUsed/>
    <w:rsid w:val="00F35D1C"/>
    <w:rPr>
      <w:b/>
      <w:bCs/>
    </w:rPr>
  </w:style>
  <w:style w:type="character" w:customStyle="1" w:styleId="a8">
    <w:name w:val="Тема примечания Знак"/>
    <w:basedOn w:val="a6"/>
    <w:link w:val="a7"/>
    <w:uiPriority w:val="99"/>
    <w:semiHidden/>
    <w:rsid w:val="00F35D1C"/>
    <w:rPr>
      <w:b/>
      <w:bCs/>
      <w:sz w:val="20"/>
      <w:szCs w:val="20"/>
    </w:rPr>
  </w:style>
  <w:style w:type="paragraph" w:styleId="a9">
    <w:name w:val="Revision"/>
    <w:hidden/>
    <w:uiPriority w:val="99"/>
    <w:semiHidden/>
    <w:rsid w:val="00F35D1C"/>
    <w:pPr>
      <w:spacing w:after="0" w:line="240" w:lineRule="auto"/>
    </w:pPr>
  </w:style>
  <w:style w:type="paragraph" w:styleId="aa">
    <w:name w:val="Balloon Text"/>
    <w:basedOn w:val="a"/>
    <w:link w:val="ab"/>
    <w:uiPriority w:val="99"/>
    <w:semiHidden/>
    <w:unhideWhenUsed/>
    <w:rsid w:val="00F35D1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F35D1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C7A08"/>
    <w:pPr>
      <w:ind w:left="720"/>
      <w:contextualSpacing/>
    </w:pPr>
  </w:style>
  <w:style w:type="character" w:styleId="a4">
    <w:name w:val="annotation reference"/>
    <w:basedOn w:val="a0"/>
    <w:uiPriority w:val="99"/>
    <w:semiHidden/>
    <w:unhideWhenUsed/>
    <w:rsid w:val="00F35D1C"/>
    <w:rPr>
      <w:sz w:val="16"/>
      <w:szCs w:val="16"/>
    </w:rPr>
  </w:style>
  <w:style w:type="paragraph" w:styleId="a5">
    <w:name w:val="annotation text"/>
    <w:basedOn w:val="a"/>
    <w:link w:val="a6"/>
    <w:uiPriority w:val="99"/>
    <w:semiHidden/>
    <w:unhideWhenUsed/>
    <w:rsid w:val="00F35D1C"/>
    <w:pPr>
      <w:spacing w:line="240" w:lineRule="auto"/>
    </w:pPr>
    <w:rPr>
      <w:sz w:val="20"/>
      <w:szCs w:val="20"/>
    </w:rPr>
  </w:style>
  <w:style w:type="character" w:customStyle="1" w:styleId="a6">
    <w:name w:val="Текст примечания Знак"/>
    <w:basedOn w:val="a0"/>
    <w:link w:val="a5"/>
    <w:uiPriority w:val="99"/>
    <w:semiHidden/>
    <w:rsid w:val="00F35D1C"/>
    <w:rPr>
      <w:sz w:val="20"/>
      <w:szCs w:val="20"/>
    </w:rPr>
  </w:style>
  <w:style w:type="paragraph" w:styleId="a7">
    <w:name w:val="annotation subject"/>
    <w:basedOn w:val="a5"/>
    <w:next w:val="a5"/>
    <w:link w:val="a8"/>
    <w:uiPriority w:val="99"/>
    <w:semiHidden/>
    <w:unhideWhenUsed/>
    <w:rsid w:val="00F35D1C"/>
    <w:rPr>
      <w:b/>
      <w:bCs/>
    </w:rPr>
  </w:style>
  <w:style w:type="character" w:customStyle="1" w:styleId="a8">
    <w:name w:val="Тема примечания Знак"/>
    <w:basedOn w:val="a6"/>
    <w:link w:val="a7"/>
    <w:uiPriority w:val="99"/>
    <w:semiHidden/>
    <w:rsid w:val="00F35D1C"/>
    <w:rPr>
      <w:b/>
      <w:bCs/>
      <w:sz w:val="20"/>
      <w:szCs w:val="20"/>
    </w:rPr>
  </w:style>
  <w:style w:type="paragraph" w:styleId="a9">
    <w:name w:val="Revision"/>
    <w:hidden/>
    <w:uiPriority w:val="99"/>
    <w:semiHidden/>
    <w:rsid w:val="00F35D1C"/>
    <w:pPr>
      <w:spacing w:after="0" w:line="240" w:lineRule="auto"/>
    </w:pPr>
  </w:style>
  <w:style w:type="paragraph" w:styleId="aa">
    <w:name w:val="Balloon Text"/>
    <w:basedOn w:val="a"/>
    <w:link w:val="ab"/>
    <w:uiPriority w:val="99"/>
    <w:semiHidden/>
    <w:unhideWhenUsed/>
    <w:rsid w:val="00F35D1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F35D1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619</Words>
  <Characters>3592</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4203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Chirosca Irina Valentin</dc:creator>
  <cp:lastModifiedBy>Chirosca Irina Valentin</cp:lastModifiedBy>
  <cp:revision>6</cp:revision>
  <cp:lastPrinted>2020-04-01T11:57:00Z</cp:lastPrinted>
  <dcterms:created xsi:type="dcterms:W3CDTF">2020-04-03T05:46:00Z</dcterms:created>
  <dcterms:modified xsi:type="dcterms:W3CDTF">2020-04-03T08:55:00Z</dcterms:modified>
</cp:coreProperties>
</file>