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90C49" w14:textId="3D6F8CC7" w:rsidR="00CF101D" w:rsidRPr="003A0E88" w:rsidRDefault="00CF101D" w:rsidP="00CF101D">
      <w:pPr>
        <w:jc w:val="right"/>
        <w:rPr>
          <w:b/>
          <w:bCs/>
          <w:i/>
          <w:iCs/>
          <w:noProof w:val="0"/>
          <w:sz w:val="22"/>
          <w:szCs w:val="22"/>
          <w:lang w:val="it-IT"/>
        </w:rPr>
      </w:pPr>
      <w:bookmarkStart w:id="0" w:name="_Toc449692095"/>
      <w:r w:rsidRPr="003A0E88">
        <w:rPr>
          <w:b/>
          <w:bCs/>
          <w:i/>
          <w:iCs/>
          <w:noProof w:val="0"/>
          <w:lang w:val="it-IT"/>
        </w:rPr>
        <w:t>Anexa nr.</w:t>
      </w:r>
      <w:r w:rsidR="00801345" w:rsidRPr="003A0E88">
        <w:rPr>
          <w:b/>
          <w:bCs/>
          <w:i/>
          <w:iCs/>
          <w:noProof w:val="0"/>
          <w:lang w:val="it-IT"/>
        </w:rPr>
        <w:t xml:space="preserve"> </w:t>
      </w:r>
      <w:r w:rsidRPr="003A0E88">
        <w:rPr>
          <w:b/>
          <w:bCs/>
          <w:i/>
          <w:iCs/>
          <w:noProof w:val="0"/>
          <w:lang w:val="it-IT"/>
        </w:rPr>
        <w:t>7</w:t>
      </w:r>
    </w:p>
    <w:p w14:paraId="2DE1D62D"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BE254C3"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DAA391" w14:textId="77777777" w:rsidR="003A0E88" w:rsidRPr="00A951C7" w:rsidRDefault="003A0E88" w:rsidP="003A0E88">
      <w:pPr>
        <w:jc w:val="right"/>
        <w:rPr>
          <w:b/>
          <w:i/>
          <w:iCs/>
        </w:rPr>
      </w:pPr>
      <w:r w:rsidRPr="00A951C7">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9B053DA" w14:textId="77777777" w:rsidR="00FC6A31" w:rsidRDefault="00F5261B" w:rsidP="00F5261B">
      <w:pPr>
        <w:pStyle w:val="a8"/>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2D636898" w:rsidR="00F5261B" w:rsidRPr="008B330F" w:rsidRDefault="001F09C5" w:rsidP="00F5261B">
      <w:pPr>
        <w:pStyle w:val="a8"/>
        <w:tabs>
          <w:tab w:val="left" w:pos="567"/>
        </w:tabs>
        <w:jc w:val="center"/>
        <w:rPr>
          <w:rFonts w:ascii="Times New Roman" w:hAnsi="Times New Roman"/>
          <w:sz w:val="28"/>
          <w:szCs w:val="28"/>
        </w:rPr>
      </w:pPr>
      <w:r>
        <w:rPr>
          <w:rFonts w:ascii="Times New Roman" w:hAnsi="Times New Roman"/>
          <w:b/>
          <w:sz w:val="28"/>
          <w:szCs w:val="28"/>
        </w:rPr>
        <w:t xml:space="preserve">– </w:t>
      </w:r>
      <w:r w:rsidRPr="001F09C5">
        <w:rPr>
          <w:rFonts w:ascii="Times New Roman" w:hAnsi="Times New Roman"/>
          <w:b/>
          <w:i/>
          <w:iCs/>
          <w:color w:val="2E74B5" w:themeColor="accent1" w:themeShade="BF"/>
          <w:sz w:val="28"/>
          <w:szCs w:val="28"/>
        </w:rPr>
        <w:t>se completează de către operatorul economic.</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3A0E88" w:rsidRDefault="0098092C" w:rsidP="0098092C">
      <w:pPr>
        <w:jc w:val="right"/>
        <w:rPr>
          <w:b/>
          <w:bCs/>
          <w:i/>
          <w:iCs/>
          <w:noProof w:val="0"/>
          <w:sz w:val="22"/>
          <w:szCs w:val="22"/>
          <w:lang w:val="it-IT"/>
        </w:rPr>
      </w:pPr>
      <w:r w:rsidRPr="003A0E88">
        <w:rPr>
          <w:b/>
          <w:bCs/>
          <w:i/>
          <w:iCs/>
          <w:noProof w:val="0"/>
          <w:lang w:val="it-IT"/>
        </w:rPr>
        <w:lastRenderedPageBreak/>
        <w:t>Anexa nr.</w:t>
      </w:r>
      <w:r w:rsidR="00E1122E" w:rsidRPr="003A0E88">
        <w:rPr>
          <w:b/>
          <w:bCs/>
          <w:i/>
          <w:iCs/>
          <w:noProof w:val="0"/>
          <w:lang w:val="it-IT"/>
        </w:rPr>
        <w:t xml:space="preserve"> </w:t>
      </w:r>
      <w:r w:rsidRPr="003A0E88">
        <w:rPr>
          <w:b/>
          <w:bCs/>
          <w:i/>
          <w:iCs/>
          <w:noProof w:val="0"/>
          <w:lang w:val="it-IT"/>
        </w:rPr>
        <w:t>8</w:t>
      </w:r>
    </w:p>
    <w:p w14:paraId="04D9FFE1"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A3A083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5F5A2FFF" w14:textId="77777777" w:rsidR="003A0E88" w:rsidRPr="00A951C7" w:rsidRDefault="003A0E88" w:rsidP="003A0E88">
      <w:pPr>
        <w:jc w:val="right"/>
        <w:rPr>
          <w:b/>
          <w:i/>
          <w:iCs/>
        </w:rPr>
      </w:pPr>
      <w:r w:rsidRPr="00A951C7">
        <w:rPr>
          <w:b/>
          <w:bCs/>
          <w:i/>
          <w:iCs/>
          <w:lang w:eastAsia="ru-RU"/>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bookmarkStart w:id="3" w:name="_Hlk77771056"/>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p w14:paraId="393E3A5C" w14:textId="5C8DBAB8" w:rsidR="0098092C" w:rsidRPr="00BB1EC7" w:rsidRDefault="00267948"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 xml:space="preserve">- </w:t>
      </w:r>
      <w:r>
        <w:rPr>
          <w:b/>
          <w:i/>
          <w:iCs/>
          <w:color w:val="2E74B5" w:themeColor="accent1" w:themeShade="BF"/>
          <w:sz w:val="28"/>
          <w:szCs w:val="28"/>
        </w:rPr>
        <w:t>se completează de către operatorul economic.</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CFC8914"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149D294" w14:textId="77777777" w:rsidR="00EE1E78" w:rsidRDefault="00EE1E78" w:rsidP="00EE1E78">
      <w:pPr>
        <w:tabs>
          <w:tab w:val="left" w:pos="567"/>
        </w:tabs>
        <w:jc w:val="right"/>
        <w:rPr>
          <w:noProof w:val="0"/>
          <w:lang w:val="it-IT"/>
        </w:rPr>
      </w:pPr>
    </w:p>
    <w:p w14:paraId="65A075C3" w14:textId="77777777" w:rsidR="00EE1E78" w:rsidRDefault="00EE1E78" w:rsidP="00EE1E78">
      <w:pPr>
        <w:tabs>
          <w:tab w:val="left" w:pos="567"/>
        </w:tabs>
        <w:jc w:val="right"/>
        <w:rPr>
          <w:noProof w:val="0"/>
          <w:lang w:val="it-IT"/>
        </w:rPr>
      </w:pPr>
    </w:p>
    <w:p w14:paraId="4735AC54" w14:textId="77777777" w:rsidR="00EE1E78" w:rsidRDefault="00EE1E78" w:rsidP="00EE1E78">
      <w:pPr>
        <w:tabs>
          <w:tab w:val="left" w:pos="567"/>
        </w:tabs>
        <w:jc w:val="right"/>
        <w:rPr>
          <w:noProof w:val="0"/>
          <w:lang w:val="it-IT"/>
        </w:rPr>
      </w:pPr>
    </w:p>
    <w:p w14:paraId="15D07F7A" w14:textId="77777777" w:rsidR="00EE1E78" w:rsidRDefault="00EE1E78" w:rsidP="00EE1E78">
      <w:pPr>
        <w:tabs>
          <w:tab w:val="left" w:pos="567"/>
        </w:tabs>
        <w:jc w:val="right"/>
        <w:rPr>
          <w:noProof w:val="0"/>
          <w:lang w:val="it-IT"/>
        </w:rPr>
      </w:pPr>
    </w:p>
    <w:p w14:paraId="5F7E3A43" w14:textId="77777777" w:rsidR="00EE1E78" w:rsidRDefault="00EE1E78" w:rsidP="00EE1E78">
      <w:pPr>
        <w:tabs>
          <w:tab w:val="left" w:pos="567"/>
        </w:tabs>
        <w:jc w:val="right"/>
        <w:rPr>
          <w:noProof w:val="0"/>
          <w:lang w:val="it-IT"/>
        </w:rPr>
      </w:pPr>
    </w:p>
    <w:p w14:paraId="61FC4F73" w14:textId="77777777" w:rsidR="00B146CA" w:rsidRPr="003A0E88" w:rsidRDefault="00B146CA" w:rsidP="00B146CA">
      <w:pPr>
        <w:jc w:val="right"/>
        <w:rPr>
          <w:b/>
          <w:bCs/>
          <w:i/>
          <w:iCs/>
          <w:noProof w:val="0"/>
          <w:sz w:val="22"/>
          <w:szCs w:val="22"/>
          <w:lang w:val="it-IT"/>
        </w:rPr>
      </w:pPr>
      <w:r w:rsidRPr="003A0E88">
        <w:rPr>
          <w:b/>
          <w:bCs/>
          <w:i/>
          <w:iCs/>
          <w:noProof w:val="0"/>
          <w:lang w:val="it-IT"/>
        </w:rPr>
        <w:lastRenderedPageBreak/>
        <w:t>Anexa nr. 9</w:t>
      </w:r>
    </w:p>
    <w:p w14:paraId="7D8EBD14"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67F89968"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7220F69" w14:textId="77777777" w:rsidR="003A0E88" w:rsidRPr="00A951C7" w:rsidRDefault="003A0E88" w:rsidP="003A0E88">
      <w:pPr>
        <w:jc w:val="right"/>
        <w:rPr>
          <w:b/>
          <w:i/>
          <w:iCs/>
        </w:rPr>
      </w:pPr>
      <w:r w:rsidRPr="00A951C7">
        <w:rPr>
          <w:b/>
          <w:bCs/>
          <w:i/>
          <w:iCs/>
          <w:lang w:eastAsia="ru-RU"/>
        </w:rPr>
        <w:t xml:space="preserve">                                               nr. 115 din 15.09.2021</w:t>
      </w:r>
    </w:p>
    <w:p w14:paraId="1526C9D8" w14:textId="77777777" w:rsidR="00B146CA" w:rsidRDefault="00B146CA" w:rsidP="00B146CA">
      <w:pPr>
        <w:pStyle w:val="a8"/>
        <w:tabs>
          <w:tab w:val="left" w:pos="567"/>
        </w:tabs>
        <w:spacing w:line="360" w:lineRule="auto"/>
        <w:rPr>
          <w:rFonts w:ascii="Times New Roman" w:hAnsi="Times New Roman"/>
          <w:szCs w:val="24"/>
        </w:rPr>
      </w:pPr>
    </w:p>
    <w:p w14:paraId="0C1A3239" w14:textId="73023FE7" w:rsidR="00B146CA" w:rsidRPr="00267948" w:rsidRDefault="00B146CA" w:rsidP="00B146CA">
      <w:pPr>
        <w:pStyle w:val="a8"/>
        <w:tabs>
          <w:tab w:val="left" w:pos="567"/>
        </w:tabs>
        <w:spacing w:line="360" w:lineRule="auto"/>
        <w:rPr>
          <w:rFonts w:ascii="Times New Roman" w:hAnsi="Times New Roman"/>
          <w:b/>
          <w:bCs/>
          <w:i/>
          <w:iCs/>
          <w:color w:val="2E74B5" w:themeColor="accent1" w:themeShade="BF"/>
          <w:sz w:val="28"/>
          <w:szCs w:val="28"/>
        </w:rPr>
      </w:pPr>
      <w:r w:rsidRPr="00267948">
        <w:rPr>
          <w:rFonts w:ascii="Times New Roman" w:hAnsi="Times New Roman"/>
          <w:b/>
          <w:bCs/>
          <w:i/>
          <w:iCs/>
          <w:color w:val="2E74B5" w:themeColor="accent1" w:themeShade="BF"/>
          <w:sz w:val="28"/>
          <w:szCs w:val="28"/>
        </w:rPr>
        <w:t>Se aplică pentru garantia pentru ofertă de 2%</w:t>
      </w:r>
      <w:r w:rsidRPr="00914118">
        <w:rPr>
          <w:rFonts w:ascii="Times New Roman" w:hAnsi="Times New Roman"/>
          <w:b/>
          <w:bCs/>
          <w:i/>
          <w:iCs/>
          <w:color w:val="FF0000"/>
          <w:sz w:val="28"/>
          <w:szCs w:val="28"/>
        </w:rPr>
        <w:t>.</w:t>
      </w:r>
    </w:p>
    <w:p w14:paraId="64056482" w14:textId="77777777" w:rsidR="00B146CA" w:rsidRDefault="00B146CA" w:rsidP="00B146CA">
      <w:pPr>
        <w:pStyle w:val="a8"/>
        <w:tabs>
          <w:tab w:val="left" w:pos="567"/>
        </w:tabs>
        <w:spacing w:line="360" w:lineRule="auto"/>
        <w:rPr>
          <w:rFonts w:ascii="Times New Roman" w:hAnsi="Times New Roman"/>
          <w:szCs w:val="24"/>
        </w:rPr>
      </w:pPr>
    </w:p>
    <w:p w14:paraId="3DEDCB15" w14:textId="77777777" w:rsidR="00B146CA" w:rsidRPr="00B927F6" w:rsidRDefault="00B146CA" w:rsidP="00B146CA">
      <w:pPr>
        <w:pStyle w:val="a8"/>
        <w:tabs>
          <w:tab w:val="left" w:pos="567"/>
        </w:tabs>
        <w:rPr>
          <w:rFonts w:ascii="Times New Roman" w:hAnsi="Times New Roman"/>
          <w:b/>
          <w:szCs w:val="24"/>
        </w:rPr>
      </w:pPr>
    </w:p>
    <w:p w14:paraId="6694C822" w14:textId="77777777" w:rsidR="00B146CA" w:rsidRPr="00B927F6" w:rsidRDefault="00B146CA" w:rsidP="00B146CA">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4CEA294"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6400CFD" w14:textId="77777777" w:rsidR="00B146CA" w:rsidRPr="00BA6DCE" w:rsidRDefault="00B146CA" w:rsidP="00B146CA">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23F1E40" w14:textId="77777777" w:rsidR="00B146CA" w:rsidRPr="00B927F6" w:rsidRDefault="00B146CA" w:rsidP="00B146CA">
      <w:pPr>
        <w:pStyle w:val="a8"/>
        <w:tabs>
          <w:tab w:val="left" w:pos="567"/>
        </w:tabs>
        <w:rPr>
          <w:rFonts w:ascii="Times New Roman" w:hAnsi="Times New Roman"/>
          <w:b/>
          <w:szCs w:val="24"/>
        </w:rPr>
      </w:pPr>
    </w:p>
    <w:p w14:paraId="5A785D02" w14:textId="77777777" w:rsidR="00B146CA" w:rsidRPr="00B927F6" w:rsidRDefault="00B146CA" w:rsidP="00B146CA">
      <w:pPr>
        <w:pStyle w:val="a8"/>
        <w:tabs>
          <w:tab w:val="left" w:pos="567"/>
        </w:tabs>
        <w:jc w:val="center"/>
        <w:rPr>
          <w:rFonts w:ascii="Times New Roman" w:hAnsi="Times New Roman"/>
          <w:szCs w:val="24"/>
        </w:rPr>
      </w:pPr>
      <w:bookmarkStart w:id="6" w:name="_Hlk77771091"/>
      <w:r w:rsidRPr="00A227F2">
        <w:rPr>
          <w:rFonts w:ascii="Times New Roman" w:hAnsi="Times New Roman"/>
          <w:b/>
          <w:szCs w:val="24"/>
        </w:rPr>
        <w:t>SCRISOARE  DE  GARANŢIE  BANCARĂ</w:t>
      </w:r>
      <w:bookmarkEnd w:id="6"/>
    </w:p>
    <w:p w14:paraId="5694F4CF" w14:textId="77777777" w:rsidR="00B146CA" w:rsidRPr="00B927F6" w:rsidRDefault="00B146CA" w:rsidP="00B146CA">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B80964C" w14:textId="77777777" w:rsidR="00B146CA" w:rsidRPr="00B927F6" w:rsidRDefault="00B146CA" w:rsidP="00B146CA">
      <w:pPr>
        <w:pStyle w:val="a8"/>
        <w:tabs>
          <w:tab w:val="left" w:pos="567"/>
        </w:tabs>
        <w:rPr>
          <w:rFonts w:ascii="Times New Roman" w:hAnsi="Times New Roman"/>
          <w:szCs w:val="24"/>
        </w:rPr>
      </w:pPr>
    </w:p>
    <w:p w14:paraId="7F12A710" w14:textId="77777777" w:rsidR="00B146CA" w:rsidRPr="00B927F6" w:rsidRDefault="00B146CA" w:rsidP="00B146CA">
      <w:pPr>
        <w:pStyle w:val="a8"/>
        <w:tabs>
          <w:tab w:val="left" w:pos="567"/>
        </w:tabs>
        <w:rPr>
          <w:rFonts w:ascii="Times New Roman" w:hAnsi="Times New Roman"/>
          <w:szCs w:val="24"/>
        </w:rPr>
      </w:pPr>
    </w:p>
    <w:p w14:paraId="09A01FA1"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EEA1F0E"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6B6456F"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9929C00"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8777C52"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AE94B34" w14:textId="77777777" w:rsidR="00B146CA" w:rsidRPr="00B927F6" w:rsidRDefault="00B146CA" w:rsidP="00B146CA">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F6D5A6"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526EE6EB"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39DA642" w14:textId="77777777" w:rsidR="00B146CA" w:rsidRPr="00BA6DCE" w:rsidRDefault="00B146CA" w:rsidP="00B146CA">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1FFF722"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63B8C64A" w14:textId="77777777" w:rsidR="00B146CA" w:rsidRPr="00BA6DCE" w:rsidRDefault="00B146CA" w:rsidP="00B146CA">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29BF726" w14:textId="77777777" w:rsidR="00B146CA" w:rsidRPr="004967D7" w:rsidRDefault="00B146CA" w:rsidP="00B146CA">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746546B7" w14:textId="77777777" w:rsidR="00B146CA" w:rsidRPr="00B927F6" w:rsidRDefault="00B146CA" w:rsidP="00B146CA">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C56D97B"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AE23F64" w14:textId="77777777" w:rsidR="00B146CA" w:rsidRPr="00B927F6" w:rsidRDefault="00B146CA" w:rsidP="00B146CA">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4A6B4F9" w14:textId="77777777" w:rsidR="00B146CA" w:rsidRPr="00BA6DCE" w:rsidRDefault="00B146CA" w:rsidP="00B146CA">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A797F88" w14:textId="77777777" w:rsidR="00B146CA" w:rsidRDefault="00B146CA" w:rsidP="00B146CA">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221E84C3" w14:textId="77777777" w:rsidR="00B146CA" w:rsidRPr="00B927F6" w:rsidRDefault="00B146CA" w:rsidP="00B146CA">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 w:name="_Hlk69119432"/>
      <w:r>
        <w:rPr>
          <w:rFonts w:ascii="Times New Roman" w:hAnsi="Times New Roman"/>
          <w:szCs w:val="24"/>
        </w:rPr>
        <w:t>Anexa nr.2 Anunțul de Participare</w:t>
      </w:r>
      <w:bookmarkEnd w:id="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7D7E62A" w14:textId="77777777" w:rsidR="00B146CA" w:rsidRPr="00B927F6" w:rsidRDefault="00B146CA" w:rsidP="00B146C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00A58B04" w14:textId="77777777" w:rsidR="00B146CA" w:rsidRPr="00A900BE" w:rsidRDefault="00B146CA" w:rsidP="00B146CA">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9D2BCF1" w14:textId="77777777" w:rsidR="00B146CA" w:rsidRPr="00B927F6" w:rsidRDefault="00B146CA" w:rsidP="00B146CA">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54A75500" w14:textId="77777777" w:rsidR="00B146CA" w:rsidRPr="00B927F6" w:rsidRDefault="00B146CA" w:rsidP="00B146CA">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274B213" w14:textId="77777777" w:rsidR="00B146CA" w:rsidRPr="00A900BE" w:rsidRDefault="00B146CA" w:rsidP="00B146CA">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1E04AE9" w14:textId="77777777" w:rsidR="00B146CA" w:rsidRPr="00B927F6" w:rsidRDefault="00B146CA" w:rsidP="00B146CA">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54A69579" w14:textId="77777777" w:rsidR="00B146CA" w:rsidRPr="00B927F6" w:rsidRDefault="00B146CA" w:rsidP="00B146CA">
      <w:pPr>
        <w:pStyle w:val="a8"/>
        <w:tabs>
          <w:tab w:val="left" w:pos="567"/>
        </w:tabs>
        <w:ind w:hanging="502"/>
        <w:rPr>
          <w:rFonts w:ascii="Times New Roman" w:hAnsi="Times New Roman"/>
          <w:szCs w:val="24"/>
        </w:rPr>
      </w:pPr>
    </w:p>
    <w:p w14:paraId="15C13214"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2FAAEB0E"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083DFE" w14:textId="77777777" w:rsidR="00B146CA" w:rsidRPr="00B927F6" w:rsidRDefault="00B146CA" w:rsidP="00B146CA">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63F252C" w14:textId="77777777" w:rsidR="00B146CA" w:rsidRPr="00A900BE" w:rsidRDefault="00B146CA" w:rsidP="00B146CA">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0263A74C" w14:textId="77777777" w:rsidR="00B146CA" w:rsidRPr="003A0E88" w:rsidRDefault="00B146CA" w:rsidP="00B146CA">
      <w:pPr>
        <w:jc w:val="right"/>
        <w:rPr>
          <w:b/>
          <w:bCs/>
          <w:i/>
          <w:iCs/>
          <w:noProof w:val="0"/>
          <w:sz w:val="22"/>
          <w:szCs w:val="22"/>
          <w:lang w:val="it-IT"/>
        </w:rPr>
      </w:pPr>
      <w:bookmarkStart w:id="8" w:name="_Toc449692097"/>
      <w:r w:rsidRPr="003A0E88">
        <w:rPr>
          <w:b/>
          <w:bCs/>
          <w:i/>
          <w:iCs/>
          <w:noProof w:val="0"/>
          <w:lang w:val="it-IT"/>
        </w:rPr>
        <w:lastRenderedPageBreak/>
        <w:t>Anexa nr. 10</w:t>
      </w:r>
    </w:p>
    <w:p w14:paraId="68CF3E1B" w14:textId="77777777" w:rsidR="003A0E88" w:rsidRPr="00A951C7" w:rsidRDefault="003A0E88" w:rsidP="00532607">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718E6EF1" w14:textId="77777777" w:rsidR="003A0E88" w:rsidRPr="00A951C7" w:rsidRDefault="003A0E88" w:rsidP="00532607">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00430B4A" w14:textId="77777777" w:rsidR="003A0E88" w:rsidRPr="00A951C7" w:rsidRDefault="003A0E88" w:rsidP="003A0E88">
      <w:pPr>
        <w:jc w:val="right"/>
        <w:rPr>
          <w:b/>
          <w:i/>
          <w:iCs/>
        </w:rPr>
      </w:pPr>
      <w:r w:rsidRPr="00A951C7">
        <w:rPr>
          <w:b/>
          <w:bCs/>
          <w:i/>
          <w:iCs/>
          <w:lang w:eastAsia="ru-RU"/>
        </w:rPr>
        <w:t xml:space="preserve">                                               nr. 115 din 15.09.2021</w:t>
      </w:r>
    </w:p>
    <w:tbl>
      <w:tblPr>
        <w:tblW w:w="9744" w:type="dxa"/>
        <w:tblLayout w:type="fixed"/>
        <w:tblLook w:val="04A0" w:firstRow="1" w:lastRow="0" w:firstColumn="1" w:lastColumn="0" w:noHBand="0" w:noVBand="1"/>
      </w:tblPr>
      <w:tblGrid>
        <w:gridCol w:w="9744"/>
      </w:tblGrid>
      <w:tr w:rsidR="00B146CA" w:rsidRPr="00B56360" w14:paraId="4AC5064F" w14:textId="77777777" w:rsidTr="00532607">
        <w:trPr>
          <w:trHeight w:val="697"/>
        </w:trPr>
        <w:tc>
          <w:tcPr>
            <w:tcW w:w="9744" w:type="dxa"/>
            <w:vAlign w:val="center"/>
          </w:tcPr>
          <w:p w14:paraId="120E544F" w14:textId="0F2DF864" w:rsidR="00B146CA" w:rsidRPr="00146734" w:rsidRDefault="00B146CA" w:rsidP="00914118">
            <w:pPr>
              <w:pStyle w:val="a8"/>
              <w:tabs>
                <w:tab w:val="left" w:pos="567"/>
              </w:tabs>
              <w:spacing w:line="360" w:lineRule="auto"/>
              <w:rPr>
                <w:rFonts w:eastAsiaTheme="majorEastAsia"/>
                <w:b/>
                <w:bCs/>
                <w:sz w:val="26"/>
                <w:szCs w:val="26"/>
              </w:rPr>
            </w:pPr>
            <w:r>
              <w:rPr>
                <w:rFonts w:ascii="Times New Roman" w:hAnsi="Times New Roman"/>
                <w:b/>
                <w:bCs/>
                <w:i/>
                <w:iCs/>
                <w:color w:val="2E74B5" w:themeColor="accent1" w:themeShade="BF"/>
                <w:sz w:val="28"/>
                <w:szCs w:val="28"/>
              </w:rPr>
              <w:t>Se aplică pentru garantia de bună execuție de 5%.</w:t>
            </w:r>
          </w:p>
        </w:tc>
      </w:tr>
      <w:tr w:rsidR="00B146CA" w:rsidRPr="00B56360" w14:paraId="3FB578B0" w14:textId="77777777" w:rsidTr="00532607">
        <w:trPr>
          <w:trHeight w:val="179"/>
        </w:trPr>
        <w:tc>
          <w:tcPr>
            <w:tcW w:w="9744" w:type="dxa"/>
            <w:vAlign w:val="center"/>
          </w:tcPr>
          <w:p w14:paraId="038FD39A" w14:textId="77777777" w:rsidR="00B146CA" w:rsidRPr="00B56360" w:rsidRDefault="00B146CA" w:rsidP="00532607">
            <w:pPr>
              <w:spacing w:line="360" w:lineRule="auto"/>
              <w:jc w:val="both"/>
            </w:pPr>
          </w:p>
        </w:tc>
      </w:tr>
      <w:tr w:rsidR="00B146CA" w:rsidRPr="00B56360" w14:paraId="6B59E7F3" w14:textId="77777777" w:rsidTr="00532607">
        <w:trPr>
          <w:trHeight w:val="697"/>
        </w:trPr>
        <w:tc>
          <w:tcPr>
            <w:tcW w:w="9744" w:type="dxa"/>
            <w:vAlign w:val="center"/>
          </w:tcPr>
          <w:p w14:paraId="2FE3C531" w14:textId="77777777" w:rsidR="00B146CA" w:rsidRPr="00B56360" w:rsidRDefault="00B146CA" w:rsidP="00532607">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010A6B1" w14:textId="77777777" w:rsidR="00B146CA" w:rsidRPr="00B56360" w:rsidRDefault="00B146CA" w:rsidP="00532607">
            <w:pPr>
              <w:jc w:val="both"/>
              <w:rPr>
                <w:i/>
                <w:iCs/>
                <w:noProof w:val="0"/>
              </w:rPr>
            </w:pPr>
          </w:p>
          <w:p w14:paraId="29D7AF7D" w14:textId="77777777" w:rsidR="00B146CA" w:rsidRPr="00B56360" w:rsidRDefault="00B146CA" w:rsidP="00532607">
            <w:pPr>
              <w:tabs>
                <w:tab w:val="right" w:pos="6000"/>
                <w:tab w:val="right" w:pos="9360"/>
              </w:tabs>
              <w:spacing w:line="360" w:lineRule="auto"/>
              <w:ind w:right="990"/>
              <w:jc w:val="both"/>
            </w:pPr>
            <w:r w:rsidRPr="00B56360">
              <w:t>Data: “___” _____________________ 20__</w:t>
            </w:r>
          </w:p>
          <w:p w14:paraId="52742A6C" w14:textId="77777777" w:rsidR="00B146CA" w:rsidRPr="00B56360" w:rsidRDefault="00B146CA" w:rsidP="00532607">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4D8C4D2C" w14:textId="77777777" w:rsidR="00B146CA" w:rsidRPr="00B56360" w:rsidRDefault="00B146CA" w:rsidP="00532607">
            <w:pPr>
              <w:tabs>
                <w:tab w:val="right" w:pos="6000"/>
              </w:tabs>
              <w:spacing w:line="360" w:lineRule="auto"/>
              <w:jc w:val="both"/>
              <w:rPr>
                <w:b/>
              </w:rPr>
            </w:pPr>
          </w:p>
          <w:p w14:paraId="1A7965F5" w14:textId="77777777" w:rsidR="00B146CA" w:rsidRPr="00B56360" w:rsidRDefault="00B146CA" w:rsidP="00532607">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E491ABB" w14:textId="77777777" w:rsidR="00B146CA" w:rsidRPr="00B56360" w:rsidRDefault="00B146CA" w:rsidP="00532607">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159350A7" w14:textId="77777777" w:rsidR="00B146CA" w:rsidRPr="00B56360" w:rsidRDefault="00B146CA" w:rsidP="00532607">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F89CC8A" w14:textId="77777777" w:rsidR="00B146CA" w:rsidRPr="00B56360" w:rsidRDefault="00B146CA" w:rsidP="00532607">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478BAF9" w14:textId="77777777" w:rsidR="00B146CA" w:rsidRPr="00B56360" w:rsidRDefault="00B146CA" w:rsidP="00532607">
            <w:pPr>
              <w:tabs>
                <w:tab w:val="right" w:pos="6000"/>
                <w:tab w:val="right" w:pos="9360"/>
              </w:tabs>
              <w:spacing w:line="360" w:lineRule="auto"/>
              <w:ind w:right="660"/>
              <w:jc w:val="both"/>
            </w:pPr>
          </w:p>
          <w:p w14:paraId="56A9D16D" w14:textId="77777777" w:rsidR="00B146CA" w:rsidRPr="00B56360" w:rsidRDefault="00B146CA" w:rsidP="00532607">
            <w:pPr>
              <w:jc w:val="center"/>
              <w:rPr>
                <w:b/>
                <w:bCs/>
                <w:sz w:val="28"/>
                <w:szCs w:val="28"/>
              </w:rPr>
            </w:pPr>
            <w:bookmarkStart w:id="9" w:name="_Hlk77771126"/>
            <w:r w:rsidRPr="00B56360">
              <w:rPr>
                <w:b/>
                <w:bCs/>
                <w:sz w:val="28"/>
                <w:szCs w:val="28"/>
              </w:rPr>
              <w:t>GARANŢIA DE BUNĂ EXECUŢIE</w:t>
            </w:r>
            <w:bookmarkEnd w:id="9"/>
          </w:p>
          <w:p w14:paraId="4BD41CE3" w14:textId="77777777" w:rsidR="00B146CA" w:rsidRPr="00B56360" w:rsidRDefault="00B146CA" w:rsidP="00532607">
            <w:pPr>
              <w:jc w:val="center"/>
              <w:rPr>
                <w:i/>
                <w:iCs/>
                <w:sz w:val="28"/>
                <w:szCs w:val="28"/>
              </w:rPr>
            </w:pPr>
            <w:r w:rsidRPr="00B56360">
              <w:rPr>
                <w:b/>
                <w:bCs/>
                <w:sz w:val="28"/>
                <w:szCs w:val="28"/>
              </w:rPr>
              <w:t xml:space="preserve">Nr. </w:t>
            </w:r>
            <w:r w:rsidRPr="00B56360">
              <w:rPr>
                <w:i/>
                <w:iCs/>
                <w:sz w:val="28"/>
                <w:szCs w:val="28"/>
              </w:rPr>
              <w:t>_______________</w:t>
            </w:r>
          </w:p>
          <w:p w14:paraId="23650596" w14:textId="77777777" w:rsidR="00B146CA" w:rsidRPr="00B56360" w:rsidRDefault="00B146CA" w:rsidP="00532607">
            <w:pPr>
              <w:ind w:firstLine="720"/>
              <w:jc w:val="both"/>
            </w:pPr>
          </w:p>
          <w:p w14:paraId="75940C27" w14:textId="77777777" w:rsidR="00B146CA" w:rsidRPr="00B56360" w:rsidRDefault="00B146CA" w:rsidP="00532607">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BA32B01" w14:textId="77777777" w:rsidR="00B146CA" w:rsidRPr="00B56360" w:rsidRDefault="00B146CA" w:rsidP="00532607">
            <w:pPr>
              <w:jc w:val="both"/>
            </w:pPr>
          </w:p>
          <w:p w14:paraId="4DB5A280" w14:textId="77777777" w:rsidR="00B146CA" w:rsidRPr="00B56360" w:rsidRDefault="00B146CA" w:rsidP="00532607">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C27D9DF" w14:textId="77777777" w:rsidR="00B146CA" w:rsidRPr="00B56360" w:rsidRDefault="00B146CA" w:rsidP="00532607">
            <w:pPr>
              <w:jc w:val="both"/>
            </w:pPr>
          </w:p>
          <w:p w14:paraId="2FDE23E4" w14:textId="77777777" w:rsidR="00B146CA" w:rsidRPr="00B56360" w:rsidRDefault="00B146CA" w:rsidP="00532607">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813C089" w14:textId="77777777" w:rsidR="00B146CA" w:rsidRPr="00B56360" w:rsidRDefault="00B146CA" w:rsidP="00532607">
            <w:pPr>
              <w:jc w:val="both"/>
            </w:pPr>
          </w:p>
          <w:p w14:paraId="28CE3863" w14:textId="77777777" w:rsidR="00B146CA" w:rsidRPr="00B56360" w:rsidRDefault="00B146CA" w:rsidP="00532607">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A56081B" w14:textId="77777777" w:rsidR="00B146CA" w:rsidRPr="00B56360" w:rsidRDefault="00B146CA" w:rsidP="00532607">
            <w:pPr>
              <w:tabs>
                <w:tab w:val="left" w:pos="3175"/>
              </w:tabs>
              <w:ind w:firstLine="720"/>
              <w:jc w:val="both"/>
              <w:rPr>
                <w:i/>
                <w:iCs/>
              </w:rPr>
            </w:pPr>
          </w:p>
          <w:p w14:paraId="2181BAFE" w14:textId="77777777" w:rsidR="00B146CA" w:rsidRDefault="00B146CA" w:rsidP="00532607">
            <w:pPr>
              <w:tabs>
                <w:tab w:val="left" w:pos="3175"/>
              </w:tabs>
              <w:jc w:val="both"/>
              <w:rPr>
                <w:i/>
              </w:rPr>
            </w:pPr>
            <w:r w:rsidRPr="00B56360">
              <w:rPr>
                <w:i/>
              </w:rPr>
              <w:t>[semnăturile reprezentanţilor autorizaţi ai băncii şi ai Furnizorului/Prestatorului]</w:t>
            </w:r>
          </w:p>
          <w:p w14:paraId="08EF6B2F" w14:textId="77777777" w:rsidR="00B146CA" w:rsidRDefault="00B146CA" w:rsidP="00532607">
            <w:pPr>
              <w:tabs>
                <w:tab w:val="left" w:pos="3175"/>
              </w:tabs>
              <w:jc w:val="both"/>
              <w:rPr>
                <w:i/>
              </w:rPr>
            </w:pPr>
          </w:p>
          <w:p w14:paraId="63EF936F" w14:textId="77777777" w:rsidR="00B146CA" w:rsidRDefault="00B146CA" w:rsidP="00532607">
            <w:pPr>
              <w:tabs>
                <w:tab w:val="left" w:pos="3175"/>
              </w:tabs>
              <w:jc w:val="both"/>
              <w:rPr>
                <w:i/>
              </w:rPr>
            </w:pPr>
          </w:p>
          <w:p w14:paraId="78F7ED5A" w14:textId="77777777" w:rsidR="00B146CA" w:rsidRDefault="00B146CA" w:rsidP="00532607">
            <w:pPr>
              <w:tabs>
                <w:tab w:val="left" w:pos="3175"/>
              </w:tabs>
              <w:jc w:val="both"/>
              <w:rPr>
                <w:i/>
              </w:rPr>
            </w:pPr>
          </w:p>
          <w:p w14:paraId="5A598257" w14:textId="77777777" w:rsidR="00B146CA" w:rsidRDefault="00B146CA" w:rsidP="00532607">
            <w:pPr>
              <w:tabs>
                <w:tab w:val="left" w:pos="3175"/>
              </w:tabs>
              <w:jc w:val="both"/>
              <w:rPr>
                <w:i/>
              </w:rPr>
            </w:pPr>
          </w:p>
          <w:p w14:paraId="36EA2C22" w14:textId="77777777" w:rsidR="00B146CA" w:rsidRDefault="00B146CA" w:rsidP="00532607">
            <w:pPr>
              <w:tabs>
                <w:tab w:val="left" w:pos="3175"/>
              </w:tabs>
              <w:jc w:val="both"/>
              <w:rPr>
                <w:i/>
              </w:rPr>
            </w:pPr>
          </w:p>
          <w:p w14:paraId="50ABD6BD" w14:textId="77777777" w:rsidR="00B146CA" w:rsidRPr="00B56360" w:rsidRDefault="00B146CA" w:rsidP="00532607">
            <w:pPr>
              <w:spacing w:line="360" w:lineRule="auto"/>
              <w:jc w:val="both"/>
            </w:pPr>
          </w:p>
        </w:tc>
      </w:tr>
      <w:bookmarkEnd w:id="8"/>
    </w:tbl>
    <w:p w14:paraId="73244691" w14:textId="77777777" w:rsidR="00B146CA" w:rsidRDefault="00B146CA" w:rsidP="00B146CA">
      <w:pPr>
        <w:jc w:val="right"/>
        <w:rPr>
          <w:noProof w:val="0"/>
          <w:lang w:val="it-IT"/>
        </w:rPr>
      </w:pPr>
    </w:p>
    <w:p w14:paraId="4CC5BD5C" w14:textId="77777777" w:rsidR="00B146CA" w:rsidRDefault="00B146CA" w:rsidP="00EE1E78">
      <w:pPr>
        <w:tabs>
          <w:tab w:val="left" w:pos="567"/>
        </w:tabs>
        <w:jc w:val="right"/>
        <w:rPr>
          <w:noProof w:val="0"/>
          <w:lang w:val="it-IT"/>
        </w:rPr>
      </w:pPr>
    </w:p>
    <w:p w14:paraId="1996AE03" w14:textId="7EB4860D" w:rsidR="00EE1E78" w:rsidRPr="003A0E88" w:rsidRDefault="00EE1E78" w:rsidP="00EE1E78">
      <w:pPr>
        <w:tabs>
          <w:tab w:val="left" w:pos="567"/>
        </w:tabs>
        <w:jc w:val="right"/>
        <w:rPr>
          <w:b/>
          <w:bCs/>
          <w:i/>
          <w:iCs/>
          <w:noProof w:val="0"/>
          <w:sz w:val="22"/>
          <w:szCs w:val="22"/>
          <w:lang w:val="it-IT"/>
        </w:rPr>
      </w:pPr>
      <w:r w:rsidRPr="003A0E88">
        <w:rPr>
          <w:b/>
          <w:bCs/>
          <w:i/>
          <w:iCs/>
          <w:noProof w:val="0"/>
          <w:lang w:val="it-IT"/>
        </w:rPr>
        <w:lastRenderedPageBreak/>
        <w:t>Anexa nr. 12</w:t>
      </w:r>
    </w:p>
    <w:p w14:paraId="7ADBE19F"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606B8D24"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19128C00" w14:textId="77777777" w:rsidR="003A0E88" w:rsidRPr="00A951C7" w:rsidRDefault="003A0E88" w:rsidP="003A0E88">
      <w:pPr>
        <w:jc w:val="right"/>
        <w:rPr>
          <w:b/>
          <w:i/>
          <w:iCs/>
        </w:rPr>
      </w:pPr>
      <w:r w:rsidRPr="00A951C7">
        <w:rPr>
          <w:b/>
          <w:bCs/>
          <w:i/>
          <w:iCs/>
          <w:lang w:eastAsia="ru-RU"/>
        </w:rPr>
        <w:t xml:space="preserve">                                               nr. 115 din 15.09.2021</w:t>
      </w:r>
    </w:p>
    <w:p w14:paraId="0B630C11" w14:textId="77777777" w:rsidR="00EE1E78" w:rsidRDefault="00EE1E78" w:rsidP="00EE1E78">
      <w:pPr>
        <w:jc w:val="center"/>
        <w:rPr>
          <w:rFonts w:eastAsia="PMingLiU"/>
          <w:b/>
          <w:lang w:eastAsia="zh-CN"/>
        </w:rPr>
      </w:pPr>
    </w:p>
    <w:p w14:paraId="71D29355" w14:textId="77777777" w:rsidR="00EE1E78" w:rsidRDefault="00EE1E78" w:rsidP="00EE1E78">
      <w:pPr>
        <w:jc w:val="center"/>
        <w:rPr>
          <w:rFonts w:eastAsia="PMingLiU"/>
          <w:b/>
          <w:lang w:eastAsia="zh-CN"/>
        </w:rPr>
      </w:pPr>
    </w:p>
    <w:p w14:paraId="366B15B2" w14:textId="77777777" w:rsidR="00EE1E78" w:rsidRPr="00146734" w:rsidRDefault="00EE1E78" w:rsidP="00EE1E78">
      <w:pPr>
        <w:jc w:val="center"/>
        <w:rPr>
          <w:b/>
        </w:rPr>
      </w:pPr>
    </w:p>
    <w:p w14:paraId="452C2435" w14:textId="77777777" w:rsidR="00EE1E78" w:rsidRPr="005F29E5" w:rsidRDefault="00EE1E78" w:rsidP="00EE1E78">
      <w:pPr>
        <w:tabs>
          <w:tab w:val="left" w:pos="567"/>
        </w:tabs>
        <w:jc w:val="center"/>
        <w:rPr>
          <w:rFonts w:eastAsia="PMingLiU"/>
          <w:b/>
          <w:noProof w:val="0"/>
          <w:sz w:val="28"/>
          <w:szCs w:val="28"/>
          <w:lang w:eastAsia="zh-CN"/>
        </w:rPr>
      </w:pPr>
      <w:bookmarkStart w:id="10" w:name="_Hlk77771164"/>
      <w:r w:rsidRPr="005F29E5">
        <w:rPr>
          <w:rFonts w:eastAsia="PMingLiU"/>
          <w:b/>
          <w:noProof w:val="0"/>
          <w:sz w:val="28"/>
          <w:szCs w:val="28"/>
          <w:lang w:eastAsia="zh-CN"/>
        </w:rPr>
        <w:t xml:space="preserve">DECLARAȚIE </w:t>
      </w:r>
    </w:p>
    <w:p w14:paraId="4975D73A" w14:textId="2A4D9E78" w:rsidR="00EE1E78" w:rsidRDefault="00EE1E78" w:rsidP="00EE1E7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w:t>
      </w:r>
      <w:r w:rsidR="00FE3DC7">
        <w:rPr>
          <w:b/>
          <w:noProof w:val="0"/>
        </w:rPr>
        <w:t>ă</w:t>
      </w:r>
      <w:r>
        <w:rPr>
          <w:b/>
          <w:noProof w:val="0"/>
        </w:rPr>
        <w:t>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r>
        <w:rPr>
          <w:b/>
          <w:noProof w:val="0"/>
        </w:rPr>
        <w:t xml:space="preserve"> </w:t>
      </w:r>
    </w:p>
    <w:p w14:paraId="48CE9AF8" w14:textId="77777777" w:rsidR="00EE1E78" w:rsidRPr="00391740" w:rsidRDefault="00EE1E78" w:rsidP="00EE1E78">
      <w:pPr>
        <w:pStyle w:val="a"/>
        <w:numPr>
          <w:ilvl w:val="0"/>
          <w:numId w:val="59"/>
        </w:numPr>
        <w:tabs>
          <w:tab w:val="left" w:pos="567"/>
        </w:tabs>
        <w:jc w:val="center"/>
        <w:rPr>
          <w:b/>
        </w:rPr>
      </w:pPr>
      <w:r w:rsidRPr="00391740">
        <w:rPr>
          <w:b/>
          <w:i/>
          <w:iCs/>
          <w:color w:val="2E74B5" w:themeColor="accent1" w:themeShade="BF"/>
          <w:sz w:val="28"/>
          <w:szCs w:val="28"/>
        </w:rPr>
        <w:t xml:space="preserve">se </w:t>
      </w:r>
      <w:proofErr w:type="spellStart"/>
      <w:r w:rsidRPr="00391740">
        <w:rPr>
          <w:b/>
          <w:i/>
          <w:iCs/>
          <w:color w:val="2E74B5" w:themeColor="accent1" w:themeShade="BF"/>
          <w:sz w:val="28"/>
          <w:szCs w:val="28"/>
        </w:rPr>
        <w:t>completează</w:t>
      </w:r>
      <w:proofErr w:type="spellEnd"/>
      <w:r w:rsidRPr="00391740">
        <w:rPr>
          <w:b/>
          <w:i/>
          <w:iCs/>
          <w:color w:val="2E74B5" w:themeColor="accent1" w:themeShade="BF"/>
          <w:sz w:val="28"/>
          <w:szCs w:val="28"/>
        </w:rPr>
        <w:t xml:space="preserve"> de </w:t>
      </w:r>
      <w:proofErr w:type="spellStart"/>
      <w:r w:rsidRPr="00391740">
        <w:rPr>
          <w:b/>
          <w:i/>
          <w:iCs/>
          <w:color w:val="2E74B5" w:themeColor="accent1" w:themeShade="BF"/>
          <w:sz w:val="28"/>
          <w:szCs w:val="28"/>
        </w:rPr>
        <w:t>către</w:t>
      </w:r>
      <w:proofErr w:type="spellEnd"/>
      <w:r w:rsidRPr="00391740">
        <w:rPr>
          <w:b/>
          <w:i/>
          <w:iCs/>
          <w:color w:val="2E74B5" w:themeColor="accent1" w:themeShade="BF"/>
          <w:sz w:val="28"/>
          <w:szCs w:val="28"/>
        </w:rPr>
        <w:t xml:space="preserve"> </w:t>
      </w:r>
      <w:proofErr w:type="spellStart"/>
      <w:r w:rsidRPr="00391740">
        <w:rPr>
          <w:b/>
          <w:i/>
          <w:iCs/>
          <w:color w:val="2E74B5" w:themeColor="accent1" w:themeShade="BF"/>
          <w:sz w:val="28"/>
          <w:szCs w:val="28"/>
        </w:rPr>
        <w:t>operatorul</w:t>
      </w:r>
      <w:proofErr w:type="spellEnd"/>
      <w:r w:rsidRPr="00391740">
        <w:rPr>
          <w:b/>
          <w:i/>
          <w:iCs/>
          <w:color w:val="2E74B5" w:themeColor="accent1" w:themeShade="BF"/>
          <w:sz w:val="28"/>
          <w:szCs w:val="28"/>
        </w:rPr>
        <w:t xml:space="preserve"> economic.</w:t>
      </w:r>
    </w:p>
    <w:bookmarkEnd w:id="10"/>
    <w:p w14:paraId="391C0033" w14:textId="77777777" w:rsidR="00EE1E78" w:rsidRPr="00146734" w:rsidRDefault="00EE1E78" w:rsidP="00EE1E78">
      <w:pPr>
        <w:tabs>
          <w:tab w:val="left" w:pos="567"/>
        </w:tabs>
        <w:jc w:val="center"/>
        <w:rPr>
          <w:b/>
          <w:noProof w:val="0"/>
        </w:rPr>
      </w:pPr>
    </w:p>
    <w:p w14:paraId="024071C8" w14:textId="77777777" w:rsidR="00EE1E78" w:rsidRPr="00146734" w:rsidRDefault="00EE1E78" w:rsidP="00EE1E78">
      <w:pPr>
        <w:tabs>
          <w:tab w:val="left" w:pos="567"/>
        </w:tabs>
        <w:rPr>
          <w:b/>
          <w:noProof w:val="0"/>
        </w:rPr>
      </w:pPr>
    </w:p>
    <w:tbl>
      <w:tblPr>
        <w:tblW w:w="9243" w:type="dxa"/>
        <w:tblInd w:w="108" w:type="dxa"/>
        <w:tblLayout w:type="fixed"/>
        <w:tblLook w:val="00A0" w:firstRow="1" w:lastRow="0" w:firstColumn="1" w:lastColumn="0" w:noHBand="0" w:noVBand="0"/>
      </w:tblPr>
      <w:tblGrid>
        <w:gridCol w:w="607"/>
        <w:gridCol w:w="1548"/>
        <w:gridCol w:w="1560"/>
        <w:gridCol w:w="1842"/>
        <w:gridCol w:w="2240"/>
        <w:gridCol w:w="1446"/>
      </w:tblGrid>
      <w:tr w:rsidR="00EE1E78" w:rsidRPr="00146734" w14:paraId="0F385B09" w14:textId="77777777" w:rsidTr="00777CF1">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59C38B" w14:textId="6ED1CDB1" w:rsidR="00EE1E78" w:rsidRPr="00146734" w:rsidRDefault="00EE1E78" w:rsidP="00532607">
            <w:pPr>
              <w:jc w:val="center"/>
              <w:rPr>
                <w:b/>
                <w:bCs/>
              </w:rPr>
            </w:pPr>
            <w:r w:rsidRPr="00146734">
              <w:rPr>
                <w:b/>
                <w:bCs/>
              </w:rPr>
              <w:t>Nr</w:t>
            </w:r>
            <w:r w:rsidR="00597162">
              <w:rPr>
                <w:b/>
                <w:bCs/>
              </w:rPr>
              <w:t>.</w:t>
            </w:r>
          </w:p>
          <w:p w14:paraId="77AFAD0C" w14:textId="77777777" w:rsidR="00EE1E78" w:rsidRPr="00146734" w:rsidRDefault="00EE1E78" w:rsidP="00532607">
            <w:pPr>
              <w:jc w:val="center"/>
              <w:rPr>
                <w:b/>
                <w:bCs/>
                <w:lang w:eastAsia="zh-CN"/>
              </w:rPr>
            </w:pPr>
            <w:r w:rsidRPr="00146734">
              <w:rPr>
                <w:b/>
                <w:bCs/>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98E9860" w14:textId="77777777" w:rsidR="00EE1E78" w:rsidRPr="00146734" w:rsidRDefault="00EE1E78" w:rsidP="00532607">
            <w:pPr>
              <w:jc w:val="center"/>
              <w:rPr>
                <w:b/>
                <w:bCs/>
              </w:rPr>
            </w:pPr>
            <w:r w:rsidRPr="00146734">
              <w:rPr>
                <w:b/>
                <w:bCs/>
              </w:rPr>
              <w:t>Obiect</w:t>
            </w:r>
            <w:r>
              <w:rPr>
                <w:b/>
                <w:bCs/>
              </w:rPr>
              <w:t>ul</w:t>
            </w:r>
            <w:r w:rsidRPr="00146734">
              <w:rPr>
                <w:b/>
                <w:bCs/>
              </w:rPr>
              <w:t xml:space="preserve"> contract</w:t>
            </w:r>
            <w:r>
              <w:rPr>
                <w:b/>
                <w:bCs/>
              </w:rPr>
              <w: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E786DD2" w14:textId="77777777" w:rsidR="00EE1E78" w:rsidRDefault="00EE1E78" w:rsidP="00532607">
            <w:pPr>
              <w:jc w:val="center"/>
              <w:rPr>
                <w:b/>
                <w:bCs/>
              </w:rPr>
            </w:pPr>
            <w:r w:rsidRPr="00146734">
              <w:rPr>
                <w:b/>
                <w:bCs/>
              </w:rPr>
              <w:t>Denumirea/nume</w:t>
            </w:r>
            <w:r>
              <w:rPr>
                <w:b/>
                <w:bCs/>
              </w:rPr>
              <w:t>le</w:t>
            </w:r>
            <w:r w:rsidRPr="00146734">
              <w:rPr>
                <w:b/>
                <w:bCs/>
              </w:rPr>
              <w:t xml:space="preserve"> beneficiar</w:t>
            </w:r>
            <w:r>
              <w:rPr>
                <w:b/>
                <w:bCs/>
              </w:rPr>
              <w:t>u</w:t>
            </w:r>
          </w:p>
          <w:p w14:paraId="4D19EE0D" w14:textId="77777777" w:rsidR="00EE1E78" w:rsidRPr="00146734" w:rsidRDefault="00EE1E78" w:rsidP="00532607">
            <w:pPr>
              <w:jc w:val="center"/>
              <w:rPr>
                <w:b/>
                <w:bCs/>
              </w:rPr>
            </w:pPr>
            <w:r>
              <w:rPr>
                <w:b/>
                <w:bCs/>
              </w:rPr>
              <w:t>lui</w:t>
            </w:r>
            <w:r w:rsidRPr="00146734">
              <w:rPr>
                <w:b/>
                <w:bCs/>
              </w:rPr>
              <w:t>/Adresa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76ABDC" w14:textId="77777777" w:rsidR="001376AC" w:rsidRDefault="00EE1E78" w:rsidP="00532607">
            <w:pPr>
              <w:jc w:val="center"/>
              <w:rPr>
                <w:b/>
                <w:bCs/>
              </w:rPr>
            </w:pPr>
            <w:r w:rsidRPr="00146734">
              <w:rPr>
                <w:b/>
                <w:bCs/>
              </w:rPr>
              <w:t xml:space="preserve">Calitatea </w:t>
            </w:r>
            <w:r w:rsidRPr="009C6148">
              <w:rPr>
                <w:b/>
                <w:bCs/>
              </w:rPr>
              <w:t>Furnizorul</w:t>
            </w:r>
            <w:r>
              <w:rPr>
                <w:b/>
                <w:bCs/>
              </w:rPr>
              <w:t>ui</w:t>
            </w:r>
            <w:r w:rsidRPr="009C6148">
              <w:rPr>
                <w:b/>
                <w:bCs/>
              </w:rPr>
              <w:t>/</w:t>
            </w:r>
          </w:p>
          <w:p w14:paraId="76CE3D9D" w14:textId="66960625" w:rsidR="00EE1E78" w:rsidRPr="00146734" w:rsidRDefault="00EE1E78" w:rsidP="00532607">
            <w:pPr>
              <w:jc w:val="center"/>
              <w:rPr>
                <w:b/>
                <w:bCs/>
              </w:rPr>
            </w:pPr>
            <w:r w:rsidRPr="009C6148">
              <w:rPr>
                <w:b/>
                <w:bCs/>
              </w:rPr>
              <w:t>Prestatorul</w:t>
            </w:r>
            <w:r>
              <w:rPr>
                <w:b/>
                <w:bCs/>
              </w:rPr>
              <w:t>ui</w:t>
            </w:r>
            <w:r w:rsidRPr="00146734">
              <w:rPr>
                <w:b/>
                <w:bCs/>
                <w:vertAlign w:val="superscript"/>
              </w:rPr>
              <w:t>*)</w:t>
            </w:r>
          </w:p>
        </w:tc>
        <w:tc>
          <w:tcPr>
            <w:tcW w:w="2240"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936755D" w14:textId="77777777" w:rsidR="00777CF1" w:rsidRDefault="00EE1E78" w:rsidP="00532607">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w:t>
            </w:r>
          </w:p>
          <w:p w14:paraId="4D680ADB" w14:textId="77777777" w:rsidR="00ED5B2E" w:rsidRDefault="00EE1E78" w:rsidP="00532607">
            <w:pPr>
              <w:jc w:val="center"/>
              <w:rPr>
                <w:b/>
                <w:bCs/>
              </w:rPr>
            </w:pPr>
            <w:r>
              <w:rPr>
                <w:b/>
                <w:bCs/>
              </w:rPr>
              <w:t>serviciilor</w:t>
            </w:r>
            <w:r w:rsidRPr="00146734">
              <w:rPr>
                <w:b/>
                <w:bCs/>
              </w:rPr>
              <w:t xml:space="preserve"> </w:t>
            </w:r>
          </w:p>
          <w:p w14:paraId="611EA885" w14:textId="2B755531" w:rsidR="00EE1E78" w:rsidRPr="00146734" w:rsidRDefault="00777CF1" w:rsidP="00ED5B2E">
            <w:pPr>
              <w:jc w:val="center"/>
              <w:rPr>
                <w:b/>
                <w:bCs/>
              </w:rPr>
            </w:pPr>
            <w:r>
              <w:rPr>
                <w:b/>
                <w:bCs/>
              </w:rPr>
              <w:t>l</w:t>
            </w:r>
            <w:r w:rsidR="00EE1E78">
              <w:rPr>
                <w:b/>
                <w:bCs/>
              </w:rPr>
              <w:t>ivrate/prestate</w:t>
            </w:r>
          </w:p>
        </w:tc>
        <w:tc>
          <w:tcPr>
            <w:tcW w:w="144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3F049D82" w14:textId="77777777" w:rsidR="00777CF1" w:rsidRDefault="00EE1E78" w:rsidP="00532607">
            <w:pPr>
              <w:jc w:val="center"/>
              <w:rPr>
                <w:b/>
                <w:bCs/>
              </w:rPr>
            </w:pPr>
            <w:r w:rsidRPr="00146734">
              <w:rPr>
                <w:b/>
                <w:bCs/>
              </w:rPr>
              <w:t xml:space="preserve">Perioada de </w:t>
            </w:r>
            <w:r>
              <w:rPr>
                <w:b/>
                <w:bCs/>
              </w:rPr>
              <w:t>livrare/</w:t>
            </w:r>
          </w:p>
          <w:p w14:paraId="7033D326" w14:textId="725EEF06" w:rsidR="00EE1E78" w:rsidRPr="00146734" w:rsidRDefault="00EE1E78" w:rsidP="00532607">
            <w:pPr>
              <w:jc w:val="center"/>
              <w:rPr>
                <w:b/>
                <w:bCs/>
              </w:rPr>
            </w:pPr>
            <w:r>
              <w:rPr>
                <w:b/>
                <w:bCs/>
              </w:rPr>
              <w:t>prestare</w:t>
            </w:r>
            <w:r w:rsidRPr="00146734">
              <w:rPr>
                <w:b/>
                <w:bCs/>
              </w:rPr>
              <w:t xml:space="preserve"> (luni)</w:t>
            </w:r>
          </w:p>
        </w:tc>
      </w:tr>
      <w:tr w:rsidR="00EE1E78" w:rsidRPr="00146734" w14:paraId="0C652AEA"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00091010" w14:textId="77777777" w:rsidR="00EE1E78" w:rsidRPr="00146734" w:rsidRDefault="00EE1E78" w:rsidP="00532607">
            <w:pPr>
              <w:jc w:val="center"/>
              <w:rPr>
                <w:b/>
                <w:bCs/>
              </w:rPr>
            </w:pPr>
            <w:r w:rsidRPr="00146734">
              <w:rPr>
                <w:b/>
                <w:bCs/>
              </w:rPr>
              <w:t>1</w:t>
            </w:r>
          </w:p>
        </w:tc>
        <w:tc>
          <w:tcPr>
            <w:tcW w:w="1548" w:type="dxa"/>
            <w:tcBorders>
              <w:top w:val="nil"/>
              <w:left w:val="nil"/>
              <w:bottom w:val="single" w:sz="4" w:space="0" w:color="auto"/>
              <w:right w:val="single" w:sz="4" w:space="0" w:color="auto"/>
            </w:tcBorders>
            <w:vAlign w:val="center"/>
          </w:tcPr>
          <w:p w14:paraId="76B9D43B" w14:textId="77777777" w:rsidR="00EE1E78" w:rsidRPr="00146734" w:rsidRDefault="00EE1E78" w:rsidP="00532607">
            <w:pPr>
              <w:jc w:val="center"/>
            </w:pPr>
            <w:r w:rsidRPr="00146734">
              <w:t> </w:t>
            </w:r>
          </w:p>
        </w:tc>
        <w:tc>
          <w:tcPr>
            <w:tcW w:w="1560" w:type="dxa"/>
            <w:tcBorders>
              <w:top w:val="nil"/>
              <w:left w:val="nil"/>
              <w:bottom w:val="single" w:sz="4" w:space="0" w:color="auto"/>
              <w:right w:val="single" w:sz="4" w:space="0" w:color="auto"/>
            </w:tcBorders>
            <w:vAlign w:val="center"/>
          </w:tcPr>
          <w:p w14:paraId="520FD1E5" w14:textId="77777777" w:rsidR="00EE1E78" w:rsidRPr="00146734" w:rsidRDefault="00EE1E78" w:rsidP="00532607">
            <w:pPr>
              <w:jc w:val="center"/>
            </w:pPr>
            <w:r w:rsidRPr="00146734">
              <w:t> </w:t>
            </w:r>
          </w:p>
        </w:tc>
        <w:tc>
          <w:tcPr>
            <w:tcW w:w="1842" w:type="dxa"/>
            <w:tcBorders>
              <w:top w:val="nil"/>
              <w:left w:val="nil"/>
              <w:bottom w:val="single" w:sz="4" w:space="0" w:color="auto"/>
              <w:right w:val="single" w:sz="4" w:space="0" w:color="auto"/>
            </w:tcBorders>
            <w:vAlign w:val="center"/>
          </w:tcPr>
          <w:p w14:paraId="43F42C69" w14:textId="77777777" w:rsidR="00EE1E78" w:rsidRPr="00146734" w:rsidRDefault="00EE1E78" w:rsidP="00532607">
            <w:pPr>
              <w:jc w:val="center"/>
            </w:pPr>
            <w:r w:rsidRPr="00146734">
              <w:t> </w:t>
            </w:r>
          </w:p>
        </w:tc>
        <w:tc>
          <w:tcPr>
            <w:tcW w:w="2240" w:type="dxa"/>
            <w:tcBorders>
              <w:top w:val="nil"/>
              <w:left w:val="nil"/>
              <w:bottom w:val="single" w:sz="4" w:space="0" w:color="auto"/>
              <w:right w:val="single" w:sz="4" w:space="0" w:color="auto"/>
            </w:tcBorders>
            <w:vAlign w:val="center"/>
          </w:tcPr>
          <w:p w14:paraId="09589968" w14:textId="77777777" w:rsidR="00EE1E78" w:rsidRPr="00146734" w:rsidRDefault="00EE1E78" w:rsidP="00532607">
            <w:pPr>
              <w:jc w:val="center"/>
            </w:pPr>
            <w:r w:rsidRPr="00146734">
              <w:t> </w:t>
            </w:r>
          </w:p>
        </w:tc>
        <w:tc>
          <w:tcPr>
            <w:tcW w:w="1446" w:type="dxa"/>
            <w:tcBorders>
              <w:top w:val="nil"/>
              <w:left w:val="nil"/>
              <w:bottom w:val="single" w:sz="4" w:space="0" w:color="auto"/>
              <w:right w:val="single" w:sz="4" w:space="0" w:color="auto"/>
            </w:tcBorders>
            <w:vAlign w:val="center"/>
          </w:tcPr>
          <w:p w14:paraId="2701D56B" w14:textId="77777777" w:rsidR="00EE1E78" w:rsidRPr="00146734" w:rsidRDefault="00EE1E78" w:rsidP="00532607">
            <w:pPr>
              <w:jc w:val="center"/>
            </w:pPr>
            <w:r w:rsidRPr="00146734">
              <w:t> </w:t>
            </w:r>
          </w:p>
        </w:tc>
      </w:tr>
      <w:tr w:rsidR="00EE1E78" w:rsidRPr="00146734" w14:paraId="11DF4FCB"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202BF999" w14:textId="77777777" w:rsidR="00EE1E78" w:rsidRPr="00146734" w:rsidRDefault="00EE1E78" w:rsidP="00532607">
            <w:pPr>
              <w:jc w:val="center"/>
              <w:rPr>
                <w:b/>
                <w:bCs/>
              </w:rPr>
            </w:pPr>
            <w:r w:rsidRPr="00146734">
              <w:rPr>
                <w:b/>
                <w:bCs/>
              </w:rPr>
              <w:t>2</w:t>
            </w:r>
          </w:p>
        </w:tc>
        <w:tc>
          <w:tcPr>
            <w:tcW w:w="1548" w:type="dxa"/>
            <w:tcBorders>
              <w:top w:val="nil"/>
              <w:left w:val="nil"/>
              <w:bottom w:val="single" w:sz="4" w:space="0" w:color="auto"/>
              <w:right w:val="single" w:sz="4" w:space="0" w:color="auto"/>
            </w:tcBorders>
            <w:vAlign w:val="center"/>
          </w:tcPr>
          <w:p w14:paraId="52132AF6" w14:textId="77777777" w:rsidR="00EE1E78" w:rsidRPr="00146734" w:rsidRDefault="00EE1E78" w:rsidP="00532607">
            <w:pPr>
              <w:jc w:val="center"/>
            </w:pPr>
            <w:r w:rsidRPr="00146734">
              <w:t> </w:t>
            </w:r>
          </w:p>
        </w:tc>
        <w:tc>
          <w:tcPr>
            <w:tcW w:w="1560" w:type="dxa"/>
            <w:tcBorders>
              <w:top w:val="nil"/>
              <w:left w:val="nil"/>
              <w:bottom w:val="single" w:sz="4" w:space="0" w:color="auto"/>
              <w:right w:val="single" w:sz="4" w:space="0" w:color="auto"/>
            </w:tcBorders>
            <w:vAlign w:val="center"/>
          </w:tcPr>
          <w:p w14:paraId="44640B0A" w14:textId="77777777" w:rsidR="00EE1E78" w:rsidRPr="00146734" w:rsidRDefault="00EE1E78" w:rsidP="00532607">
            <w:pPr>
              <w:jc w:val="center"/>
            </w:pPr>
            <w:r w:rsidRPr="00146734">
              <w:t> </w:t>
            </w:r>
          </w:p>
        </w:tc>
        <w:tc>
          <w:tcPr>
            <w:tcW w:w="1842" w:type="dxa"/>
            <w:tcBorders>
              <w:top w:val="nil"/>
              <w:left w:val="nil"/>
              <w:bottom w:val="single" w:sz="4" w:space="0" w:color="auto"/>
              <w:right w:val="single" w:sz="4" w:space="0" w:color="auto"/>
            </w:tcBorders>
            <w:vAlign w:val="center"/>
          </w:tcPr>
          <w:p w14:paraId="4D085925" w14:textId="77777777" w:rsidR="00EE1E78" w:rsidRPr="00146734" w:rsidRDefault="00EE1E78" w:rsidP="00532607">
            <w:pPr>
              <w:jc w:val="center"/>
            </w:pPr>
            <w:r w:rsidRPr="00146734">
              <w:t> </w:t>
            </w:r>
          </w:p>
        </w:tc>
        <w:tc>
          <w:tcPr>
            <w:tcW w:w="2240" w:type="dxa"/>
            <w:tcBorders>
              <w:top w:val="nil"/>
              <w:left w:val="nil"/>
              <w:bottom w:val="single" w:sz="4" w:space="0" w:color="auto"/>
              <w:right w:val="single" w:sz="4" w:space="0" w:color="auto"/>
            </w:tcBorders>
            <w:vAlign w:val="center"/>
          </w:tcPr>
          <w:p w14:paraId="5450CA77" w14:textId="77777777" w:rsidR="00EE1E78" w:rsidRPr="00146734" w:rsidRDefault="00EE1E78" w:rsidP="00532607">
            <w:pPr>
              <w:jc w:val="center"/>
            </w:pPr>
            <w:r w:rsidRPr="00146734">
              <w:t> </w:t>
            </w:r>
          </w:p>
        </w:tc>
        <w:tc>
          <w:tcPr>
            <w:tcW w:w="1446" w:type="dxa"/>
            <w:tcBorders>
              <w:top w:val="nil"/>
              <w:left w:val="nil"/>
              <w:bottom w:val="single" w:sz="4" w:space="0" w:color="auto"/>
              <w:right w:val="single" w:sz="4" w:space="0" w:color="auto"/>
            </w:tcBorders>
            <w:vAlign w:val="center"/>
          </w:tcPr>
          <w:p w14:paraId="3A7411E5" w14:textId="77777777" w:rsidR="00EE1E78" w:rsidRPr="00146734" w:rsidRDefault="00EE1E78" w:rsidP="00532607">
            <w:pPr>
              <w:jc w:val="center"/>
            </w:pPr>
            <w:r w:rsidRPr="00146734">
              <w:t> </w:t>
            </w:r>
          </w:p>
        </w:tc>
      </w:tr>
      <w:tr w:rsidR="00EE1E78" w:rsidRPr="00146734" w14:paraId="48B09085" w14:textId="77777777" w:rsidTr="00777CF1">
        <w:trPr>
          <w:trHeight w:val="300"/>
        </w:trPr>
        <w:tc>
          <w:tcPr>
            <w:tcW w:w="607" w:type="dxa"/>
            <w:tcBorders>
              <w:top w:val="nil"/>
              <w:left w:val="single" w:sz="4" w:space="0" w:color="auto"/>
              <w:bottom w:val="single" w:sz="4" w:space="0" w:color="auto"/>
              <w:right w:val="single" w:sz="4" w:space="0" w:color="auto"/>
            </w:tcBorders>
            <w:vAlign w:val="center"/>
          </w:tcPr>
          <w:p w14:paraId="3F04CACE" w14:textId="77777777" w:rsidR="00EE1E78" w:rsidRPr="00146734" w:rsidRDefault="00EE1E78" w:rsidP="00532607">
            <w:pPr>
              <w:jc w:val="center"/>
              <w:rPr>
                <w:b/>
                <w:bCs/>
              </w:rPr>
            </w:pPr>
            <w:r w:rsidRPr="00146734">
              <w:rPr>
                <w:b/>
                <w:bCs/>
              </w:rPr>
              <w:t>...</w:t>
            </w:r>
          </w:p>
        </w:tc>
        <w:tc>
          <w:tcPr>
            <w:tcW w:w="1548" w:type="dxa"/>
            <w:tcBorders>
              <w:top w:val="nil"/>
              <w:left w:val="nil"/>
              <w:bottom w:val="single" w:sz="4" w:space="0" w:color="auto"/>
              <w:right w:val="single" w:sz="4" w:space="0" w:color="auto"/>
            </w:tcBorders>
            <w:vAlign w:val="center"/>
          </w:tcPr>
          <w:p w14:paraId="35E5132F" w14:textId="77777777" w:rsidR="00EE1E78" w:rsidRPr="00146734" w:rsidRDefault="00EE1E78" w:rsidP="00532607">
            <w:pPr>
              <w:jc w:val="center"/>
            </w:pPr>
            <w:r w:rsidRPr="00146734">
              <w:t> </w:t>
            </w:r>
          </w:p>
        </w:tc>
        <w:tc>
          <w:tcPr>
            <w:tcW w:w="1560" w:type="dxa"/>
            <w:tcBorders>
              <w:top w:val="nil"/>
              <w:left w:val="nil"/>
              <w:bottom w:val="single" w:sz="4" w:space="0" w:color="auto"/>
              <w:right w:val="single" w:sz="4" w:space="0" w:color="auto"/>
            </w:tcBorders>
            <w:vAlign w:val="center"/>
          </w:tcPr>
          <w:p w14:paraId="301DBD74" w14:textId="77777777" w:rsidR="00EE1E78" w:rsidRPr="00146734" w:rsidRDefault="00EE1E78" w:rsidP="00532607">
            <w:pPr>
              <w:jc w:val="center"/>
            </w:pPr>
            <w:r w:rsidRPr="00146734">
              <w:t> </w:t>
            </w:r>
          </w:p>
        </w:tc>
        <w:tc>
          <w:tcPr>
            <w:tcW w:w="1842" w:type="dxa"/>
            <w:tcBorders>
              <w:top w:val="nil"/>
              <w:left w:val="nil"/>
              <w:bottom w:val="single" w:sz="4" w:space="0" w:color="auto"/>
              <w:right w:val="single" w:sz="4" w:space="0" w:color="auto"/>
            </w:tcBorders>
            <w:vAlign w:val="center"/>
          </w:tcPr>
          <w:p w14:paraId="7FF9DAA3" w14:textId="77777777" w:rsidR="00EE1E78" w:rsidRPr="00146734" w:rsidRDefault="00EE1E78" w:rsidP="00532607">
            <w:pPr>
              <w:jc w:val="center"/>
            </w:pPr>
            <w:r w:rsidRPr="00146734">
              <w:t> </w:t>
            </w:r>
          </w:p>
        </w:tc>
        <w:tc>
          <w:tcPr>
            <w:tcW w:w="2240" w:type="dxa"/>
            <w:tcBorders>
              <w:top w:val="nil"/>
              <w:left w:val="nil"/>
              <w:bottom w:val="single" w:sz="4" w:space="0" w:color="auto"/>
              <w:right w:val="single" w:sz="4" w:space="0" w:color="auto"/>
            </w:tcBorders>
            <w:vAlign w:val="center"/>
          </w:tcPr>
          <w:p w14:paraId="2F4594B4" w14:textId="77777777" w:rsidR="00EE1E78" w:rsidRPr="00146734" w:rsidRDefault="00EE1E78" w:rsidP="00532607">
            <w:pPr>
              <w:jc w:val="center"/>
            </w:pPr>
            <w:r w:rsidRPr="00146734">
              <w:t> </w:t>
            </w:r>
          </w:p>
        </w:tc>
        <w:tc>
          <w:tcPr>
            <w:tcW w:w="1446" w:type="dxa"/>
            <w:tcBorders>
              <w:top w:val="nil"/>
              <w:left w:val="nil"/>
              <w:bottom w:val="single" w:sz="4" w:space="0" w:color="auto"/>
              <w:right w:val="single" w:sz="4" w:space="0" w:color="auto"/>
            </w:tcBorders>
            <w:vAlign w:val="center"/>
          </w:tcPr>
          <w:p w14:paraId="1B66900A" w14:textId="77777777" w:rsidR="00EE1E78" w:rsidRPr="00146734" w:rsidRDefault="00EE1E78" w:rsidP="00532607">
            <w:pPr>
              <w:jc w:val="center"/>
            </w:pPr>
            <w:r w:rsidRPr="00146734">
              <w:t> </w:t>
            </w:r>
          </w:p>
        </w:tc>
      </w:tr>
    </w:tbl>
    <w:p w14:paraId="38A523B2" w14:textId="77777777" w:rsidR="00EE1E78" w:rsidRDefault="00EE1E78" w:rsidP="00EE1E78">
      <w:pPr>
        <w:jc w:val="both"/>
        <w:rPr>
          <w:vertAlign w:val="superscript"/>
        </w:rPr>
      </w:pPr>
    </w:p>
    <w:p w14:paraId="3257344A" w14:textId="77777777" w:rsidR="00EE1E78" w:rsidRPr="00146734" w:rsidRDefault="00EE1E78" w:rsidP="00EE1E7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67DBF71" w14:textId="77777777" w:rsidR="00EE1E78" w:rsidRPr="00146734" w:rsidRDefault="00EE1E78" w:rsidP="00EE1E78">
      <w:pPr>
        <w:jc w:val="both"/>
        <w:rPr>
          <w:rFonts w:eastAsia="PMingLiU"/>
          <w:lang w:eastAsia="zh-CN"/>
        </w:rPr>
      </w:pPr>
      <w:r w:rsidRPr="00146734">
        <w:rPr>
          <w:rFonts w:eastAsia="PMingLiU"/>
          <w:lang w:eastAsia="zh-CN"/>
        </w:rPr>
        <w:t>Semnat: ________________________________________</w:t>
      </w:r>
    </w:p>
    <w:p w14:paraId="3126339C" w14:textId="77777777" w:rsidR="00EE1E78" w:rsidRPr="00146734" w:rsidRDefault="00EE1E78" w:rsidP="00EE1E78">
      <w:pPr>
        <w:jc w:val="both"/>
        <w:rPr>
          <w:rFonts w:eastAsia="PMingLiU"/>
          <w:lang w:eastAsia="zh-CN"/>
        </w:rPr>
      </w:pPr>
      <w:r w:rsidRPr="00146734">
        <w:rPr>
          <w:rFonts w:eastAsia="PMingLiU"/>
          <w:lang w:eastAsia="zh-CN"/>
        </w:rPr>
        <w:t>Nume: _________________________________________</w:t>
      </w:r>
    </w:p>
    <w:p w14:paraId="2196AE2E" w14:textId="77777777" w:rsidR="00EE1E78" w:rsidRPr="00146734" w:rsidRDefault="00EE1E78" w:rsidP="00EE1E7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CA4F1A1" w14:textId="77777777" w:rsidR="00EE1E78" w:rsidRDefault="00EE1E78" w:rsidP="00EE1E78">
      <w:pPr>
        <w:jc w:val="both"/>
        <w:rPr>
          <w:rFonts w:eastAsia="PMingLiU"/>
          <w:lang w:eastAsia="zh-CN"/>
        </w:rPr>
      </w:pPr>
      <w:r w:rsidRPr="00146734">
        <w:rPr>
          <w:rFonts w:eastAsia="PMingLiU"/>
          <w:lang w:eastAsia="zh-CN"/>
        </w:rPr>
        <w:t>Denumirea firmei: _______________________________</w:t>
      </w:r>
    </w:p>
    <w:p w14:paraId="06482A98" w14:textId="50F3088E" w:rsidR="00EE1E78" w:rsidRDefault="00EE1E78" w:rsidP="004F7C68">
      <w:pPr>
        <w:pStyle w:val="a8"/>
        <w:tabs>
          <w:tab w:val="left" w:pos="567"/>
        </w:tabs>
        <w:spacing w:line="360" w:lineRule="auto"/>
        <w:jc w:val="right"/>
        <w:rPr>
          <w:rFonts w:eastAsia="PMingLiU"/>
          <w:b/>
          <w:lang w:eastAsia="zh-CN"/>
        </w:rPr>
      </w:pPr>
    </w:p>
    <w:p w14:paraId="169C15F1" w14:textId="7D0276AB" w:rsidR="006747FE" w:rsidRDefault="006747FE" w:rsidP="004F7C68">
      <w:pPr>
        <w:pStyle w:val="a8"/>
        <w:tabs>
          <w:tab w:val="left" w:pos="567"/>
        </w:tabs>
        <w:spacing w:line="360" w:lineRule="auto"/>
        <w:jc w:val="right"/>
        <w:rPr>
          <w:rFonts w:eastAsia="PMingLiU"/>
          <w:b/>
          <w:lang w:eastAsia="zh-CN"/>
        </w:rPr>
      </w:pPr>
    </w:p>
    <w:p w14:paraId="628F8032" w14:textId="3635E498" w:rsidR="006747FE" w:rsidRDefault="006747FE" w:rsidP="004F7C68">
      <w:pPr>
        <w:pStyle w:val="a8"/>
        <w:tabs>
          <w:tab w:val="left" w:pos="567"/>
        </w:tabs>
        <w:spacing w:line="360" w:lineRule="auto"/>
        <w:jc w:val="right"/>
        <w:rPr>
          <w:rFonts w:eastAsia="PMingLiU"/>
          <w:b/>
          <w:lang w:eastAsia="zh-CN"/>
        </w:rPr>
      </w:pPr>
    </w:p>
    <w:p w14:paraId="4C8F5A4F" w14:textId="3288604B" w:rsidR="006747FE" w:rsidRDefault="006747FE" w:rsidP="004F7C68">
      <w:pPr>
        <w:pStyle w:val="a8"/>
        <w:tabs>
          <w:tab w:val="left" w:pos="567"/>
        </w:tabs>
        <w:spacing w:line="360" w:lineRule="auto"/>
        <w:jc w:val="right"/>
        <w:rPr>
          <w:rFonts w:eastAsia="PMingLiU"/>
          <w:b/>
          <w:lang w:eastAsia="zh-CN"/>
        </w:rPr>
      </w:pPr>
    </w:p>
    <w:p w14:paraId="34E2DDAF" w14:textId="7E5F6481" w:rsidR="006747FE" w:rsidRDefault="006747FE" w:rsidP="004F7C68">
      <w:pPr>
        <w:pStyle w:val="a8"/>
        <w:tabs>
          <w:tab w:val="left" w:pos="567"/>
        </w:tabs>
        <w:spacing w:line="360" w:lineRule="auto"/>
        <w:jc w:val="right"/>
        <w:rPr>
          <w:rFonts w:eastAsia="PMingLiU"/>
          <w:b/>
          <w:lang w:eastAsia="zh-CN"/>
        </w:rPr>
      </w:pPr>
    </w:p>
    <w:p w14:paraId="2C9F9237" w14:textId="00B90A72" w:rsidR="006747FE" w:rsidRDefault="006747FE" w:rsidP="004F7C68">
      <w:pPr>
        <w:pStyle w:val="a8"/>
        <w:tabs>
          <w:tab w:val="left" w:pos="567"/>
        </w:tabs>
        <w:spacing w:line="360" w:lineRule="auto"/>
        <w:jc w:val="right"/>
        <w:rPr>
          <w:rFonts w:eastAsia="PMingLiU"/>
          <w:b/>
          <w:lang w:eastAsia="zh-CN"/>
        </w:rPr>
      </w:pPr>
    </w:p>
    <w:p w14:paraId="55D26F4F" w14:textId="050516E0" w:rsidR="006747FE" w:rsidRDefault="006747FE" w:rsidP="004F7C68">
      <w:pPr>
        <w:pStyle w:val="a8"/>
        <w:tabs>
          <w:tab w:val="left" w:pos="567"/>
        </w:tabs>
        <w:spacing w:line="360" w:lineRule="auto"/>
        <w:jc w:val="right"/>
        <w:rPr>
          <w:rFonts w:eastAsia="PMingLiU"/>
          <w:b/>
          <w:lang w:eastAsia="zh-CN"/>
        </w:rPr>
      </w:pPr>
    </w:p>
    <w:p w14:paraId="2F4B40E7" w14:textId="7505BA3A" w:rsidR="006747FE" w:rsidRDefault="006747FE" w:rsidP="004F7C68">
      <w:pPr>
        <w:pStyle w:val="a8"/>
        <w:tabs>
          <w:tab w:val="left" w:pos="567"/>
        </w:tabs>
        <w:spacing w:line="360" w:lineRule="auto"/>
        <w:jc w:val="right"/>
        <w:rPr>
          <w:rFonts w:eastAsia="PMingLiU"/>
          <w:b/>
          <w:lang w:eastAsia="zh-CN"/>
        </w:rPr>
      </w:pPr>
    </w:p>
    <w:p w14:paraId="77C63AE1" w14:textId="0ACDB4AA" w:rsidR="006747FE" w:rsidRDefault="006747FE" w:rsidP="004F7C68">
      <w:pPr>
        <w:pStyle w:val="a8"/>
        <w:tabs>
          <w:tab w:val="left" w:pos="567"/>
        </w:tabs>
        <w:spacing w:line="360" w:lineRule="auto"/>
        <w:jc w:val="right"/>
        <w:rPr>
          <w:rFonts w:eastAsia="PMingLiU"/>
          <w:b/>
          <w:lang w:eastAsia="zh-CN"/>
        </w:rPr>
      </w:pPr>
    </w:p>
    <w:p w14:paraId="10989908" w14:textId="49336F05" w:rsidR="006747FE" w:rsidRDefault="006747FE" w:rsidP="004F7C68">
      <w:pPr>
        <w:pStyle w:val="a8"/>
        <w:tabs>
          <w:tab w:val="left" w:pos="567"/>
        </w:tabs>
        <w:spacing w:line="360" w:lineRule="auto"/>
        <w:jc w:val="right"/>
        <w:rPr>
          <w:rFonts w:eastAsia="PMingLiU"/>
          <w:b/>
          <w:lang w:eastAsia="zh-CN"/>
        </w:rPr>
      </w:pPr>
    </w:p>
    <w:p w14:paraId="5536E59C" w14:textId="361386DC" w:rsidR="006747FE" w:rsidRDefault="006747FE" w:rsidP="004F7C68">
      <w:pPr>
        <w:pStyle w:val="a8"/>
        <w:tabs>
          <w:tab w:val="left" w:pos="567"/>
        </w:tabs>
        <w:spacing w:line="360" w:lineRule="auto"/>
        <w:jc w:val="right"/>
        <w:rPr>
          <w:rFonts w:eastAsia="PMingLiU"/>
          <w:b/>
          <w:lang w:eastAsia="zh-CN"/>
        </w:rPr>
      </w:pPr>
    </w:p>
    <w:p w14:paraId="2629830F" w14:textId="2195A7D3" w:rsidR="006747FE" w:rsidRDefault="006747FE" w:rsidP="004F7C68">
      <w:pPr>
        <w:pStyle w:val="a8"/>
        <w:tabs>
          <w:tab w:val="left" w:pos="567"/>
        </w:tabs>
        <w:spacing w:line="360" w:lineRule="auto"/>
        <w:jc w:val="right"/>
        <w:rPr>
          <w:rFonts w:eastAsia="PMingLiU"/>
          <w:b/>
          <w:lang w:eastAsia="zh-CN"/>
        </w:rPr>
      </w:pPr>
    </w:p>
    <w:p w14:paraId="0554072C" w14:textId="03A3DB56" w:rsidR="006747FE" w:rsidRDefault="006747FE" w:rsidP="004F7C68">
      <w:pPr>
        <w:pStyle w:val="a8"/>
        <w:tabs>
          <w:tab w:val="left" w:pos="567"/>
        </w:tabs>
        <w:spacing w:line="360" w:lineRule="auto"/>
        <w:jc w:val="right"/>
        <w:rPr>
          <w:rFonts w:eastAsia="PMingLiU"/>
          <w:b/>
          <w:lang w:eastAsia="zh-CN"/>
        </w:rPr>
      </w:pPr>
    </w:p>
    <w:p w14:paraId="40221622" w14:textId="76B7F06A" w:rsidR="006747FE" w:rsidRDefault="006747FE" w:rsidP="004F7C68">
      <w:pPr>
        <w:pStyle w:val="a8"/>
        <w:tabs>
          <w:tab w:val="left" w:pos="567"/>
        </w:tabs>
        <w:spacing w:line="360" w:lineRule="auto"/>
        <w:jc w:val="right"/>
        <w:rPr>
          <w:rFonts w:eastAsia="PMingLiU"/>
          <w:b/>
          <w:lang w:eastAsia="zh-CN"/>
        </w:rPr>
      </w:pPr>
    </w:p>
    <w:p w14:paraId="098EF917" w14:textId="4CF68E18" w:rsidR="006747FE" w:rsidRDefault="006747FE" w:rsidP="004F7C68">
      <w:pPr>
        <w:pStyle w:val="a8"/>
        <w:tabs>
          <w:tab w:val="left" w:pos="567"/>
        </w:tabs>
        <w:spacing w:line="360" w:lineRule="auto"/>
        <w:jc w:val="right"/>
        <w:rPr>
          <w:rFonts w:eastAsia="PMingLiU"/>
          <w:b/>
          <w:lang w:eastAsia="zh-CN"/>
        </w:rPr>
      </w:pPr>
    </w:p>
    <w:p w14:paraId="29B6050A" w14:textId="46EC0DB3" w:rsidR="006747FE" w:rsidRDefault="006747FE" w:rsidP="004F7C68">
      <w:pPr>
        <w:pStyle w:val="a8"/>
        <w:tabs>
          <w:tab w:val="left" w:pos="567"/>
        </w:tabs>
        <w:spacing w:line="360" w:lineRule="auto"/>
        <w:jc w:val="right"/>
        <w:rPr>
          <w:rFonts w:eastAsia="PMingLiU"/>
          <w:b/>
          <w:lang w:eastAsia="zh-CN"/>
        </w:rPr>
      </w:pPr>
    </w:p>
    <w:p w14:paraId="68D6674A" w14:textId="044564DE" w:rsidR="006747FE" w:rsidRDefault="006747FE" w:rsidP="004F7C68">
      <w:pPr>
        <w:pStyle w:val="a8"/>
        <w:tabs>
          <w:tab w:val="left" w:pos="567"/>
        </w:tabs>
        <w:spacing w:line="360" w:lineRule="auto"/>
        <w:jc w:val="right"/>
        <w:rPr>
          <w:rFonts w:eastAsia="PMingLiU"/>
          <w:b/>
          <w:lang w:eastAsia="zh-CN"/>
        </w:rPr>
      </w:pPr>
    </w:p>
    <w:p w14:paraId="6E1CB64F" w14:textId="77777777" w:rsidR="003A0E88" w:rsidRPr="003A0E88" w:rsidRDefault="003A0E88" w:rsidP="003A0E88">
      <w:pPr>
        <w:jc w:val="right"/>
        <w:rPr>
          <w:b/>
          <w:bCs/>
          <w:i/>
          <w:iCs/>
          <w:noProof w:val="0"/>
          <w:sz w:val="22"/>
          <w:szCs w:val="22"/>
          <w:lang w:val="it-IT"/>
        </w:rPr>
      </w:pPr>
      <w:r w:rsidRPr="003A0E88">
        <w:rPr>
          <w:b/>
          <w:bCs/>
          <w:i/>
          <w:iCs/>
          <w:noProof w:val="0"/>
          <w:lang w:val="it-IT"/>
        </w:rPr>
        <w:lastRenderedPageBreak/>
        <w:t>Anexa nr. 14</w:t>
      </w:r>
    </w:p>
    <w:p w14:paraId="254A10EA" w14:textId="77777777" w:rsidR="003A0E88" w:rsidRPr="00A951C7" w:rsidRDefault="003A0E88" w:rsidP="003A0E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2577B6DE" w14:textId="77777777" w:rsidR="003A0E88" w:rsidRPr="00A951C7" w:rsidRDefault="003A0E88" w:rsidP="003A0E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CAF3361" w14:textId="77777777" w:rsidR="003A0E88" w:rsidRPr="00A951C7" w:rsidRDefault="003A0E88" w:rsidP="003A0E88">
      <w:pPr>
        <w:jc w:val="right"/>
        <w:rPr>
          <w:b/>
          <w:i/>
          <w:iCs/>
        </w:rPr>
      </w:pPr>
      <w:r w:rsidRPr="00A951C7">
        <w:rPr>
          <w:b/>
          <w:bCs/>
          <w:i/>
          <w:iCs/>
          <w:lang w:eastAsia="ru-RU"/>
        </w:rPr>
        <w:t xml:space="preserve">                                               nr. 115 din 15.09.2021</w:t>
      </w:r>
    </w:p>
    <w:p w14:paraId="0D3A0262" w14:textId="77777777" w:rsidR="003A0E88" w:rsidRDefault="003A0E88" w:rsidP="003A0E88">
      <w:pPr>
        <w:spacing w:line="276" w:lineRule="auto"/>
        <w:jc w:val="center"/>
        <w:rPr>
          <w:rFonts w:eastAsia="PMingLiU"/>
          <w:b/>
          <w:lang w:eastAsia="zh-CN"/>
        </w:rPr>
      </w:pPr>
    </w:p>
    <w:p w14:paraId="057A3210" w14:textId="77777777" w:rsidR="003A0E88" w:rsidRDefault="003A0E88" w:rsidP="003A0E88">
      <w:pPr>
        <w:spacing w:line="276" w:lineRule="auto"/>
        <w:jc w:val="center"/>
        <w:rPr>
          <w:rFonts w:eastAsia="PMingLiU"/>
          <w:b/>
          <w:lang w:eastAsia="zh-CN"/>
        </w:rPr>
      </w:pPr>
    </w:p>
    <w:p w14:paraId="3BDF35BA" w14:textId="77777777" w:rsidR="003A0E88" w:rsidRDefault="003A0E88" w:rsidP="003A0E88">
      <w:pPr>
        <w:spacing w:line="276" w:lineRule="auto"/>
        <w:jc w:val="center"/>
        <w:rPr>
          <w:rFonts w:eastAsia="PMingLiU"/>
          <w:b/>
          <w:lang w:eastAsia="zh-CN"/>
        </w:rPr>
      </w:pPr>
    </w:p>
    <w:p w14:paraId="7D1CF6F6" w14:textId="77777777" w:rsidR="003A0E88" w:rsidRPr="003A0E88" w:rsidRDefault="003A0E88" w:rsidP="003A0E88">
      <w:pPr>
        <w:ind w:firstLine="709"/>
        <w:jc w:val="center"/>
        <w:rPr>
          <w:rFonts w:eastAsia="PMingLiU"/>
          <w:b/>
          <w:sz w:val="28"/>
          <w:szCs w:val="28"/>
          <w:lang w:eastAsia="zh-CN"/>
        </w:rPr>
      </w:pPr>
      <w:bookmarkStart w:id="11" w:name="_Hlk77771205"/>
      <w:r w:rsidRPr="003A0E88">
        <w:rPr>
          <w:rFonts w:eastAsia="PMingLiU"/>
          <w:b/>
          <w:sz w:val="28"/>
          <w:szCs w:val="28"/>
          <w:lang w:eastAsia="zh-CN"/>
        </w:rPr>
        <w:t>DECLARA</w:t>
      </w:r>
      <w:r w:rsidRPr="003A0E88">
        <w:rPr>
          <w:rFonts w:eastAsia="PMingLiU" w:hint="cs"/>
          <w:b/>
          <w:sz w:val="28"/>
          <w:szCs w:val="28"/>
          <w:lang w:eastAsia="zh-CN"/>
        </w:rPr>
        <w:t>Ţ</w:t>
      </w:r>
      <w:r w:rsidRPr="003A0E88">
        <w:rPr>
          <w:rFonts w:eastAsia="PMingLiU"/>
          <w:b/>
          <w:sz w:val="28"/>
          <w:szCs w:val="28"/>
          <w:lang w:eastAsia="zh-CN"/>
        </w:rPr>
        <w:t>IE</w:t>
      </w:r>
    </w:p>
    <w:p w14:paraId="5B3B25C4" w14:textId="2CF05673" w:rsidR="003A0E88" w:rsidRDefault="003A0E88" w:rsidP="003A0E8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1"/>
    </w:p>
    <w:p w14:paraId="1B31453C" w14:textId="24FCE1A6" w:rsidR="003A0E88" w:rsidRPr="003A0E88" w:rsidRDefault="003A0E88" w:rsidP="003A0E88">
      <w:pPr>
        <w:pStyle w:val="a"/>
        <w:numPr>
          <w:ilvl w:val="0"/>
          <w:numId w:val="59"/>
        </w:numPr>
        <w:jc w:val="center"/>
        <w:rPr>
          <w:rFonts w:eastAsia="PMingLiU"/>
          <w:b/>
          <w:lang w:eastAsia="zh-CN"/>
        </w:rPr>
      </w:pPr>
      <w:r w:rsidRPr="003A0E88">
        <w:rPr>
          <w:b/>
          <w:i/>
          <w:iCs/>
          <w:color w:val="2E74B5" w:themeColor="accent1" w:themeShade="BF"/>
          <w:sz w:val="28"/>
          <w:szCs w:val="28"/>
        </w:rPr>
        <w:t xml:space="preserve">se </w:t>
      </w:r>
      <w:proofErr w:type="spellStart"/>
      <w:r w:rsidRPr="003A0E88">
        <w:rPr>
          <w:b/>
          <w:i/>
          <w:iCs/>
          <w:color w:val="2E74B5" w:themeColor="accent1" w:themeShade="BF"/>
          <w:sz w:val="28"/>
          <w:szCs w:val="28"/>
        </w:rPr>
        <w:t>completează</w:t>
      </w:r>
      <w:proofErr w:type="spellEnd"/>
      <w:r w:rsidRPr="003A0E88">
        <w:rPr>
          <w:b/>
          <w:i/>
          <w:iCs/>
          <w:color w:val="2E74B5" w:themeColor="accent1" w:themeShade="BF"/>
          <w:sz w:val="28"/>
          <w:szCs w:val="28"/>
        </w:rPr>
        <w:t xml:space="preserve"> de </w:t>
      </w:r>
      <w:proofErr w:type="spellStart"/>
      <w:r w:rsidRPr="003A0E88">
        <w:rPr>
          <w:b/>
          <w:i/>
          <w:iCs/>
          <w:color w:val="2E74B5" w:themeColor="accent1" w:themeShade="BF"/>
          <w:sz w:val="28"/>
          <w:szCs w:val="28"/>
        </w:rPr>
        <w:t>către</w:t>
      </w:r>
      <w:proofErr w:type="spellEnd"/>
      <w:r w:rsidRPr="003A0E88">
        <w:rPr>
          <w:b/>
          <w:i/>
          <w:iCs/>
          <w:color w:val="2E74B5" w:themeColor="accent1" w:themeShade="BF"/>
          <w:sz w:val="28"/>
          <w:szCs w:val="28"/>
        </w:rPr>
        <w:t xml:space="preserve"> </w:t>
      </w:r>
      <w:proofErr w:type="spellStart"/>
      <w:r w:rsidRPr="003A0E88">
        <w:rPr>
          <w:b/>
          <w:i/>
          <w:iCs/>
          <w:color w:val="2E74B5" w:themeColor="accent1" w:themeShade="BF"/>
          <w:sz w:val="28"/>
          <w:szCs w:val="28"/>
        </w:rPr>
        <w:t>operatorul</w:t>
      </w:r>
      <w:proofErr w:type="spellEnd"/>
      <w:r w:rsidRPr="003A0E88">
        <w:rPr>
          <w:b/>
          <w:i/>
          <w:iCs/>
          <w:color w:val="2E74B5" w:themeColor="accent1" w:themeShade="BF"/>
          <w:sz w:val="28"/>
          <w:szCs w:val="28"/>
        </w:rPr>
        <w:t xml:space="preserve"> economic</w:t>
      </w:r>
      <w:r>
        <w:rPr>
          <w:b/>
          <w:i/>
          <w:iCs/>
          <w:color w:val="2E74B5" w:themeColor="accent1" w:themeShade="BF"/>
          <w:sz w:val="28"/>
          <w:szCs w:val="28"/>
        </w:rPr>
        <w:t>.</w:t>
      </w:r>
    </w:p>
    <w:p w14:paraId="0724A759" w14:textId="77777777" w:rsidR="003A0E88" w:rsidRPr="00B927F6" w:rsidRDefault="003A0E88" w:rsidP="003A0E8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309"/>
        <w:gridCol w:w="1644"/>
        <w:gridCol w:w="1702"/>
        <w:gridCol w:w="2551"/>
        <w:gridCol w:w="1807"/>
      </w:tblGrid>
      <w:tr w:rsidR="003A0E88" w:rsidRPr="003A0E88" w14:paraId="1C7090D0" w14:textId="77777777" w:rsidTr="003A0E88">
        <w:trPr>
          <w:cantSplit/>
          <w:trHeight w:val="1555"/>
        </w:trPr>
        <w:tc>
          <w:tcPr>
            <w:tcW w:w="290" w:type="pct"/>
            <w:shd w:val="clear" w:color="auto" w:fill="D9D9D9" w:themeFill="background1" w:themeFillShade="D9"/>
            <w:vAlign w:val="center"/>
          </w:tcPr>
          <w:p w14:paraId="16764A73" w14:textId="77777777" w:rsidR="003A0E88" w:rsidRPr="003A0E88" w:rsidRDefault="003A0E88" w:rsidP="003A0E88">
            <w:pPr>
              <w:tabs>
                <w:tab w:val="left" w:pos="567"/>
              </w:tabs>
              <w:jc w:val="center"/>
              <w:rPr>
                <w:b/>
                <w:bCs/>
              </w:rPr>
            </w:pPr>
            <w:r w:rsidRPr="003A0E88">
              <w:rPr>
                <w:b/>
                <w:bCs/>
              </w:rPr>
              <w:t>Nr.</w:t>
            </w:r>
          </w:p>
          <w:p w14:paraId="5312DE84" w14:textId="77777777" w:rsidR="003A0E88" w:rsidRPr="003A0E88" w:rsidRDefault="003A0E88" w:rsidP="003A0E88">
            <w:pPr>
              <w:tabs>
                <w:tab w:val="left" w:pos="567"/>
              </w:tabs>
              <w:jc w:val="center"/>
              <w:rPr>
                <w:b/>
                <w:bCs/>
              </w:rPr>
            </w:pPr>
            <w:r w:rsidRPr="003A0E88">
              <w:rPr>
                <w:b/>
                <w:bCs/>
              </w:rPr>
              <w:t>d/o</w:t>
            </w:r>
          </w:p>
        </w:tc>
        <w:tc>
          <w:tcPr>
            <w:tcW w:w="684" w:type="pct"/>
            <w:shd w:val="clear" w:color="auto" w:fill="D9D9D9" w:themeFill="background1" w:themeFillShade="D9"/>
            <w:vAlign w:val="center"/>
          </w:tcPr>
          <w:p w14:paraId="17460C8F" w14:textId="2E214927" w:rsidR="003A0E88" w:rsidRPr="003A0E88" w:rsidRDefault="003A0E88" w:rsidP="003A0E88">
            <w:pPr>
              <w:tabs>
                <w:tab w:val="left" w:pos="567"/>
              </w:tabs>
              <w:jc w:val="center"/>
              <w:rPr>
                <w:b/>
                <w:bCs/>
              </w:rPr>
            </w:pPr>
            <w:r w:rsidRPr="003A0E88">
              <w:rPr>
                <w:b/>
                <w:bCs/>
              </w:rPr>
              <w:t>Fun</w:t>
            </w:r>
            <w:r>
              <w:rPr>
                <w:b/>
                <w:bCs/>
              </w:rPr>
              <w:t>c</w:t>
            </w:r>
            <w:r w:rsidRPr="003A0E88">
              <w:rPr>
                <w:b/>
                <w:bCs/>
              </w:rPr>
              <w:t>ţia</w:t>
            </w:r>
          </w:p>
        </w:tc>
        <w:tc>
          <w:tcPr>
            <w:tcW w:w="859" w:type="pct"/>
            <w:shd w:val="clear" w:color="auto" w:fill="D9D9D9" w:themeFill="background1" w:themeFillShade="D9"/>
            <w:vAlign w:val="center"/>
          </w:tcPr>
          <w:p w14:paraId="7AB73413" w14:textId="77777777" w:rsidR="003A0E88" w:rsidRPr="003A0E88" w:rsidRDefault="003A0E88" w:rsidP="003A0E88">
            <w:pPr>
              <w:tabs>
                <w:tab w:val="left" w:pos="567"/>
              </w:tabs>
              <w:jc w:val="center"/>
              <w:rPr>
                <w:b/>
                <w:bCs/>
              </w:rPr>
            </w:pPr>
            <w:r w:rsidRPr="003A0E88">
              <w:rPr>
                <w:b/>
                <w:bCs/>
              </w:rPr>
              <w:t>Studii de specialitate</w:t>
            </w:r>
          </w:p>
        </w:tc>
        <w:tc>
          <w:tcPr>
            <w:tcW w:w="889" w:type="pct"/>
            <w:shd w:val="clear" w:color="auto" w:fill="D9D9D9" w:themeFill="background1" w:themeFillShade="D9"/>
            <w:vAlign w:val="center"/>
          </w:tcPr>
          <w:p w14:paraId="6155AC9E" w14:textId="77777777" w:rsidR="003A0E88" w:rsidRPr="003A0E88" w:rsidRDefault="003A0E88" w:rsidP="003A0E88">
            <w:pPr>
              <w:tabs>
                <w:tab w:val="left" w:pos="567"/>
              </w:tabs>
              <w:jc w:val="center"/>
              <w:rPr>
                <w:b/>
                <w:bCs/>
              </w:rPr>
            </w:pPr>
            <w:r w:rsidRPr="003A0E88">
              <w:rPr>
                <w:b/>
                <w:bCs/>
              </w:rPr>
              <w:t>Vechimea în  munca de specialitate (ani)</w:t>
            </w:r>
          </w:p>
        </w:tc>
        <w:tc>
          <w:tcPr>
            <w:tcW w:w="1333" w:type="pct"/>
            <w:shd w:val="clear" w:color="auto" w:fill="D9D9D9" w:themeFill="background1" w:themeFillShade="D9"/>
            <w:vAlign w:val="center"/>
          </w:tcPr>
          <w:p w14:paraId="2ECC2302" w14:textId="77777777" w:rsidR="003A0E88" w:rsidRPr="003A0E88" w:rsidRDefault="003A0E88" w:rsidP="003A0E88">
            <w:pPr>
              <w:tabs>
                <w:tab w:val="left" w:pos="567"/>
              </w:tabs>
              <w:jc w:val="center"/>
              <w:rPr>
                <w:b/>
                <w:bCs/>
              </w:rPr>
            </w:pPr>
            <w:r w:rsidRPr="003A0E88">
              <w:rPr>
                <w:b/>
                <w:bCs/>
              </w:rPr>
              <w:t>Numărul şi denumirea bunurilor/serviciilor similare livrate/prestate în calitate de conducător</w:t>
            </w:r>
          </w:p>
        </w:tc>
        <w:tc>
          <w:tcPr>
            <w:tcW w:w="944" w:type="pct"/>
            <w:shd w:val="clear" w:color="auto" w:fill="D9D9D9" w:themeFill="background1" w:themeFillShade="D9"/>
            <w:vAlign w:val="center"/>
          </w:tcPr>
          <w:p w14:paraId="6867D5FF" w14:textId="77777777" w:rsidR="003A0E88" w:rsidRPr="003A0E88" w:rsidRDefault="003A0E88" w:rsidP="003A0E88">
            <w:pPr>
              <w:tabs>
                <w:tab w:val="left" w:pos="567"/>
              </w:tabs>
              <w:jc w:val="center"/>
              <w:rPr>
                <w:b/>
                <w:bCs/>
              </w:rPr>
            </w:pPr>
            <w:r w:rsidRPr="003A0E88">
              <w:rPr>
                <w:b/>
                <w:bCs/>
              </w:rPr>
              <w:t>Numărul certificatului de atestare</w:t>
            </w:r>
          </w:p>
          <w:p w14:paraId="22B532F4" w14:textId="38B6C0FB" w:rsidR="003A0E88" w:rsidRPr="003A0E88" w:rsidRDefault="003A0E88" w:rsidP="003A0E88">
            <w:pPr>
              <w:tabs>
                <w:tab w:val="left" w:pos="567"/>
              </w:tabs>
              <w:jc w:val="center"/>
              <w:rPr>
                <w:b/>
                <w:bCs/>
              </w:rPr>
            </w:pPr>
            <w:r w:rsidRPr="003A0E88">
              <w:rPr>
                <w:b/>
                <w:bCs/>
              </w:rPr>
              <w:t>și data eliberării</w:t>
            </w:r>
          </w:p>
        </w:tc>
      </w:tr>
      <w:tr w:rsidR="003A0E88" w:rsidRPr="003A0E88" w14:paraId="7F7E3743" w14:textId="77777777" w:rsidTr="003A0E88">
        <w:trPr>
          <w:cantSplit/>
          <w:trHeight w:val="320"/>
        </w:trPr>
        <w:tc>
          <w:tcPr>
            <w:tcW w:w="290" w:type="pct"/>
          </w:tcPr>
          <w:p w14:paraId="25702AB2" w14:textId="77777777" w:rsidR="003A0E88" w:rsidRPr="003A0E88" w:rsidRDefault="003A0E88" w:rsidP="003A0E88">
            <w:pPr>
              <w:tabs>
                <w:tab w:val="left" w:pos="567"/>
                <w:tab w:val="left" w:pos="1134"/>
              </w:tabs>
              <w:jc w:val="both"/>
              <w:outlineLvl w:val="0"/>
              <w:rPr>
                <w:b/>
                <w:bCs/>
              </w:rPr>
            </w:pPr>
          </w:p>
        </w:tc>
        <w:tc>
          <w:tcPr>
            <w:tcW w:w="684" w:type="pct"/>
          </w:tcPr>
          <w:p w14:paraId="5B22ABCE" w14:textId="77777777" w:rsidR="003A0E88" w:rsidRPr="003A0E88" w:rsidRDefault="003A0E88" w:rsidP="003A0E88">
            <w:pPr>
              <w:tabs>
                <w:tab w:val="left" w:pos="567"/>
              </w:tabs>
              <w:jc w:val="center"/>
              <w:rPr>
                <w:b/>
                <w:bCs/>
              </w:rPr>
            </w:pPr>
            <w:r w:rsidRPr="003A0E88">
              <w:rPr>
                <w:b/>
                <w:bCs/>
              </w:rPr>
              <w:t>1</w:t>
            </w:r>
          </w:p>
        </w:tc>
        <w:tc>
          <w:tcPr>
            <w:tcW w:w="859" w:type="pct"/>
          </w:tcPr>
          <w:p w14:paraId="5C25E011" w14:textId="77777777" w:rsidR="003A0E88" w:rsidRPr="003A0E88" w:rsidRDefault="003A0E88" w:rsidP="003A0E88">
            <w:pPr>
              <w:tabs>
                <w:tab w:val="left" w:pos="567"/>
              </w:tabs>
              <w:jc w:val="center"/>
              <w:rPr>
                <w:b/>
                <w:bCs/>
              </w:rPr>
            </w:pPr>
            <w:r w:rsidRPr="003A0E88">
              <w:rPr>
                <w:b/>
                <w:bCs/>
              </w:rPr>
              <w:t>2</w:t>
            </w:r>
          </w:p>
        </w:tc>
        <w:tc>
          <w:tcPr>
            <w:tcW w:w="889" w:type="pct"/>
          </w:tcPr>
          <w:p w14:paraId="3411CB09" w14:textId="77777777" w:rsidR="003A0E88" w:rsidRPr="003A0E88" w:rsidRDefault="003A0E88" w:rsidP="003A0E88">
            <w:pPr>
              <w:tabs>
                <w:tab w:val="left" w:pos="567"/>
              </w:tabs>
              <w:jc w:val="center"/>
              <w:rPr>
                <w:b/>
                <w:bCs/>
              </w:rPr>
            </w:pPr>
            <w:r w:rsidRPr="003A0E88">
              <w:rPr>
                <w:b/>
                <w:bCs/>
              </w:rPr>
              <w:t>3</w:t>
            </w:r>
          </w:p>
        </w:tc>
        <w:tc>
          <w:tcPr>
            <w:tcW w:w="1333" w:type="pct"/>
          </w:tcPr>
          <w:p w14:paraId="29A6F076" w14:textId="77777777" w:rsidR="003A0E88" w:rsidRPr="003A0E88" w:rsidRDefault="003A0E88" w:rsidP="003A0E88">
            <w:pPr>
              <w:tabs>
                <w:tab w:val="left" w:pos="567"/>
              </w:tabs>
              <w:jc w:val="center"/>
              <w:rPr>
                <w:b/>
                <w:bCs/>
              </w:rPr>
            </w:pPr>
            <w:r w:rsidRPr="003A0E88">
              <w:rPr>
                <w:b/>
                <w:bCs/>
              </w:rPr>
              <w:t>4</w:t>
            </w:r>
          </w:p>
        </w:tc>
        <w:tc>
          <w:tcPr>
            <w:tcW w:w="944" w:type="pct"/>
          </w:tcPr>
          <w:p w14:paraId="0463B0B1" w14:textId="77777777" w:rsidR="003A0E88" w:rsidRPr="003A0E88" w:rsidRDefault="003A0E88" w:rsidP="003A0E88">
            <w:pPr>
              <w:tabs>
                <w:tab w:val="left" w:pos="567"/>
              </w:tabs>
              <w:jc w:val="center"/>
              <w:rPr>
                <w:b/>
                <w:bCs/>
              </w:rPr>
            </w:pPr>
            <w:r w:rsidRPr="003A0E88">
              <w:rPr>
                <w:b/>
                <w:bCs/>
              </w:rPr>
              <w:t>5</w:t>
            </w:r>
          </w:p>
        </w:tc>
      </w:tr>
      <w:tr w:rsidR="003A0E88" w:rsidRPr="003A0E88" w14:paraId="46C68998" w14:textId="77777777" w:rsidTr="003A0E88">
        <w:trPr>
          <w:cantSplit/>
          <w:trHeight w:val="140"/>
        </w:trPr>
        <w:tc>
          <w:tcPr>
            <w:tcW w:w="290" w:type="pct"/>
          </w:tcPr>
          <w:p w14:paraId="281AF1B0" w14:textId="77777777" w:rsidR="003A0E88" w:rsidRPr="003A0E88" w:rsidRDefault="003A0E88" w:rsidP="003A0E88">
            <w:pPr>
              <w:keepNext/>
              <w:keepLines/>
              <w:tabs>
                <w:tab w:val="left" w:pos="567"/>
              </w:tabs>
              <w:jc w:val="both"/>
              <w:outlineLvl w:val="2"/>
              <w:rPr>
                <w:bCs/>
              </w:rPr>
            </w:pPr>
          </w:p>
        </w:tc>
        <w:tc>
          <w:tcPr>
            <w:tcW w:w="684" w:type="pct"/>
          </w:tcPr>
          <w:p w14:paraId="2CB6B997" w14:textId="77777777" w:rsidR="003A0E88" w:rsidRPr="003A0E88" w:rsidRDefault="003A0E88" w:rsidP="003A0E88">
            <w:pPr>
              <w:tabs>
                <w:tab w:val="left" w:pos="567"/>
              </w:tabs>
              <w:jc w:val="both"/>
              <w:rPr>
                <w:bCs/>
              </w:rPr>
            </w:pPr>
          </w:p>
        </w:tc>
        <w:tc>
          <w:tcPr>
            <w:tcW w:w="859" w:type="pct"/>
          </w:tcPr>
          <w:p w14:paraId="78FAA8B9" w14:textId="77777777" w:rsidR="003A0E88" w:rsidRPr="003A0E88" w:rsidRDefault="003A0E88" w:rsidP="003A0E88">
            <w:pPr>
              <w:keepNext/>
              <w:keepLines/>
              <w:tabs>
                <w:tab w:val="left" w:pos="567"/>
              </w:tabs>
              <w:jc w:val="both"/>
              <w:outlineLvl w:val="2"/>
              <w:rPr>
                <w:bCs/>
              </w:rPr>
            </w:pPr>
          </w:p>
        </w:tc>
        <w:tc>
          <w:tcPr>
            <w:tcW w:w="889" w:type="pct"/>
          </w:tcPr>
          <w:p w14:paraId="4327BD5D" w14:textId="77777777" w:rsidR="003A0E88" w:rsidRPr="003A0E88" w:rsidRDefault="003A0E88" w:rsidP="003A0E88">
            <w:pPr>
              <w:keepNext/>
              <w:keepLines/>
              <w:tabs>
                <w:tab w:val="left" w:pos="567"/>
              </w:tabs>
              <w:jc w:val="both"/>
              <w:outlineLvl w:val="2"/>
              <w:rPr>
                <w:bCs/>
              </w:rPr>
            </w:pPr>
          </w:p>
        </w:tc>
        <w:tc>
          <w:tcPr>
            <w:tcW w:w="1333" w:type="pct"/>
          </w:tcPr>
          <w:p w14:paraId="669871DF" w14:textId="77777777" w:rsidR="003A0E88" w:rsidRPr="003A0E88" w:rsidRDefault="003A0E88" w:rsidP="003A0E88">
            <w:pPr>
              <w:keepNext/>
              <w:keepLines/>
              <w:tabs>
                <w:tab w:val="left" w:pos="567"/>
              </w:tabs>
              <w:jc w:val="both"/>
              <w:outlineLvl w:val="2"/>
              <w:rPr>
                <w:bCs/>
              </w:rPr>
            </w:pPr>
          </w:p>
        </w:tc>
        <w:tc>
          <w:tcPr>
            <w:tcW w:w="944" w:type="pct"/>
          </w:tcPr>
          <w:p w14:paraId="01557718" w14:textId="77777777" w:rsidR="003A0E88" w:rsidRPr="003A0E88" w:rsidRDefault="003A0E88" w:rsidP="003A0E88">
            <w:pPr>
              <w:keepNext/>
              <w:keepLines/>
              <w:tabs>
                <w:tab w:val="left" w:pos="567"/>
              </w:tabs>
              <w:jc w:val="both"/>
              <w:outlineLvl w:val="2"/>
              <w:rPr>
                <w:bCs/>
              </w:rPr>
            </w:pPr>
          </w:p>
        </w:tc>
      </w:tr>
      <w:tr w:rsidR="003A0E88" w:rsidRPr="003A0E88" w14:paraId="3177C508" w14:textId="77777777" w:rsidTr="003A0E88">
        <w:trPr>
          <w:cantSplit/>
          <w:trHeight w:val="140"/>
        </w:trPr>
        <w:tc>
          <w:tcPr>
            <w:tcW w:w="290" w:type="pct"/>
          </w:tcPr>
          <w:p w14:paraId="499956B3" w14:textId="77777777" w:rsidR="003A0E88" w:rsidRPr="003A0E88" w:rsidRDefault="003A0E88" w:rsidP="003A0E88">
            <w:pPr>
              <w:keepNext/>
              <w:keepLines/>
              <w:tabs>
                <w:tab w:val="left" w:pos="567"/>
              </w:tabs>
              <w:jc w:val="both"/>
              <w:outlineLvl w:val="2"/>
              <w:rPr>
                <w:bCs/>
              </w:rPr>
            </w:pPr>
          </w:p>
        </w:tc>
        <w:tc>
          <w:tcPr>
            <w:tcW w:w="684" w:type="pct"/>
          </w:tcPr>
          <w:p w14:paraId="1A9FE519" w14:textId="77777777" w:rsidR="003A0E88" w:rsidRPr="003A0E88" w:rsidRDefault="003A0E88" w:rsidP="003A0E88">
            <w:pPr>
              <w:tabs>
                <w:tab w:val="left" w:pos="567"/>
              </w:tabs>
              <w:jc w:val="both"/>
              <w:rPr>
                <w:bCs/>
              </w:rPr>
            </w:pPr>
          </w:p>
        </w:tc>
        <w:tc>
          <w:tcPr>
            <w:tcW w:w="859" w:type="pct"/>
          </w:tcPr>
          <w:p w14:paraId="0324C248" w14:textId="77777777" w:rsidR="003A0E88" w:rsidRPr="003A0E88" w:rsidRDefault="003A0E88" w:rsidP="003A0E88">
            <w:pPr>
              <w:keepNext/>
              <w:keepLines/>
              <w:tabs>
                <w:tab w:val="left" w:pos="567"/>
              </w:tabs>
              <w:jc w:val="both"/>
              <w:outlineLvl w:val="2"/>
              <w:rPr>
                <w:bCs/>
              </w:rPr>
            </w:pPr>
          </w:p>
        </w:tc>
        <w:tc>
          <w:tcPr>
            <w:tcW w:w="889" w:type="pct"/>
          </w:tcPr>
          <w:p w14:paraId="343E0199" w14:textId="77777777" w:rsidR="003A0E88" w:rsidRPr="003A0E88" w:rsidRDefault="003A0E88" w:rsidP="003A0E88">
            <w:pPr>
              <w:keepNext/>
              <w:keepLines/>
              <w:tabs>
                <w:tab w:val="left" w:pos="567"/>
              </w:tabs>
              <w:jc w:val="both"/>
              <w:outlineLvl w:val="2"/>
              <w:rPr>
                <w:bCs/>
              </w:rPr>
            </w:pPr>
          </w:p>
        </w:tc>
        <w:tc>
          <w:tcPr>
            <w:tcW w:w="1333" w:type="pct"/>
          </w:tcPr>
          <w:p w14:paraId="49D02253" w14:textId="77777777" w:rsidR="003A0E88" w:rsidRPr="003A0E88" w:rsidRDefault="003A0E88" w:rsidP="003A0E88">
            <w:pPr>
              <w:keepNext/>
              <w:keepLines/>
              <w:tabs>
                <w:tab w:val="left" w:pos="567"/>
              </w:tabs>
              <w:jc w:val="both"/>
              <w:outlineLvl w:val="2"/>
              <w:rPr>
                <w:bCs/>
              </w:rPr>
            </w:pPr>
          </w:p>
        </w:tc>
        <w:tc>
          <w:tcPr>
            <w:tcW w:w="944" w:type="pct"/>
          </w:tcPr>
          <w:p w14:paraId="50C1AF88" w14:textId="77777777" w:rsidR="003A0E88" w:rsidRPr="003A0E88" w:rsidRDefault="003A0E88" w:rsidP="003A0E88">
            <w:pPr>
              <w:keepNext/>
              <w:keepLines/>
              <w:tabs>
                <w:tab w:val="left" w:pos="567"/>
              </w:tabs>
              <w:jc w:val="both"/>
              <w:outlineLvl w:val="2"/>
              <w:rPr>
                <w:bCs/>
              </w:rPr>
            </w:pPr>
          </w:p>
        </w:tc>
      </w:tr>
      <w:tr w:rsidR="003A0E88" w:rsidRPr="003A0E88" w14:paraId="07617409" w14:textId="77777777" w:rsidTr="003A0E88">
        <w:trPr>
          <w:cantSplit/>
          <w:trHeight w:val="140"/>
        </w:trPr>
        <w:tc>
          <w:tcPr>
            <w:tcW w:w="290" w:type="pct"/>
          </w:tcPr>
          <w:p w14:paraId="5ACE8877" w14:textId="77777777" w:rsidR="003A0E88" w:rsidRPr="003A0E88" w:rsidRDefault="003A0E88" w:rsidP="003A0E88">
            <w:pPr>
              <w:keepNext/>
              <w:keepLines/>
              <w:tabs>
                <w:tab w:val="left" w:pos="567"/>
              </w:tabs>
              <w:jc w:val="both"/>
              <w:outlineLvl w:val="2"/>
              <w:rPr>
                <w:bCs/>
              </w:rPr>
            </w:pPr>
          </w:p>
        </w:tc>
        <w:tc>
          <w:tcPr>
            <w:tcW w:w="684" w:type="pct"/>
          </w:tcPr>
          <w:p w14:paraId="40561ECA" w14:textId="77777777" w:rsidR="003A0E88" w:rsidRPr="003A0E88" w:rsidRDefault="003A0E88" w:rsidP="003A0E88">
            <w:pPr>
              <w:tabs>
                <w:tab w:val="left" w:pos="567"/>
              </w:tabs>
              <w:jc w:val="both"/>
              <w:rPr>
                <w:bCs/>
              </w:rPr>
            </w:pPr>
          </w:p>
        </w:tc>
        <w:tc>
          <w:tcPr>
            <w:tcW w:w="859" w:type="pct"/>
          </w:tcPr>
          <w:p w14:paraId="42E7F1E4" w14:textId="77777777" w:rsidR="003A0E88" w:rsidRPr="003A0E88" w:rsidRDefault="003A0E88" w:rsidP="003A0E88">
            <w:pPr>
              <w:keepNext/>
              <w:keepLines/>
              <w:tabs>
                <w:tab w:val="left" w:pos="567"/>
              </w:tabs>
              <w:jc w:val="both"/>
              <w:outlineLvl w:val="2"/>
              <w:rPr>
                <w:bCs/>
              </w:rPr>
            </w:pPr>
          </w:p>
        </w:tc>
        <w:tc>
          <w:tcPr>
            <w:tcW w:w="889" w:type="pct"/>
          </w:tcPr>
          <w:p w14:paraId="57378EBE" w14:textId="77777777" w:rsidR="003A0E88" w:rsidRPr="003A0E88" w:rsidRDefault="003A0E88" w:rsidP="003A0E88">
            <w:pPr>
              <w:keepNext/>
              <w:keepLines/>
              <w:tabs>
                <w:tab w:val="left" w:pos="567"/>
              </w:tabs>
              <w:jc w:val="both"/>
              <w:outlineLvl w:val="2"/>
              <w:rPr>
                <w:bCs/>
              </w:rPr>
            </w:pPr>
          </w:p>
        </w:tc>
        <w:tc>
          <w:tcPr>
            <w:tcW w:w="1333" w:type="pct"/>
          </w:tcPr>
          <w:p w14:paraId="096C03D7" w14:textId="77777777" w:rsidR="003A0E88" w:rsidRPr="003A0E88" w:rsidRDefault="003A0E88" w:rsidP="003A0E88">
            <w:pPr>
              <w:keepNext/>
              <w:keepLines/>
              <w:tabs>
                <w:tab w:val="left" w:pos="567"/>
              </w:tabs>
              <w:jc w:val="both"/>
              <w:outlineLvl w:val="2"/>
              <w:rPr>
                <w:bCs/>
              </w:rPr>
            </w:pPr>
          </w:p>
        </w:tc>
        <w:tc>
          <w:tcPr>
            <w:tcW w:w="944" w:type="pct"/>
          </w:tcPr>
          <w:p w14:paraId="0FDC0967" w14:textId="77777777" w:rsidR="003A0E88" w:rsidRPr="003A0E88" w:rsidRDefault="003A0E88" w:rsidP="003A0E88">
            <w:pPr>
              <w:keepNext/>
              <w:keepLines/>
              <w:tabs>
                <w:tab w:val="left" w:pos="567"/>
              </w:tabs>
              <w:jc w:val="both"/>
              <w:outlineLvl w:val="2"/>
              <w:rPr>
                <w:bCs/>
              </w:rPr>
            </w:pPr>
          </w:p>
        </w:tc>
      </w:tr>
      <w:tr w:rsidR="003A0E88" w:rsidRPr="003A0E88" w14:paraId="2368CBBC" w14:textId="77777777" w:rsidTr="003A0E88">
        <w:trPr>
          <w:cantSplit/>
          <w:trHeight w:val="140"/>
        </w:trPr>
        <w:tc>
          <w:tcPr>
            <w:tcW w:w="290" w:type="pct"/>
          </w:tcPr>
          <w:p w14:paraId="40AD38EA" w14:textId="77777777" w:rsidR="003A0E88" w:rsidRPr="003A0E88" w:rsidRDefault="003A0E88" w:rsidP="003A0E88">
            <w:pPr>
              <w:keepNext/>
              <w:keepLines/>
              <w:tabs>
                <w:tab w:val="left" w:pos="567"/>
              </w:tabs>
              <w:jc w:val="both"/>
              <w:outlineLvl w:val="2"/>
              <w:rPr>
                <w:bCs/>
              </w:rPr>
            </w:pPr>
          </w:p>
        </w:tc>
        <w:tc>
          <w:tcPr>
            <w:tcW w:w="684" w:type="pct"/>
          </w:tcPr>
          <w:p w14:paraId="506D32F6" w14:textId="77777777" w:rsidR="003A0E88" w:rsidRPr="003A0E88" w:rsidRDefault="003A0E88" w:rsidP="003A0E88">
            <w:pPr>
              <w:tabs>
                <w:tab w:val="left" w:pos="567"/>
              </w:tabs>
              <w:jc w:val="both"/>
              <w:rPr>
                <w:bCs/>
              </w:rPr>
            </w:pPr>
          </w:p>
        </w:tc>
        <w:tc>
          <w:tcPr>
            <w:tcW w:w="859" w:type="pct"/>
          </w:tcPr>
          <w:p w14:paraId="0848EBED" w14:textId="77777777" w:rsidR="003A0E88" w:rsidRPr="003A0E88" w:rsidRDefault="003A0E88" w:rsidP="003A0E88">
            <w:pPr>
              <w:keepNext/>
              <w:keepLines/>
              <w:tabs>
                <w:tab w:val="left" w:pos="567"/>
              </w:tabs>
              <w:jc w:val="both"/>
              <w:outlineLvl w:val="2"/>
              <w:rPr>
                <w:bCs/>
              </w:rPr>
            </w:pPr>
          </w:p>
        </w:tc>
        <w:tc>
          <w:tcPr>
            <w:tcW w:w="889" w:type="pct"/>
          </w:tcPr>
          <w:p w14:paraId="708F8D6E" w14:textId="77777777" w:rsidR="003A0E88" w:rsidRPr="003A0E88" w:rsidRDefault="003A0E88" w:rsidP="003A0E88">
            <w:pPr>
              <w:keepNext/>
              <w:keepLines/>
              <w:tabs>
                <w:tab w:val="left" w:pos="567"/>
              </w:tabs>
              <w:jc w:val="both"/>
              <w:outlineLvl w:val="2"/>
              <w:rPr>
                <w:bCs/>
              </w:rPr>
            </w:pPr>
          </w:p>
        </w:tc>
        <w:tc>
          <w:tcPr>
            <w:tcW w:w="1333" w:type="pct"/>
          </w:tcPr>
          <w:p w14:paraId="4E31A6DA" w14:textId="77777777" w:rsidR="003A0E88" w:rsidRPr="003A0E88" w:rsidRDefault="003A0E88" w:rsidP="003A0E88">
            <w:pPr>
              <w:keepNext/>
              <w:keepLines/>
              <w:tabs>
                <w:tab w:val="left" w:pos="567"/>
              </w:tabs>
              <w:jc w:val="both"/>
              <w:outlineLvl w:val="2"/>
              <w:rPr>
                <w:bCs/>
              </w:rPr>
            </w:pPr>
          </w:p>
        </w:tc>
        <w:tc>
          <w:tcPr>
            <w:tcW w:w="944" w:type="pct"/>
          </w:tcPr>
          <w:p w14:paraId="61DAD6A1" w14:textId="77777777" w:rsidR="003A0E88" w:rsidRPr="003A0E88" w:rsidRDefault="003A0E88" w:rsidP="003A0E88">
            <w:pPr>
              <w:keepNext/>
              <w:keepLines/>
              <w:tabs>
                <w:tab w:val="left" w:pos="567"/>
              </w:tabs>
              <w:jc w:val="both"/>
              <w:outlineLvl w:val="2"/>
              <w:rPr>
                <w:bCs/>
              </w:rPr>
            </w:pPr>
          </w:p>
        </w:tc>
      </w:tr>
      <w:tr w:rsidR="003A0E88" w:rsidRPr="003A0E88" w14:paraId="21480B41" w14:textId="77777777" w:rsidTr="00EC212F">
        <w:trPr>
          <w:cantSplit/>
          <w:trHeight w:val="223"/>
        </w:trPr>
        <w:tc>
          <w:tcPr>
            <w:tcW w:w="290" w:type="pct"/>
          </w:tcPr>
          <w:p w14:paraId="065CBEB2" w14:textId="77777777" w:rsidR="003A0E88" w:rsidRPr="003A0E88" w:rsidRDefault="003A0E88" w:rsidP="003A0E88">
            <w:pPr>
              <w:keepNext/>
              <w:keepLines/>
              <w:tabs>
                <w:tab w:val="left" w:pos="567"/>
              </w:tabs>
              <w:jc w:val="both"/>
              <w:outlineLvl w:val="2"/>
              <w:rPr>
                <w:bCs/>
              </w:rPr>
            </w:pPr>
          </w:p>
        </w:tc>
        <w:tc>
          <w:tcPr>
            <w:tcW w:w="684" w:type="pct"/>
          </w:tcPr>
          <w:p w14:paraId="2F0C6C83" w14:textId="77777777" w:rsidR="003A0E88" w:rsidRPr="003A0E88" w:rsidRDefault="003A0E88" w:rsidP="003A0E88">
            <w:pPr>
              <w:tabs>
                <w:tab w:val="left" w:pos="567"/>
              </w:tabs>
              <w:jc w:val="both"/>
              <w:rPr>
                <w:bCs/>
              </w:rPr>
            </w:pPr>
          </w:p>
        </w:tc>
        <w:tc>
          <w:tcPr>
            <w:tcW w:w="859" w:type="pct"/>
          </w:tcPr>
          <w:p w14:paraId="0AAB99C3" w14:textId="77777777" w:rsidR="003A0E88" w:rsidRPr="003A0E88" w:rsidRDefault="003A0E88" w:rsidP="003A0E88">
            <w:pPr>
              <w:keepNext/>
              <w:keepLines/>
              <w:tabs>
                <w:tab w:val="left" w:pos="567"/>
              </w:tabs>
              <w:jc w:val="both"/>
              <w:outlineLvl w:val="2"/>
              <w:rPr>
                <w:bCs/>
              </w:rPr>
            </w:pPr>
          </w:p>
        </w:tc>
        <w:tc>
          <w:tcPr>
            <w:tcW w:w="889" w:type="pct"/>
          </w:tcPr>
          <w:p w14:paraId="74367BD8" w14:textId="77777777" w:rsidR="003A0E88" w:rsidRPr="003A0E88" w:rsidRDefault="003A0E88" w:rsidP="003A0E88">
            <w:pPr>
              <w:keepNext/>
              <w:keepLines/>
              <w:tabs>
                <w:tab w:val="left" w:pos="567"/>
              </w:tabs>
              <w:jc w:val="both"/>
              <w:outlineLvl w:val="2"/>
              <w:rPr>
                <w:bCs/>
              </w:rPr>
            </w:pPr>
          </w:p>
        </w:tc>
        <w:tc>
          <w:tcPr>
            <w:tcW w:w="1333" w:type="pct"/>
          </w:tcPr>
          <w:p w14:paraId="6939FB89" w14:textId="77777777" w:rsidR="003A0E88" w:rsidRPr="003A0E88" w:rsidRDefault="003A0E88" w:rsidP="003A0E88">
            <w:pPr>
              <w:keepNext/>
              <w:keepLines/>
              <w:tabs>
                <w:tab w:val="left" w:pos="567"/>
              </w:tabs>
              <w:jc w:val="both"/>
              <w:outlineLvl w:val="2"/>
              <w:rPr>
                <w:bCs/>
              </w:rPr>
            </w:pPr>
          </w:p>
        </w:tc>
        <w:tc>
          <w:tcPr>
            <w:tcW w:w="944" w:type="pct"/>
          </w:tcPr>
          <w:p w14:paraId="7073B086" w14:textId="77777777" w:rsidR="003A0E88" w:rsidRPr="003A0E88" w:rsidRDefault="003A0E88" w:rsidP="003A0E88">
            <w:pPr>
              <w:keepNext/>
              <w:keepLines/>
              <w:tabs>
                <w:tab w:val="left" w:pos="567"/>
              </w:tabs>
              <w:jc w:val="both"/>
              <w:outlineLvl w:val="2"/>
              <w:rPr>
                <w:bCs/>
              </w:rPr>
            </w:pPr>
          </w:p>
        </w:tc>
      </w:tr>
    </w:tbl>
    <w:p w14:paraId="63E478C7" w14:textId="77777777" w:rsidR="003A0E88" w:rsidRDefault="003A0E88" w:rsidP="003A0E88">
      <w:pPr>
        <w:jc w:val="both"/>
        <w:rPr>
          <w:rFonts w:eastAsia="PMingLiU"/>
          <w:lang w:eastAsia="zh-CN"/>
        </w:rPr>
      </w:pPr>
    </w:p>
    <w:p w14:paraId="4EFA6506" w14:textId="77777777" w:rsidR="003A0E88" w:rsidRPr="00B927F6" w:rsidRDefault="003A0E88" w:rsidP="003A0E88">
      <w:pPr>
        <w:jc w:val="both"/>
        <w:rPr>
          <w:rFonts w:eastAsia="PMingLiU"/>
          <w:lang w:eastAsia="zh-CN"/>
        </w:rPr>
      </w:pPr>
      <w:r w:rsidRPr="0003591A">
        <w:rPr>
          <w:rFonts w:eastAsia="PMingLiU"/>
          <w:lang w:eastAsia="zh-CN"/>
        </w:rPr>
        <w:t>Semnat: _________________________________________</w:t>
      </w:r>
    </w:p>
    <w:p w14:paraId="7702853F" w14:textId="77777777" w:rsidR="003A0E88" w:rsidRPr="00B927F6" w:rsidRDefault="003A0E88" w:rsidP="003A0E88">
      <w:pPr>
        <w:jc w:val="both"/>
        <w:rPr>
          <w:rFonts w:eastAsia="PMingLiU"/>
          <w:lang w:eastAsia="zh-CN"/>
        </w:rPr>
      </w:pPr>
      <w:r w:rsidRPr="0003591A">
        <w:rPr>
          <w:rFonts w:eastAsia="PMingLiU"/>
          <w:lang w:eastAsia="zh-CN"/>
        </w:rPr>
        <w:t>Nume: __________________________________________</w:t>
      </w:r>
    </w:p>
    <w:p w14:paraId="36BEBB92" w14:textId="77777777" w:rsidR="003A0E88" w:rsidRPr="00B927F6" w:rsidRDefault="003A0E88" w:rsidP="003A0E8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E2EA947" w14:textId="77777777" w:rsidR="003A0E88" w:rsidRPr="00EC7C12" w:rsidRDefault="003A0E88" w:rsidP="003A0E88">
      <w:pPr>
        <w:jc w:val="both"/>
        <w:rPr>
          <w:rFonts w:eastAsia="PMingLiU"/>
          <w:lang w:eastAsia="zh-CN"/>
        </w:rPr>
      </w:pPr>
      <w:r w:rsidRPr="0003591A">
        <w:rPr>
          <w:rFonts w:eastAsia="PMingLiU"/>
          <w:lang w:eastAsia="zh-CN"/>
        </w:rPr>
        <w:t>Denumirea firmei: _________________________________</w:t>
      </w:r>
    </w:p>
    <w:p w14:paraId="753B4A19" w14:textId="7E969CC9" w:rsidR="006747FE" w:rsidRDefault="006747FE" w:rsidP="004F7C68">
      <w:pPr>
        <w:pStyle w:val="a8"/>
        <w:tabs>
          <w:tab w:val="left" w:pos="567"/>
        </w:tabs>
        <w:spacing w:line="360" w:lineRule="auto"/>
        <w:jc w:val="right"/>
        <w:rPr>
          <w:rFonts w:eastAsia="PMingLiU"/>
          <w:b/>
          <w:lang w:eastAsia="zh-CN"/>
        </w:rPr>
      </w:pPr>
    </w:p>
    <w:p w14:paraId="7309C706" w14:textId="592522B2" w:rsidR="006747FE" w:rsidRDefault="006747FE" w:rsidP="004F7C68">
      <w:pPr>
        <w:pStyle w:val="a8"/>
        <w:tabs>
          <w:tab w:val="left" w:pos="567"/>
        </w:tabs>
        <w:spacing w:line="360" w:lineRule="auto"/>
        <w:jc w:val="right"/>
        <w:rPr>
          <w:rFonts w:eastAsia="PMingLiU"/>
          <w:b/>
          <w:lang w:eastAsia="zh-CN"/>
        </w:rPr>
      </w:pPr>
    </w:p>
    <w:p w14:paraId="64B7DCEF" w14:textId="77777777" w:rsidR="006747FE" w:rsidRDefault="006747FE" w:rsidP="006747FE">
      <w:pPr>
        <w:pStyle w:val="a8"/>
        <w:tabs>
          <w:tab w:val="left" w:pos="567"/>
        </w:tabs>
        <w:jc w:val="right"/>
        <w:rPr>
          <w:rFonts w:ascii="Times New Roman" w:eastAsia="PMingLiU" w:hAnsi="Times New Roman"/>
          <w:bCs/>
          <w:lang w:eastAsia="zh-CN"/>
        </w:rPr>
        <w:sectPr w:rsidR="006747FE" w:rsidSect="00F63932">
          <w:footerReference w:type="default" r:id="rId8"/>
          <w:pgSz w:w="11906" w:h="16838"/>
          <w:pgMar w:top="851" w:right="851" w:bottom="851" w:left="1701" w:header="709" w:footer="709" w:gutter="0"/>
          <w:cols w:space="708"/>
          <w:docGrid w:linePitch="360"/>
        </w:sectPr>
      </w:pPr>
    </w:p>
    <w:p w14:paraId="00B0E7B3" w14:textId="686423A2" w:rsidR="006747FE" w:rsidRPr="00B52688" w:rsidRDefault="006747FE" w:rsidP="006747FE">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22</w:t>
      </w:r>
    </w:p>
    <w:p w14:paraId="7AF26AE0"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40FB15E6"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7B840293" w14:textId="77777777" w:rsidR="00B52688" w:rsidRPr="00A951C7" w:rsidRDefault="00B52688" w:rsidP="00B52688">
      <w:pPr>
        <w:jc w:val="right"/>
        <w:rPr>
          <w:b/>
          <w:i/>
          <w:iCs/>
        </w:rPr>
      </w:pPr>
      <w:r w:rsidRPr="00A951C7">
        <w:rPr>
          <w:b/>
          <w:bCs/>
          <w:i/>
          <w:iCs/>
          <w:lang w:eastAsia="ru-RU"/>
        </w:rPr>
        <w:t xml:space="preserve">                                               nr. 115 din 15.09.2021</w:t>
      </w:r>
    </w:p>
    <w:p w14:paraId="13DB9AA7" w14:textId="7255B689" w:rsidR="006747FE" w:rsidRPr="008D7C14" w:rsidRDefault="008D7C14" w:rsidP="008D7C14">
      <w:pPr>
        <w:pStyle w:val="2"/>
        <w:spacing w:before="0"/>
        <w:rPr>
          <w:sz w:val="28"/>
          <w:szCs w:val="28"/>
          <w:lang w:val="it-IT"/>
        </w:rPr>
      </w:pPr>
      <w:r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14:paraId="3321F971" w14:textId="77777777" w:rsidR="008D7C14" w:rsidRDefault="008D7C14" w:rsidP="008D7C14">
      <w:pPr>
        <w:rPr>
          <w:i/>
          <w:iCs/>
          <w:noProof w:val="0"/>
          <w:lang w:val="en-US"/>
        </w:rPr>
      </w:pPr>
    </w:p>
    <w:tbl>
      <w:tblPr>
        <w:tblStyle w:val="af2"/>
        <w:tblW w:w="0" w:type="auto"/>
        <w:tblLook w:val="04A0" w:firstRow="1" w:lastRow="0" w:firstColumn="1" w:lastColumn="0" w:noHBand="0" w:noVBand="1"/>
      </w:tblPr>
      <w:tblGrid>
        <w:gridCol w:w="3936"/>
        <w:gridCol w:w="2268"/>
        <w:gridCol w:w="1134"/>
        <w:gridCol w:w="1134"/>
        <w:gridCol w:w="2976"/>
        <w:gridCol w:w="2410"/>
        <w:gridCol w:w="1494"/>
      </w:tblGrid>
      <w:tr w:rsidR="00EE66E5" w14:paraId="219D2EC7" w14:textId="77777777" w:rsidTr="00532607">
        <w:tc>
          <w:tcPr>
            <w:tcW w:w="15352" w:type="dxa"/>
            <w:gridSpan w:val="7"/>
            <w:shd w:val="clear" w:color="auto" w:fill="D9D9D9" w:themeFill="background1" w:themeFillShade="D9"/>
          </w:tcPr>
          <w:p w14:paraId="260B7BE8" w14:textId="77777777" w:rsidR="00EE66E5" w:rsidRPr="00332ECF" w:rsidRDefault="00EE66E5" w:rsidP="00532607">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EE66E5" w14:paraId="0C017780" w14:textId="77777777" w:rsidTr="00532607">
        <w:tc>
          <w:tcPr>
            <w:tcW w:w="15352" w:type="dxa"/>
            <w:gridSpan w:val="7"/>
            <w:tcBorders>
              <w:bottom w:val="single" w:sz="4" w:space="0" w:color="auto"/>
            </w:tcBorders>
            <w:shd w:val="clear" w:color="auto" w:fill="D9D9D9" w:themeFill="background1" w:themeFillShade="D9"/>
          </w:tcPr>
          <w:p w14:paraId="26184450" w14:textId="06D7DCBF" w:rsidR="00EE66E5" w:rsidRPr="00332ECF" w:rsidRDefault="00EE66E5" w:rsidP="002E46E3">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532607" w:rsidRPr="00532607">
              <w:rPr>
                <w:bCs/>
                <w:i/>
              </w:rPr>
              <w:t>Servicii de montare a sistemului de cabluri structurate şi a sistemului de alimentare cu energie electrică</w:t>
            </w:r>
          </w:p>
        </w:tc>
      </w:tr>
      <w:tr w:rsidR="00EE66E5" w14:paraId="7AB3058F" w14:textId="77777777" w:rsidTr="00532607">
        <w:tc>
          <w:tcPr>
            <w:tcW w:w="15352" w:type="dxa"/>
            <w:gridSpan w:val="7"/>
            <w:tcBorders>
              <w:left w:val="nil"/>
              <w:right w:val="nil"/>
            </w:tcBorders>
            <w:shd w:val="clear" w:color="auto" w:fill="FFFFFF" w:themeFill="background1"/>
          </w:tcPr>
          <w:p w14:paraId="2F521316" w14:textId="77777777" w:rsidR="00EE66E5" w:rsidRPr="00332ECF" w:rsidRDefault="00EE66E5" w:rsidP="00532607">
            <w:pPr>
              <w:rPr>
                <w:b/>
                <w:bCs/>
                <w:noProof w:val="0"/>
                <w:lang w:val="en-US"/>
              </w:rPr>
            </w:pPr>
          </w:p>
        </w:tc>
      </w:tr>
      <w:tr w:rsidR="00EE66E5" w14:paraId="7B517611" w14:textId="77777777" w:rsidTr="006C4937">
        <w:tc>
          <w:tcPr>
            <w:tcW w:w="3936" w:type="dxa"/>
            <w:shd w:val="clear" w:color="auto" w:fill="D9D9D9" w:themeFill="background1" w:themeFillShade="D9"/>
          </w:tcPr>
          <w:p w14:paraId="40E94598" w14:textId="77777777" w:rsidR="00EE66E5" w:rsidRPr="00332ECF" w:rsidRDefault="00EE66E5" w:rsidP="0053260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2268" w:type="dxa"/>
            <w:shd w:val="clear" w:color="auto" w:fill="D9D9D9" w:themeFill="background1" w:themeFillShade="D9"/>
          </w:tcPr>
          <w:p w14:paraId="501FC1CB" w14:textId="77777777" w:rsidR="00EE66E5" w:rsidRDefault="00EE66E5" w:rsidP="0053260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modelului</w:t>
            </w:r>
            <w:proofErr w:type="spellEnd"/>
            <w:r>
              <w:rPr>
                <w:b/>
                <w:bCs/>
                <w:noProof w:val="0"/>
                <w:lang w:val="en-US"/>
              </w:rPr>
              <w:t xml:space="preserve"> </w:t>
            </w:r>
            <w:proofErr w:type="spellStart"/>
            <w:r>
              <w:rPr>
                <w:b/>
                <w:bCs/>
                <w:noProof w:val="0"/>
                <w:lang w:val="en-US"/>
              </w:rPr>
              <w:t>bunului</w:t>
            </w:r>
            <w:proofErr w:type="spellEnd"/>
            <w:r>
              <w:rPr>
                <w:b/>
                <w:bCs/>
                <w:noProof w:val="0"/>
                <w:lang w:val="en-US"/>
              </w:rPr>
              <w:t>/</w:t>
            </w:r>
          </w:p>
          <w:p w14:paraId="6D5A5FF6" w14:textId="77777777" w:rsidR="00EE66E5" w:rsidRPr="00332ECF" w:rsidRDefault="00EE66E5" w:rsidP="00532607">
            <w:pPr>
              <w:jc w:val="center"/>
              <w:rPr>
                <w:b/>
                <w:bCs/>
                <w:noProof w:val="0"/>
                <w:lang w:val="en-US"/>
              </w:rPr>
            </w:pPr>
            <w:proofErr w:type="spellStart"/>
            <w:r>
              <w:rPr>
                <w:b/>
                <w:bCs/>
                <w:noProof w:val="0"/>
                <w:lang w:val="en-US"/>
              </w:rPr>
              <w:t>serviciului</w:t>
            </w:r>
            <w:proofErr w:type="spellEnd"/>
          </w:p>
        </w:tc>
        <w:tc>
          <w:tcPr>
            <w:tcW w:w="1134" w:type="dxa"/>
            <w:shd w:val="clear" w:color="auto" w:fill="D9D9D9" w:themeFill="background1" w:themeFillShade="D9"/>
          </w:tcPr>
          <w:p w14:paraId="3F204AB1" w14:textId="77777777" w:rsidR="00EE66E5" w:rsidRPr="00332ECF" w:rsidRDefault="00EE66E5" w:rsidP="00532607">
            <w:pPr>
              <w:jc w:val="center"/>
              <w:rPr>
                <w:b/>
                <w:bCs/>
                <w:noProof w:val="0"/>
                <w:lang w:val="en-US"/>
              </w:rPr>
            </w:pPr>
            <w:proofErr w:type="spellStart"/>
            <w:r>
              <w:rPr>
                <w:b/>
                <w:bCs/>
                <w:noProof w:val="0"/>
                <w:lang w:val="en-US"/>
              </w:rPr>
              <w:t>Țara</w:t>
            </w:r>
            <w:proofErr w:type="spellEnd"/>
            <w:r>
              <w:rPr>
                <w:b/>
                <w:bCs/>
                <w:noProof w:val="0"/>
                <w:lang w:val="en-US"/>
              </w:rPr>
              <w:t xml:space="preserve"> de </w:t>
            </w:r>
            <w:proofErr w:type="spellStart"/>
            <w:r>
              <w:rPr>
                <w:b/>
                <w:bCs/>
                <w:noProof w:val="0"/>
                <w:lang w:val="en-US"/>
              </w:rPr>
              <w:t>origine</w:t>
            </w:r>
            <w:proofErr w:type="spellEnd"/>
          </w:p>
        </w:tc>
        <w:tc>
          <w:tcPr>
            <w:tcW w:w="1134" w:type="dxa"/>
            <w:shd w:val="clear" w:color="auto" w:fill="D9D9D9" w:themeFill="background1" w:themeFillShade="D9"/>
          </w:tcPr>
          <w:p w14:paraId="54DE388C" w14:textId="77777777" w:rsidR="00EE66E5" w:rsidRDefault="00EE66E5" w:rsidP="00532607">
            <w:pPr>
              <w:jc w:val="center"/>
              <w:rPr>
                <w:b/>
                <w:bCs/>
                <w:noProof w:val="0"/>
                <w:lang w:val="en-US"/>
              </w:rPr>
            </w:pPr>
            <w:proofErr w:type="spellStart"/>
            <w:r>
              <w:rPr>
                <w:b/>
                <w:bCs/>
                <w:noProof w:val="0"/>
                <w:lang w:val="en-US"/>
              </w:rPr>
              <w:t>Producă</w:t>
            </w:r>
            <w:proofErr w:type="spellEnd"/>
          </w:p>
          <w:p w14:paraId="6C2C414D" w14:textId="77777777" w:rsidR="00EE66E5" w:rsidRPr="00332ECF" w:rsidRDefault="00EE66E5" w:rsidP="00532607">
            <w:pPr>
              <w:jc w:val="center"/>
              <w:rPr>
                <w:b/>
                <w:bCs/>
                <w:noProof w:val="0"/>
                <w:lang w:val="en-US"/>
              </w:rPr>
            </w:pPr>
            <w:proofErr w:type="spellStart"/>
            <w:r>
              <w:rPr>
                <w:b/>
                <w:bCs/>
                <w:noProof w:val="0"/>
                <w:lang w:val="en-US"/>
              </w:rPr>
              <w:t>torul</w:t>
            </w:r>
            <w:proofErr w:type="spellEnd"/>
          </w:p>
        </w:tc>
        <w:tc>
          <w:tcPr>
            <w:tcW w:w="2976" w:type="dxa"/>
            <w:shd w:val="clear" w:color="auto" w:fill="D9D9D9" w:themeFill="background1" w:themeFillShade="D9"/>
          </w:tcPr>
          <w:p w14:paraId="78D21D22" w14:textId="77777777" w:rsidR="00EE66E5" w:rsidRPr="00332ECF" w:rsidRDefault="00EE66E5" w:rsidP="00532607">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solicitată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autoritatea</w:t>
            </w:r>
            <w:proofErr w:type="spellEnd"/>
            <w:r>
              <w:rPr>
                <w:b/>
                <w:bCs/>
                <w:noProof w:val="0"/>
                <w:lang w:val="en-US"/>
              </w:rPr>
              <w:t xml:space="preserve"> </w:t>
            </w:r>
            <w:proofErr w:type="spellStart"/>
            <w:r>
              <w:rPr>
                <w:b/>
                <w:bCs/>
                <w:noProof w:val="0"/>
                <w:lang w:val="en-US"/>
              </w:rPr>
              <w:t>contractantă</w:t>
            </w:r>
            <w:proofErr w:type="spellEnd"/>
          </w:p>
        </w:tc>
        <w:tc>
          <w:tcPr>
            <w:tcW w:w="2410" w:type="dxa"/>
            <w:shd w:val="clear" w:color="auto" w:fill="D9D9D9" w:themeFill="background1" w:themeFillShade="D9"/>
          </w:tcPr>
          <w:p w14:paraId="2FB48C6D" w14:textId="77777777" w:rsidR="00EE66E5" w:rsidRPr="00332ECF" w:rsidRDefault="00EE66E5" w:rsidP="00532607">
            <w:pPr>
              <w:jc w:val="center"/>
              <w:rPr>
                <w:b/>
                <w:bCs/>
                <w:noProof w:val="0"/>
                <w:lang w:val="en-US"/>
              </w:rPr>
            </w:pPr>
            <w:proofErr w:type="spellStart"/>
            <w:r>
              <w:rPr>
                <w:b/>
                <w:bCs/>
                <w:noProof w:val="0"/>
                <w:lang w:val="en-US"/>
              </w:rPr>
              <w:t>Specificarea</w:t>
            </w:r>
            <w:proofErr w:type="spellEnd"/>
            <w:r>
              <w:rPr>
                <w:b/>
                <w:bCs/>
                <w:noProof w:val="0"/>
                <w:lang w:val="en-US"/>
              </w:rPr>
              <w:t xml:space="preserve"> </w:t>
            </w:r>
            <w:proofErr w:type="spellStart"/>
            <w:r>
              <w:rPr>
                <w:b/>
                <w:bCs/>
                <w:noProof w:val="0"/>
                <w:lang w:val="en-US"/>
              </w:rPr>
              <w:t>tehnică</w:t>
            </w:r>
            <w:proofErr w:type="spellEnd"/>
            <w:r>
              <w:rPr>
                <w:b/>
                <w:bCs/>
                <w:noProof w:val="0"/>
                <w:lang w:val="en-US"/>
              </w:rPr>
              <w:t xml:space="preserve"> </w:t>
            </w:r>
            <w:proofErr w:type="spellStart"/>
            <w:r>
              <w:rPr>
                <w:b/>
                <w:bCs/>
                <w:noProof w:val="0"/>
                <w:lang w:val="en-US"/>
              </w:rPr>
              <w:t>deplină</w:t>
            </w:r>
            <w:proofErr w:type="spellEnd"/>
            <w:r>
              <w:rPr>
                <w:b/>
                <w:bCs/>
                <w:noProof w:val="0"/>
                <w:lang w:val="en-US"/>
              </w:rPr>
              <w:t xml:space="preserve"> </w:t>
            </w:r>
            <w:proofErr w:type="spellStart"/>
            <w:r>
              <w:rPr>
                <w:b/>
                <w:bCs/>
                <w:noProof w:val="0"/>
                <w:lang w:val="en-US"/>
              </w:rPr>
              <w:t>propusă</w:t>
            </w:r>
            <w:proofErr w:type="spellEnd"/>
            <w:r>
              <w:rPr>
                <w:b/>
                <w:bCs/>
                <w:noProof w:val="0"/>
                <w:lang w:val="en-US"/>
              </w:rPr>
              <w:t xml:space="preserve"> de </w:t>
            </w:r>
            <w:proofErr w:type="spellStart"/>
            <w:r>
              <w:rPr>
                <w:b/>
                <w:bCs/>
                <w:noProof w:val="0"/>
                <w:lang w:val="en-US"/>
              </w:rPr>
              <w:t>către</w:t>
            </w:r>
            <w:proofErr w:type="spellEnd"/>
            <w:r>
              <w:rPr>
                <w:b/>
                <w:bCs/>
                <w:noProof w:val="0"/>
                <w:lang w:val="en-US"/>
              </w:rPr>
              <w:t xml:space="preserve"> </w:t>
            </w:r>
            <w:proofErr w:type="spellStart"/>
            <w:r>
              <w:rPr>
                <w:b/>
                <w:bCs/>
                <w:noProof w:val="0"/>
                <w:lang w:val="en-US"/>
              </w:rPr>
              <w:t>ofertant</w:t>
            </w:r>
            <w:proofErr w:type="spellEnd"/>
          </w:p>
        </w:tc>
        <w:tc>
          <w:tcPr>
            <w:tcW w:w="1494" w:type="dxa"/>
            <w:shd w:val="clear" w:color="auto" w:fill="D9D9D9" w:themeFill="background1" w:themeFillShade="D9"/>
          </w:tcPr>
          <w:p w14:paraId="3C7BFACE" w14:textId="77777777" w:rsidR="00EE66E5" w:rsidRPr="00332ECF" w:rsidRDefault="00EE66E5" w:rsidP="00532607">
            <w:pPr>
              <w:jc w:val="center"/>
              <w:rPr>
                <w:b/>
                <w:bCs/>
                <w:noProof w:val="0"/>
                <w:lang w:val="en-US"/>
              </w:rPr>
            </w:pPr>
            <w:proofErr w:type="spellStart"/>
            <w:r>
              <w:rPr>
                <w:b/>
                <w:bCs/>
                <w:noProof w:val="0"/>
                <w:lang w:val="en-US"/>
              </w:rPr>
              <w:t>Standarde</w:t>
            </w:r>
            <w:proofErr w:type="spellEnd"/>
            <w:r>
              <w:rPr>
                <w:b/>
                <w:bCs/>
                <w:noProof w:val="0"/>
                <w:lang w:val="en-US"/>
              </w:rPr>
              <w:t xml:space="preserve"> de </w:t>
            </w:r>
            <w:proofErr w:type="spellStart"/>
            <w:r>
              <w:rPr>
                <w:b/>
                <w:bCs/>
                <w:noProof w:val="0"/>
                <w:lang w:val="en-US"/>
              </w:rPr>
              <w:t>referință</w:t>
            </w:r>
            <w:proofErr w:type="spellEnd"/>
          </w:p>
        </w:tc>
      </w:tr>
      <w:tr w:rsidR="00EE66E5" w14:paraId="0A2A1BE3" w14:textId="77777777" w:rsidTr="006C4937">
        <w:tc>
          <w:tcPr>
            <w:tcW w:w="3936" w:type="dxa"/>
            <w:shd w:val="clear" w:color="auto" w:fill="FFFFFF" w:themeFill="background1"/>
          </w:tcPr>
          <w:p w14:paraId="7F2B6415" w14:textId="77777777" w:rsidR="00EE66E5" w:rsidRPr="00332ECF" w:rsidRDefault="00EE66E5" w:rsidP="00532607">
            <w:pPr>
              <w:jc w:val="center"/>
              <w:rPr>
                <w:b/>
                <w:bCs/>
                <w:noProof w:val="0"/>
                <w:lang w:val="en-US"/>
              </w:rPr>
            </w:pPr>
            <w:r>
              <w:rPr>
                <w:b/>
                <w:bCs/>
                <w:noProof w:val="0"/>
                <w:lang w:val="en-US"/>
              </w:rPr>
              <w:t>1</w:t>
            </w:r>
          </w:p>
        </w:tc>
        <w:tc>
          <w:tcPr>
            <w:tcW w:w="2268" w:type="dxa"/>
            <w:shd w:val="clear" w:color="auto" w:fill="FFFFFF" w:themeFill="background1"/>
          </w:tcPr>
          <w:p w14:paraId="3EAB67D9" w14:textId="77777777" w:rsidR="00EE66E5" w:rsidRPr="00374E7B" w:rsidRDefault="00EE66E5" w:rsidP="00532607">
            <w:pPr>
              <w:jc w:val="center"/>
              <w:rPr>
                <w:noProof w:val="0"/>
                <w:lang w:val="en-US"/>
              </w:rPr>
            </w:pPr>
            <w:r w:rsidRPr="00374E7B">
              <w:rPr>
                <w:noProof w:val="0"/>
                <w:lang w:val="en-US"/>
              </w:rPr>
              <w:t>2</w:t>
            </w:r>
          </w:p>
        </w:tc>
        <w:tc>
          <w:tcPr>
            <w:tcW w:w="1134" w:type="dxa"/>
            <w:shd w:val="clear" w:color="auto" w:fill="FFFFFF" w:themeFill="background1"/>
          </w:tcPr>
          <w:p w14:paraId="50BBD12A" w14:textId="77777777" w:rsidR="00EE66E5" w:rsidRPr="00374E7B" w:rsidRDefault="00EE66E5" w:rsidP="00532607">
            <w:pPr>
              <w:jc w:val="center"/>
              <w:rPr>
                <w:noProof w:val="0"/>
                <w:lang w:val="en-US"/>
              </w:rPr>
            </w:pPr>
            <w:r w:rsidRPr="00374E7B">
              <w:rPr>
                <w:noProof w:val="0"/>
                <w:lang w:val="en-US"/>
              </w:rPr>
              <w:t>3</w:t>
            </w:r>
          </w:p>
        </w:tc>
        <w:tc>
          <w:tcPr>
            <w:tcW w:w="1134" w:type="dxa"/>
            <w:shd w:val="clear" w:color="auto" w:fill="FFFFFF" w:themeFill="background1"/>
          </w:tcPr>
          <w:p w14:paraId="50541039" w14:textId="77777777" w:rsidR="00EE66E5" w:rsidRPr="00374E7B" w:rsidRDefault="00EE66E5" w:rsidP="00532607">
            <w:pPr>
              <w:jc w:val="center"/>
              <w:rPr>
                <w:noProof w:val="0"/>
                <w:lang w:val="en-US"/>
              </w:rPr>
            </w:pPr>
            <w:r w:rsidRPr="00374E7B">
              <w:rPr>
                <w:noProof w:val="0"/>
                <w:lang w:val="en-US"/>
              </w:rPr>
              <w:t>4</w:t>
            </w:r>
          </w:p>
        </w:tc>
        <w:tc>
          <w:tcPr>
            <w:tcW w:w="2976" w:type="dxa"/>
            <w:shd w:val="clear" w:color="auto" w:fill="FFFFFF" w:themeFill="background1"/>
          </w:tcPr>
          <w:p w14:paraId="43FF3DFD" w14:textId="77777777" w:rsidR="00EE66E5" w:rsidRPr="00332ECF" w:rsidRDefault="00EE66E5" w:rsidP="00532607">
            <w:pPr>
              <w:jc w:val="center"/>
              <w:rPr>
                <w:b/>
                <w:bCs/>
                <w:noProof w:val="0"/>
                <w:lang w:val="en-US"/>
              </w:rPr>
            </w:pPr>
            <w:r>
              <w:rPr>
                <w:b/>
                <w:bCs/>
                <w:noProof w:val="0"/>
                <w:lang w:val="en-US"/>
              </w:rPr>
              <w:t>5</w:t>
            </w:r>
          </w:p>
        </w:tc>
        <w:tc>
          <w:tcPr>
            <w:tcW w:w="2410" w:type="dxa"/>
            <w:shd w:val="clear" w:color="auto" w:fill="FFFFFF" w:themeFill="background1"/>
          </w:tcPr>
          <w:p w14:paraId="31F9E03D" w14:textId="77777777" w:rsidR="00EE66E5" w:rsidRPr="00374E7B" w:rsidRDefault="00EE66E5" w:rsidP="00532607">
            <w:pPr>
              <w:jc w:val="center"/>
              <w:rPr>
                <w:noProof w:val="0"/>
                <w:lang w:val="en-US"/>
              </w:rPr>
            </w:pPr>
            <w:r w:rsidRPr="00374E7B">
              <w:rPr>
                <w:noProof w:val="0"/>
                <w:lang w:val="en-US"/>
              </w:rPr>
              <w:t>6</w:t>
            </w:r>
          </w:p>
        </w:tc>
        <w:tc>
          <w:tcPr>
            <w:tcW w:w="1494" w:type="dxa"/>
            <w:shd w:val="clear" w:color="auto" w:fill="FFFFFF" w:themeFill="background1"/>
          </w:tcPr>
          <w:p w14:paraId="5A1C4905" w14:textId="77777777" w:rsidR="00EE66E5" w:rsidRPr="00374E7B" w:rsidRDefault="00EE66E5" w:rsidP="00532607">
            <w:pPr>
              <w:jc w:val="center"/>
              <w:rPr>
                <w:noProof w:val="0"/>
                <w:lang w:val="en-US"/>
              </w:rPr>
            </w:pPr>
            <w:r w:rsidRPr="00374E7B">
              <w:rPr>
                <w:noProof w:val="0"/>
                <w:lang w:val="en-US"/>
              </w:rPr>
              <w:t>7</w:t>
            </w:r>
          </w:p>
        </w:tc>
      </w:tr>
      <w:tr w:rsidR="00EE66E5" w14:paraId="5760958F" w14:textId="77777777" w:rsidTr="006C4937">
        <w:tc>
          <w:tcPr>
            <w:tcW w:w="3936" w:type="dxa"/>
            <w:shd w:val="clear" w:color="auto" w:fill="FFFFFF" w:themeFill="background1"/>
          </w:tcPr>
          <w:p w14:paraId="0C7C897E" w14:textId="77777777" w:rsidR="00EE66E5" w:rsidRPr="00332ECF" w:rsidRDefault="00EE66E5" w:rsidP="0053260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2268" w:type="dxa"/>
            <w:shd w:val="clear" w:color="auto" w:fill="FFFFFF" w:themeFill="background1"/>
          </w:tcPr>
          <w:p w14:paraId="20B358D4" w14:textId="77777777" w:rsidR="00EE66E5" w:rsidRPr="00332ECF" w:rsidRDefault="00EE66E5" w:rsidP="00532607">
            <w:pPr>
              <w:rPr>
                <w:b/>
                <w:bCs/>
                <w:noProof w:val="0"/>
                <w:lang w:val="en-US"/>
              </w:rPr>
            </w:pPr>
          </w:p>
        </w:tc>
        <w:tc>
          <w:tcPr>
            <w:tcW w:w="1134" w:type="dxa"/>
            <w:shd w:val="clear" w:color="auto" w:fill="FFFFFF" w:themeFill="background1"/>
          </w:tcPr>
          <w:p w14:paraId="1B637D62" w14:textId="77777777" w:rsidR="00EE66E5" w:rsidRPr="00332ECF" w:rsidRDefault="00EE66E5" w:rsidP="00532607">
            <w:pPr>
              <w:rPr>
                <w:b/>
                <w:bCs/>
                <w:noProof w:val="0"/>
                <w:lang w:val="en-US"/>
              </w:rPr>
            </w:pPr>
          </w:p>
        </w:tc>
        <w:tc>
          <w:tcPr>
            <w:tcW w:w="1134" w:type="dxa"/>
            <w:shd w:val="clear" w:color="auto" w:fill="FFFFFF" w:themeFill="background1"/>
          </w:tcPr>
          <w:p w14:paraId="52CDCD33" w14:textId="77777777" w:rsidR="00EE66E5" w:rsidRPr="00332ECF" w:rsidRDefault="00EE66E5" w:rsidP="00532607">
            <w:pPr>
              <w:rPr>
                <w:b/>
                <w:bCs/>
                <w:noProof w:val="0"/>
                <w:lang w:val="en-US"/>
              </w:rPr>
            </w:pPr>
          </w:p>
        </w:tc>
        <w:tc>
          <w:tcPr>
            <w:tcW w:w="2976" w:type="dxa"/>
            <w:shd w:val="clear" w:color="auto" w:fill="FFFFFF" w:themeFill="background1"/>
          </w:tcPr>
          <w:p w14:paraId="3C460B00" w14:textId="77777777" w:rsidR="00EE66E5" w:rsidRPr="00332ECF" w:rsidRDefault="00EE66E5" w:rsidP="00532607">
            <w:pPr>
              <w:rPr>
                <w:b/>
                <w:bCs/>
                <w:noProof w:val="0"/>
                <w:lang w:val="en-US"/>
              </w:rPr>
            </w:pPr>
          </w:p>
        </w:tc>
        <w:tc>
          <w:tcPr>
            <w:tcW w:w="2410" w:type="dxa"/>
            <w:shd w:val="clear" w:color="auto" w:fill="FFFFFF" w:themeFill="background1"/>
          </w:tcPr>
          <w:p w14:paraId="6620C0EF" w14:textId="77777777" w:rsidR="00EE66E5" w:rsidRPr="00332ECF" w:rsidRDefault="00EE66E5" w:rsidP="00532607">
            <w:pPr>
              <w:rPr>
                <w:b/>
                <w:bCs/>
                <w:noProof w:val="0"/>
                <w:lang w:val="en-US"/>
              </w:rPr>
            </w:pPr>
          </w:p>
        </w:tc>
        <w:tc>
          <w:tcPr>
            <w:tcW w:w="1494" w:type="dxa"/>
            <w:shd w:val="clear" w:color="auto" w:fill="FFFFFF" w:themeFill="background1"/>
          </w:tcPr>
          <w:p w14:paraId="11968B09" w14:textId="77777777" w:rsidR="00EE66E5" w:rsidRPr="00332ECF" w:rsidRDefault="00EE66E5" w:rsidP="00532607">
            <w:pPr>
              <w:rPr>
                <w:b/>
                <w:bCs/>
                <w:noProof w:val="0"/>
                <w:lang w:val="en-US"/>
              </w:rPr>
            </w:pPr>
          </w:p>
        </w:tc>
      </w:tr>
      <w:tr w:rsidR="00EE66E5" w14:paraId="70324C7F" w14:textId="77777777" w:rsidTr="006C4937">
        <w:tc>
          <w:tcPr>
            <w:tcW w:w="3936" w:type="dxa"/>
            <w:shd w:val="clear" w:color="auto" w:fill="FFFFFF" w:themeFill="background1"/>
          </w:tcPr>
          <w:p w14:paraId="24577884" w14:textId="4BBC034F" w:rsidR="00EE66E5" w:rsidRPr="00332ECF" w:rsidRDefault="00532607" w:rsidP="002E46E3">
            <w:pPr>
              <w:jc w:val="center"/>
              <w:rPr>
                <w:b/>
                <w:bCs/>
                <w:noProof w:val="0"/>
                <w:lang w:val="en-US"/>
              </w:rPr>
            </w:pPr>
            <w:bookmarkStart w:id="12" w:name="_Hlk88139591"/>
            <w:r>
              <w:rPr>
                <w:bCs/>
              </w:rPr>
              <w:t>S</w:t>
            </w:r>
            <w:r w:rsidRPr="008C32F4">
              <w:rPr>
                <w:bCs/>
              </w:rPr>
              <w:t xml:space="preserve">ervicii </w:t>
            </w:r>
            <w:r w:rsidRPr="00A54C5D">
              <w:rPr>
                <w:bCs/>
              </w:rPr>
              <w:t xml:space="preserve">de montare a </w:t>
            </w:r>
            <w:r>
              <w:rPr>
                <w:bCs/>
              </w:rPr>
              <w:t>sistemului de cabluri structurat</w:t>
            </w:r>
            <w:r w:rsidR="002E46E3">
              <w:rPr>
                <w:bCs/>
              </w:rPr>
              <w:t xml:space="preserve">e şi </w:t>
            </w:r>
            <w:r w:rsidRPr="00A54C5D">
              <w:rPr>
                <w:bCs/>
              </w:rPr>
              <w:t>a sistemului de alimentare cu energie electrică</w:t>
            </w:r>
            <w:bookmarkEnd w:id="12"/>
          </w:p>
        </w:tc>
        <w:tc>
          <w:tcPr>
            <w:tcW w:w="2268" w:type="dxa"/>
            <w:shd w:val="clear" w:color="auto" w:fill="FFFFFF" w:themeFill="background1"/>
          </w:tcPr>
          <w:p w14:paraId="4AB738E5" w14:textId="77777777" w:rsidR="00EE66E5" w:rsidRPr="00332ECF" w:rsidRDefault="00EE66E5" w:rsidP="00532607">
            <w:pPr>
              <w:rPr>
                <w:b/>
                <w:bCs/>
                <w:noProof w:val="0"/>
                <w:lang w:val="en-US"/>
              </w:rPr>
            </w:pPr>
          </w:p>
        </w:tc>
        <w:tc>
          <w:tcPr>
            <w:tcW w:w="1134" w:type="dxa"/>
            <w:shd w:val="clear" w:color="auto" w:fill="FFFFFF" w:themeFill="background1"/>
          </w:tcPr>
          <w:p w14:paraId="720E73F8" w14:textId="77777777" w:rsidR="00EE66E5" w:rsidRPr="00332ECF" w:rsidRDefault="00EE66E5" w:rsidP="00532607">
            <w:pPr>
              <w:rPr>
                <w:b/>
                <w:bCs/>
                <w:noProof w:val="0"/>
                <w:lang w:val="en-US"/>
              </w:rPr>
            </w:pPr>
          </w:p>
        </w:tc>
        <w:tc>
          <w:tcPr>
            <w:tcW w:w="1134" w:type="dxa"/>
            <w:shd w:val="clear" w:color="auto" w:fill="FFFFFF" w:themeFill="background1"/>
          </w:tcPr>
          <w:p w14:paraId="2F83D593" w14:textId="77777777" w:rsidR="00EE66E5" w:rsidRPr="00332ECF" w:rsidRDefault="00EE66E5" w:rsidP="00532607">
            <w:pPr>
              <w:rPr>
                <w:b/>
                <w:bCs/>
                <w:noProof w:val="0"/>
                <w:lang w:val="en-US"/>
              </w:rPr>
            </w:pPr>
          </w:p>
        </w:tc>
        <w:tc>
          <w:tcPr>
            <w:tcW w:w="2976" w:type="dxa"/>
            <w:shd w:val="clear" w:color="auto" w:fill="FFFFFF" w:themeFill="background1"/>
          </w:tcPr>
          <w:p w14:paraId="6FA53234" w14:textId="60410975" w:rsidR="00EE66E5" w:rsidRDefault="00EE66E5" w:rsidP="00532607">
            <w:pPr>
              <w:jc w:val="center"/>
              <w:rPr>
                <w:rFonts w:eastAsia="Calibri"/>
              </w:rPr>
            </w:pPr>
            <w:r>
              <w:rPr>
                <w:rFonts w:eastAsia="Calibri"/>
              </w:rPr>
              <w:t xml:space="preserve">Conform </w:t>
            </w:r>
            <w:r w:rsidR="00DD5F9C">
              <w:rPr>
                <w:rFonts w:eastAsia="Calibri"/>
              </w:rPr>
              <w:t>cerin</w:t>
            </w:r>
            <w:r w:rsidR="00AE3B1E">
              <w:rPr>
                <w:rFonts w:eastAsia="Calibri"/>
              </w:rPr>
              <w:t>ț</w:t>
            </w:r>
            <w:r w:rsidR="001F7FD8">
              <w:rPr>
                <w:rFonts w:eastAsia="Calibri"/>
              </w:rPr>
              <w:t xml:space="preserve">elor tehnice indicate în </w:t>
            </w:r>
            <w:r>
              <w:rPr>
                <w:rFonts w:eastAsia="Calibri"/>
              </w:rPr>
              <w:t>A</w:t>
            </w:r>
            <w:r w:rsidR="00CB24E9">
              <w:rPr>
                <w:rFonts w:eastAsia="Calibri"/>
              </w:rPr>
              <w:t>n</w:t>
            </w:r>
            <w:r>
              <w:rPr>
                <w:rFonts w:eastAsia="Calibri"/>
              </w:rPr>
              <w:t>ex</w:t>
            </w:r>
            <w:r w:rsidR="001F7FD8">
              <w:rPr>
                <w:rFonts w:eastAsia="Calibri"/>
              </w:rPr>
              <w:t>a</w:t>
            </w:r>
            <w:r>
              <w:rPr>
                <w:rFonts w:eastAsia="Calibri"/>
              </w:rPr>
              <w:t xml:space="preserve"> </w:t>
            </w:r>
          </w:p>
          <w:p w14:paraId="2F83F1DF" w14:textId="77777777" w:rsidR="00EE66E5" w:rsidRPr="00332ECF" w:rsidRDefault="00EE66E5" w:rsidP="00532607">
            <w:pPr>
              <w:jc w:val="center"/>
              <w:rPr>
                <w:b/>
                <w:bCs/>
                <w:noProof w:val="0"/>
                <w:lang w:val="en-US"/>
              </w:rPr>
            </w:pPr>
            <w:r>
              <w:rPr>
                <w:rFonts w:eastAsia="Calibri"/>
              </w:rPr>
              <w:t>la Anunțul de participare</w:t>
            </w:r>
          </w:p>
        </w:tc>
        <w:tc>
          <w:tcPr>
            <w:tcW w:w="2410" w:type="dxa"/>
            <w:shd w:val="clear" w:color="auto" w:fill="FFFFFF" w:themeFill="background1"/>
          </w:tcPr>
          <w:p w14:paraId="73E2D0F3" w14:textId="77777777" w:rsidR="00EE66E5" w:rsidRPr="00332ECF" w:rsidRDefault="00EE66E5" w:rsidP="00532607">
            <w:pPr>
              <w:rPr>
                <w:b/>
                <w:bCs/>
                <w:noProof w:val="0"/>
                <w:lang w:val="en-US"/>
              </w:rPr>
            </w:pPr>
          </w:p>
        </w:tc>
        <w:tc>
          <w:tcPr>
            <w:tcW w:w="1494" w:type="dxa"/>
            <w:shd w:val="clear" w:color="auto" w:fill="FFFFFF" w:themeFill="background1"/>
          </w:tcPr>
          <w:p w14:paraId="5F76EB6B" w14:textId="77777777" w:rsidR="00EE66E5" w:rsidRPr="00332ECF" w:rsidRDefault="00EE66E5" w:rsidP="00532607">
            <w:pPr>
              <w:rPr>
                <w:b/>
                <w:bCs/>
                <w:noProof w:val="0"/>
                <w:lang w:val="en-US"/>
              </w:rPr>
            </w:pPr>
          </w:p>
        </w:tc>
      </w:tr>
      <w:tr w:rsidR="00EE66E5" w14:paraId="71C86B14" w14:textId="77777777" w:rsidTr="006C4937">
        <w:tc>
          <w:tcPr>
            <w:tcW w:w="3936" w:type="dxa"/>
            <w:shd w:val="clear" w:color="auto" w:fill="FFFFFF" w:themeFill="background1"/>
          </w:tcPr>
          <w:p w14:paraId="54ADA22A" w14:textId="77777777" w:rsidR="00EE66E5" w:rsidRPr="00332ECF" w:rsidRDefault="00EE66E5" w:rsidP="00532607">
            <w:pPr>
              <w:rPr>
                <w:b/>
                <w:bCs/>
                <w:noProof w:val="0"/>
                <w:lang w:val="en-US"/>
              </w:rPr>
            </w:pPr>
            <w:r>
              <w:rPr>
                <w:b/>
                <w:bCs/>
                <w:noProof w:val="0"/>
                <w:lang w:val="en-US"/>
              </w:rPr>
              <w:t>TOTAL</w:t>
            </w:r>
          </w:p>
        </w:tc>
        <w:tc>
          <w:tcPr>
            <w:tcW w:w="2268" w:type="dxa"/>
            <w:shd w:val="clear" w:color="auto" w:fill="FFFFFF" w:themeFill="background1"/>
          </w:tcPr>
          <w:p w14:paraId="2433132E" w14:textId="77777777" w:rsidR="00EE66E5" w:rsidRPr="00332ECF" w:rsidRDefault="00EE66E5" w:rsidP="00532607">
            <w:pPr>
              <w:rPr>
                <w:b/>
                <w:bCs/>
                <w:noProof w:val="0"/>
                <w:lang w:val="en-US"/>
              </w:rPr>
            </w:pPr>
          </w:p>
        </w:tc>
        <w:tc>
          <w:tcPr>
            <w:tcW w:w="1134" w:type="dxa"/>
            <w:shd w:val="clear" w:color="auto" w:fill="FFFFFF" w:themeFill="background1"/>
          </w:tcPr>
          <w:p w14:paraId="56739118" w14:textId="77777777" w:rsidR="00EE66E5" w:rsidRPr="00332ECF" w:rsidRDefault="00EE66E5" w:rsidP="00532607">
            <w:pPr>
              <w:rPr>
                <w:b/>
                <w:bCs/>
                <w:noProof w:val="0"/>
                <w:lang w:val="en-US"/>
              </w:rPr>
            </w:pPr>
          </w:p>
        </w:tc>
        <w:tc>
          <w:tcPr>
            <w:tcW w:w="1134" w:type="dxa"/>
            <w:shd w:val="clear" w:color="auto" w:fill="FFFFFF" w:themeFill="background1"/>
          </w:tcPr>
          <w:p w14:paraId="2A922734" w14:textId="77777777" w:rsidR="00EE66E5" w:rsidRPr="00332ECF" w:rsidRDefault="00EE66E5" w:rsidP="00532607">
            <w:pPr>
              <w:rPr>
                <w:b/>
                <w:bCs/>
                <w:noProof w:val="0"/>
                <w:lang w:val="en-US"/>
              </w:rPr>
            </w:pPr>
          </w:p>
        </w:tc>
        <w:tc>
          <w:tcPr>
            <w:tcW w:w="2976" w:type="dxa"/>
            <w:shd w:val="clear" w:color="auto" w:fill="FFFFFF" w:themeFill="background1"/>
          </w:tcPr>
          <w:p w14:paraId="43F6B56E" w14:textId="77777777" w:rsidR="00EE66E5" w:rsidRPr="00332ECF" w:rsidRDefault="00EE66E5" w:rsidP="00532607">
            <w:pPr>
              <w:rPr>
                <w:b/>
                <w:bCs/>
                <w:noProof w:val="0"/>
                <w:lang w:val="en-US"/>
              </w:rPr>
            </w:pPr>
          </w:p>
        </w:tc>
        <w:tc>
          <w:tcPr>
            <w:tcW w:w="2410" w:type="dxa"/>
            <w:shd w:val="clear" w:color="auto" w:fill="FFFFFF" w:themeFill="background1"/>
          </w:tcPr>
          <w:p w14:paraId="6A9B17FF" w14:textId="77777777" w:rsidR="00EE66E5" w:rsidRPr="00332ECF" w:rsidRDefault="00EE66E5" w:rsidP="00532607">
            <w:pPr>
              <w:rPr>
                <w:b/>
                <w:bCs/>
                <w:noProof w:val="0"/>
                <w:lang w:val="en-US"/>
              </w:rPr>
            </w:pPr>
          </w:p>
        </w:tc>
        <w:tc>
          <w:tcPr>
            <w:tcW w:w="1494" w:type="dxa"/>
            <w:shd w:val="clear" w:color="auto" w:fill="FFFFFF" w:themeFill="background1"/>
          </w:tcPr>
          <w:p w14:paraId="5AF48613" w14:textId="77777777" w:rsidR="00EE66E5" w:rsidRPr="00332ECF" w:rsidRDefault="00EE66E5" w:rsidP="00532607">
            <w:pPr>
              <w:rPr>
                <w:b/>
                <w:bCs/>
                <w:noProof w:val="0"/>
                <w:lang w:val="en-US"/>
              </w:rPr>
            </w:pPr>
          </w:p>
        </w:tc>
      </w:tr>
    </w:tbl>
    <w:p w14:paraId="389CD146" w14:textId="77777777" w:rsidR="00EE66E5" w:rsidRDefault="00EE66E5" w:rsidP="008D7C14">
      <w:pPr>
        <w:rPr>
          <w:i/>
          <w:iCs/>
          <w:noProof w:val="0"/>
          <w:lang w:val="en-US"/>
        </w:rPr>
      </w:pPr>
    </w:p>
    <w:p w14:paraId="0E43EB32" w14:textId="3DAC6266" w:rsidR="00EE66E5" w:rsidRDefault="00EE66E5" w:rsidP="008D7C14">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20A751D1" w14:textId="77777777" w:rsidR="00EE66E5" w:rsidRDefault="00EE66E5" w:rsidP="008D7C14">
      <w:pPr>
        <w:rPr>
          <w:noProof w:val="0"/>
          <w:lang w:val="en-US"/>
        </w:rPr>
      </w:pPr>
    </w:p>
    <w:p w14:paraId="2DBA8832" w14:textId="02D2D0AC" w:rsidR="00EE66E5" w:rsidRPr="00EE66E5" w:rsidRDefault="00EE66E5" w:rsidP="008D7C14">
      <w:pPr>
        <w:rPr>
          <w:noProof w:val="0"/>
          <w:lang w:val="en-US"/>
        </w:rPr>
        <w:sectPr w:rsidR="00EE66E5" w:rsidRPr="00EE66E5" w:rsidSect="006747FE">
          <w:pgSz w:w="16838" w:h="11906" w:orient="landscape"/>
          <w:pgMar w:top="851" w:right="851" w:bottom="851" w:left="851" w:header="709" w:footer="709" w:gutter="0"/>
          <w:cols w:space="708"/>
          <w:docGrid w:linePitch="360"/>
        </w:sect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058F45B1" w14:textId="766B4307" w:rsidR="00F35102" w:rsidRPr="00B52688" w:rsidRDefault="00F35102" w:rsidP="00F35102">
      <w:pPr>
        <w:pStyle w:val="a8"/>
        <w:tabs>
          <w:tab w:val="left" w:pos="567"/>
        </w:tabs>
        <w:jc w:val="right"/>
        <w:rPr>
          <w:rFonts w:ascii="Times New Roman" w:eastAsia="PMingLiU" w:hAnsi="Times New Roman"/>
          <w:b/>
          <w:i/>
          <w:iCs/>
          <w:lang w:eastAsia="zh-CN"/>
        </w:rPr>
      </w:pPr>
      <w:r w:rsidRPr="00B52688">
        <w:rPr>
          <w:rFonts w:ascii="Times New Roman" w:eastAsia="PMingLiU" w:hAnsi="Times New Roman"/>
          <w:b/>
          <w:i/>
          <w:iCs/>
          <w:lang w:eastAsia="zh-CN"/>
        </w:rPr>
        <w:lastRenderedPageBreak/>
        <w:t>Anexa nr. 23</w:t>
      </w:r>
    </w:p>
    <w:p w14:paraId="038C1546" w14:textId="77777777" w:rsidR="00B52688" w:rsidRPr="00A951C7" w:rsidRDefault="00B52688" w:rsidP="00B52688">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3018D979" w14:textId="77777777" w:rsidR="00B52688" w:rsidRPr="00A951C7" w:rsidRDefault="00B52688" w:rsidP="00B52688">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45BD5E4" w14:textId="77777777" w:rsidR="00B52688" w:rsidRPr="00A951C7" w:rsidRDefault="00B52688" w:rsidP="00B52688">
      <w:pPr>
        <w:jc w:val="right"/>
        <w:rPr>
          <w:b/>
          <w:i/>
          <w:iCs/>
        </w:rPr>
      </w:pPr>
      <w:r w:rsidRPr="00A951C7">
        <w:rPr>
          <w:b/>
          <w:bCs/>
          <w:i/>
          <w:iCs/>
          <w:lang w:eastAsia="ru-RU"/>
        </w:rPr>
        <w:t xml:space="preserve">                                               nr. 115 din 15.09.2021</w:t>
      </w:r>
    </w:p>
    <w:p w14:paraId="6624D544" w14:textId="06488FB8" w:rsidR="00F35102" w:rsidRDefault="00F35102" w:rsidP="00F35102">
      <w:pPr>
        <w:pStyle w:val="2"/>
        <w:rPr>
          <w:sz w:val="28"/>
          <w:szCs w:val="28"/>
          <w:lang w:eastAsia="ru-RU"/>
        </w:rPr>
      </w:pPr>
      <w:r w:rsidRPr="00F35102">
        <w:rPr>
          <w:sz w:val="28"/>
          <w:szCs w:val="28"/>
          <w:lang w:eastAsia="ru-RU"/>
        </w:rPr>
        <w:t>Specificații de preț</w:t>
      </w:r>
    </w:p>
    <w:p w14:paraId="28BE4682" w14:textId="29A4E6C3" w:rsidR="00F35102" w:rsidDel="00191D09" w:rsidRDefault="00F35102" w:rsidP="00F35102">
      <w:pPr>
        <w:rPr>
          <w:del w:id="13" w:author="Botnari Viorica Savin" w:date="2022-09-02T10:13:00Z"/>
          <w:i/>
          <w:iCs/>
          <w:lang w:val="en-US" w:eastAsia="ru-RU"/>
        </w:rPr>
      </w:pPr>
      <w:r w:rsidRPr="00F35102">
        <w:rPr>
          <w:i/>
          <w:iCs/>
          <w:lang w:val="en-US" w:eastAsia="ru-RU"/>
        </w:rPr>
        <w:t>[Acest tabel va fi completat de căre ofertant în coloanele 5, 6, 7, 8 și 11 la necesitate, iar de către autoritatea contractantă – în coloanele 1, 2, 3, 4, 9, 10]</w:t>
      </w:r>
    </w:p>
    <w:p w14:paraId="36359119" w14:textId="28464316" w:rsidR="00F35102" w:rsidDel="00191D09" w:rsidRDefault="00F35102" w:rsidP="00F35102">
      <w:pPr>
        <w:rPr>
          <w:del w:id="14" w:author="Botnari Viorica Savin" w:date="2022-09-02T10:13:00Z"/>
          <w:i/>
          <w:iCs/>
          <w:lang w:val="en-US" w:eastAsia="ru-RU"/>
        </w:rPr>
      </w:pPr>
    </w:p>
    <w:tbl>
      <w:tblPr>
        <w:tblStyle w:val="af2"/>
        <w:tblW w:w="15514" w:type="dxa"/>
        <w:tblLayout w:type="fixed"/>
        <w:tblLook w:val="04A0" w:firstRow="1" w:lastRow="0" w:firstColumn="1" w:lastColumn="0" w:noHBand="0" w:noVBand="1"/>
      </w:tblPr>
      <w:tblGrid>
        <w:gridCol w:w="1512"/>
        <w:gridCol w:w="2424"/>
        <w:gridCol w:w="1134"/>
        <w:gridCol w:w="850"/>
        <w:gridCol w:w="992"/>
        <w:gridCol w:w="993"/>
        <w:gridCol w:w="850"/>
        <w:gridCol w:w="851"/>
        <w:gridCol w:w="2693"/>
        <w:gridCol w:w="1984"/>
        <w:gridCol w:w="1221"/>
        <w:gridCol w:w="10"/>
      </w:tblGrid>
      <w:tr w:rsidR="00F35102" w14:paraId="0F9A940E" w14:textId="77777777" w:rsidTr="00532607">
        <w:tc>
          <w:tcPr>
            <w:tcW w:w="15514" w:type="dxa"/>
            <w:gridSpan w:val="12"/>
            <w:shd w:val="clear" w:color="auto" w:fill="D9D9D9" w:themeFill="background1" w:themeFillShade="D9"/>
          </w:tcPr>
          <w:p w14:paraId="462EE1D5" w14:textId="77777777" w:rsidR="00F35102" w:rsidRPr="00332ECF" w:rsidRDefault="00F35102" w:rsidP="00532607">
            <w:pPr>
              <w:rPr>
                <w:noProof w:val="0"/>
                <w:lang w:val="en-US"/>
              </w:rPr>
            </w:pPr>
            <w:proofErr w:type="spellStart"/>
            <w:r w:rsidRPr="00332ECF">
              <w:rPr>
                <w:b/>
                <w:bCs/>
                <w:noProof w:val="0"/>
                <w:lang w:val="en-US"/>
              </w:rPr>
              <w:t>Numărul</w:t>
            </w:r>
            <w:proofErr w:type="spellEnd"/>
            <w:r w:rsidRPr="00332ECF">
              <w:rPr>
                <w:b/>
                <w:bCs/>
                <w:noProof w:val="0"/>
                <w:lang w:val="en-US"/>
              </w:rPr>
              <w:t xml:space="preserve"> </w:t>
            </w:r>
            <w:proofErr w:type="spellStart"/>
            <w:r w:rsidRPr="00332ECF">
              <w:rPr>
                <w:b/>
                <w:bCs/>
                <w:noProof w:val="0"/>
                <w:lang w:val="en-US"/>
              </w:rPr>
              <w:t>procedurii</w:t>
            </w:r>
            <w:proofErr w:type="spellEnd"/>
            <w:r w:rsidRPr="00332ECF">
              <w:rPr>
                <w:b/>
                <w:bCs/>
                <w:noProof w:val="0"/>
                <w:lang w:val="en-US"/>
              </w:rPr>
              <w:t xml:space="preserve"> de </w:t>
            </w:r>
            <w:proofErr w:type="spellStart"/>
            <w:r w:rsidRPr="00332ECF">
              <w:rPr>
                <w:b/>
                <w:bCs/>
                <w:noProof w:val="0"/>
                <w:lang w:val="en-US"/>
              </w:rPr>
              <w:t>achiziție</w:t>
            </w:r>
            <w:proofErr w:type="spellEnd"/>
            <w:r w:rsidRPr="00332ECF">
              <w:rPr>
                <w:b/>
                <w:bCs/>
                <w:noProof w:val="0"/>
                <w:lang w:val="en-US"/>
              </w:rPr>
              <w:t>:</w:t>
            </w:r>
            <w:r>
              <w:rPr>
                <w:noProof w:val="0"/>
                <w:lang w:val="en-US"/>
              </w:rPr>
              <w:t xml:space="preserve"> </w:t>
            </w:r>
            <w:proofErr w:type="spellStart"/>
            <w:r w:rsidRPr="00332ECF">
              <w:rPr>
                <w:i/>
                <w:iCs/>
                <w:noProof w:val="0"/>
                <w:lang w:val="en-US"/>
              </w:rPr>
              <w:t>Informația</w:t>
            </w:r>
            <w:proofErr w:type="spellEnd"/>
            <w:r w:rsidRPr="00332ECF">
              <w:rPr>
                <w:i/>
                <w:iCs/>
                <w:noProof w:val="0"/>
                <w:lang w:val="en-US"/>
              </w:rPr>
              <w:t xml:space="preserve"> o </w:t>
            </w:r>
            <w:proofErr w:type="spellStart"/>
            <w:r w:rsidRPr="00332ECF">
              <w:rPr>
                <w:i/>
                <w:iCs/>
                <w:noProof w:val="0"/>
                <w:lang w:val="en-US"/>
              </w:rPr>
              <w:t>găsiți</w:t>
            </w:r>
            <w:proofErr w:type="spellEnd"/>
            <w:r w:rsidRPr="00332ECF">
              <w:rPr>
                <w:i/>
                <w:iCs/>
                <w:noProof w:val="0"/>
                <w:lang w:val="en-US"/>
              </w:rPr>
              <w:t xml:space="preserve"> </w:t>
            </w:r>
            <w:proofErr w:type="spellStart"/>
            <w:r w:rsidRPr="00332ECF">
              <w:rPr>
                <w:i/>
                <w:iCs/>
                <w:noProof w:val="0"/>
                <w:lang w:val="en-US"/>
              </w:rPr>
              <w:t>în</w:t>
            </w:r>
            <w:proofErr w:type="spellEnd"/>
            <w:r w:rsidRPr="00332ECF">
              <w:rPr>
                <w:i/>
                <w:iCs/>
                <w:noProof w:val="0"/>
                <w:lang w:val="en-US"/>
              </w:rPr>
              <w:t xml:space="preserve"> SIA RSAP.</w:t>
            </w:r>
          </w:p>
        </w:tc>
      </w:tr>
      <w:tr w:rsidR="00B52688" w14:paraId="6D8694D1" w14:textId="77777777" w:rsidTr="00532607">
        <w:tc>
          <w:tcPr>
            <w:tcW w:w="15514" w:type="dxa"/>
            <w:gridSpan w:val="12"/>
            <w:tcBorders>
              <w:bottom w:val="single" w:sz="4" w:space="0" w:color="auto"/>
            </w:tcBorders>
            <w:shd w:val="clear" w:color="auto" w:fill="D9D9D9" w:themeFill="background1" w:themeFillShade="D9"/>
          </w:tcPr>
          <w:p w14:paraId="382E913D" w14:textId="7A70C0CF" w:rsidR="00B52688" w:rsidRPr="00332ECF" w:rsidRDefault="00B52688" w:rsidP="00B52688">
            <w:pPr>
              <w:rPr>
                <w:noProof w:val="0"/>
                <w:lang w:val="en-US"/>
              </w:rPr>
            </w:pPr>
            <w:proofErr w:type="spellStart"/>
            <w:r w:rsidRPr="00332ECF">
              <w:rPr>
                <w:b/>
                <w:bCs/>
                <w:noProof w:val="0"/>
                <w:lang w:val="en-US"/>
              </w:rPr>
              <w:t>Obiectul</w:t>
            </w:r>
            <w:proofErr w:type="spellEnd"/>
            <w:r w:rsidRPr="00332ECF">
              <w:rPr>
                <w:b/>
                <w:bCs/>
                <w:noProof w:val="0"/>
                <w:lang w:val="en-US"/>
              </w:rPr>
              <w:t xml:space="preserve"> </w:t>
            </w:r>
            <w:proofErr w:type="spellStart"/>
            <w:r w:rsidRPr="00332ECF">
              <w:rPr>
                <w:b/>
                <w:bCs/>
                <w:noProof w:val="0"/>
                <w:lang w:val="en-US"/>
              </w:rPr>
              <w:t>achiziției</w:t>
            </w:r>
            <w:proofErr w:type="spellEnd"/>
            <w:r w:rsidRPr="00332ECF">
              <w:rPr>
                <w:b/>
                <w:bCs/>
                <w:noProof w:val="0"/>
                <w:lang w:val="en-US"/>
              </w:rPr>
              <w:t>:</w:t>
            </w:r>
            <w:r>
              <w:rPr>
                <w:noProof w:val="0"/>
                <w:lang w:val="en-US"/>
              </w:rPr>
              <w:t xml:space="preserve"> </w:t>
            </w:r>
            <w:r w:rsidR="002E46E3" w:rsidRPr="00532607">
              <w:rPr>
                <w:bCs/>
                <w:i/>
              </w:rPr>
              <w:t>Servicii de montare a sistemului de cabluri structurate şi a sistemului de alimentare cu energie electrică</w:t>
            </w:r>
          </w:p>
        </w:tc>
      </w:tr>
      <w:tr w:rsidR="00F35102" w14:paraId="54656063" w14:textId="77777777" w:rsidTr="00532607">
        <w:tc>
          <w:tcPr>
            <w:tcW w:w="15514" w:type="dxa"/>
            <w:gridSpan w:val="12"/>
            <w:tcBorders>
              <w:left w:val="nil"/>
              <w:right w:val="nil"/>
            </w:tcBorders>
            <w:shd w:val="clear" w:color="auto" w:fill="FFFFFF" w:themeFill="background1"/>
          </w:tcPr>
          <w:p w14:paraId="5F0816F3" w14:textId="77777777" w:rsidR="00F35102" w:rsidRPr="00332ECF" w:rsidRDefault="00F35102" w:rsidP="00532607">
            <w:pPr>
              <w:rPr>
                <w:b/>
                <w:bCs/>
                <w:noProof w:val="0"/>
                <w:lang w:val="en-US"/>
              </w:rPr>
            </w:pPr>
          </w:p>
        </w:tc>
      </w:tr>
      <w:tr w:rsidR="00454B5F" w14:paraId="28C659A0" w14:textId="7104638D" w:rsidTr="003F6308">
        <w:trPr>
          <w:gridAfter w:val="1"/>
          <w:wAfter w:w="10" w:type="dxa"/>
        </w:trPr>
        <w:tc>
          <w:tcPr>
            <w:tcW w:w="1512" w:type="dxa"/>
            <w:shd w:val="clear" w:color="auto" w:fill="D9D9D9" w:themeFill="background1" w:themeFillShade="D9"/>
          </w:tcPr>
          <w:p w14:paraId="502F9652" w14:textId="64244216" w:rsidR="00D81758" w:rsidRPr="00332ECF" w:rsidRDefault="00D81758" w:rsidP="00532607">
            <w:pPr>
              <w:jc w:val="center"/>
              <w:rPr>
                <w:b/>
                <w:bCs/>
                <w:noProof w:val="0"/>
                <w:lang w:val="en-US"/>
              </w:rPr>
            </w:pPr>
            <w:r>
              <w:rPr>
                <w:b/>
                <w:bCs/>
                <w:noProof w:val="0"/>
                <w:lang w:val="en-US"/>
              </w:rPr>
              <w:t>Cod CPV</w:t>
            </w:r>
          </w:p>
        </w:tc>
        <w:tc>
          <w:tcPr>
            <w:tcW w:w="2424" w:type="dxa"/>
            <w:shd w:val="clear" w:color="auto" w:fill="D9D9D9" w:themeFill="background1" w:themeFillShade="D9"/>
          </w:tcPr>
          <w:p w14:paraId="32F7881B" w14:textId="32FF3780" w:rsidR="00D81758" w:rsidRPr="00332ECF" w:rsidRDefault="00D81758" w:rsidP="00532607">
            <w:pPr>
              <w:jc w:val="center"/>
              <w:rPr>
                <w:b/>
                <w:bCs/>
                <w:noProof w:val="0"/>
                <w:lang w:val="en-US"/>
              </w:rPr>
            </w:pPr>
            <w:proofErr w:type="spellStart"/>
            <w:r>
              <w:rPr>
                <w:b/>
                <w:bCs/>
                <w:noProof w:val="0"/>
                <w:lang w:val="en-US"/>
              </w:rPr>
              <w:t>Denumirea</w:t>
            </w:r>
            <w:proofErr w:type="spellEnd"/>
            <w:r>
              <w:rPr>
                <w:b/>
                <w:bCs/>
                <w:noProof w:val="0"/>
                <w:lang w:val="en-US"/>
              </w:rPr>
              <w:t xml:space="preserve"> </w:t>
            </w:r>
            <w:proofErr w:type="spellStart"/>
            <w:r>
              <w:rPr>
                <w:b/>
                <w:bCs/>
                <w:noProof w:val="0"/>
                <w:lang w:val="en-US"/>
              </w:rPr>
              <w:t>bunurilor</w:t>
            </w:r>
            <w:proofErr w:type="spellEnd"/>
            <w:r>
              <w:rPr>
                <w:b/>
                <w:bCs/>
                <w:noProof w:val="0"/>
                <w:lang w:val="en-US"/>
              </w:rPr>
              <w:t>/</w:t>
            </w:r>
            <w:proofErr w:type="spellStart"/>
            <w:r>
              <w:rPr>
                <w:b/>
                <w:bCs/>
                <w:noProof w:val="0"/>
                <w:lang w:val="en-US"/>
              </w:rPr>
              <w:t>serviciilor</w:t>
            </w:r>
            <w:proofErr w:type="spellEnd"/>
          </w:p>
        </w:tc>
        <w:tc>
          <w:tcPr>
            <w:tcW w:w="1134" w:type="dxa"/>
            <w:shd w:val="clear" w:color="auto" w:fill="D9D9D9" w:themeFill="background1" w:themeFillShade="D9"/>
          </w:tcPr>
          <w:p w14:paraId="5D2D3C43" w14:textId="42C7DA16" w:rsidR="00D81758" w:rsidRPr="00332ECF" w:rsidRDefault="00D81758" w:rsidP="00532607">
            <w:pPr>
              <w:jc w:val="center"/>
              <w:rPr>
                <w:b/>
                <w:bCs/>
                <w:noProof w:val="0"/>
                <w:lang w:val="en-US"/>
              </w:rPr>
            </w:pPr>
            <w:proofErr w:type="spellStart"/>
            <w:r>
              <w:rPr>
                <w:b/>
                <w:bCs/>
                <w:noProof w:val="0"/>
                <w:lang w:val="en-US"/>
              </w:rPr>
              <w:t>Unitatea</w:t>
            </w:r>
            <w:proofErr w:type="spellEnd"/>
            <w:r>
              <w:rPr>
                <w:b/>
                <w:bCs/>
                <w:noProof w:val="0"/>
                <w:lang w:val="en-US"/>
              </w:rPr>
              <w:t xml:space="preserve"> de </w:t>
            </w:r>
            <w:proofErr w:type="spellStart"/>
            <w:r>
              <w:rPr>
                <w:b/>
                <w:bCs/>
                <w:noProof w:val="0"/>
                <w:lang w:val="en-US"/>
              </w:rPr>
              <w:t>măsură</w:t>
            </w:r>
            <w:proofErr w:type="spellEnd"/>
          </w:p>
        </w:tc>
        <w:tc>
          <w:tcPr>
            <w:tcW w:w="850" w:type="dxa"/>
            <w:shd w:val="clear" w:color="auto" w:fill="D9D9D9" w:themeFill="background1" w:themeFillShade="D9"/>
          </w:tcPr>
          <w:p w14:paraId="3C311A94" w14:textId="77777777" w:rsidR="00D81758" w:rsidRDefault="00D81758" w:rsidP="00532607">
            <w:pPr>
              <w:jc w:val="center"/>
              <w:rPr>
                <w:b/>
                <w:bCs/>
                <w:noProof w:val="0"/>
                <w:lang w:val="en-US"/>
              </w:rPr>
            </w:pPr>
            <w:proofErr w:type="spellStart"/>
            <w:r>
              <w:rPr>
                <w:b/>
                <w:bCs/>
                <w:noProof w:val="0"/>
                <w:lang w:val="en-US"/>
              </w:rPr>
              <w:t>Canti</w:t>
            </w:r>
            <w:proofErr w:type="spellEnd"/>
          </w:p>
          <w:p w14:paraId="7E61133B" w14:textId="5252591A" w:rsidR="00D81758" w:rsidRPr="00332ECF" w:rsidRDefault="00D81758" w:rsidP="00532607">
            <w:pPr>
              <w:jc w:val="center"/>
              <w:rPr>
                <w:b/>
                <w:bCs/>
                <w:noProof w:val="0"/>
                <w:lang w:val="en-US"/>
              </w:rPr>
            </w:pPr>
            <w:proofErr w:type="spellStart"/>
            <w:r>
              <w:rPr>
                <w:b/>
                <w:bCs/>
                <w:noProof w:val="0"/>
                <w:lang w:val="en-US"/>
              </w:rPr>
              <w:t>tatea</w:t>
            </w:r>
            <w:proofErr w:type="spellEnd"/>
          </w:p>
        </w:tc>
        <w:tc>
          <w:tcPr>
            <w:tcW w:w="992" w:type="dxa"/>
            <w:shd w:val="clear" w:color="auto" w:fill="D9D9D9" w:themeFill="background1" w:themeFillShade="D9"/>
          </w:tcPr>
          <w:p w14:paraId="2DC41B94" w14:textId="5A30F525" w:rsidR="00D81758" w:rsidRPr="00332ECF" w:rsidRDefault="00D81758" w:rsidP="0053260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w:t>
            </w:r>
            <w:proofErr w:type="spellStart"/>
            <w:r>
              <w:rPr>
                <w:b/>
                <w:bCs/>
                <w:noProof w:val="0"/>
                <w:lang w:val="en-US"/>
              </w:rPr>
              <w:t>fără</w:t>
            </w:r>
            <w:proofErr w:type="spellEnd"/>
            <w:r>
              <w:rPr>
                <w:b/>
                <w:bCs/>
                <w:noProof w:val="0"/>
                <w:lang w:val="en-US"/>
              </w:rPr>
              <w:t xml:space="preserve"> TVA)</w:t>
            </w:r>
          </w:p>
        </w:tc>
        <w:tc>
          <w:tcPr>
            <w:tcW w:w="993" w:type="dxa"/>
            <w:shd w:val="clear" w:color="auto" w:fill="D9D9D9" w:themeFill="background1" w:themeFillShade="D9"/>
          </w:tcPr>
          <w:p w14:paraId="5762C0CD" w14:textId="4493E820" w:rsidR="00D81758" w:rsidRPr="00332ECF" w:rsidRDefault="00D81758" w:rsidP="00532607">
            <w:pPr>
              <w:jc w:val="center"/>
              <w:rPr>
                <w:b/>
                <w:bCs/>
                <w:noProof w:val="0"/>
                <w:lang w:val="en-US"/>
              </w:rPr>
            </w:pPr>
            <w:proofErr w:type="spellStart"/>
            <w:r>
              <w:rPr>
                <w:b/>
                <w:bCs/>
                <w:noProof w:val="0"/>
                <w:lang w:val="en-US"/>
              </w:rPr>
              <w:t>Preț</w:t>
            </w:r>
            <w:proofErr w:type="spellEnd"/>
            <w:r>
              <w:rPr>
                <w:b/>
                <w:bCs/>
                <w:noProof w:val="0"/>
                <w:lang w:val="en-US"/>
              </w:rPr>
              <w:t xml:space="preserve"> </w:t>
            </w:r>
            <w:proofErr w:type="spellStart"/>
            <w:r>
              <w:rPr>
                <w:b/>
                <w:bCs/>
                <w:noProof w:val="0"/>
                <w:lang w:val="en-US"/>
              </w:rPr>
              <w:t>unitar</w:t>
            </w:r>
            <w:proofErr w:type="spellEnd"/>
            <w:r>
              <w:rPr>
                <w:b/>
                <w:bCs/>
                <w:noProof w:val="0"/>
                <w:lang w:val="en-US"/>
              </w:rPr>
              <w:t xml:space="preserve"> (cu TVA)</w:t>
            </w:r>
          </w:p>
        </w:tc>
        <w:tc>
          <w:tcPr>
            <w:tcW w:w="850" w:type="dxa"/>
            <w:shd w:val="clear" w:color="auto" w:fill="D9D9D9" w:themeFill="background1" w:themeFillShade="D9"/>
          </w:tcPr>
          <w:p w14:paraId="41E9F6C3" w14:textId="1F14DACD" w:rsidR="00D81758" w:rsidRPr="00332ECF" w:rsidRDefault="00D81758" w:rsidP="00532607">
            <w:pPr>
              <w:jc w:val="center"/>
              <w:rPr>
                <w:b/>
                <w:bCs/>
                <w:noProof w:val="0"/>
                <w:lang w:val="en-US"/>
              </w:rPr>
            </w:pPr>
            <w:r>
              <w:rPr>
                <w:b/>
                <w:bCs/>
                <w:noProof w:val="0"/>
                <w:lang w:val="en-US"/>
              </w:rPr>
              <w:t xml:space="preserve">Suma </w:t>
            </w:r>
            <w:proofErr w:type="spellStart"/>
            <w:r>
              <w:rPr>
                <w:b/>
                <w:bCs/>
                <w:noProof w:val="0"/>
                <w:lang w:val="en-US"/>
              </w:rPr>
              <w:t>fără</w:t>
            </w:r>
            <w:proofErr w:type="spellEnd"/>
            <w:r>
              <w:rPr>
                <w:b/>
                <w:bCs/>
                <w:noProof w:val="0"/>
                <w:lang w:val="en-US"/>
              </w:rPr>
              <w:t xml:space="preserve"> TVA</w:t>
            </w:r>
          </w:p>
        </w:tc>
        <w:tc>
          <w:tcPr>
            <w:tcW w:w="851" w:type="dxa"/>
            <w:shd w:val="clear" w:color="auto" w:fill="D9D9D9" w:themeFill="background1" w:themeFillShade="D9"/>
          </w:tcPr>
          <w:p w14:paraId="028B4F9E" w14:textId="79E14649" w:rsidR="00D81758" w:rsidRPr="00332ECF" w:rsidRDefault="00D81758" w:rsidP="00532607">
            <w:pPr>
              <w:jc w:val="center"/>
              <w:rPr>
                <w:b/>
                <w:bCs/>
                <w:noProof w:val="0"/>
                <w:lang w:val="en-US"/>
              </w:rPr>
            </w:pPr>
            <w:r>
              <w:rPr>
                <w:b/>
                <w:bCs/>
                <w:noProof w:val="0"/>
                <w:lang w:val="en-US"/>
              </w:rPr>
              <w:t>Suma cu TVA</w:t>
            </w:r>
          </w:p>
        </w:tc>
        <w:tc>
          <w:tcPr>
            <w:tcW w:w="2693" w:type="dxa"/>
            <w:shd w:val="clear" w:color="auto" w:fill="D9D9D9" w:themeFill="background1" w:themeFillShade="D9"/>
          </w:tcPr>
          <w:p w14:paraId="4C8CE09E" w14:textId="3E04BB04" w:rsidR="00D81758" w:rsidRPr="00332ECF" w:rsidRDefault="00D81758" w:rsidP="00532607">
            <w:pPr>
              <w:jc w:val="center"/>
              <w:rPr>
                <w:b/>
                <w:bCs/>
                <w:noProof w:val="0"/>
                <w:lang w:val="en-US"/>
              </w:rPr>
            </w:pPr>
            <w:proofErr w:type="spellStart"/>
            <w:r>
              <w:rPr>
                <w:b/>
                <w:bCs/>
                <w:noProof w:val="0"/>
                <w:lang w:val="en-US"/>
              </w:rPr>
              <w:t>Termenul</w:t>
            </w:r>
            <w:proofErr w:type="spellEnd"/>
            <w:r>
              <w:rPr>
                <w:b/>
                <w:bCs/>
                <w:noProof w:val="0"/>
                <w:lang w:val="en-US"/>
              </w:rPr>
              <w:t xml:space="preserve"> de </w:t>
            </w:r>
            <w:proofErr w:type="spellStart"/>
            <w:r>
              <w:rPr>
                <w:b/>
                <w:bCs/>
                <w:noProof w:val="0"/>
                <w:lang w:val="en-US"/>
              </w:rPr>
              <w:t>livrare</w:t>
            </w:r>
            <w:proofErr w:type="spellEnd"/>
            <w:r>
              <w:rPr>
                <w:b/>
                <w:bCs/>
                <w:noProof w:val="0"/>
                <w:lang w:val="en-US"/>
              </w:rPr>
              <w:t>/</w:t>
            </w:r>
            <w:proofErr w:type="spellStart"/>
            <w:r>
              <w:rPr>
                <w:b/>
                <w:bCs/>
                <w:noProof w:val="0"/>
                <w:lang w:val="en-US"/>
              </w:rPr>
              <w:t>prestare</w:t>
            </w:r>
            <w:proofErr w:type="spellEnd"/>
          </w:p>
        </w:tc>
        <w:tc>
          <w:tcPr>
            <w:tcW w:w="1984" w:type="dxa"/>
            <w:shd w:val="clear" w:color="auto" w:fill="D9D9D9" w:themeFill="background1" w:themeFillShade="D9"/>
          </w:tcPr>
          <w:p w14:paraId="357A1D64" w14:textId="2363E0DD" w:rsidR="00D81758" w:rsidRPr="00332ECF" w:rsidRDefault="00D81758" w:rsidP="00532607">
            <w:pPr>
              <w:jc w:val="center"/>
              <w:rPr>
                <w:b/>
                <w:bCs/>
                <w:noProof w:val="0"/>
                <w:lang w:val="en-US"/>
              </w:rPr>
            </w:pPr>
            <w:proofErr w:type="spellStart"/>
            <w:r>
              <w:rPr>
                <w:b/>
                <w:bCs/>
                <w:noProof w:val="0"/>
                <w:lang w:val="en-US"/>
              </w:rPr>
              <w:t>Clasificație</w:t>
            </w:r>
            <w:proofErr w:type="spellEnd"/>
            <w:r>
              <w:rPr>
                <w:b/>
                <w:bCs/>
                <w:noProof w:val="0"/>
                <w:lang w:val="en-US"/>
              </w:rPr>
              <w:t xml:space="preserve"> </w:t>
            </w:r>
            <w:proofErr w:type="spellStart"/>
            <w:r>
              <w:rPr>
                <w:b/>
                <w:bCs/>
                <w:noProof w:val="0"/>
                <w:lang w:val="en-US"/>
              </w:rPr>
              <w:t>bugetară</w:t>
            </w:r>
            <w:proofErr w:type="spellEnd"/>
            <w:r>
              <w:rPr>
                <w:b/>
                <w:bCs/>
                <w:noProof w:val="0"/>
                <w:lang w:val="en-US"/>
              </w:rPr>
              <w:t xml:space="preserve"> (IBAN)</w:t>
            </w:r>
          </w:p>
        </w:tc>
        <w:tc>
          <w:tcPr>
            <w:tcW w:w="1221" w:type="dxa"/>
            <w:shd w:val="clear" w:color="auto" w:fill="D9D9D9" w:themeFill="background1" w:themeFillShade="D9"/>
          </w:tcPr>
          <w:p w14:paraId="3E23EF0B" w14:textId="77777777" w:rsidR="00D81758" w:rsidRDefault="00D81758" w:rsidP="00532607">
            <w:pPr>
              <w:jc w:val="center"/>
              <w:rPr>
                <w:b/>
                <w:bCs/>
                <w:noProof w:val="0"/>
                <w:lang w:val="en-US"/>
              </w:rPr>
            </w:pPr>
            <w:r>
              <w:rPr>
                <w:b/>
                <w:bCs/>
                <w:noProof w:val="0"/>
                <w:lang w:val="en-US"/>
              </w:rPr>
              <w:t>Discount</w:t>
            </w:r>
          </w:p>
          <w:p w14:paraId="506C1F18" w14:textId="03966113" w:rsidR="00D81758" w:rsidRPr="00332ECF" w:rsidRDefault="00D81758" w:rsidP="00532607">
            <w:pPr>
              <w:jc w:val="center"/>
              <w:rPr>
                <w:b/>
                <w:bCs/>
                <w:noProof w:val="0"/>
                <w:lang w:val="en-US"/>
              </w:rPr>
            </w:pPr>
            <w:r>
              <w:rPr>
                <w:b/>
                <w:bCs/>
                <w:noProof w:val="0"/>
                <w:lang w:val="en-US"/>
              </w:rPr>
              <w:t>%</w:t>
            </w:r>
          </w:p>
        </w:tc>
      </w:tr>
      <w:tr w:rsidR="00454B5F" w14:paraId="36FDD8D2" w14:textId="2604C076" w:rsidTr="003F6308">
        <w:trPr>
          <w:gridAfter w:val="1"/>
          <w:wAfter w:w="10" w:type="dxa"/>
        </w:trPr>
        <w:tc>
          <w:tcPr>
            <w:tcW w:w="1512" w:type="dxa"/>
            <w:shd w:val="clear" w:color="auto" w:fill="FFFFFF" w:themeFill="background1"/>
          </w:tcPr>
          <w:p w14:paraId="5C6926DD" w14:textId="77777777" w:rsidR="00D81758" w:rsidRPr="00332ECF" w:rsidRDefault="00D81758" w:rsidP="00532607">
            <w:pPr>
              <w:jc w:val="center"/>
              <w:rPr>
                <w:b/>
                <w:bCs/>
                <w:noProof w:val="0"/>
                <w:lang w:val="en-US"/>
              </w:rPr>
            </w:pPr>
            <w:r>
              <w:rPr>
                <w:b/>
                <w:bCs/>
                <w:noProof w:val="0"/>
                <w:lang w:val="en-US"/>
              </w:rPr>
              <w:t>1</w:t>
            </w:r>
          </w:p>
        </w:tc>
        <w:tc>
          <w:tcPr>
            <w:tcW w:w="2424" w:type="dxa"/>
            <w:shd w:val="clear" w:color="auto" w:fill="FFFFFF" w:themeFill="background1"/>
          </w:tcPr>
          <w:p w14:paraId="4904E106" w14:textId="77777777" w:rsidR="00D81758" w:rsidRPr="00F6171A" w:rsidRDefault="00D81758" w:rsidP="00532607">
            <w:pPr>
              <w:jc w:val="center"/>
              <w:rPr>
                <w:b/>
                <w:bCs/>
                <w:noProof w:val="0"/>
                <w:lang w:val="en-US"/>
              </w:rPr>
            </w:pPr>
            <w:r w:rsidRPr="00F6171A">
              <w:rPr>
                <w:b/>
                <w:bCs/>
                <w:noProof w:val="0"/>
                <w:lang w:val="en-US"/>
              </w:rPr>
              <w:t>2</w:t>
            </w:r>
          </w:p>
        </w:tc>
        <w:tc>
          <w:tcPr>
            <w:tcW w:w="1134" w:type="dxa"/>
            <w:shd w:val="clear" w:color="auto" w:fill="FFFFFF" w:themeFill="background1"/>
          </w:tcPr>
          <w:p w14:paraId="5B397CDE" w14:textId="33903203" w:rsidR="00D81758" w:rsidRPr="00F6171A" w:rsidRDefault="00D81758" w:rsidP="00532607">
            <w:pPr>
              <w:jc w:val="center"/>
              <w:rPr>
                <w:b/>
                <w:bCs/>
                <w:noProof w:val="0"/>
                <w:lang w:val="en-US"/>
              </w:rPr>
            </w:pPr>
            <w:r w:rsidRPr="00F6171A">
              <w:rPr>
                <w:b/>
                <w:bCs/>
                <w:noProof w:val="0"/>
                <w:lang w:val="en-US"/>
              </w:rPr>
              <w:t>3</w:t>
            </w:r>
          </w:p>
        </w:tc>
        <w:tc>
          <w:tcPr>
            <w:tcW w:w="850" w:type="dxa"/>
            <w:shd w:val="clear" w:color="auto" w:fill="FFFFFF" w:themeFill="background1"/>
          </w:tcPr>
          <w:p w14:paraId="6119255F" w14:textId="3DDB658C" w:rsidR="00D81758" w:rsidRPr="00F6171A" w:rsidRDefault="00D81758" w:rsidP="00532607">
            <w:pPr>
              <w:jc w:val="center"/>
              <w:rPr>
                <w:b/>
                <w:bCs/>
                <w:noProof w:val="0"/>
                <w:lang w:val="en-US"/>
              </w:rPr>
            </w:pPr>
            <w:r w:rsidRPr="00F6171A">
              <w:rPr>
                <w:b/>
                <w:bCs/>
                <w:noProof w:val="0"/>
                <w:lang w:val="en-US"/>
              </w:rPr>
              <w:t>4</w:t>
            </w:r>
          </w:p>
        </w:tc>
        <w:tc>
          <w:tcPr>
            <w:tcW w:w="992" w:type="dxa"/>
            <w:shd w:val="clear" w:color="auto" w:fill="FFFFFF" w:themeFill="background1"/>
          </w:tcPr>
          <w:p w14:paraId="47783ABF" w14:textId="3161CF35" w:rsidR="00D81758" w:rsidRPr="00374E7B" w:rsidRDefault="00D81758" w:rsidP="00532607">
            <w:pPr>
              <w:jc w:val="center"/>
              <w:rPr>
                <w:noProof w:val="0"/>
                <w:lang w:val="en-US"/>
              </w:rPr>
            </w:pPr>
            <w:r>
              <w:rPr>
                <w:noProof w:val="0"/>
                <w:lang w:val="en-US"/>
              </w:rPr>
              <w:t>5</w:t>
            </w:r>
          </w:p>
        </w:tc>
        <w:tc>
          <w:tcPr>
            <w:tcW w:w="993" w:type="dxa"/>
            <w:shd w:val="clear" w:color="auto" w:fill="FFFFFF" w:themeFill="background1"/>
          </w:tcPr>
          <w:p w14:paraId="6A729304" w14:textId="1056FB66" w:rsidR="00D81758" w:rsidRPr="00F35102" w:rsidRDefault="00D81758" w:rsidP="00532607">
            <w:pPr>
              <w:jc w:val="center"/>
              <w:rPr>
                <w:noProof w:val="0"/>
                <w:lang w:val="en-US"/>
              </w:rPr>
            </w:pPr>
            <w:r>
              <w:rPr>
                <w:noProof w:val="0"/>
                <w:lang w:val="en-US"/>
              </w:rPr>
              <w:t>6</w:t>
            </w:r>
          </w:p>
        </w:tc>
        <w:tc>
          <w:tcPr>
            <w:tcW w:w="850" w:type="dxa"/>
            <w:shd w:val="clear" w:color="auto" w:fill="FFFFFF" w:themeFill="background1"/>
          </w:tcPr>
          <w:p w14:paraId="14A17686" w14:textId="73F7350B" w:rsidR="00D81758" w:rsidRPr="00F35102" w:rsidRDefault="00D81758" w:rsidP="00532607">
            <w:pPr>
              <w:jc w:val="center"/>
              <w:rPr>
                <w:noProof w:val="0"/>
                <w:lang w:val="en-US"/>
              </w:rPr>
            </w:pPr>
            <w:r>
              <w:rPr>
                <w:noProof w:val="0"/>
                <w:lang w:val="en-US"/>
              </w:rPr>
              <w:t>7</w:t>
            </w:r>
          </w:p>
        </w:tc>
        <w:tc>
          <w:tcPr>
            <w:tcW w:w="851" w:type="dxa"/>
            <w:shd w:val="clear" w:color="auto" w:fill="FFFFFF" w:themeFill="background1"/>
          </w:tcPr>
          <w:p w14:paraId="487EF44B" w14:textId="6DBAE1A7" w:rsidR="00D81758" w:rsidRPr="00374E7B" w:rsidRDefault="00D81758" w:rsidP="00532607">
            <w:pPr>
              <w:jc w:val="center"/>
              <w:rPr>
                <w:noProof w:val="0"/>
                <w:lang w:val="en-US"/>
              </w:rPr>
            </w:pPr>
            <w:r>
              <w:rPr>
                <w:noProof w:val="0"/>
                <w:lang w:val="en-US"/>
              </w:rPr>
              <w:t>8</w:t>
            </w:r>
          </w:p>
        </w:tc>
        <w:tc>
          <w:tcPr>
            <w:tcW w:w="2693" w:type="dxa"/>
            <w:shd w:val="clear" w:color="auto" w:fill="FFFFFF" w:themeFill="background1"/>
          </w:tcPr>
          <w:p w14:paraId="274AB74C" w14:textId="356FAAD8" w:rsidR="00D81758" w:rsidRPr="00F6171A" w:rsidRDefault="00D81758" w:rsidP="00532607">
            <w:pPr>
              <w:jc w:val="center"/>
              <w:rPr>
                <w:b/>
                <w:bCs/>
                <w:noProof w:val="0"/>
                <w:lang w:val="en-US"/>
              </w:rPr>
            </w:pPr>
            <w:r w:rsidRPr="00F6171A">
              <w:rPr>
                <w:b/>
                <w:bCs/>
                <w:noProof w:val="0"/>
                <w:lang w:val="en-US"/>
              </w:rPr>
              <w:t>9</w:t>
            </w:r>
          </w:p>
        </w:tc>
        <w:tc>
          <w:tcPr>
            <w:tcW w:w="1984" w:type="dxa"/>
            <w:shd w:val="clear" w:color="auto" w:fill="FFFFFF" w:themeFill="background1"/>
          </w:tcPr>
          <w:p w14:paraId="496EB40B" w14:textId="6CB6B25A" w:rsidR="00D81758" w:rsidRPr="00F6171A" w:rsidRDefault="00D81758" w:rsidP="00532607">
            <w:pPr>
              <w:jc w:val="center"/>
              <w:rPr>
                <w:b/>
                <w:bCs/>
                <w:noProof w:val="0"/>
                <w:lang w:val="en-US"/>
              </w:rPr>
            </w:pPr>
            <w:r w:rsidRPr="00F6171A">
              <w:rPr>
                <w:b/>
                <w:bCs/>
                <w:noProof w:val="0"/>
                <w:lang w:val="en-US"/>
              </w:rPr>
              <w:t>10</w:t>
            </w:r>
          </w:p>
        </w:tc>
        <w:tc>
          <w:tcPr>
            <w:tcW w:w="1221" w:type="dxa"/>
            <w:shd w:val="clear" w:color="auto" w:fill="FFFFFF" w:themeFill="background1"/>
          </w:tcPr>
          <w:p w14:paraId="1F583288" w14:textId="693543CA" w:rsidR="00D81758" w:rsidRPr="00374E7B" w:rsidRDefault="00D81758" w:rsidP="00532607">
            <w:pPr>
              <w:jc w:val="center"/>
              <w:rPr>
                <w:noProof w:val="0"/>
                <w:lang w:val="en-US"/>
              </w:rPr>
            </w:pPr>
            <w:r>
              <w:rPr>
                <w:noProof w:val="0"/>
                <w:lang w:val="en-US"/>
              </w:rPr>
              <w:t>11</w:t>
            </w:r>
          </w:p>
        </w:tc>
      </w:tr>
      <w:tr w:rsidR="00454B5F" w14:paraId="5E01A9BA" w14:textId="6144D443" w:rsidTr="003F6308">
        <w:trPr>
          <w:gridAfter w:val="1"/>
          <w:wAfter w:w="10" w:type="dxa"/>
        </w:trPr>
        <w:tc>
          <w:tcPr>
            <w:tcW w:w="1512" w:type="dxa"/>
            <w:shd w:val="clear" w:color="auto" w:fill="FFFFFF" w:themeFill="background1"/>
          </w:tcPr>
          <w:p w14:paraId="4373CD6D" w14:textId="3EC2658C" w:rsidR="00D81758" w:rsidRPr="00332ECF" w:rsidRDefault="00D81758" w:rsidP="00532607">
            <w:pPr>
              <w:rPr>
                <w:b/>
                <w:bCs/>
                <w:noProof w:val="0"/>
                <w:lang w:val="en-US"/>
              </w:rPr>
            </w:pPr>
          </w:p>
        </w:tc>
        <w:tc>
          <w:tcPr>
            <w:tcW w:w="2424" w:type="dxa"/>
            <w:shd w:val="clear" w:color="auto" w:fill="FFFFFF" w:themeFill="background1"/>
          </w:tcPr>
          <w:p w14:paraId="4C9C9FF8" w14:textId="42BE81CD" w:rsidR="00D81758" w:rsidRPr="00332ECF" w:rsidRDefault="00D81758" w:rsidP="00532607">
            <w:pPr>
              <w:rPr>
                <w:b/>
                <w:bCs/>
                <w:noProof w:val="0"/>
                <w:lang w:val="en-US"/>
              </w:rPr>
            </w:pPr>
            <w:proofErr w:type="spellStart"/>
            <w:r>
              <w:rPr>
                <w:b/>
                <w:bCs/>
                <w:noProof w:val="0"/>
                <w:lang w:val="en-US"/>
              </w:rPr>
              <w:t>Bunuri</w:t>
            </w:r>
            <w:proofErr w:type="spellEnd"/>
            <w:r>
              <w:rPr>
                <w:b/>
                <w:bCs/>
                <w:noProof w:val="0"/>
                <w:lang w:val="en-US"/>
              </w:rPr>
              <w:t>/</w:t>
            </w:r>
            <w:proofErr w:type="spellStart"/>
            <w:r>
              <w:rPr>
                <w:b/>
                <w:bCs/>
                <w:noProof w:val="0"/>
                <w:lang w:val="en-US"/>
              </w:rPr>
              <w:t>servicii</w:t>
            </w:r>
            <w:proofErr w:type="spellEnd"/>
          </w:p>
        </w:tc>
        <w:tc>
          <w:tcPr>
            <w:tcW w:w="1134" w:type="dxa"/>
            <w:shd w:val="clear" w:color="auto" w:fill="FFFFFF" w:themeFill="background1"/>
          </w:tcPr>
          <w:p w14:paraId="2FB1D0F9" w14:textId="77777777" w:rsidR="00D81758" w:rsidRPr="00332ECF" w:rsidRDefault="00D81758" w:rsidP="00532607">
            <w:pPr>
              <w:rPr>
                <w:b/>
                <w:bCs/>
                <w:noProof w:val="0"/>
                <w:lang w:val="en-US"/>
              </w:rPr>
            </w:pPr>
          </w:p>
        </w:tc>
        <w:tc>
          <w:tcPr>
            <w:tcW w:w="850" w:type="dxa"/>
            <w:shd w:val="clear" w:color="auto" w:fill="FFFFFF" w:themeFill="background1"/>
          </w:tcPr>
          <w:p w14:paraId="31E79B27" w14:textId="77777777" w:rsidR="00D81758" w:rsidRPr="00332ECF" w:rsidRDefault="00D81758" w:rsidP="00532607">
            <w:pPr>
              <w:rPr>
                <w:b/>
                <w:bCs/>
                <w:noProof w:val="0"/>
                <w:lang w:val="en-US"/>
              </w:rPr>
            </w:pPr>
          </w:p>
        </w:tc>
        <w:tc>
          <w:tcPr>
            <w:tcW w:w="992" w:type="dxa"/>
            <w:shd w:val="clear" w:color="auto" w:fill="FFFFFF" w:themeFill="background1"/>
          </w:tcPr>
          <w:p w14:paraId="53AABF2A" w14:textId="469A8B87" w:rsidR="00D81758" w:rsidRPr="00332ECF" w:rsidRDefault="00D81758" w:rsidP="00532607">
            <w:pPr>
              <w:rPr>
                <w:b/>
                <w:bCs/>
                <w:noProof w:val="0"/>
                <w:lang w:val="en-US"/>
              </w:rPr>
            </w:pPr>
          </w:p>
        </w:tc>
        <w:tc>
          <w:tcPr>
            <w:tcW w:w="993" w:type="dxa"/>
            <w:shd w:val="clear" w:color="auto" w:fill="FFFFFF" w:themeFill="background1"/>
          </w:tcPr>
          <w:p w14:paraId="58749EE0" w14:textId="77777777" w:rsidR="00D81758" w:rsidRPr="00332ECF" w:rsidRDefault="00D81758" w:rsidP="00532607">
            <w:pPr>
              <w:rPr>
                <w:b/>
                <w:bCs/>
                <w:noProof w:val="0"/>
                <w:lang w:val="en-US"/>
              </w:rPr>
            </w:pPr>
          </w:p>
        </w:tc>
        <w:tc>
          <w:tcPr>
            <w:tcW w:w="850" w:type="dxa"/>
            <w:shd w:val="clear" w:color="auto" w:fill="FFFFFF" w:themeFill="background1"/>
          </w:tcPr>
          <w:p w14:paraId="37F272CA" w14:textId="77777777" w:rsidR="00D81758" w:rsidRPr="00332ECF" w:rsidRDefault="00D81758" w:rsidP="00532607">
            <w:pPr>
              <w:rPr>
                <w:b/>
                <w:bCs/>
                <w:noProof w:val="0"/>
                <w:lang w:val="en-US"/>
              </w:rPr>
            </w:pPr>
          </w:p>
        </w:tc>
        <w:tc>
          <w:tcPr>
            <w:tcW w:w="851" w:type="dxa"/>
            <w:shd w:val="clear" w:color="auto" w:fill="FFFFFF" w:themeFill="background1"/>
          </w:tcPr>
          <w:p w14:paraId="0CFFD171" w14:textId="559B0A99" w:rsidR="00D81758" w:rsidRPr="00332ECF" w:rsidRDefault="00D81758" w:rsidP="00532607">
            <w:pPr>
              <w:rPr>
                <w:b/>
                <w:bCs/>
                <w:noProof w:val="0"/>
                <w:lang w:val="en-US"/>
              </w:rPr>
            </w:pPr>
          </w:p>
        </w:tc>
        <w:tc>
          <w:tcPr>
            <w:tcW w:w="2693" w:type="dxa"/>
            <w:shd w:val="clear" w:color="auto" w:fill="FFFFFF" w:themeFill="background1"/>
          </w:tcPr>
          <w:p w14:paraId="3BB6E35C" w14:textId="77777777" w:rsidR="00D81758" w:rsidRPr="00332ECF" w:rsidRDefault="00D81758" w:rsidP="00532607">
            <w:pPr>
              <w:rPr>
                <w:b/>
                <w:bCs/>
                <w:noProof w:val="0"/>
                <w:lang w:val="en-US"/>
              </w:rPr>
            </w:pPr>
          </w:p>
        </w:tc>
        <w:tc>
          <w:tcPr>
            <w:tcW w:w="1984" w:type="dxa"/>
            <w:shd w:val="clear" w:color="auto" w:fill="FFFFFF" w:themeFill="background1"/>
          </w:tcPr>
          <w:p w14:paraId="4D129C44" w14:textId="1A90AFD9" w:rsidR="00D81758" w:rsidRPr="00332ECF" w:rsidRDefault="00D81758" w:rsidP="00532607">
            <w:pPr>
              <w:rPr>
                <w:b/>
                <w:bCs/>
                <w:noProof w:val="0"/>
                <w:lang w:val="en-US"/>
              </w:rPr>
            </w:pPr>
          </w:p>
        </w:tc>
        <w:tc>
          <w:tcPr>
            <w:tcW w:w="1221" w:type="dxa"/>
            <w:shd w:val="clear" w:color="auto" w:fill="FFFFFF" w:themeFill="background1"/>
          </w:tcPr>
          <w:p w14:paraId="2890045B" w14:textId="77777777" w:rsidR="00D81758" w:rsidRPr="00332ECF" w:rsidRDefault="00D81758" w:rsidP="00532607">
            <w:pPr>
              <w:rPr>
                <w:b/>
                <w:bCs/>
                <w:noProof w:val="0"/>
                <w:lang w:val="en-US"/>
              </w:rPr>
            </w:pPr>
          </w:p>
        </w:tc>
      </w:tr>
      <w:tr w:rsidR="00454B5F" w14:paraId="44999CED" w14:textId="6C8DF47C" w:rsidTr="003F6308">
        <w:trPr>
          <w:gridAfter w:val="1"/>
          <w:wAfter w:w="10" w:type="dxa"/>
        </w:trPr>
        <w:tc>
          <w:tcPr>
            <w:tcW w:w="1512" w:type="dxa"/>
            <w:shd w:val="clear" w:color="auto" w:fill="FFFFFF" w:themeFill="background1"/>
          </w:tcPr>
          <w:p w14:paraId="679B90E0" w14:textId="62973AFA" w:rsidR="00804284" w:rsidRDefault="00532607" w:rsidP="00804284">
            <w:pPr>
              <w:jc w:val="center"/>
            </w:pPr>
            <w:r>
              <w:t>45314320-0</w:t>
            </w:r>
          </w:p>
          <w:p w14:paraId="289DC3B5" w14:textId="2BD00D50" w:rsidR="00D81758" w:rsidRPr="00332ECF" w:rsidRDefault="00D81758" w:rsidP="00B468F4">
            <w:pPr>
              <w:jc w:val="center"/>
              <w:rPr>
                <w:b/>
                <w:bCs/>
                <w:noProof w:val="0"/>
                <w:lang w:val="en-US"/>
              </w:rPr>
            </w:pPr>
          </w:p>
        </w:tc>
        <w:tc>
          <w:tcPr>
            <w:tcW w:w="2424" w:type="dxa"/>
            <w:shd w:val="clear" w:color="auto" w:fill="FFFFFF" w:themeFill="background1"/>
          </w:tcPr>
          <w:p w14:paraId="4769D1A5" w14:textId="68F7E256" w:rsidR="00D81758" w:rsidRPr="00332ECF" w:rsidRDefault="00532607" w:rsidP="00A120C5">
            <w:pPr>
              <w:jc w:val="center"/>
              <w:rPr>
                <w:b/>
                <w:bCs/>
                <w:noProof w:val="0"/>
                <w:lang w:val="en-US"/>
              </w:rPr>
            </w:pPr>
            <w:r>
              <w:rPr>
                <w:bCs/>
              </w:rPr>
              <w:t>S</w:t>
            </w:r>
            <w:r w:rsidRPr="008C32F4">
              <w:rPr>
                <w:bCs/>
              </w:rPr>
              <w:t xml:space="preserve">ervicii </w:t>
            </w:r>
            <w:r w:rsidRPr="00A54C5D">
              <w:rPr>
                <w:bCs/>
              </w:rPr>
              <w:t xml:space="preserve">de montare a </w:t>
            </w:r>
            <w:r>
              <w:rPr>
                <w:bCs/>
              </w:rPr>
              <w:t>sistemului de cabluri structurat</w:t>
            </w:r>
            <w:r w:rsidRPr="00A54C5D">
              <w:rPr>
                <w:bCs/>
              </w:rPr>
              <w:t>e şi a sistemului de alimentare cu energie electrică</w:t>
            </w:r>
          </w:p>
        </w:tc>
        <w:tc>
          <w:tcPr>
            <w:tcW w:w="1134" w:type="dxa"/>
            <w:shd w:val="clear" w:color="auto" w:fill="FFFFFF" w:themeFill="background1"/>
          </w:tcPr>
          <w:p w14:paraId="419C7295" w14:textId="65CBEDAF" w:rsidR="00D81758" w:rsidRPr="00332ECF" w:rsidRDefault="00F6171A" w:rsidP="00F6171A">
            <w:pPr>
              <w:jc w:val="center"/>
              <w:rPr>
                <w:b/>
                <w:bCs/>
                <w:noProof w:val="0"/>
                <w:lang w:val="en-US"/>
              </w:rPr>
            </w:pPr>
            <w:r>
              <w:rPr>
                <w:b/>
                <w:bCs/>
                <w:noProof w:val="0"/>
                <w:lang w:val="en-US"/>
              </w:rPr>
              <w:t>-</w:t>
            </w:r>
          </w:p>
        </w:tc>
        <w:tc>
          <w:tcPr>
            <w:tcW w:w="850" w:type="dxa"/>
            <w:shd w:val="clear" w:color="auto" w:fill="FFFFFF" w:themeFill="background1"/>
          </w:tcPr>
          <w:p w14:paraId="42DEE84C" w14:textId="5B6A4969" w:rsidR="00D81758" w:rsidRPr="00332ECF" w:rsidRDefault="00F6171A" w:rsidP="00F6171A">
            <w:pPr>
              <w:jc w:val="center"/>
              <w:rPr>
                <w:b/>
                <w:bCs/>
                <w:noProof w:val="0"/>
                <w:lang w:val="en-US"/>
              </w:rPr>
            </w:pPr>
            <w:r>
              <w:rPr>
                <w:b/>
                <w:bCs/>
                <w:noProof w:val="0"/>
                <w:lang w:val="en-US"/>
              </w:rPr>
              <w:t>-</w:t>
            </w:r>
          </w:p>
        </w:tc>
        <w:tc>
          <w:tcPr>
            <w:tcW w:w="992" w:type="dxa"/>
            <w:shd w:val="clear" w:color="auto" w:fill="FFFFFF" w:themeFill="background1"/>
          </w:tcPr>
          <w:p w14:paraId="29E492CD" w14:textId="75B52F27" w:rsidR="00D81758" w:rsidRPr="00332ECF" w:rsidRDefault="00D81758" w:rsidP="00532607">
            <w:pPr>
              <w:rPr>
                <w:b/>
                <w:bCs/>
                <w:noProof w:val="0"/>
                <w:lang w:val="en-US"/>
              </w:rPr>
            </w:pPr>
          </w:p>
        </w:tc>
        <w:tc>
          <w:tcPr>
            <w:tcW w:w="993" w:type="dxa"/>
            <w:shd w:val="clear" w:color="auto" w:fill="FFFFFF" w:themeFill="background1"/>
          </w:tcPr>
          <w:p w14:paraId="7F8F6C22" w14:textId="22ABC97F" w:rsidR="00D81758" w:rsidRPr="00332ECF" w:rsidRDefault="00D81758" w:rsidP="00532607">
            <w:pPr>
              <w:jc w:val="center"/>
              <w:rPr>
                <w:b/>
                <w:bCs/>
                <w:noProof w:val="0"/>
                <w:lang w:val="en-US"/>
              </w:rPr>
            </w:pPr>
          </w:p>
        </w:tc>
        <w:tc>
          <w:tcPr>
            <w:tcW w:w="850" w:type="dxa"/>
            <w:shd w:val="clear" w:color="auto" w:fill="FFFFFF" w:themeFill="background1"/>
          </w:tcPr>
          <w:p w14:paraId="0CFD8782" w14:textId="01076BCF" w:rsidR="00D81758" w:rsidRPr="00332ECF" w:rsidRDefault="00914118" w:rsidP="00532607">
            <w:pPr>
              <w:jc w:val="center"/>
              <w:rPr>
                <w:b/>
                <w:bCs/>
                <w:noProof w:val="0"/>
                <w:lang w:val="en-US"/>
              </w:rPr>
            </w:pPr>
            <w:r>
              <w:rPr>
                <w:b/>
                <w:bCs/>
                <w:noProof w:val="0"/>
                <w:lang w:val="en-US"/>
              </w:rPr>
              <w:t>**</w:t>
            </w:r>
          </w:p>
        </w:tc>
        <w:tc>
          <w:tcPr>
            <w:tcW w:w="851" w:type="dxa"/>
            <w:shd w:val="clear" w:color="auto" w:fill="FFFFFF" w:themeFill="background1"/>
          </w:tcPr>
          <w:p w14:paraId="3C345574" w14:textId="78165D13" w:rsidR="00D81758" w:rsidRPr="00332ECF" w:rsidRDefault="00D81758" w:rsidP="00532607">
            <w:pPr>
              <w:rPr>
                <w:b/>
                <w:bCs/>
                <w:noProof w:val="0"/>
                <w:lang w:val="en-US"/>
              </w:rPr>
            </w:pPr>
          </w:p>
        </w:tc>
        <w:tc>
          <w:tcPr>
            <w:tcW w:w="2693" w:type="dxa"/>
            <w:shd w:val="clear" w:color="auto" w:fill="FFFFFF" w:themeFill="background1"/>
          </w:tcPr>
          <w:p w14:paraId="08C41BC7" w14:textId="0681BF48" w:rsidR="00D81758" w:rsidRDefault="00532607" w:rsidP="00D81758">
            <w:pPr>
              <w:tabs>
                <w:tab w:val="left" w:pos="426"/>
              </w:tabs>
              <w:jc w:val="center"/>
              <w:rPr>
                <w:rStyle w:val="af4"/>
                <w:rFonts w:eastAsiaTheme="majorEastAsia"/>
                <w:i/>
                <w:color w:val="000000" w:themeColor="text1"/>
                <w:u w:val="none"/>
              </w:rPr>
            </w:pPr>
            <w:r w:rsidRPr="003A3137">
              <w:rPr>
                <w:i/>
                <w:color w:val="000000" w:themeColor="text1"/>
                <w:szCs w:val="26"/>
              </w:rPr>
              <w:t xml:space="preserve">Serviciile vor fi prestate în termen de până la </w:t>
            </w:r>
            <w:del w:id="15" w:author="Musteata Ala Maxim" w:date="2022-09-02T15:20:00Z">
              <w:r w:rsidRPr="00125300" w:rsidDel="00F359B6">
                <w:rPr>
                  <w:i/>
                  <w:color w:val="000000" w:themeColor="text1"/>
                  <w:szCs w:val="26"/>
                </w:rPr>
                <w:delText>100</w:delText>
              </w:r>
              <w:r w:rsidRPr="003A3137" w:rsidDel="00F359B6">
                <w:rPr>
                  <w:i/>
                  <w:color w:val="000000" w:themeColor="text1"/>
                  <w:szCs w:val="26"/>
                </w:rPr>
                <w:delText xml:space="preserve"> de zile calendaristice din data semnării </w:delText>
              </w:r>
              <w:r w:rsidRPr="00125300" w:rsidDel="00F359B6">
                <w:rPr>
                  <w:i/>
                  <w:szCs w:val="26"/>
                </w:rPr>
                <w:delText>contractului,</w:delText>
              </w:r>
              <w:r w:rsidR="00D801DB" w:rsidDel="00F359B6">
                <w:rPr>
                  <w:i/>
                  <w:szCs w:val="26"/>
                </w:rPr>
                <w:delText xml:space="preserve">dar nu mai târziu de </w:delText>
              </w:r>
            </w:del>
            <w:r w:rsidR="004C7849">
              <w:rPr>
                <w:i/>
                <w:szCs w:val="26"/>
              </w:rPr>
              <w:t>25</w:t>
            </w:r>
            <w:r w:rsidR="00D801DB">
              <w:rPr>
                <w:i/>
                <w:szCs w:val="26"/>
              </w:rPr>
              <w:t>.12.2022,</w:t>
            </w:r>
            <w:r w:rsidRPr="00125300">
              <w:rPr>
                <w:i/>
              </w:rPr>
              <w:t xml:space="preserve"> conform cerințelor indicate în Anexa la Anunțul de participare.</w:t>
            </w:r>
            <w:r w:rsidRPr="00125300">
              <w:rPr>
                <w:i/>
                <w:szCs w:val="26"/>
              </w:rPr>
              <w:t xml:space="preserve"> Locul prestării </w:t>
            </w:r>
            <w:r w:rsidRPr="00125300">
              <w:rPr>
                <w:i/>
              </w:rPr>
              <w:t>s</w:t>
            </w:r>
            <w:r>
              <w:rPr>
                <w:i/>
                <w:color w:val="000000" w:themeColor="text1"/>
              </w:rPr>
              <w:t xml:space="preserve">erviciilor: </w:t>
            </w:r>
            <w:r w:rsidRPr="00842DD3">
              <w:rPr>
                <w:rStyle w:val="af4"/>
                <w:rFonts w:eastAsiaTheme="majorEastAsia"/>
                <w:i/>
                <w:color w:val="000000" w:themeColor="text1"/>
                <w:u w:val="none"/>
              </w:rPr>
              <w:t>mun. Chișinău, str. A. Pușkin, nr. 47, etajul 5.</w:t>
            </w:r>
          </w:p>
          <w:p w14:paraId="7585A4F2" w14:textId="6A5CDFED" w:rsidR="00E62342" w:rsidRPr="00D81758" w:rsidRDefault="00E62342" w:rsidP="00D81758">
            <w:pPr>
              <w:tabs>
                <w:tab w:val="left" w:pos="426"/>
              </w:tabs>
              <w:jc w:val="center"/>
              <w:rPr>
                <w:b/>
                <w:bCs/>
                <w:noProof w:val="0"/>
              </w:rPr>
            </w:pPr>
          </w:p>
        </w:tc>
        <w:tc>
          <w:tcPr>
            <w:tcW w:w="1984" w:type="dxa"/>
            <w:shd w:val="clear" w:color="auto" w:fill="FFFFFF" w:themeFill="background1"/>
          </w:tcPr>
          <w:p w14:paraId="13A36207" w14:textId="7F094937" w:rsidR="00EB7560" w:rsidRDefault="00EB7560" w:rsidP="00EB7560">
            <w:pPr>
              <w:jc w:val="center"/>
            </w:pPr>
            <w:r>
              <w:t>MD97VI000002224212555MDL</w:t>
            </w:r>
          </w:p>
          <w:p w14:paraId="3EBF1BC8" w14:textId="465CE9E4" w:rsidR="00D81758" w:rsidRPr="00332ECF" w:rsidRDefault="00D81758" w:rsidP="00532607">
            <w:pPr>
              <w:rPr>
                <w:b/>
                <w:bCs/>
                <w:noProof w:val="0"/>
                <w:lang w:val="en-US"/>
              </w:rPr>
            </w:pPr>
          </w:p>
        </w:tc>
        <w:tc>
          <w:tcPr>
            <w:tcW w:w="1221" w:type="dxa"/>
            <w:shd w:val="clear" w:color="auto" w:fill="FFFFFF" w:themeFill="background1"/>
          </w:tcPr>
          <w:p w14:paraId="1CE92EB0" w14:textId="77777777" w:rsidR="00D81758" w:rsidRPr="00332ECF" w:rsidRDefault="00D81758" w:rsidP="00532607">
            <w:pPr>
              <w:rPr>
                <w:b/>
                <w:bCs/>
                <w:noProof w:val="0"/>
                <w:lang w:val="en-US"/>
              </w:rPr>
            </w:pPr>
          </w:p>
        </w:tc>
      </w:tr>
      <w:tr w:rsidR="00454B5F" w14:paraId="718F1BD9" w14:textId="3DC2AA0E" w:rsidTr="003F6308">
        <w:trPr>
          <w:gridAfter w:val="1"/>
          <w:wAfter w:w="10" w:type="dxa"/>
        </w:trPr>
        <w:tc>
          <w:tcPr>
            <w:tcW w:w="1512" w:type="dxa"/>
            <w:shd w:val="clear" w:color="auto" w:fill="FFFFFF" w:themeFill="background1"/>
          </w:tcPr>
          <w:p w14:paraId="5425FEB2" w14:textId="390D9753" w:rsidR="00D81758" w:rsidRPr="00332ECF" w:rsidRDefault="00D81758" w:rsidP="00532607">
            <w:pPr>
              <w:rPr>
                <w:b/>
                <w:bCs/>
                <w:noProof w:val="0"/>
                <w:lang w:val="en-US"/>
              </w:rPr>
            </w:pPr>
          </w:p>
        </w:tc>
        <w:tc>
          <w:tcPr>
            <w:tcW w:w="2424" w:type="dxa"/>
            <w:shd w:val="clear" w:color="auto" w:fill="FFFFFF" w:themeFill="background1"/>
          </w:tcPr>
          <w:p w14:paraId="50A8E142" w14:textId="597325AA" w:rsidR="00D81758" w:rsidRPr="00332ECF" w:rsidRDefault="00EB7560" w:rsidP="00532607">
            <w:pPr>
              <w:rPr>
                <w:b/>
                <w:bCs/>
                <w:noProof w:val="0"/>
                <w:lang w:val="en-US"/>
              </w:rPr>
            </w:pPr>
            <w:r>
              <w:rPr>
                <w:b/>
                <w:bCs/>
                <w:noProof w:val="0"/>
                <w:lang w:val="en-US"/>
              </w:rPr>
              <w:t>TOTAL</w:t>
            </w:r>
          </w:p>
        </w:tc>
        <w:tc>
          <w:tcPr>
            <w:tcW w:w="1134" w:type="dxa"/>
            <w:shd w:val="clear" w:color="auto" w:fill="FFFFFF" w:themeFill="background1"/>
          </w:tcPr>
          <w:p w14:paraId="79D67EB5" w14:textId="77777777" w:rsidR="00D81758" w:rsidRPr="00332ECF" w:rsidRDefault="00D81758" w:rsidP="00532607">
            <w:pPr>
              <w:rPr>
                <w:b/>
                <w:bCs/>
                <w:noProof w:val="0"/>
                <w:lang w:val="en-US"/>
              </w:rPr>
            </w:pPr>
          </w:p>
        </w:tc>
        <w:tc>
          <w:tcPr>
            <w:tcW w:w="850" w:type="dxa"/>
            <w:shd w:val="clear" w:color="auto" w:fill="FFFFFF" w:themeFill="background1"/>
          </w:tcPr>
          <w:p w14:paraId="30429469" w14:textId="77777777" w:rsidR="00D81758" w:rsidRPr="00332ECF" w:rsidRDefault="00D81758" w:rsidP="00532607">
            <w:pPr>
              <w:rPr>
                <w:b/>
                <w:bCs/>
                <w:noProof w:val="0"/>
                <w:lang w:val="en-US"/>
              </w:rPr>
            </w:pPr>
          </w:p>
        </w:tc>
        <w:tc>
          <w:tcPr>
            <w:tcW w:w="992" w:type="dxa"/>
            <w:shd w:val="clear" w:color="auto" w:fill="FFFFFF" w:themeFill="background1"/>
          </w:tcPr>
          <w:p w14:paraId="34C7EEE0" w14:textId="65956B4F" w:rsidR="00D81758" w:rsidRPr="00332ECF" w:rsidRDefault="00D81758" w:rsidP="00532607">
            <w:pPr>
              <w:rPr>
                <w:b/>
                <w:bCs/>
                <w:noProof w:val="0"/>
                <w:lang w:val="en-US"/>
              </w:rPr>
            </w:pPr>
          </w:p>
        </w:tc>
        <w:tc>
          <w:tcPr>
            <w:tcW w:w="993" w:type="dxa"/>
            <w:shd w:val="clear" w:color="auto" w:fill="FFFFFF" w:themeFill="background1"/>
          </w:tcPr>
          <w:p w14:paraId="7523CA6F" w14:textId="77777777" w:rsidR="00D81758" w:rsidRPr="00332ECF" w:rsidRDefault="00D81758" w:rsidP="00532607">
            <w:pPr>
              <w:rPr>
                <w:b/>
                <w:bCs/>
                <w:noProof w:val="0"/>
                <w:lang w:val="en-US"/>
              </w:rPr>
            </w:pPr>
          </w:p>
        </w:tc>
        <w:tc>
          <w:tcPr>
            <w:tcW w:w="850" w:type="dxa"/>
            <w:shd w:val="clear" w:color="auto" w:fill="FFFFFF" w:themeFill="background1"/>
          </w:tcPr>
          <w:p w14:paraId="1926F688" w14:textId="77777777" w:rsidR="00D81758" w:rsidRPr="00332ECF" w:rsidRDefault="00D81758" w:rsidP="00532607">
            <w:pPr>
              <w:rPr>
                <w:b/>
                <w:bCs/>
                <w:noProof w:val="0"/>
                <w:lang w:val="en-US"/>
              </w:rPr>
            </w:pPr>
          </w:p>
        </w:tc>
        <w:tc>
          <w:tcPr>
            <w:tcW w:w="851" w:type="dxa"/>
            <w:shd w:val="clear" w:color="auto" w:fill="FFFFFF" w:themeFill="background1"/>
          </w:tcPr>
          <w:p w14:paraId="7919F3F7" w14:textId="274EE7FF" w:rsidR="00D81758" w:rsidRPr="00332ECF" w:rsidRDefault="00D81758" w:rsidP="00532607">
            <w:pPr>
              <w:rPr>
                <w:b/>
                <w:bCs/>
                <w:noProof w:val="0"/>
                <w:lang w:val="en-US"/>
              </w:rPr>
            </w:pPr>
          </w:p>
        </w:tc>
        <w:tc>
          <w:tcPr>
            <w:tcW w:w="2693" w:type="dxa"/>
            <w:shd w:val="clear" w:color="auto" w:fill="FFFFFF" w:themeFill="background1"/>
          </w:tcPr>
          <w:p w14:paraId="66181795" w14:textId="77777777" w:rsidR="00D81758" w:rsidRPr="00332ECF" w:rsidRDefault="00D81758" w:rsidP="00532607">
            <w:pPr>
              <w:rPr>
                <w:b/>
                <w:bCs/>
                <w:noProof w:val="0"/>
                <w:lang w:val="en-US"/>
              </w:rPr>
            </w:pPr>
          </w:p>
        </w:tc>
        <w:tc>
          <w:tcPr>
            <w:tcW w:w="1984" w:type="dxa"/>
            <w:shd w:val="clear" w:color="auto" w:fill="FFFFFF" w:themeFill="background1"/>
          </w:tcPr>
          <w:p w14:paraId="73B13D71" w14:textId="420F7569" w:rsidR="00D81758" w:rsidRPr="00332ECF" w:rsidRDefault="00D81758" w:rsidP="00532607">
            <w:pPr>
              <w:rPr>
                <w:b/>
                <w:bCs/>
                <w:noProof w:val="0"/>
                <w:lang w:val="en-US"/>
              </w:rPr>
            </w:pPr>
          </w:p>
        </w:tc>
        <w:tc>
          <w:tcPr>
            <w:tcW w:w="1221" w:type="dxa"/>
            <w:shd w:val="clear" w:color="auto" w:fill="FFFFFF" w:themeFill="background1"/>
          </w:tcPr>
          <w:p w14:paraId="7002B96B" w14:textId="77777777" w:rsidR="00D81758" w:rsidRPr="00332ECF" w:rsidRDefault="00D81758" w:rsidP="00532607">
            <w:pPr>
              <w:rPr>
                <w:b/>
                <w:bCs/>
                <w:noProof w:val="0"/>
                <w:lang w:val="en-US"/>
              </w:rPr>
            </w:pPr>
          </w:p>
        </w:tc>
      </w:tr>
    </w:tbl>
    <w:p w14:paraId="14BF9535" w14:textId="7E4A235E" w:rsidR="00914118" w:rsidRDefault="00914118" w:rsidP="00EB7560">
      <w:pPr>
        <w:rPr>
          <w:ins w:id="16" w:author="Musteata Ala Maxim" w:date="2022-09-02T15:21:00Z"/>
          <w:rStyle w:val="af4"/>
          <w:rFonts w:eastAsiaTheme="majorEastAsia"/>
          <w:i/>
          <w:color w:val="000000" w:themeColor="text1"/>
          <w:u w:val="none"/>
        </w:rPr>
      </w:pPr>
      <w:r>
        <w:rPr>
          <w:noProof w:val="0"/>
          <w:lang w:val="en-US"/>
        </w:rPr>
        <w:t>**</w:t>
      </w:r>
      <w:r w:rsidRPr="00914118">
        <w:rPr>
          <w:rStyle w:val="af4"/>
          <w:rFonts w:eastAsiaTheme="majorEastAsia"/>
          <w:i/>
          <w:color w:val="000000" w:themeColor="text1"/>
          <w:u w:val="none"/>
        </w:rPr>
        <w:t xml:space="preserve"> </w:t>
      </w:r>
      <w:r>
        <w:rPr>
          <w:rStyle w:val="af4"/>
          <w:rFonts w:eastAsiaTheme="majorEastAsia"/>
          <w:i/>
          <w:color w:val="000000" w:themeColor="text1"/>
          <w:u w:val="none"/>
        </w:rPr>
        <w:t xml:space="preserve">Suma ofertei trebuie să includă toate cheltuielile, inclusiv costul materialelor, </w:t>
      </w:r>
      <w:del w:id="17" w:author="Musteata Ala Maxim" w:date="2022-09-02T15:21:00Z">
        <w:r w:rsidDel="00F359B6">
          <w:rPr>
            <w:rStyle w:val="af4"/>
            <w:rFonts w:eastAsiaTheme="majorEastAsia"/>
            <w:i/>
            <w:color w:val="000000" w:themeColor="text1"/>
            <w:u w:val="none"/>
          </w:rPr>
          <w:delText xml:space="preserve">al </w:delText>
        </w:r>
      </w:del>
      <w:r>
        <w:rPr>
          <w:rStyle w:val="af4"/>
          <w:rFonts w:eastAsiaTheme="majorEastAsia"/>
          <w:i/>
          <w:color w:val="000000" w:themeColor="text1"/>
          <w:u w:val="none"/>
        </w:rPr>
        <w:t xml:space="preserve">echipamentului, </w:t>
      </w:r>
      <w:del w:id="18" w:author="Musteata Ala Maxim" w:date="2022-09-02T15:21:00Z">
        <w:r w:rsidDel="00F359B6">
          <w:rPr>
            <w:rStyle w:val="af4"/>
            <w:rFonts w:eastAsiaTheme="majorEastAsia"/>
            <w:i/>
            <w:color w:val="000000" w:themeColor="text1"/>
            <w:u w:val="none"/>
          </w:rPr>
          <w:delText xml:space="preserve">al </w:delText>
        </w:r>
      </w:del>
      <w:r>
        <w:rPr>
          <w:rStyle w:val="af4"/>
          <w:rFonts w:eastAsiaTheme="majorEastAsia"/>
          <w:i/>
          <w:color w:val="000000" w:themeColor="text1"/>
          <w:u w:val="none"/>
        </w:rPr>
        <w:t xml:space="preserve">transportului, </w:t>
      </w:r>
      <w:del w:id="19" w:author="Musteata Ala Maxim" w:date="2022-09-02T15:21:00Z">
        <w:r w:rsidDel="00F359B6">
          <w:rPr>
            <w:rStyle w:val="af4"/>
            <w:rFonts w:eastAsiaTheme="majorEastAsia"/>
            <w:i/>
            <w:color w:val="000000" w:themeColor="text1"/>
            <w:u w:val="none"/>
          </w:rPr>
          <w:delText xml:space="preserve">al </w:delText>
        </w:r>
      </w:del>
      <w:r>
        <w:rPr>
          <w:rStyle w:val="af4"/>
          <w:rFonts w:eastAsiaTheme="majorEastAsia"/>
          <w:i/>
          <w:color w:val="000000" w:themeColor="text1"/>
          <w:u w:val="none"/>
        </w:rPr>
        <w:t>serviciilor prestate și cheltuielilor suplimentare.</w:t>
      </w:r>
    </w:p>
    <w:p w14:paraId="7D3BD7FD" w14:textId="7BD9F513" w:rsidR="00F359B6" w:rsidRDefault="00F359B6" w:rsidP="00EB7560">
      <w:pPr>
        <w:rPr>
          <w:ins w:id="20" w:author="Musteata Ala Maxim" w:date="2022-09-02T15:21:00Z"/>
          <w:rStyle w:val="af4"/>
          <w:rFonts w:eastAsiaTheme="majorEastAsia"/>
          <w:i/>
          <w:color w:val="000000" w:themeColor="text1"/>
          <w:u w:val="none"/>
        </w:rPr>
      </w:pPr>
    </w:p>
    <w:p w14:paraId="739BD6F4" w14:textId="77777777" w:rsidR="00F359B6" w:rsidRDefault="00F359B6" w:rsidP="00EB7560">
      <w:pPr>
        <w:rPr>
          <w:noProof w:val="0"/>
          <w:lang w:val="en-US"/>
        </w:rPr>
      </w:pPr>
    </w:p>
    <w:p w14:paraId="14CBBDCB" w14:textId="455E24EC" w:rsidR="00914118" w:rsidDel="00191D09" w:rsidRDefault="00914118" w:rsidP="00EB7560">
      <w:pPr>
        <w:rPr>
          <w:del w:id="21" w:author="Botnari Viorica Savin" w:date="2022-09-02T10:14:00Z"/>
          <w:noProof w:val="0"/>
          <w:lang w:val="en-US"/>
        </w:rPr>
      </w:pPr>
    </w:p>
    <w:p w14:paraId="45312F9F" w14:textId="77777777" w:rsidR="00EB7560" w:rsidRDefault="00EB7560" w:rsidP="00EB7560">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14:paraId="0AFCB4FE" w14:textId="47BB3DDD" w:rsidR="00EB7560" w:rsidDel="00191D09" w:rsidRDefault="00EB7560" w:rsidP="00EB7560">
      <w:pPr>
        <w:rPr>
          <w:del w:id="22" w:author="Botnari Viorica Savin" w:date="2022-09-02T10:14:00Z"/>
          <w:noProof w:val="0"/>
          <w:lang w:val="en-US"/>
        </w:rPr>
      </w:pPr>
    </w:p>
    <w:p w14:paraId="0C7A5F8D" w14:textId="7F06F993" w:rsidR="00F35102" w:rsidRDefault="00EB7560" w:rsidP="00282CEE">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____________________________________________________</w:t>
      </w:r>
    </w:p>
    <w:p w14:paraId="5FDEAC06" w14:textId="439028CF" w:rsidR="00F35102" w:rsidRDefault="00F35102" w:rsidP="00F35102">
      <w:pPr>
        <w:jc w:val="both"/>
        <w:rPr>
          <w:noProof w:val="0"/>
          <w:lang w:eastAsia="ru-RU"/>
        </w:rPr>
        <w:sectPr w:rsidR="00F35102" w:rsidSect="00F35102">
          <w:pgSz w:w="16838" w:h="11906" w:orient="landscape"/>
          <w:pgMar w:top="851" w:right="851" w:bottom="851" w:left="851" w:header="709" w:footer="709" w:gutter="0"/>
          <w:cols w:space="708"/>
          <w:docGrid w:linePitch="360"/>
        </w:sectPr>
      </w:pPr>
    </w:p>
    <w:bookmarkEnd w:id="4"/>
    <w:bookmarkEnd w:id="5"/>
    <w:p w14:paraId="5ACEA017" w14:textId="6A8F0DD0" w:rsidR="009613A9" w:rsidRPr="00616E4B" w:rsidRDefault="00EB7560" w:rsidP="009613A9">
      <w:pPr>
        <w:jc w:val="right"/>
        <w:rPr>
          <w:b/>
          <w:bCs/>
          <w:i/>
          <w:iCs/>
          <w:noProof w:val="0"/>
          <w:sz w:val="22"/>
          <w:szCs w:val="22"/>
          <w:lang w:val="it-IT"/>
        </w:rPr>
      </w:pPr>
      <w:r w:rsidRPr="00616E4B">
        <w:rPr>
          <w:b/>
          <w:bCs/>
          <w:i/>
          <w:iCs/>
          <w:noProof w:val="0"/>
          <w:lang w:val="it-IT"/>
        </w:rPr>
        <w:lastRenderedPageBreak/>
        <w:t>Anexa</w:t>
      </w:r>
      <w:r w:rsidR="009613A9" w:rsidRPr="00616E4B">
        <w:rPr>
          <w:b/>
          <w:bCs/>
          <w:i/>
          <w:iCs/>
          <w:noProof w:val="0"/>
          <w:lang w:val="it-IT"/>
        </w:rPr>
        <w:t xml:space="preserve"> nr.</w:t>
      </w:r>
      <w:r w:rsidR="00845C1B" w:rsidRPr="00616E4B">
        <w:rPr>
          <w:b/>
          <w:bCs/>
          <w:i/>
          <w:iCs/>
          <w:noProof w:val="0"/>
          <w:lang w:val="it-IT"/>
        </w:rPr>
        <w:t xml:space="preserve"> </w:t>
      </w:r>
      <w:r w:rsidR="009613A9" w:rsidRPr="00616E4B">
        <w:rPr>
          <w:b/>
          <w:bCs/>
          <w:i/>
          <w:iCs/>
          <w:noProof w:val="0"/>
          <w:lang w:val="it-IT"/>
        </w:rPr>
        <w:t>2</w:t>
      </w:r>
      <w:r w:rsidR="00B159B9" w:rsidRPr="00616E4B">
        <w:rPr>
          <w:b/>
          <w:bCs/>
          <w:i/>
          <w:iCs/>
          <w:noProof w:val="0"/>
          <w:lang w:val="it-IT"/>
        </w:rPr>
        <w:t>4</w:t>
      </w:r>
    </w:p>
    <w:p w14:paraId="13F78A9E" w14:textId="77777777" w:rsidR="00616E4B" w:rsidRPr="00A951C7" w:rsidRDefault="00616E4B" w:rsidP="00616E4B">
      <w:pPr>
        <w:tabs>
          <w:tab w:val="left" w:pos="5103"/>
          <w:tab w:val="left" w:pos="10348"/>
        </w:tabs>
        <w:jc w:val="right"/>
        <w:rPr>
          <w:b/>
          <w:bCs/>
          <w:i/>
          <w:iCs/>
          <w:lang w:eastAsia="ru-RU"/>
        </w:rPr>
      </w:pPr>
      <w:r w:rsidRPr="00A951C7">
        <w:rPr>
          <w:b/>
          <w:i/>
          <w:iCs/>
        </w:rPr>
        <w:t>la</w:t>
      </w:r>
      <w:r w:rsidRPr="00A951C7">
        <w:rPr>
          <w:b/>
          <w:bCs/>
          <w:i/>
          <w:iCs/>
          <w:lang w:eastAsia="ru-RU"/>
        </w:rPr>
        <w:t xml:space="preserve"> Documentația standard </w:t>
      </w:r>
    </w:p>
    <w:p w14:paraId="1A8D8713" w14:textId="77777777" w:rsidR="00616E4B" w:rsidRPr="00A951C7" w:rsidRDefault="00616E4B" w:rsidP="00616E4B">
      <w:pPr>
        <w:tabs>
          <w:tab w:val="left" w:pos="5103"/>
          <w:tab w:val="left" w:pos="10348"/>
        </w:tabs>
        <w:jc w:val="right"/>
        <w:rPr>
          <w:b/>
          <w:bCs/>
          <w:i/>
          <w:iCs/>
          <w:lang w:eastAsia="ru-RU"/>
        </w:rPr>
      </w:pPr>
      <w:r w:rsidRPr="00A951C7">
        <w:rPr>
          <w:b/>
          <w:bCs/>
          <w:i/>
          <w:iCs/>
          <w:lang w:eastAsia="ru-RU"/>
        </w:rPr>
        <w:t xml:space="preserve">aprobată prin Ordinul Ministrului Finanţelor </w:t>
      </w:r>
    </w:p>
    <w:p w14:paraId="428395CE" w14:textId="77777777" w:rsidR="00616E4B" w:rsidRPr="00A951C7" w:rsidRDefault="00616E4B" w:rsidP="00616E4B">
      <w:pPr>
        <w:jc w:val="right"/>
        <w:rPr>
          <w:b/>
          <w:i/>
          <w:iCs/>
        </w:rPr>
      </w:pPr>
      <w:r w:rsidRPr="00A951C7">
        <w:rPr>
          <w:b/>
          <w:bCs/>
          <w:i/>
          <w:iCs/>
          <w:lang w:eastAsia="ru-RU"/>
        </w:rPr>
        <w:t xml:space="preserve">                                               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23" w:name="_Hlk77771427"/>
      <w:r w:rsidRPr="007B392A">
        <w:rPr>
          <w:b/>
          <w:noProof w:val="0"/>
        </w:rPr>
        <w:t xml:space="preserve">CONTRACT </w:t>
      </w:r>
      <w:r w:rsidR="00F94BAD">
        <w:rPr>
          <w:b/>
          <w:noProof w:val="0"/>
        </w:rPr>
        <w:t>–</w:t>
      </w:r>
      <w:r w:rsidRPr="007B392A">
        <w:rPr>
          <w:b/>
          <w:noProof w:val="0"/>
        </w:rPr>
        <w:t xml:space="preserve"> MODEL</w:t>
      </w:r>
      <w:bookmarkEnd w:id="2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1A851D25" w14:textId="77777777" w:rsidR="00524EF7" w:rsidRPr="00E91463" w:rsidRDefault="00524EF7" w:rsidP="00524EF7">
      <w:pPr>
        <w:jc w:val="center"/>
        <w:rPr>
          <w:sz w:val="28"/>
          <w:szCs w:val="28"/>
          <w:u w:val="single"/>
        </w:rPr>
      </w:pPr>
      <w:r w:rsidRPr="00E91463">
        <w:rPr>
          <w:caps/>
          <w:sz w:val="28"/>
          <w:szCs w:val="28"/>
        </w:rPr>
        <w:t>Contract</w:t>
      </w:r>
      <w:r w:rsidRPr="00E91463">
        <w:rPr>
          <w:sz w:val="28"/>
          <w:szCs w:val="28"/>
        </w:rPr>
        <w:t xml:space="preserve"> Nr.</w:t>
      </w:r>
    </w:p>
    <w:p w14:paraId="7FBBDE3E" w14:textId="70470D59" w:rsidR="00524EF7" w:rsidRPr="00E91463" w:rsidRDefault="00524EF7" w:rsidP="00524EF7">
      <w:pPr>
        <w:jc w:val="center"/>
      </w:pPr>
      <w:r w:rsidRPr="00E91463">
        <w:t xml:space="preserve">privind achiziţia </w:t>
      </w:r>
      <w:r w:rsidRPr="00730868">
        <w:rPr>
          <w:i/>
          <w:iCs/>
          <w:u w:val="single"/>
        </w:rPr>
        <w:t>de</w:t>
      </w:r>
      <w:r w:rsidRPr="00730868">
        <w:rPr>
          <w:i/>
          <w:iCs/>
          <w:u w:val="single"/>
        </w:rPr>
        <w:softHyphen/>
      </w:r>
      <w:r w:rsidRPr="00730868">
        <w:rPr>
          <w:i/>
          <w:iCs/>
          <w:u w:val="single"/>
        </w:rPr>
        <w:softHyphen/>
      </w:r>
      <w:r w:rsidRPr="00730868">
        <w:rPr>
          <w:i/>
          <w:iCs/>
          <w:u w:val="single"/>
        </w:rPr>
        <w:softHyphen/>
        <w:t xml:space="preserve"> </w:t>
      </w:r>
      <w:r w:rsidR="001C2B51">
        <w:rPr>
          <w:i/>
          <w:iCs/>
          <w:u w:val="single"/>
        </w:rPr>
        <w:t>servicii</w:t>
      </w:r>
    </w:p>
    <w:p w14:paraId="6549ED80" w14:textId="77777777" w:rsidR="00524EF7" w:rsidRPr="00E91463" w:rsidRDefault="00524EF7" w:rsidP="00524EF7">
      <w:pPr>
        <w:jc w:val="center"/>
        <w:rPr>
          <w:i/>
        </w:rPr>
      </w:pPr>
    </w:p>
    <w:p w14:paraId="602946CD" w14:textId="77777777" w:rsidR="00524EF7" w:rsidRPr="005D560A" w:rsidRDefault="00524EF7" w:rsidP="00524EF7">
      <w:pPr>
        <w:jc w:val="center"/>
        <w:rPr>
          <w:i/>
        </w:rPr>
      </w:pPr>
      <w:r>
        <w:rPr>
          <w:i/>
        </w:rPr>
        <w:t xml:space="preserve">I </w:t>
      </w:r>
      <w:r w:rsidRPr="005D560A">
        <w:rPr>
          <w:i/>
        </w:rPr>
        <w:t>PARTEA GENERALĂ</w:t>
      </w:r>
    </w:p>
    <w:p w14:paraId="2A8E179E" w14:textId="77777777" w:rsidR="00524EF7" w:rsidRPr="005D560A" w:rsidRDefault="00524EF7" w:rsidP="00524EF7">
      <w:pPr>
        <w:jc w:val="center"/>
        <w:rPr>
          <w:i/>
        </w:rPr>
      </w:pPr>
      <w:r w:rsidRPr="005D560A">
        <w:rPr>
          <w:i/>
        </w:rPr>
        <w:t>(OBLIGATORIU)</w:t>
      </w:r>
    </w:p>
    <w:p w14:paraId="282CC684" w14:textId="77777777" w:rsidR="00524EF7" w:rsidRDefault="00524EF7" w:rsidP="00524EF7">
      <w:pPr>
        <w:jc w:val="center"/>
        <w:rPr>
          <w:iCs/>
        </w:rPr>
      </w:pPr>
    </w:p>
    <w:p w14:paraId="58C87FAE" w14:textId="77777777" w:rsidR="00524EF7" w:rsidRDefault="00524EF7" w:rsidP="00524EF7">
      <w:pPr>
        <w:jc w:val="center"/>
        <w:rPr>
          <w:iCs/>
        </w:rPr>
      </w:pPr>
    </w:p>
    <w:p w14:paraId="1ED72C3A" w14:textId="77777777" w:rsidR="00524EF7" w:rsidRPr="00E91463" w:rsidRDefault="00524EF7" w:rsidP="00524EF7">
      <w:pPr>
        <w:jc w:val="center"/>
        <w:rPr>
          <w:iCs/>
        </w:rPr>
      </w:pPr>
    </w:p>
    <w:p w14:paraId="1963737C" w14:textId="08B2E805" w:rsidR="00532607" w:rsidRDefault="00524EF7" w:rsidP="00532607">
      <w:pPr>
        <w:jc w:val="both"/>
        <w:rPr>
          <w:b/>
          <w:bCs/>
          <w:i/>
        </w:rPr>
      </w:pPr>
      <w:r w:rsidRPr="00730868">
        <w:rPr>
          <w:b/>
          <w:bCs/>
          <w:i/>
        </w:rPr>
        <w:t>Obiectul achiziției:</w:t>
      </w:r>
      <w:r>
        <w:rPr>
          <w:i/>
        </w:rPr>
        <w:t xml:space="preserve"> </w:t>
      </w:r>
      <w:r w:rsidR="00532607" w:rsidRPr="00532607">
        <w:rPr>
          <w:bCs/>
          <w:i/>
        </w:rPr>
        <w:t>Servicii de montare a sistemului de cabluri structurate şi a sistemului de alimentare cu energie electrică</w:t>
      </w:r>
      <w:r w:rsidR="00532607" w:rsidRPr="00730868">
        <w:rPr>
          <w:b/>
          <w:bCs/>
          <w:i/>
        </w:rPr>
        <w:t xml:space="preserve"> </w:t>
      </w:r>
    </w:p>
    <w:p w14:paraId="43DF45B2" w14:textId="77777777" w:rsidR="00532607" w:rsidRDefault="00532607" w:rsidP="00532607">
      <w:pPr>
        <w:rPr>
          <w:b/>
          <w:bCs/>
          <w:i/>
        </w:rPr>
      </w:pPr>
    </w:p>
    <w:p w14:paraId="5E887A4C" w14:textId="478675EA" w:rsidR="001C2B51" w:rsidRDefault="00524EF7" w:rsidP="00532607">
      <w:r w:rsidRPr="00730868">
        <w:rPr>
          <w:b/>
          <w:bCs/>
          <w:i/>
        </w:rPr>
        <w:t>Cod CPV:</w:t>
      </w:r>
      <w:r w:rsidRPr="00E91463">
        <w:rPr>
          <w:i/>
        </w:rPr>
        <w:t xml:space="preserve"> </w:t>
      </w:r>
      <w:r w:rsidR="00532607" w:rsidRPr="003F6308">
        <w:rPr>
          <w:i/>
          <w:iCs/>
        </w:rPr>
        <w:t>45314320-0</w:t>
      </w:r>
    </w:p>
    <w:p w14:paraId="0C6663AF" w14:textId="77777777" w:rsidR="00532607" w:rsidRDefault="00532607" w:rsidP="00532607"/>
    <w:p w14:paraId="49AA63E1" w14:textId="5124E0F5" w:rsidR="00CB01C8" w:rsidRPr="00E91463" w:rsidRDefault="00CB01C8" w:rsidP="00CB01C8">
      <w:pPr>
        <w:jc w:val="both"/>
        <w:rPr>
          <w:i/>
        </w:rPr>
      </w:pPr>
      <w:r w:rsidRPr="00E91463">
        <w:rPr>
          <w:i/>
        </w:rPr>
        <w:t>“___”_________20__</w:t>
      </w:r>
      <w:r w:rsidRPr="00E91463">
        <w:rPr>
          <w:i/>
        </w:rPr>
        <w:tab/>
      </w:r>
      <w:r>
        <w:rPr>
          <w:i/>
        </w:rPr>
        <w:t xml:space="preserve">                                                        </w:t>
      </w:r>
      <w:r w:rsidRPr="00E91463">
        <w:rPr>
          <w:i/>
        </w:rPr>
        <w:t>_______________________</w:t>
      </w:r>
    </w:p>
    <w:p w14:paraId="28C6976A" w14:textId="77777777" w:rsidR="00CB01C8" w:rsidRPr="00CB01C8" w:rsidRDefault="00CB01C8" w:rsidP="00CB01C8">
      <w:pPr>
        <w:jc w:val="both"/>
        <w:rPr>
          <w:i/>
          <w:sz w:val="20"/>
          <w:szCs w:val="20"/>
        </w:rPr>
      </w:pPr>
      <w:r>
        <w:rPr>
          <w:i/>
        </w:rPr>
        <w:t xml:space="preserve">                                                                                                                           </w:t>
      </w:r>
      <w:r w:rsidRPr="00CB01C8">
        <w:rPr>
          <w:i/>
          <w:sz w:val="20"/>
          <w:szCs w:val="20"/>
        </w:rPr>
        <w:t>(localitatea)</w:t>
      </w:r>
    </w:p>
    <w:p w14:paraId="1A0E7C90" w14:textId="77777777" w:rsidR="00524EF7" w:rsidRPr="00E91463"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524EF7" w:rsidRPr="00C00499" w14:paraId="3637BB86"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CC35C7" w14:textId="77777777" w:rsidR="00524EF7" w:rsidRPr="00C00499" w:rsidRDefault="00524EF7" w:rsidP="005F507C">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37F17B" w14:textId="77777777" w:rsidR="00524EF7" w:rsidRPr="00C00499" w:rsidRDefault="00524EF7" w:rsidP="005F507C">
            <w:pPr>
              <w:jc w:val="center"/>
              <w:rPr>
                <w:b/>
                <w:caps/>
                <w:sz w:val="40"/>
              </w:rPr>
            </w:pPr>
            <w:r w:rsidRPr="0095589A">
              <w:rPr>
                <w:b/>
                <w:bCs/>
              </w:rPr>
              <w:t>Autoritatea contractantă</w:t>
            </w:r>
          </w:p>
        </w:tc>
      </w:tr>
      <w:tr w:rsidR="00524EF7" w:rsidRPr="00C00499" w14:paraId="49C82FFB"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321D43B" w14:textId="77777777" w:rsidR="00524EF7" w:rsidRPr="00C00499" w:rsidRDefault="00524EF7" w:rsidP="005F507C">
            <w:pPr>
              <w:rPr>
                <w:b/>
              </w:rPr>
            </w:pPr>
          </w:p>
          <w:p w14:paraId="13D79907" w14:textId="77777777" w:rsidR="00524EF7" w:rsidRPr="00C00499" w:rsidRDefault="00524EF7" w:rsidP="005F507C">
            <w:r w:rsidRPr="00C00499">
              <w:rPr>
                <w:b/>
              </w:rPr>
              <w:t>____________________________________</w:t>
            </w:r>
            <w:r w:rsidRPr="00C00499">
              <w:t>,</w:t>
            </w:r>
          </w:p>
          <w:p w14:paraId="511660DB" w14:textId="77777777" w:rsidR="00524EF7" w:rsidRPr="00C00499" w:rsidRDefault="00524EF7" w:rsidP="005F507C">
            <w:pPr>
              <w:spacing w:line="360" w:lineRule="auto"/>
              <w:rPr>
                <w:i/>
                <w:sz w:val="18"/>
                <w:szCs w:val="18"/>
              </w:rPr>
            </w:pPr>
            <w:r w:rsidRPr="00C00499">
              <w:rPr>
                <w:i/>
                <w:sz w:val="18"/>
                <w:szCs w:val="18"/>
              </w:rPr>
              <w:t>(denumirea completă a întreprinderii, asociaţiei, organizaţiei)</w:t>
            </w:r>
          </w:p>
          <w:p w14:paraId="628E9E0E" w14:textId="77777777" w:rsidR="00524EF7" w:rsidRPr="00C00499" w:rsidRDefault="00524EF7" w:rsidP="005F507C">
            <w:r w:rsidRPr="00C00499">
              <w:t xml:space="preserve">reprezentată prin </w:t>
            </w:r>
            <w:r w:rsidRPr="00C00499">
              <w:rPr>
                <w:b/>
              </w:rPr>
              <w:t>______________________</w:t>
            </w:r>
            <w:r w:rsidRPr="00C00499">
              <w:t>,</w:t>
            </w:r>
          </w:p>
          <w:p w14:paraId="14525987"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36414CBC" w14:textId="77777777" w:rsidR="00524EF7" w:rsidRPr="00C00499" w:rsidRDefault="00524EF7" w:rsidP="005F507C">
            <w:r w:rsidRPr="00C00499">
              <w:t xml:space="preserve">care acţionează în baza </w:t>
            </w:r>
            <w:r w:rsidRPr="00C00499">
              <w:rPr>
                <w:b/>
              </w:rPr>
              <w:t>_________________</w:t>
            </w:r>
            <w:r w:rsidRPr="00C00499">
              <w:t>,</w:t>
            </w:r>
          </w:p>
          <w:p w14:paraId="0229A716"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12FBA1DB" w14:textId="77777777" w:rsidR="00524EF7" w:rsidRPr="00C00499" w:rsidRDefault="00524EF7" w:rsidP="005F507C">
            <w:pPr>
              <w:spacing w:line="360" w:lineRule="auto"/>
            </w:pPr>
            <w:r w:rsidRPr="00C00499">
              <w:t xml:space="preserve">denumit(a) în continuare </w:t>
            </w:r>
            <w:r w:rsidRPr="00246F57">
              <w:rPr>
                <w:i/>
              </w:rPr>
              <w:t>Furnizor</w:t>
            </w:r>
            <w:r>
              <w:rPr>
                <w:i/>
              </w:rPr>
              <w:t>/</w:t>
            </w:r>
            <w:r w:rsidRPr="00246F57">
              <w:rPr>
                <w:b/>
                <w:bCs/>
                <w:i/>
              </w:rPr>
              <w:t>Prestator</w:t>
            </w:r>
          </w:p>
          <w:p w14:paraId="5A7CFE24" w14:textId="50DCC591" w:rsidR="00524EF7" w:rsidRPr="00C00499" w:rsidRDefault="00524EF7" w:rsidP="005F507C">
            <w:r w:rsidRPr="00C00499">
              <w:rPr>
                <w:b/>
              </w:rPr>
              <w:t>____________________________________</w:t>
            </w:r>
            <w:r w:rsidRPr="00C00499">
              <w:t>,</w:t>
            </w:r>
          </w:p>
          <w:p w14:paraId="082E82AC" w14:textId="77777777" w:rsidR="00524EF7" w:rsidRPr="00C00499" w:rsidRDefault="00524EF7" w:rsidP="005F507C">
            <w:pPr>
              <w:spacing w:line="360" w:lineRule="auto"/>
              <w:jc w:val="center"/>
              <w:rPr>
                <w:i/>
                <w:sz w:val="18"/>
                <w:szCs w:val="18"/>
              </w:rPr>
            </w:pPr>
            <w:r w:rsidRPr="00C00499">
              <w:rPr>
                <w:i/>
                <w:sz w:val="18"/>
                <w:szCs w:val="18"/>
              </w:rPr>
              <w:t>(se indică nr. şi data de înregistrare în Registrul de Stat)</w:t>
            </w:r>
          </w:p>
          <w:p w14:paraId="7B57C0EB" w14:textId="77777777" w:rsidR="00524EF7" w:rsidRPr="00C00499" w:rsidRDefault="00524EF7" w:rsidP="005F507C">
            <w:pPr>
              <w:spacing w:line="360" w:lineRule="auto"/>
              <w:rPr>
                <w:b/>
                <w:caps/>
                <w:sz w:val="40"/>
              </w:rPr>
            </w:pPr>
            <w:r w:rsidRPr="00C00499">
              <w:t>pe de o parte,</w:t>
            </w:r>
          </w:p>
        </w:tc>
        <w:tc>
          <w:tcPr>
            <w:tcW w:w="4961" w:type="dxa"/>
            <w:tcBorders>
              <w:top w:val="single" w:sz="4" w:space="0" w:color="auto"/>
              <w:left w:val="single" w:sz="4" w:space="0" w:color="auto"/>
              <w:bottom w:val="single" w:sz="4" w:space="0" w:color="auto"/>
              <w:right w:val="single" w:sz="4" w:space="0" w:color="auto"/>
            </w:tcBorders>
          </w:tcPr>
          <w:p w14:paraId="7090FFAA" w14:textId="77777777" w:rsidR="00524EF7" w:rsidRDefault="00524EF7" w:rsidP="005F507C">
            <w:pPr>
              <w:spacing w:line="254" w:lineRule="auto"/>
              <w:jc w:val="both"/>
              <w:rPr>
                <w:b/>
              </w:rPr>
            </w:pPr>
          </w:p>
          <w:p w14:paraId="05AD0630" w14:textId="77777777" w:rsidR="00524EF7" w:rsidRPr="00330609" w:rsidRDefault="00524EF7" w:rsidP="005F507C">
            <w:pPr>
              <w:spacing w:line="254" w:lineRule="auto"/>
              <w:jc w:val="both"/>
              <w:rPr>
                <w:i/>
                <w:u w:val="single"/>
              </w:rPr>
            </w:pPr>
            <w:r w:rsidRPr="00330609">
              <w:rPr>
                <w:b/>
                <w:u w:val="single"/>
              </w:rPr>
              <w:t>Instituţia Publică „Agenţia Servicii Publice”</w:t>
            </w:r>
            <w:r w:rsidRPr="00330609">
              <w:rPr>
                <w:u w:val="single"/>
              </w:rPr>
              <w:t>,</w:t>
            </w:r>
          </w:p>
          <w:p w14:paraId="29F2E226" w14:textId="77777777" w:rsidR="00330609" w:rsidRPr="00C00499" w:rsidRDefault="00330609" w:rsidP="00330609">
            <w:pPr>
              <w:spacing w:line="360" w:lineRule="auto"/>
              <w:rPr>
                <w:i/>
                <w:sz w:val="18"/>
                <w:szCs w:val="18"/>
              </w:rPr>
            </w:pPr>
            <w:r w:rsidRPr="00C00499">
              <w:rPr>
                <w:i/>
                <w:sz w:val="18"/>
                <w:szCs w:val="18"/>
              </w:rPr>
              <w:t>(denumirea completă a întreprinderii, asociaţiei, organizaţiei)</w:t>
            </w:r>
          </w:p>
          <w:p w14:paraId="1B9828A8" w14:textId="77777777" w:rsidR="00524EF7" w:rsidRPr="00C00499" w:rsidRDefault="00524EF7" w:rsidP="005F507C">
            <w:r w:rsidRPr="00C00499">
              <w:t xml:space="preserve">reprezentată prin </w:t>
            </w:r>
            <w:r w:rsidRPr="00C00499">
              <w:rPr>
                <w:b/>
              </w:rPr>
              <w:t>_______________________</w:t>
            </w:r>
            <w:r w:rsidRPr="00C00499">
              <w:t>,</w:t>
            </w:r>
          </w:p>
          <w:p w14:paraId="375C7D90" w14:textId="77777777" w:rsidR="00524EF7" w:rsidRPr="00C00499" w:rsidRDefault="00524EF7" w:rsidP="005F507C">
            <w:pPr>
              <w:spacing w:line="360" w:lineRule="auto"/>
              <w:ind w:firstLine="1701"/>
              <w:jc w:val="center"/>
              <w:rPr>
                <w:i/>
                <w:sz w:val="18"/>
                <w:szCs w:val="18"/>
              </w:rPr>
            </w:pPr>
            <w:r w:rsidRPr="00C00499">
              <w:rPr>
                <w:i/>
                <w:sz w:val="18"/>
                <w:szCs w:val="18"/>
              </w:rPr>
              <w:t>(funcţia, numele, prenumele)</w:t>
            </w:r>
          </w:p>
          <w:p w14:paraId="7249D08E" w14:textId="77777777" w:rsidR="00524EF7" w:rsidRPr="00C00499" w:rsidRDefault="00524EF7" w:rsidP="005F507C">
            <w:r w:rsidRPr="00C00499">
              <w:t xml:space="preserve">care acţionează în baza </w:t>
            </w:r>
            <w:r w:rsidRPr="00C00499">
              <w:rPr>
                <w:b/>
              </w:rPr>
              <w:t>__________________</w:t>
            </w:r>
            <w:r w:rsidRPr="00C00499">
              <w:t>,</w:t>
            </w:r>
          </w:p>
          <w:p w14:paraId="14D2D039" w14:textId="77777777" w:rsidR="00524EF7" w:rsidRPr="00C00499" w:rsidRDefault="00524EF7" w:rsidP="005F507C">
            <w:pPr>
              <w:spacing w:line="360" w:lineRule="auto"/>
              <w:ind w:firstLine="2198"/>
              <w:rPr>
                <w:i/>
                <w:sz w:val="18"/>
                <w:szCs w:val="18"/>
              </w:rPr>
            </w:pPr>
            <w:r w:rsidRPr="00C00499">
              <w:rPr>
                <w:i/>
                <w:sz w:val="18"/>
                <w:szCs w:val="18"/>
              </w:rPr>
              <w:t>(statut, regulament, hotărîre etc.)</w:t>
            </w:r>
          </w:p>
          <w:p w14:paraId="768ADF43" w14:textId="55DA4DE2" w:rsidR="00524EF7" w:rsidRPr="00C00499" w:rsidRDefault="00524EF7" w:rsidP="005F507C">
            <w:pPr>
              <w:spacing w:line="360" w:lineRule="auto"/>
            </w:pPr>
            <w:r w:rsidRPr="00C00499">
              <w:t xml:space="preserve">denumit(a) în continuare </w:t>
            </w:r>
            <w:r w:rsidRPr="00246F57">
              <w:rPr>
                <w:i/>
                <w:iCs/>
              </w:rPr>
              <w:t>C</w:t>
            </w:r>
            <w:r w:rsidRPr="00246F57">
              <w:rPr>
                <w:i/>
              </w:rPr>
              <w:t>umpărător</w:t>
            </w:r>
            <w:r>
              <w:t>/</w:t>
            </w:r>
            <w:r w:rsidRPr="00246F57">
              <w:rPr>
                <w:b/>
                <w:bCs/>
                <w:i/>
                <w:iCs/>
              </w:rPr>
              <w:t>Beneficiar</w:t>
            </w:r>
          </w:p>
          <w:p w14:paraId="48A41542" w14:textId="44DE6A58" w:rsidR="00524EF7" w:rsidRPr="00C91F68" w:rsidRDefault="005F507C" w:rsidP="005F507C">
            <w:pPr>
              <w:rPr>
                <w:color w:val="FF0000"/>
                <w:u w:val="single"/>
              </w:rPr>
            </w:pPr>
            <w:r>
              <w:rPr>
                <w:b/>
                <w:color w:val="FF0000"/>
                <w:u w:val="single"/>
              </w:rPr>
              <w:t>IDNO</w:t>
            </w:r>
            <w:r w:rsidR="00934F09" w:rsidRPr="00C91F68">
              <w:rPr>
                <w:b/>
                <w:color w:val="FF0000"/>
                <w:u w:val="single"/>
              </w:rPr>
              <w:t xml:space="preserve"> </w:t>
            </w:r>
            <w:r>
              <w:rPr>
                <w:b/>
                <w:color w:val="FF0000"/>
                <w:u w:val="single"/>
              </w:rPr>
              <w:t>1002600024700</w:t>
            </w:r>
            <w:r w:rsidR="00934F09" w:rsidRPr="00C91F68">
              <w:rPr>
                <w:b/>
                <w:color w:val="FF0000"/>
                <w:u w:val="single"/>
              </w:rPr>
              <w:t xml:space="preserve">, data </w:t>
            </w:r>
            <w:r>
              <w:rPr>
                <w:b/>
                <w:color w:val="FF0000"/>
                <w:u w:val="single"/>
              </w:rPr>
              <w:t>19.07.2017</w:t>
            </w:r>
            <w:r w:rsidR="00524EF7" w:rsidRPr="00C91F68">
              <w:rPr>
                <w:color w:val="FF0000"/>
                <w:u w:val="single"/>
              </w:rPr>
              <w:t>,</w:t>
            </w:r>
            <w:r>
              <w:rPr>
                <w:color w:val="FF0000"/>
                <w:u w:val="single"/>
              </w:rPr>
              <w:t xml:space="preserve">                             </w:t>
            </w:r>
          </w:p>
          <w:p w14:paraId="59D071FF" w14:textId="77777777" w:rsidR="00524EF7" w:rsidRPr="00C91F68" w:rsidRDefault="00524EF7" w:rsidP="005F507C">
            <w:pPr>
              <w:spacing w:line="360" w:lineRule="auto"/>
              <w:rPr>
                <w:i/>
                <w:color w:val="FF0000"/>
                <w:sz w:val="18"/>
                <w:szCs w:val="18"/>
              </w:rPr>
            </w:pPr>
            <w:r w:rsidRPr="00C91F68">
              <w:rPr>
                <w:i/>
                <w:color w:val="FF0000"/>
                <w:sz w:val="18"/>
                <w:szCs w:val="18"/>
              </w:rPr>
              <w:t>(se indică nr. şi data de înregistrare în Registrul de Stat)</w:t>
            </w:r>
          </w:p>
          <w:p w14:paraId="2CB2287E" w14:textId="77777777" w:rsidR="00524EF7" w:rsidRPr="00C00499" w:rsidRDefault="00524EF7" w:rsidP="005F507C">
            <w:pPr>
              <w:spacing w:line="360" w:lineRule="auto"/>
              <w:rPr>
                <w:b/>
                <w:caps/>
                <w:sz w:val="40"/>
              </w:rPr>
            </w:pPr>
            <w:r w:rsidRPr="00DC72B4">
              <w:rPr>
                <w:bCs/>
              </w:rPr>
              <w:t>pe de altă parte</w:t>
            </w:r>
            <w:r w:rsidRPr="00C00499">
              <w:t>,</w:t>
            </w:r>
          </w:p>
        </w:tc>
      </w:tr>
    </w:tbl>
    <w:p w14:paraId="1FE59198" w14:textId="77777777" w:rsidR="00524EF7" w:rsidRDefault="00524EF7" w:rsidP="00524EF7">
      <w:pPr>
        <w:jc w:val="both"/>
        <w:rPr>
          <w:i/>
        </w:rPr>
      </w:pPr>
    </w:p>
    <w:p w14:paraId="450F2CCA" w14:textId="77777777" w:rsidR="00524EF7" w:rsidRPr="00E91463" w:rsidRDefault="00524EF7" w:rsidP="00524EF7">
      <w:pPr>
        <w:ind w:right="-613"/>
        <w:jc w:val="both"/>
        <w:rPr>
          <w:iCs/>
        </w:rPr>
      </w:pPr>
      <w:r w:rsidRPr="00E91463">
        <w:rPr>
          <w:iCs/>
        </w:rPr>
        <w:t>ambii (denumiţi(te) în continuare Părţi), au încheiat prezentul Contract referitor la următoarele:</w:t>
      </w:r>
    </w:p>
    <w:p w14:paraId="7236208A" w14:textId="77777777" w:rsidR="00524EF7" w:rsidRPr="00E91463" w:rsidRDefault="00524EF7" w:rsidP="00524EF7">
      <w:pPr>
        <w:ind w:right="-613"/>
        <w:jc w:val="both"/>
        <w:rPr>
          <w:iCs/>
        </w:rPr>
      </w:pPr>
    </w:p>
    <w:p w14:paraId="5CB84809" w14:textId="527BB513" w:rsidR="00DC53F4" w:rsidRDefault="00524EF7" w:rsidP="00532607">
      <w:pPr>
        <w:jc w:val="both"/>
        <w:rPr>
          <w:iCs/>
        </w:rPr>
      </w:pPr>
      <w:r w:rsidRPr="00E91463">
        <w:rPr>
          <w:iCs/>
        </w:rPr>
        <w:t>a.</w:t>
      </w:r>
      <w:r w:rsidRPr="00E91463">
        <w:rPr>
          <w:iCs/>
        </w:rPr>
        <w:tab/>
        <w:t xml:space="preserve">Achiziţionarea </w:t>
      </w:r>
      <w:r w:rsidR="00532607" w:rsidRPr="00532607">
        <w:rPr>
          <w:b/>
          <w:i/>
          <w:color w:val="FF0000"/>
        </w:rPr>
        <w:t>serviciilor de montare a sistemului de cabluri structurate şi a sistemului de alimentare cu energie electrică</w:t>
      </w:r>
      <w:r w:rsidR="00F84ADC" w:rsidRPr="00F84ADC">
        <w:rPr>
          <w:bCs/>
        </w:rPr>
        <w:t>,</w:t>
      </w:r>
      <w:r w:rsidR="00F84ADC">
        <w:rPr>
          <w:bCs/>
          <w:color w:val="FF0000"/>
        </w:rPr>
        <w:t xml:space="preserve"> </w:t>
      </w:r>
      <w:r w:rsidR="008B0AE6" w:rsidRPr="00E91463">
        <w:rPr>
          <w:iCs/>
        </w:rPr>
        <w:t>denumite în</w:t>
      </w:r>
      <w:r w:rsidR="00146BFB" w:rsidRPr="00146BFB">
        <w:rPr>
          <w:iCs/>
        </w:rPr>
        <w:t xml:space="preserve"> </w:t>
      </w:r>
      <w:r w:rsidR="00146BFB" w:rsidRPr="00E91463">
        <w:rPr>
          <w:iCs/>
        </w:rPr>
        <w:t>continuare</w:t>
      </w:r>
      <w:r w:rsidR="00146BFB" w:rsidRPr="007440DB">
        <w:rPr>
          <w:b/>
          <w:bCs/>
          <w:iCs/>
        </w:rPr>
        <w:t xml:space="preserve"> </w:t>
      </w:r>
      <w:r w:rsidR="00146BFB" w:rsidRPr="00F86594">
        <w:rPr>
          <w:iCs/>
        </w:rPr>
        <w:t>Bunuri</w:t>
      </w:r>
      <w:r w:rsidR="00146BFB">
        <w:rPr>
          <w:iCs/>
        </w:rPr>
        <w:t>/</w:t>
      </w:r>
      <w:r w:rsidR="00146BFB" w:rsidRPr="00F86594">
        <w:rPr>
          <w:b/>
          <w:bCs/>
          <w:iCs/>
        </w:rPr>
        <w:t>Servicii</w:t>
      </w:r>
      <w:r w:rsidR="00146BFB" w:rsidRPr="00E91463">
        <w:rPr>
          <w:iCs/>
        </w:rPr>
        <w:t xml:space="preserve">, </w:t>
      </w:r>
      <w:r w:rsidR="00146BFB">
        <w:rPr>
          <w:iCs/>
        </w:rPr>
        <w:t xml:space="preserve">conform procedurii de achiziții publice de tip </w:t>
      </w:r>
      <w:r w:rsidR="00146BFB">
        <w:rPr>
          <w:i/>
          <w:color w:val="FF0000"/>
        </w:rPr>
        <w:t xml:space="preserve">cererea ofertelor de prețuri </w:t>
      </w:r>
      <w:r w:rsidR="00146BFB" w:rsidRPr="00E91463">
        <w:rPr>
          <w:iCs/>
        </w:rPr>
        <w:t>nr.____ din_____,</w:t>
      </w:r>
      <w:r w:rsidR="00146BFB">
        <w:rPr>
          <w:iCs/>
        </w:rPr>
        <w:t xml:space="preserve"> </w:t>
      </w:r>
      <w:r w:rsidR="00146BFB" w:rsidRPr="00E91463">
        <w:rPr>
          <w:iCs/>
        </w:rPr>
        <w:t>în baza deciziei grupului</w:t>
      </w:r>
      <w:r w:rsidR="00146BFB">
        <w:rPr>
          <w:iCs/>
        </w:rPr>
        <w:t xml:space="preserve"> </w:t>
      </w:r>
      <w:r w:rsidR="00146BFB" w:rsidRPr="00E91463">
        <w:rPr>
          <w:iCs/>
        </w:rPr>
        <w:t>de</w:t>
      </w:r>
      <w:r w:rsidR="008B0AE6">
        <w:rPr>
          <w:i/>
          <w:sz w:val="20"/>
          <w:szCs w:val="20"/>
        </w:rPr>
        <w:t xml:space="preserve"> </w:t>
      </w:r>
      <w:r w:rsidR="00DC53F4" w:rsidRPr="00E91463">
        <w:rPr>
          <w:iCs/>
        </w:rPr>
        <w:t xml:space="preserve">lucru al </w:t>
      </w:r>
      <w:r w:rsidR="00DC53F4" w:rsidRPr="00F86594">
        <w:rPr>
          <w:iCs/>
        </w:rPr>
        <w:t>Cumpărătorului</w:t>
      </w:r>
      <w:r w:rsidR="00DC53F4" w:rsidRPr="00E91463">
        <w:rPr>
          <w:iCs/>
        </w:rPr>
        <w:t>/</w:t>
      </w:r>
      <w:r w:rsidR="00DC53F4" w:rsidRPr="00F86594">
        <w:rPr>
          <w:b/>
          <w:bCs/>
          <w:iCs/>
        </w:rPr>
        <w:t>Beneficiarului</w:t>
      </w:r>
      <w:r w:rsidR="00DC53F4">
        <w:rPr>
          <w:iCs/>
        </w:rPr>
        <w:t xml:space="preserve"> </w:t>
      </w:r>
      <w:r w:rsidR="00DC53F4" w:rsidRPr="00E91463">
        <w:rPr>
          <w:iCs/>
        </w:rPr>
        <w:t>din „___” _____20__.</w:t>
      </w:r>
    </w:p>
    <w:p w14:paraId="38A03B84" w14:textId="77777777" w:rsidR="00EA7432" w:rsidRPr="00E91463" w:rsidRDefault="00EA7432" w:rsidP="00DC53F4">
      <w:pPr>
        <w:ind w:right="-613"/>
        <w:jc w:val="both"/>
        <w:rPr>
          <w:iCs/>
        </w:rPr>
      </w:pPr>
    </w:p>
    <w:p w14:paraId="66D7E355" w14:textId="77777777" w:rsidR="00524EF7" w:rsidRPr="00E91463" w:rsidRDefault="00524EF7" w:rsidP="00A066E8">
      <w:pPr>
        <w:tabs>
          <w:tab w:val="left" w:pos="284"/>
        </w:tabs>
        <w:ind w:right="-613"/>
        <w:jc w:val="both"/>
        <w:rPr>
          <w:iCs/>
        </w:rPr>
      </w:pPr>
      <w:r w:rsidRPr="00E91463">
        <w:rPr>
          <w:iCs/>
        </w:rPr>
        <w:t>b.</w:t>
      </w:r>
      <w:r w:rsidRPr="00E91463">
        <w:rPr>
          <w:iCs/>
        </w:rPr>
        <w:tab/>
        <w:t>Următoarele documente vor fi considerate părţi componente ale Contractului:</w:t>
      </w:r>
    </w:p>
    <w:p w14:paraId="03392327" w14:textId="77777777" w:rsidR="00524EF7" w:rsidRPr="00E91463" w:rsidRDefault="00524EF7" w:rsidP="00524EF7">
      <w:pPr>
        <w:jc w:val="both"/>
        <w:rPr>
          <w:iCs/>
        </w:rPr>
      </w:pPr>
    </w:p>
    <w:p w14:paraId="42063887" w14:textId="582E6193" w:rsidR="00524EF7" w:rsidRPr="00E91463" w:rsidRDefault="00532607" w:rsidP="00A066E8">
      <w:pPr>
        <w:tabs>
          <w:tab w:val="left" w:pos="284"/>
        </w:tabs>
        <w:jc w:val="both"/>
        <w:rPr>
          <w:iCs/>
        </w:rPr>
      </w:pPr>
      <w:r>
        <w:rPr>
          <w:iCs/>
        </w:rPr>
        <w:t>a)</w:t>
      </w:r>
      <w:r>
        <w:rPr>
          <w:iCs/>
        </w:rPr>
        <w:tab/>
        <w:t>Specificaţii tehnice (Anexa nr.1)</w:t>
      </w:r>
      <w:r w:rsidR="00524EF7" w:rsidRPr="00E91463">
        <w:rPr>
          <w:iCs/>
        </w:rPr>
        <w:t>;</w:t>
      </w:r>
    </w:p>
    <w:p w14:paraId="03B37714" w14:textId="07CA2728" w:rsidR="00524EF7" w:rsidRPr="00E91463" w:rsidRDefault="00532607" w:rsidP="00A066E8">
      <w:pPr>
        <w:tabs>
          <w:tab w:val="left" w:pos="284"/>
        </w:tabs>
        <w:jc w:val="both"/>
        <w:rPr>
          <w:iCs/>
        </w:rPr>
      </w:pPr>
      <w:r>
        <w:rPr>
          <w:iCs/>
        </w:rPr>
        <w:t>b)</w:t>
      </w:r>
      <w:r>
        <w:rPr>
          <w:iCs/>
        </w:rPr>
        <w:tab/>
        <w:t>Specificații</w:t>
      </w:r>
      <w:r w:rsidR="00524EF7" w:rsidRPr="00E91463">
        <w:rPr>
          <w:iCs/>
        </w:rPr>
        <w:t xml:space="preserve"> de preț</w:t>
      </w:r>
      <w:r w:rsidRPr="00532607">
        <w:rPr>
          <w:iCs/>
        </w:rPr>
        <w:t xml:space="preserve"> </w:t>
      </w:r>
      <w:r>
        <w:rPr>
          <w:iCs/>
        </w:rPr>
        <w:t>(Anexa nr.2)</w:t>
      </w:r>
      <w:r w:rsidR="00524EF7" w:rsidRPr="00E91463">
        <w:rPr>
          <w:iCs/>
        </w:rPr>
        <w:t>;</w:t>
      </w:r>
    </w:p>
    <w:p w14:paraId="16EBF131" w14:textId="77777777" w:rsidR="00524EF7" w:rsidRPr="00E91463" w:rsidRDefault="00524EF7" w:rsidP="00A066E8">
      <w:pPr>
        <w:tabs>
          <w:tab w:val="left" w:pos="284"/>
        </w:tabs>
        <w:ind w:right="-613"/>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B008406" w14:textId="77777777" w:rsidR="00524EF7" w:rsidRPr="00E91463" w:rsidRDefault="00524EF7" w:rsidP="00A066E8">
      <w:pPr>
        <w:tabs>
          <w:tab w:val="left" w:pos="284"/>
        </w:tabs>
        <w:ind w:right="-613"/>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0DD5B9B7" w14:textId="77777777" w:rsidR="00524EF7" w:rsidRPr="00E91463" w:rsidRDefault="00524EF7" w:rsidP="00A066E8">
      <w:pPr>
        <w:tabs>
          <w:tab w:val="left" w:pos="284"/>
        </w:tabs>
        <w:ind w:right="-613"/>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B426BBC" w14:textId="77777777" w:rsidR="00524EF7" w:rsidRDefault="00524EF7" w:rsidP="00524EF7">
      <w:pPr>
        <w:ind w:right="-613"/>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E2BE55D" w14:textId="77777777" w:rsidR="00524EF7" w:rsidRPr="00E91463" w:rsidRDefault="00524EF7" w:rsidP="00524EF7">
      <w:pPr>
        <w:ind w:right="280"/>
        <w:jc w:val="both"/>
        <w:rPr>
          <w:iCs/>
        </w:rPr>
      </w:pPr>
    </w:p>
    <w:p w14:paraId="150AE100" w14:textId="77777777" w:rsidR="00524EF7" w:rsidRPr="00227010" w:rsidRDefault="00524EF7" w:rsidP="00524EF7">
      <w:pPr>
        <w:ind w:right="280"/>
        <w:jc w:val="both"/>
        <w:rPr>
          <w:b/>
          <w:bCs/>
          <w:iCs/>
        </w:rPr>
      </w:pPr>
      <w:r w:rsidRPr="00227010">
        <w:rPr>
          <w:b/>
          <w:bCs/>
          <w:iCs/>
        </w:rPr>
        <w:t>1.</w:t>
      </w:r>
      <w:r w:rsidRPr="00227010">
        <w:rPr>
          <w:b/>
          <w:bCs/>
          <w:iCs/>
        </w:rPr>
        <w:tab/>
        <w:t>Obiectul Contractului</w:t>
      </w:r>
    </w:p>
    <w:p w14:paraId="5D668A06" w14:textId="2AFC2419" w:rsidR="00524EF7" w:rsidRPr="00E91463" w:rsidRDefault="00524EF7" w:rsidP="00524EF7">
      <w:pPr>
        <w:ind w:right="-613"/>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00532607">
        <w:rPr>
          <w:iCs/>
        </w:rPr>
        <w:t xml:space="preserve"> conform  Specificaţiilor tehnice din </w:t>
      </w:r>
      <w:r w:rsidR="00532607" w:rsidRPr="00532607">
        <w:rPr>
          <w:iCs/>
        </w:rPr>
        <w:t xml:space="preserve"> </w:t>
      </w:r>
      <w:r w:rsidR="00532607">
        <w:rPr>
          <w:iCs/>
        </w:rPr>
        <w:t xml:space="preserve">(Anexa nr.1) </w:t>
      </w:r>
      <w:r w:rsidRPr="00E91463">
        <w:rPr>
          <w:iCs/>
        </w:rPr>
        <w:t xml:space="preserve">, care este parte integrantă a prezentului Contract. </w:t>
      </w:r>
    </w:p>
    <w:p w14:paraId="41C9FDE4" w14:textId="77777777" w:rsidR="00524EF7" w:rsidRPr="00E91463" w:rsidRDefault="00524EF7" w:rsidP="00524EF7">
      <w:pPr>
        <w:ind w:right="-613"/>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D1DFB60" w14:textId="1D4EAA19" w:rsidR="00524EF7" w:rsidRDefault="00524EF7" w:rsidP="00524EF7">
      <w:pPr>
        <w:ind w:right="-613"/>
        <w:jc w:val="both"/>
        <w:rPr>
          <w:iCs/>
        </w:rPr>
      </w:pPr>
      <w:r w:rsidRPr="00E91463">
        <w:rPr>
          <w:iCs/>
        </w:rPr>
        <w:t>1.3.</w:t>
      </w:r>
      <w:r w:rsidRPr="00E91463">
        <w:rPr>
          <w:iCs/>
        </w:rPr>
        <w:tab/>
        <w:t>Calitatea Bunurilor se atestă prin certificatele de c</w:t>
      </w:r>
      <w:r w:rsidR="00532607">
        <w:rPr>
          <w:iCs/>
        </w:rPr>
        <w:t>alitate indicate în Specificaţiile tehnice din</w:t>
      </w:r>
      <w:r w:rsidR="00532607" w:rsidRPr="00532607">
        <w:rPr>
          <w:iCs/>
        </w:rPr>
        <w:t xml:space="preserve"> </w:t>
      </w:r>
      <w:r w:rsidR="00532607" w:rsidRPr="00532607">
        <w:rPr>
          <w:iCs/>
          <w:color w:val="FF0000"/>
        </w:rPr>
        <w:t>(Anexa nr.1)</w:t>
      </w:r>
      <w:r w:rsidRPr="00532607">
        <w:rPr>
          <w:iCs/>
          <w:color w:val="FF0000"/>
        </w:rPr>
        <w:t xml:space="preserve">. </w:t>
      </w:r>
    </w:p>
    <w:p w14:paraId="02419321" w14:textId="524E8A89" w:rsidR="00524EF7" w:rsidRPr="00E91463" w:rsidRDefault="00524EF7" w:rsidP="00524EF7">
      <w:pPr>
        <w:ind w:right="-613"/>
        <w:jc w:val="both"/>
        <w:rPr>
          <w:iCs/>
        </w:rPr>
      </w:pPr>
      <w:r>
        <w:rPr>
          <w:iCs/>
        </w:rPr>
        <w:t>1.4</w:t>
      </w:r>
      <w:r w:rsidRPr="00227010">
        <w:rPr>
          <w:iCs/>
        </w:rPr>
        <w:tab/>
        <w:t>Serviciile prestate în baza contractului vor respecta standardele indicate în Spe</w:t>
      </w:r>
      <w:r w:rsidR="00532607">
        <w:rPr>
          <w:iCs/>
        </w:rPr>
        <w:t xml:space="preserve">cificaţiile tehnice din </w:t>
      </w:r>
      <w:r w:rsidR="00532607" w:rsidRPr="00532607">
        <w:rPr>
          <w:iCs/>
        </w:rPr>
        <w:t xml:space="preserve"> </w:t>
      </w:r>
      <w:r w:rsidR="00532607" w:rsidRPr="00532607">
        <w:rPr>
          <w:iCs/>
          <w:color w:val="FF0000"/>
        </w:rPr>
        <w:t>(Anexa nr.1)</w:t>
      </w:r>
      <w:r w:rsidRPr="00532607">
        <w:rPr>
          <w:iCs/>
          <w:color w:val="FF0000"/>
        </w:rPr>
        <w:t xml:space="preserve"> </w:t>
      </w:r>
    </w:p>
    <w:p w14:paraId="28B61934" w14:textId="7B06170D" w:rsidR="00524EF7" w:rsidRDefault="00524EF7" w:rsidP="00524EF7">
      <w:pPr>
        <w:ind w:right="-613"/>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Anexa nr.</w:t>
      </w:r>
      <w:r w:rsidR="00532607">
        <w:rPr>
          <w:iCs/>
        </w:rPr>
        <w:t>1</w:t>
      </w:r>
      <w:r>
        <w:rPr>
          <w:iCs/>
        </w:rPr>
        <w:t xml:space="preserve">, </w:t>
      </w:r>
      <w:r w:rsidRPr="00E91463">
        <w:rPr>
          <w:iCs/>
        </w:rPr>
        <w:t>Specificaţi</w:t>
      </w:r>
      <w:r>
        <w:rPr>
          <w:iCs/>
        </w:rPr>
        <w:t>i tehnice</w:t>
      </w:r>
      <w:r w:rsidRPr="00E91463">
        <w:rPr>
          <w:iCs/>
        </w:rPr>
        <w:t>.</w:t>
      </w:r>
    </w:p>
    <w:p w14:paraId="6CF1ACEB" w14:textId="77777777" w:rsidR="00524EF7" w:rsidRPr="00E91463" w:rsidRDefault="00524EF7" w:rsidP="00524EF7">
      <w:pPr>
        <w:ind w:right="-613"/>
        <w:jc w:val="both"/>
        <w:rPr>
          <w:iCs/>
        </w:rPr>
      </w:pPr>
    </w:p>
    <w:p w14:paraId="0E8399BA" w14:textId="77777777" w:rsidR="00524EF7" w:rsidRPr="00227010" w:rsidRDefault="00524EF7" w:rsidP="00524EF7">
      <w:pPr>
        <w:ind w:right="-613"/>
        <w:jc w:val="both"/>
        <w:rPr>
          <w:b/>
          <w:bCs/>
          <w:iCs/>
        </w:rPr>
      </w:pPr>
      <w:r w:rsidRPr="00227010">
        <w:rPr>
          <w:b/>
          <w:bCs/>
          <w:iCs/>
        </w:rPr>
        <w:t>2.</w:t>
      </w:r>
      <w:r w:rsidRPr="00227010">
        <w:rPr>
          <w:b/>
          <w:bCs/>
          <w:iCs/>
        </w:rPr>
        <w:tab/>
        <w:t>Termeni şi condiţii de livrare</w:t>
      </w:r>
      <w:r>
        <w:rPr>
          <w:b/>
          <w:bCs/>
          <w:iCs/>
        </w:rPr>
        <w:t>/prestare</w:t>
      </w:r>
    </w:p>
    <w:p w14:paraId="44E82B12" w14:textId="4175CAA7" w:rsidR="007432F7" w:rsidRPr="007432F7" w:rsidRDefault="00524EF7" w:rsidP="002E46E3">
      <w:pPr>
        <w:pStyle w:val="a"/>
        <w:numPr>
          <w:ilvl w:val="0"/>
          <w:numId w:val="0"/>
        </w:numPr>
        <w:tabs>
          <w:tab w:val="clear" w:pos="1134"/>
          <w:tab w:val="left" w:pos="0"/>
          <w:tab w:val="left" w:pos="709"/>
        </w:tabs>
        <w:spacing w:before="120"/>
        <w:ind w:right="-590"/>
        <w:rPr>
          <w:rStyle w:val="af4"/>
          <w:rFonts w:eastAsiaTheme="majorEastAsia"/>
          <w:b/>
          <w:color w:val="FF0000"/>
        </w:rPr>
      </w:pPr>
      <w:r w:rsidRPr="00E91463">
        <w:rPr>
          <w:iCs/>
        </w:rPr>
        <w:t>2.1.</w:t>
      </w:r>
      <w:r w:rsidRPr="00E91463">
        <w:rPr>
          <w:iCs/>
        </w:rPr>
        <w:tab/>
      </w:r>
      <w:proofErr w:type="spellStart"/>
      <w:r w:rsidRPr="00D94AFC">
        <w:rPr>
          <w:iCs/>
        </w:rPr>
        <w:t>Livrarea</w:t>
      </w:r>
      <w:proofErr w:type="spellEnd"/>
      <w:r w:rsidRPr="00D94AFC">
        <w:rPr>
          <w:iCs/>
        </w:rPr>
        <w:t>/</w:t>
      </w:r>
      <w:proofErr w:type="spellStart"/>
      <w:r w:rsidRPr="00D94AFC">
        <w:rPr>
          <w:b/>
          <w:bCs/>
          <w:iCs/>
        </w:rPr>
        <w:t>Prestarea</w:t>
      </w:r>
      <w:proofErr w:type="spellEnd"/>
      <w:r w:rsidRPr="00D94AFC">
        <w:rPr>
          <w:iCs/>
        </w:rPr>
        <w:t xml:space="preserve"> </w:t>
      </w:r>
      <w:proofErr w:type="spellStart"/>
      <w:r w:rsidRPr="00D94AFC">
        <w:rPr>
          <w:iCs/>
        </w:rPr>
        <w:t>Bunurilor</w:t>
      </w:r>
      <w:proofErr w:type="spellEnd"/>
      <w:r w:rsidRPr="00D94AFC">
        <w:rPr>
          <w:iCs/>
        </w:rPr>
        <w:t>/</w:t>
      </w:r>
      <w:proofErr w:type="spellStart"/>
      <w:r w:rsidRPr="00D94AFC">
        <w:rPr>
          <w:b/>
          <w:bCs/>
          <w:iCs/>
        </w:rPr>
        <w:t>Serviciilor</w:t>
      </w:r>
      <w:proofErr w:type="spellEnd"/>
      <w:r w:rsidRPr="00D94AFC">
        <w:rPr>
          <w:iCs/>
        </w:rPr>
        <w:t xml:space="preserve"> se </w:t>
      </w:r>
      <w:proofErr w:type="spellStart"/>
      <w:r w:rsidRPr="00D94AFC">
        <w:rPr>
          <w:iCs/>
        </w:rPr>
        <w:t>efectuează</w:t>
      </w:r>
      <w:proofErr w:type="spellEnd"/>
      <w:r w:rsidRPr="00D94AFC">
        <w:rPr>
          <w:iCs/>
        </w:rPr>
        <w:t xml:space="preserve"> de </w:t>
      </w:r>
      <w:proofErr w:type="spellStart"/>
      <w:r w:rsidRPr="00D94AFC">
        <w:rPr>
          <w:iCs/>
        </w:rPr>
        <w:t>către</w:t>
      </w:r>
      <w:proofErr w:type="spellEnd"/>
      <w:r w:rsidRPr="00D94AFC">
        <w:rPr>
          <w:iCs/>
        </w:rPr>
        <w:t xml:space="preserve"> </w:t>
      </w:r>
      <w:proofErr w:type="spellStart"/>
      <w:r w:rsidRPr="00D94AFC">
        <w:rPr>
          <w:iCs/>
        </w:rPr>
        <w:t>Furnizor</w:t>
      </w:r>
      <w:proofErr w:type="spellEnd"/>
      <w:r w:rsidRPr="00D94AFC">
        <w:rPr>
          <w:iCs/>
        </w:rPr>
        <w:t>/</w:t>
      </w:r>
      <w:proofErr w:type="spellStart"/>
      <w:r w:rsidRPr="00D94AFC">
        <w:rPr>
          <w:b/>
          <w:bCs/>
          <w:iCs/>
        </w:rPr>
        <w:t>Prestator</w:t>
      </w:r>
      <w:proofErr w:type="spellEnd"/>
      <w:r w:rsidR="00B57838" w:rsidRPr="00D94AFC">
        <w:rPr>
          <w:b/>
          <w:bCs/>
          <w:iCs/>
        </w:rPr>
        <w:t xml:space="preserve"> </w:t>
      </w:r>
      <w:proofErr w:type="spellStart"/>
      <w:r w:rsidR="00532607" w:rsidRPr="00532607">
        <w:rPr>
          <w:i/>
          <w:color w:val="FF0000"/>
          <w:szCs w:val="26"/>
        </w:rPr>
        <w:t>în</w:t>
      </w:r>
      <w:proofErr w:type="spellEnd"/>
      <w:r w:rsidR="00532607" w:rsidRPr="00532607">
        <w:rPr>
          <w:i/>
          <w:color w:val="FF0000"/>
          <w:szCs w:val="26"/>
        </w:rPr>
        <w:t xml:space="preserve"> </w:t>
      </w:r>
      <w:proofErr w:type="spellStart"/>
      <w:r w:rsidR="002E46E3">
        <w:rPr>
          <w:i/>
          <w:color w:val="FF0000"/>
          <w:szCs w:val="26"/>
        </w:rPr>
        <w:t>t</w:t>
      </w:r>
      <w:r w:rsidR="00532607" w:rsidRPr="00532607">
        <w:rPr>
          <w:i/>
          <w:color w:val="FF0000"/>
          <w:szCs w:val="26"/>
        </w:rPr>
        <w:t>ermen</w:t>
      </w:r>
      <w:proofErr w:type="spellEnd"/>
      <w:r w:rsidR="00532607" w:rsidRPr="00532607">
        <w:rPr>
          <w:i/>
          <w:color w:val="FF0000"/>
          <w:szCs w:val="26"/>
        </w:rPr>
        <w:t xml:space="preserve"> de </w:t>
      </w:r>
      <w:proofErr w:type="spellStart"/>
      <w:r w:rsidR="00532607" w:rsidRPr="00532607">
        <w:rPr>
          <w:i/>
          <w:color w:val="FF0000"/>
          <w:szCs w:val="26"/>
        </w:rPr>
        <w:t>până</w:t>
      </w:r>
      <w:proofErr w:type="spellEnd"/>
      <w:r w:rsidR="00532607" w:rsidRPr="00532607">
        <w:rPr>
          <w:i/>
          <w:color w:val="FF0000"/>
          <w:szCs w:val="26"/>
        </w:rPr>
        <w:t xml:space="preserve"> la </w:t>
      </w:r>
      <w:del w:id="24" w:author="Musteata Ala Maxim" w:date="2022-09-02T15:22:00Z">
        <w:r w:rsidR="00532607" w:rsidRPr="00532607" w:rsidDel="00A26B60">
          <w:rPr>
            <w:i/>
            <w:color w:val="FF0000"/>
            <w:szCs w:val="26"/>
          </w:rPr>
          <w:delText>100 de zile calendaristice din data semnării contractului,</w:delText>
        </w:r>
        <w:r w:rsidR="00756DEA" w:rsidDel="00A26B60">
          <w:rPr>
            <w:i/>
            <w:color w:val="FF0000"/>
            <w:szCs w:val="26"/>
          </w:rPr>
          <w:delText xml:space="preserve">dar nu mai târziu de </w:delText>
        </w:r>
      </w:del>
      <w:r w:rsidR="005F350E">
        <w:rPr>
          <w:i/>
          <w:color w:val="FF0000"/>
          <w:szCs w:val="26"/>
        </w:rPr>
        <w:t>25</w:t>
      </w:r>
      <w:r w:rsidR="00756DEA">
        <w:rPr>
          <w:i/>
          <w:color w:val="FF0000"/>
          <w:szCs w:val="26"/>
        </w:rPr>
        <w:t>.12.2022,</w:t>
      </w:r>
      <w:r w:rsidR="00532607" w:rsidRPr="00532607">
        <w:rPr>
          <w:i/>
          <w:color w:val="FF0000"/>
        </w:rPr>
        <w:t xml:space="preserve"> conform </w:t>
      </w:r>
      <w:proofErr w:type="spellStart"/>
      <w:r w:rsidR="00532607" w:rsidRPr="00532607">
        <w:rPr>
          <w:i/>
          <w:color w:val="FF0000"/>
        </w:rPr>
        <w:t>cerințelor</w:t>
      </w:r>
      <w:proofErr w:type="spellEnd"/>
      <w:r w:rsidR="00532607" w:rsidRPr="00532607">
        <w:rPr>
          <w:i/>
          <w:color w:val="FF0000"/>
        </w:rPr>
        <w:t xml:space="preserve"> indicate </w:t>
      </w:r>
      <w:proofErr w:type="spellStart"/>
      <w:r w:rsidR="00454B5F">
        <w:rPr>
          <w:i/>
          <w:color w:val="FF0000"/>
        </w:rPr>
        <w:t>în</w:t>
      </w:r>
      <w:proofErr w:type="spellEnd"/>
      <w:r w:rsidR="00454B5F">
        <w:rPr>
          <w:i/>
          <w:color w:val="FF0000"/>
        </w:rPr>
        <w:t xml:space="preserve"> </w:t>
      </w:r>
      <w:proofErr w:type="spellStart"/>
      <w:r w:rsidR="00534770">
        <w:rPr>
          <w:i/>
          <w:color w:val="FF0000"/>
        </w:rPr>
        <w:t>Anex</w:t>
      </w:r>
      <w:r w:rsidR="00454B5F">
        <w:rPr>
          <w:i/>
          <w:color w:val="FF0000"/>
        </w:rPr>
        <w:t>a</w:t>
      </w:r>
      <w:proofErr w:type="spellEnd"/>
      <w:r w:rsidR="00534770">
        <w:rPr>
          <w:i/>
          <w:color w:val="FF0000"/>
        </w:rPr>
        <w:t xml:space="preserve"> la contract</w:t>
      </w:r>
      <w:r w:rsidR="00A066E8" w:rsidRPr="003701A5">
        <w:rPr>
          <w:i/>
          <w:color w:val="FF0000"/>
        </w:rPr>
        <w:t xml:space="preserve">. </w:t>
      </w:r>
      <w:proofErr w:type="spellStart"/>
      <w:r w:rsidR="007432F7" w:rsidRPr="007432F7">
        <w:rPr>
          <w:i/>
          <w:color w:val="FF0000"/>
          <w:szCs w:val="26"/>
        </w:rPr>
        <w:t>Locul</w:t>
      </w:r>
      <w:proofErr w:type="spellEnd"/>
      <w:r w:rsidR="007432F7" w:rsidRPr="007432F7">
        <w:rPr>
          <w:i/>
          <w:color w:val="FF0000"/>
          <w:szCs w:val="26"/>
        </w:rPr>
        <w:t xml:space="preserve"> </w:t>
      </w:r>
      <w:proofErr w:type="spellStart"/>
      <w:r w:rsidR="007432F7" w:rsidRPr="007432F7">
        <w:rPr>
          <w:i/>
          <w:color w:val="FF0000"/>
          <w:szCs w:val="26"/>
        </w:rPr>
        <w:t>prestării</w:t>
      </w:r>
      <w:proofErr w:type="spellEnd"/>
      <w:r w:rsidR="007432F7" w:rsidRPr="007432F7">
        <w:rPr>
          <w:i/>
          <w:color w:val="FF0000"/>
          <w:szCs w:val="26"/>
        </w:rPr>
        <w:t xml:space="preserve"> </w:t>
      </w:r>
      <w:proofErr w:type="spellStart"/>
      <w:r w:rsidR="007432F7" w:rsidRPr="007432F7">
        <w:rPr>
          <w:i/>
          <w:color w:val="FF0000"/>
        </w:rPr>
        <w:t>serviciilor</w:t>
      </w:r>
      <w:proofErr w:type="spellEnd"/>
      <w:r w:rsidR="007432F7" w:rsidRPr="007432F7">
        <w:rPr>
          <w:i/>
          <w:color w:val="FF0000"/>
        </w:rPr>
        <w:t xml:space="preserve">: </w:t>
      </w:r>
      <w:proofErr w:type="spellStart"/>
      <w:r w:rsidR="007432F7" w:rsidRPr="007432F7">
        <w:rPr>
          <w:rStyle w:val="af4"/>
          <w:rFonts w:eastAsiaTheme="majorEastAsia"/>
          <w:i/>
          <w:color w:val="FF0000"/>
        </w:rPr>
        <w:t>mun</w:t>
      </w:r>
      <w:proofErr w:type="spellEnd"/>
      <w:r w:rsidR="007432F7" w:rsidRPr="007432F7">
        <w:rPr>
          <w:rStyle w:val="af4"/>
          <w:rFonts w:eastAsiaTheme="majorEastAsia"/>
          <w:i/>
          <w:color w:val="FF0000"/>
        </w:rPr>
        <w:t xml:space="preserve">. </w:t>
      </w:r>
      <w:proofErr w:type="spellStart"/>
      <w:r w:rsidR="007432F7" w:rsidRPr="007432F7">
        <w:rPr>
          <w:rStyle w:val="af4"/>
          <w:rFonts w:eastAsiaTheme="majorEastAsia"/>
          <w:i/>
          <w:color w:val="FF0000"/>
        </w:rPr>
        <w:t>Chișinău</w:t>
      </w:r>
      <w:proofErr w:type="spellEnd"/>
      <w:r w:rsidR="007432F7" w:rsidRPr="007432F7">
        <w:rPr>
          <w:rStyle w:val="af4"/>
          <w:rFonts w:eastAsiaTheme="majorEastAsia"/>
          <w:i/>
          <w:color w:val="FF0000"/>
        </w:rPr>
        <w:t xml:space="preserve">, str. A. </w:t>
      </w:r>
      <w:proofErr w:type="spellStart"/>
      <w:r w:rsidR="007432F7" w:rsidRPr="007432F7">
        <w:rPr>
          <w:rStyle w:val="af4"/>
          <w:rFonts w:eastAsiaTheme="majorEastAsia"/>
          <w:i/>
          <w:color w:val="FF0000"/>
        </w:rPr>
        <w:t>Pușkin</w:t>
      </w:r>
      <w:proofErr w:type="spellEnd"/>
      <w:r w:rsidR="007432F7" w:rsidRPr="007432F7">
        <w:rPr>
          <w:rStyle w:val="af4"/>
          <w:rFonts w:eastAsiaTheme="majorEastAsia"/>
          <w:i/>
          <w:color w:val="FF0000"/>
        </w:rPr>
        <w:t xml:space="preserve">, nr. 47, </w:t>
      </w:r>
      <w:proofErr w:type="spellStart"/>
      <w:r w:rsidR="007432F7" w:rsidRPr="007432F7">
        <w:rPr>
          <w:rStyle w:val="af4"/>
          <w:rFonts w:eastAsiaTheme="majorEastAsia"/>
          <w:i/>
          <w:color w:val="FF0000"/>
        </w:rPr>
        <w:t>etajul</w:t>
      </w:r>
      <w:proofErr w:type="spellEnd"/>
      <w:r w:rsidR="007432F7" w:rsidRPr="007432F7">
        <w:rPr>
          <w:rStyle w:val="af4"/>
          <w:rFonts w:eastAsiaTheme="majorEastAsia"/>
          <w:i/>
          <w:color w:val="FF0000"/>
        </w:rPr>
        <w:t xml:space="preserve"> 5.</w:t>
      </w:r>
    </w:p>
    <w:p w14:paraId="339E1DC1" w14:textId="77777777" w:rsidR="00524EF7" w:rsidRPr="00E91463" w:rsidRDefault="00524EF7" w:rsidP="00524EF7">
      <w:pPr>
        <w:ind w:right="-613"/>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203F0B74" w14:textId="77777777" w:rsidR="007432F7" w:rsidRDefault="007432F7" w:rsidP="007432F7">
      <w:pPr>
        <w:ind w:right="-22"/>
        <w:jc w:val="both"/>
        <w:rPr>
          <w:i/>
        </w:rPr>
      </w:pPr>
      <w:r>
        <w:rPr>
          <w:i/>
        </w:rPr>
        <w:t>-</w:t>
      </w:r>
      <w:r>
        <w:rPr>
          <w:i/>
          <w:color w:val="FF0000"/>
        </w:rPr>
        <w:t>Factura fiscală</w:t>
      </w:r>
      <w:r>
        <w:rPr>
          <w:i/>
        </w:rPr>
        <w:t>;</w:t>
      </w:r>
    </w:p>
    <w:p w14:paraId="2DA723FA" w14:textId="3C72B5B3" w:rsidR="007432F7" w:rsidRDefault="007432F7" w:rsidP="007432F7">
      <w:pPr>
        <w:ind w:right="-22"/>
        <w:jc w:val="both"/>
        <w:rPr>
          <w:iCs/>
        </w:rPr>
      </w:pPr>
      <w:r>
        <w:rPr>
          <w:i/>
        </w:rPr>
        <w:t>-</w:t>
      </w:r>
      <w:r>
        <w:rPr>
          <w:i/>
          <w:color w:val="FF0000"/>
        </w:rPr>
        <w:t xml:space="preserve"> Actul de prestare a s</w:t>
      </w:r>
      <w:del w:id="25" w:author="Musteata Ala Maxim" w:date="2022-09-02T15:23:00Z">
        <w:r w:rsidDel="00AC10D7">
          <w:rPr>
            <w:i/>
            <w:color w:val="FF0000"/>
          </w:rPr>
          <w:delText>r</w:delText>
        </w:r>
      </w:del>
      <w:r>
        <w:rPr>
          <w:i/>
          <w:color w:val="FF0000"/>
        </w:rPr>
        <w:t>erviciilor.</w:t>
      </w:r>
    </w:p>
    <w:p w14:paraId="29927884" w14:textId="2F92144B" w:rsidR="00532607" w:rsidRDefault="00524EF7" w:rsidP="00524EF7">
      <w:pPr>
        <w:ind w:right="-613"/>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184AC1C" w14:textId="77777777" w:rsidR="00524EF7" w:rsidRPr="00E91463" w:rsidRDefault="00524EF7" w:rsidP="00524EF7">
      <w:pPr>
        <w:ind w:right="-613"/>
        <w:jc w:val="both"/>
        <w:rPr>
          <w:iCs/>
        </w:rPr>
      </w:pPr>
    </w:p>
    <w:p w14:paraId="39CB9220" w14:textId="77777777" w:rsidR="00524EF7" w:rsidRPr="00E91463" w:rsidRDefault="00524EF7" w:rsidP="00524EF7">
      <w:pPr>
        <w:ind w:right="-613"/>
        <w:jc w:val="both"/>
        <w:rPr>
          <w:iCs/>
        </w:rPr>
      </w:pPr>
      <w:r w:rsidRPr="00227010">
        <w:rPr>
          <w:b/>
          <w:bCs/>
          <w:iCs/>
        </w:rPr>
        <w:t>3.</w:t>
      </w:r>
      <w:r w:rsidRPr="00227010">
        <w:rPr>
          <w:b/>
          <w:bCs/>
          <w:iCs/>
        </w:rPr>
        <w:tab/>
        <w:t>Preţul şi condiţii de plată</w:t>
      </w:r>
    </w:p>
    <w:p w14:paraId="51B1BB4D" w14:textId="77777777" w:rsidR="00524EF7" w:rsidRPr="00E91463" w:rsidRDefault="00524EF7" w:rsidP="00524EF7">
      <w:pPr>
        <w:ind w:right="-613"/>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A6B6578" w14:textId="77777777" w:rsidR="00524EF7" w:rsidRPr="00E91463" w:rsidRDefault="00524EF7" w:rsidP="00524EF7">
      <w:pPr>
        <w:ind w:right="-613"/>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5208707" w14:textId="77777777" w:rsidR="00524EF7" w:rsidRPr="000A2D22" w:rsidRDefault="00524EF7" w:rsidP="00524EF7">
      <w:pPr>
        <w:ind w:right="280"/>
        <w:jc w:val="both"/>
        <w:rPr>
          <w:i/>
          <w:sz w:val="20"/>
          <w:szCs w:val="20"/>
        </w:rPr>
      </w:pPr>
      <w:r>
        <w:rPr>
          <w:i/>
          <w:sz w:val="20"/>
          <w:szCs w:val="20"/>
        </w:rPr>
        <w:t xml:space="preserve">                     </w:t>
      </w:r>
      <w:r w:rsidRPr="000A2D22">
        <w:rPr>
          <w:i/>
          <w:sz w:val="20"/>
          <w:szCs w:val="20"/>
        </w:rPr>
        <w:t>(suma cu cifre şi litere)</w:t>
      </w:r>
    </w:p>
    <w:p w14:paraId="7BE920F5" w14:textId="77777777" w:rsidR="00524EF7" w:rsidRPr="00E91463" w:rsidRDefault="00524EF7" w:rsidP="00524EF7">
      <w:pPr>
        <w:ind w:right="-613"/>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42155DE9" w14:textId="6AAE03D6" w:rsidR="009E21D3" w:rsidRPr="009E21D3" w:rsidRDefault="00524EF7" w:rsidP="00D6344D">
      <w:pPr>
        <w:tabs>
          <w:tab w:val="right" w:pos="426"/>
        </w:tabs>
        <w:ind w:right="-731"/>
        <w:jc w:val="both"/>
        <w:rPr>
          <w:color w:val="FF0000"/>
        </w:rPr>
      </w:pPr>
      <w:r w:rsidRPr="00E91463">
        <w:rPr>
          <w:iCs/>
        </w:rPr>
        <w:t>3.4.</w:t>
      </w:r>
      <w:r w:rsidRPr="00E91463">
        <w:rPr>
          <w:iCs/>
        </w:rPr>
        <w:tab/>
      </w:r>
      <w:r w:rsidR="00B57838">
        <w:rPr>
          <w:iCs/>
        </w:rPr>
        <w:t xml:space="preserve"> </w:t>
      </w:r>
      <w:r w:rsidRPr="00D94AFC">
        <w:rPr>
          <w:iCs/>
        </w:rPr>
        <w:t>Metoda şi condiţiile de plată de către Cumpărător/</w:t>
      </w:r>
      <w:r w:rsidRPr="00D94AFC">
        <w:rPr>
          <w:b/>
          <w:bCs/>
          <w:iCs/>
        </w:rPr>
        <w:t>Beneficiar</w:t>
      </w:r>
      <w:r w:rsidRPr="00D94AFC">
        <w:rPr>
          <w:iCs/>
        </w:rPr>
        <w:t xml:space="preserve"> vor fi:</w:t>
      </w:r>
      <w:del w:id="26" w:author="Musteata Ala Maxim" w:date="2022-09-02T15:23:00Z">
        <w:r w:rsidRPr="00D94AFC" w:rsidDel="00AC10D7">
          <w:rPr>
            <w:iCs/>
          </w:rPr>
          <w:delText xml:space="preserve"> </w:delText>
        </w:r>
        <w:r w:rsidR="009E21D3" w:rsidRPr="009E21D3" w:rsidDel="00AC10D7">
          <w:rPr>
            <w:bCs/>
            <w:i/>
            <w:iCs/>
            <w:color w:val="FF0000"/>
          </w:rPr>
          <w:delText>p</w:delText>
        </w:r>
        <w:r w:rsidR="009E21D3" w:rsidRPr="009E21D3" w:rsidDel="00AC10D7">
          <w:rPr>
            <w:bCs/>
            <w:i/>
            <w:color w:val="FF0000"/>
          </w:rPr>
          <w:delText>rin transfer bancar,</w:delText>
        </w:r>
      </w:del>
      <w:bookmarkStart w:id="27" w:name="_GoBack"/>
      <w:bookmarkEnd w:id="27"/>
      <w:r w:rsidR="009E21D3" w:rsidRPr="009E21D3">
        <w:rPr>
          <w:bCs/>
          <w:i/>
          <w:color w:val="FF0000"/>
        </w:rPr>
        <w:t xml:space="preserve"> în termen de 20 (douăzeci) </w:t>
      </w:r>
      <w:r w:rsidR="00B61CBD">
        <w:rPr>
          <w:bCs/>
          <w:i/>
          <w:color w:val="FF0000"/>
        </w:rPr>
        <w:t xml:space="preserve">de </w:t>
      </w:r>
      <w:r w:rsidR="009E21D3" w:rsidRPr="009E21D3">
        <w:rPr>
          <w:bCs/>
          <w:i/>
          <w:color w:val="FF0000"/>
        </w:rPr>
        <w:t>zile lucrătoare după prestarea serviciilor, prezentarea facturii fiscale, a actului de prestare a serviciilor şi acceptarea acestora fără obiecţii de către Beneficiar.</w:t>
      </w:r>
    </w:p>
    <w:p w14:paraId="24BBD535" w14:textId="77777777" w:rsidR="00524EF7" w:rsidRDefault="00524EF7" w:rsidP="00D6344D">
      <w:pPr>
        <w:ind w:right="-613"/>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54EF26EC" w14:textId="77777777" w:rsidR="00524EF7" w:rsidRPr="00E91463" w:rsidRDefault="00524EF7" w:rsidP="00524EF7">
      <w:pPr>
        <w:ind w:right="-613"/>
        <w:jc w:val="both"/>
        <w:rPr>
          <w:iCs/>
        </w:rPr>
      </w:pPr>
    </w:p>
    <w:p w14:paraId="75B50F50" w14:textId="77777777" w:rsidR="00524EF7" w:rsidRPr="0081505C" w:rsidRDefault="00524EF7" w:rsidP="00524EF7">
      <w:pPr>
        <w:ind w:right="-613"/>
        <w:jc w:val="both"/>
        <w:rPr>
          <w:b/>
          <w:bCs/>
          <w:iCs/>
        </w:rPr>
      </w:pPr>
      <w:r w:rsidRPr="0081505C">
        <w:rPr>
          <w:b/>
          <w:bCs/>
          <w:iCs/>
        </w:rPr>
        <w:t>4.</w:t>
      </w:r>
      <w:r w:rsidRPr="0081505C">
        <w:rPr>
          <w:b/>
          <w:bCs/>
          <w:iCs/>
        </w:rPr>
        <w:tab/>
        <w:t>Condiţii de predare-primire</w:t>
      </w:r>
    </w:p>
    <w:p w14:paraId="3E195943" w14:textId="77777777" w:rsidR="00524EF7" w:rsidRPr="00E91463" w:rsidRDefault="00524EF7" w:rsidP="00524EF7">
      <w:pPr>
        <w:ind w:right="-613"/>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D823A13" w14:textId="77777777" w:rsidR="00524EF7" w:rsidRPr="00E91463" w:rsidRDefault="00524EF7" w:rsidP="00524EF7">
      <w:pPr>
        <w:ind w:right="-613"/>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37FAE9D5" w14:textId="1D314828" w:rsidR="00524EF7" w:rsidRPr="00E91463" w:rsidRDefault="00524EF7" w:rsidP="00524EF7">
      <w:pPr>
        <w:ind w:right="-613"/>
        <w:jc w:val="both"/>
        <w:rPr>
          <w:iCs/>
        </w:rPr>
      </w:pPr>
      <w:r w:rsidRPr="00E91463">
        <w:rPr>
          <w:iCs/>
        </w:rPr>
        <w:lastRenderedPageBreak/>
        <w:t>b)</w:t>
      </w:r>
      <w:r w:rsidRPr="00E91463">
        <w:rPr>
          <w:iCs/>
        </w:rPr>
        <w:tab/>
        <w:t>calitatea Bunurilor</w:t>
      </w:r>
      <w:r>
        <w:rPr>
          <w:iCs/>
        </w:rPr>
        <w:t>/Serviciilor</w:t>
      </w:r>
      <w:r w:rsidRPr="00E91463">
        <w:rPr>
          <w:iCs/>
        </w:rPr>
        <w:t xml:space="preserve"> corespunde informaţiei indicate în </w:t>
      </w:r>
      <w:r w:rsidR="007432F7">
        <w:rPr>
          <w:iCs/>
        </w:rPr>
        <w:t xml:space="preserve">Specificaţiile tehnice din </w:t>
      </w:r>
      <w:r w:rsidR="007432F7">
        <w:rPr>
          <w:iCs/>
          <w:color w:val="FF0000"/>
        </w:rPr>
        <w:t>Anexa nr. 1</w:t>
      </w:r>
      <w:r w:rsidRPr="00E91463">
        <w:rPr>
          <w:iCs/>
        </w:rPr>
        <w:t>;</w:t>
      </w:r>
    </w:p>
    <w:p w14:paraId="2FE95ED5" w14:textId="7CAD368E" w:rsidR="00524EF7" w:rsidRPr="00E91463" w:rsidRDefault="00524EF7" w:rsidP="00524EF7">
      <w:pPr>
        <w:ind w:right="-613"/>
        <w:jc w:val="both"/>
        <w:rPr>
          <w:iCs/>
        </w:rPr>
      </w:pPr>
      <w:r w:rsidRPr="00E91463">
        <w:rPr>
          <w:i/>
        </w:rPr>
        <w:t>c</w:t>
      </w:r>
      <w:r w:rsidRPr="00E91463">
        <w:rPr>
          <w:iCs/>
        </w:rPr>
        <w:t>)</w:t>
      </w:r>
      <w:r w:rsidRPr="00E91463">
        <w:rPr>
          <w:iCs/>
        </w:rPr>
        <w:tab/>
        <w:t xml:space="preserve">ambalajul şi integritatea Bunurilor corespunde informaţiei indicate în </w:t>
      </w:r>
      <w:r w:rsidR="007432F7">
        <w:rPr>
          <w:iCs/>
        </w:rPr>
        <w:t xml:space="preserve">Specificaţiile tehnice din </w:t>
      </w:r>
      <w:r w:rsidR="007432F7">
        <w:rPr>
          <w:iCs/>
          <w:color w:val="FF0000"/>
        </w:rPr>
        <w:t>Anexa nr. 1</w:t>
      </w:r>
      <w:r w:rsidRPr="00E91463">
        <w:rPr>
          <w:iCs/>
        </w:rPr>
        <w:t>.</w:t>
      </w:r>
    </w:p>
    <w:p w14:paraId="26E7CBAD" w14:textId="77777777" w:rsidR="00524EF7" w:rsidRDefault="00524EF7" w:rsidP="00524EF7">
      <w:pPr>
        <w:ind w:right="-613"/>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57D6B77" w14:textId="77777777" w:rsidR="00524EF7" w:rsidRPr="00E91463" w:rsidRDefault="00524EF7" w:rsidP="00524EF7">
      <w:pPr>
        <w:ind w:right="-613"/>
        <w:jc w:val="both"/>
        <w:rPr>
          <w:iCs/>
        </w:rPr>
      </w:pPr>
    </w:p>
    <w:p w14:paraId="57906FDF" w14:textId="77777777" w:rsidR="00524EF7" w:rsidRPr="0081505C" w:rsidRDefault="00524EF7" w:rsidP="00524EF7">
      <w:pPr>
        <w:ind w:right="-613"/>
        <w:jc w:val="both"/>
        <w:rPr>
          <w:b/>
          <w:bCs/>
          <w:iCs/>
        </w:rPr>
      </w:pPr>
      <w:r w:rsidRPr="0081505C">
        <w:rPr>
          <w:b/>
          <w:bCs/>
          <w:iCs/>
        </w:rPr>
        <w:t>5.</w:t>
      </w:r>
      <w:r w:rsidRPr="0081505C">
        <w:rPr>
          <w:b/>
          <w:bCs/>
          <w:iCs/>
        </w:rPr>
        <w:tab/>
        <w:t>Standarde</w:t>
      </w:r>
    </w:p>
    <w:p w14:paraId="5B20AE54" w14:textId="77777777" w:rsidR="00524EF7" w:rsidRPr="00E91463" w:rsidRDefault="00524EF7" w:rsidP="00524EF7">
      <w:pPr>
        <w:ind w:right="-613"/>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FCCB113" w14:textId="77777777" w:rsidR="00524EF7" w:rsidRDefault="00524EF7" w:rsidP="00524EF7">
      <w:pPr>
        <w:ind w:right="-613"/>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AB1D03D" w14:textId="77777777" w:rsidR="00524EF7" w:rsidRPr="00E91463" w:rsidRDefault="00524EF7" w:rsidP="00524EF7">
      <w:pPr>
        <w:ind w:right="-613"/>
        <w:jc w:val="both"/>
        <w:rPr>
          <w:iCs/>
        </w:rPr>
      </w:pPr>
    </w:p>
    <w:p w14:paraId="528E7FB0" w14:textId="77777777" w:rsidR="00524EF7" w:rsidRPr="0081505C" w:rsidRDefault="00524EF7" w:rsidP="00524EF7">
      <w:pPr>
        <w:ind w:right="-613"/>
        <w:jc w:val="both"/>
        <w:rPr>
          <w:b/>
          <w:bCs/>
          <w:iCs/>
        </w:rPr>
      </w:pPr>
      <w:r w:rsidRPr="0081505C">
        <w:rPr>
          <w:b/>
          <w:bCs/>
          <w:iCs/>
        </w:rPr>
        <w:t>6.</w:t>
      </w:r>
      <w:r w:rsidRPr="0081505C">
        <w:rPr>
          <w:b/>
          <w:bCs/>
          <w:iCs/>
        </w:rPr>
        <w:tab/>
        <w:t>Obligaţiile părţilor</w:t>
      </w:r>
    </w:p>
    <w:p w14:paraId="3FC56060" w14:textId="77777777" w:rsidR="00524EF7" w:rsidRPr="00E91463" w:rsidRDefault="00524EF7" w:rsidP="00524EF7">
      <w:pPr>
        <w:ind w:right="-613"/>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120F09C3" w14:textId="77777777" w:rsidR="00524EF7" w:rsidRPr="00E91463" w:rsidRDefault="00524EF7" w:rsidP="00524EF7">
      <w:pPr>
        <w:ind w:right="-613"/>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65F62ADF" w14:textId="0DA0344E" w:rsidR="00524EF7" w:rsidRPr="00E91463" w:rsidRDefault="00524EF7" w:rsidP="00524EF7">
      <w:pPr>
        <w:ind w:right="-613"/>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w:t>
      </w:r>
      <w:r w:rsidRPr="002E46E3">
        <w:rPr>
          <w:iCs/>
          <w:color w:val="FF0000"/>
        </w:rPr>
        <w:t xml:space="preserve">de </w:t>
      </w:r>
      <w:r w:rsidR="002E46E3" w:rsidRPr="002E46E3">
        <w:rPr>
          <w:iCs/>
          <w:color w:val="FF0000"/>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2FD78D39" w14:textId="77777777" w:rsidR="00524EF7" w:rsidRPr="00E91463" w:rsidRDefault="00524EF7" w:rsidP="00524EF7">
      <w:pPr>
        <w:ind w:right="-613"/>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B517FDF" w14:textId="77777777" w:rsidR="00524EF7" w:rsidRPr="00E91463" w:rsidRDefault="00524EF7" w:rsidP="00524EF7">
      <w:pPr>
        <w:ind w:right="-613"/>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0A388C0" w14:textId="77777777" w:rsidR="00524EF7" w:rsidRPr="00E91463" w:rsidRDefault="00524EF7" w:rsidP="00524EF7">
      <w:pPr>
        <w:ind w:right="-613"/>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1CC1CF3F" w14:textId="77777777" w:rsidR="00524EF7" w:rsidRPr="00E91463" w:rsidRDefault="00524EF7" w:rsidP="00524EF7">
      <w:pPr>
        <w:ind w:right="-613"/>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52385EC8" w14:textId="77777777" w:rsidR="00524EF7" w:rsidRDefault="00524EF7" w:rsidP="00524EF7">
      <w:pPr>
        <w:ind w:right="-613"/>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5798FB27" w14:textId="77777777" w:rsidR="00524EF7" w:rsidRPr="00E91463" w:rsidRDefault="00524EF7" w:rsidP="00524EF7">
      <w:pPr>
        <w:ind w:right="-613"/>
        <w:jc w:val="both"/>
        <w:rPr>
          <w:iCs/>
        </w:rPr>
      </w:pPr>
    </w:p>
    <w:p w14:paraId="22E7FD42" w14:textId="77777777" w:rsidR="00524EF7" w:rsidRPr="00B74898" w:rsidRDefault="00524EF7" w:rsidP="00524EF7">
      <w:pPr>
        <w:ind w:right="-613"/>
        <w:jc w:val="both"/>
        <w:rPr>
          <w:b/>
          <w:bCs/>
          <w:iCs/>
        </w:rPr>
      </w:pPr>
      <w:r w:rsidRPr="00B74898">
        <w:rPr>
          <w:b/>
          <w:bCs/>
          <w:iCs/>
        </w:rPr>
        <w:t>7.</w:t>
      </w:r>
      <w:r w:rsidRPr="00B74898">
        <w:rPr>
          <w:b/>
          <w:bCs/>
          <w:iCs/>
        </w:rPr>
        <w:tab/>
      </w:r>
      <w:r w:rsidRPr="003C3B2C">
        <w:rPr>
          <w:b/>
          <w:bCs/>
          <w:iCs/>
        </w:rPr>
        <w:t>Circumstanțe care justifică neexecutarea contractului</w:t>
      </w:r>
    </w:p>
    <w:p w14:paraId="38EB8AA5" w14:textId="77777777" w:rsidR="00524EF7" w:rsidRPr="00E91463" w:rsidRDefault="00524EF7" w:rsidP="00524EF7">
      <w:pPr>
        <w:ind w:right="-613"/>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3F32A239" w14:textId="77777777" w:rsidR="00524EF7" w:rsidRPr="00E91463" w:rsidRDefault="00524EF7" w:rsidP="00524EF7">
      <w:pPr>
        <w:ind w:right="-613"/>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4864D16" w14:textId="77777777" w:rsidR="00524EF7" w:rsidRDefault="00524EF7" w:rsidP="00524EF7">
      <w:pPr>
        <w:ind w:right="-613"/>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F47F970" w14:textId="77777777" w:rsidR="00524EF7" w:rsidRPr="00F92DE2" w:rsidRDefault="00524EF7" w:rsidP="00524EF7">
      <w:pPr>
        <w:ind w:right="-613"/>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7394397" w14:textId="77777777" w:rsidR="00524EF7" w:rsidRPr="00E91463" w:rsidRDefault="00524EF7" w:rsidP="00524EF7">
      <w:pPr>
        <w:jc w:val="both"/>
        <w:rPr>
          <w:iCs/>
        </w:rPr>
      </w:pPr>
    </w:p>
    <w:p w14:paraId="3AE29BBF" w14:textId="77777777" w:rsidR="00524EF7" w:rsidRPr="00B74898" w:rsidRDefault="00524EF7" w:rsidP="00524EF7">
      <w:pPr>
        <w:jc w:val="both"/>
        <w:rPr>
          <w:b/>
          <w:bCs/>
          <w:iCs/>
        </w:rPr>
      </w:pPr>
      <w:r w:rsidRPr="00B74898">
        <w:rPr>
          <w:b/>
          <w:bCs/>
          <w:iCs/>
        </w:rPr>
        <w:t>8.</w:t>
      </w:r>
      <w:r w:rsidRPr="00B74898">
        <w:rPr>
          <w:b/>
          <w:bCs/>
          <w:iCs/>
        </w:rPr>
        <w:tab/>
      </w:r>
      <w:r>
        <w:rPr>
          <w:b/>
          <w:bCs/>
          <w:iCs/>
        </w:rPr>
        <w:t>Rezoluțiunea</w:t>
      </w:r>
    </w:p>
    <w:p w14:paraId="227DC874" w14:textId="77777777" w:rsidR="00524EF7" w:rsidRPr="00E91463" w:rsidRDefault="00524EF7" w:rsidP="00524EF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E7FCA5B" w14:textId="77777777" w:rsidR="00524EF7" w:rsidRPr="00E91463" w:rsidRDefault="00524EF7" w:rsidP="00524EF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782D216" w14:textId="77777777" w:rsidR="00524EF7" w:rsidRPr="00E91463" w:rsidRDefault="00524EF7" w:rsidP="00524EF7">
      <w:pPr>
        <w:ind w:right="-613"/>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10C26558" w14:textId="77777777" w:rsidR="00524EF7" w:rsidRPr="00E91463" w:rsidRDefault="00524EF7" w:rsidP="00524EF7">
      <w:pPr>
        <w:ind w:right="-613"/>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0CB6A229" w14:textId="77777777" w:rsidR="00524EF7" w:rsidRPr="00E91463" w:rsidRDefault="00524EF7" w:rsidP="00524EF7">
      <w:pPr>
        <w:ind w:right="-613"/>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5577B36B" w14:textId="77777777" w:rsidR="00524EF7" w:rsidRDefault="00524EF7" w:rsidP="00524EF7">
      <w:pPr>
        <w:ind w:right="-613"/>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6C2AF65F" w14:textId="77777777" w:rsidR="00524EF7" w:rsidRDefault="00524EF7" w:rsidP="00524EF7">
      <w:pPr>
        <w:ind w:right="-613"/>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473A86EF" w14:textId="77777777" w:rsidR="00524EF7" w:rsidRPr="009E1485" w:rsidRDefault="00524EF7" w:rsidP="00524EF7">
      <w:pPr>
        <w:ind w:right="-613"/>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B57525F" w14:textId="77777777" w:rsidR="00524EF7" w:rsidRPr="009E1485" w:rsidRDefault="00524EF7" w:rsidP="00524EF7">
      <w:pPr>
        <w:ind w:right="-613"/>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4FFFCE4B" w14:textId="77777777" w:rsidR="00524EF7" w:rsidRPr="00E91463" w:rsidRDefault="00524EF7" w:rsidP="00524EF7">
      <w:pPr>
        <w:ind w:right="-613"/>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399ED89" w14:textId="1D22DB67" w:rsidR="00524EF7" w:rsidRPr="00E91463" w:rsidRDefault="00524EF7" w:rsidP="00524EF7">
      <w:pPr>
        <w:ind w:right="-613"/>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w:t>
      </w:r>
      <w:r w:rsidR="007432F7" w:rsidRPr="007432F7">
        <w:rPr>
          <w:iCs/>
          <w:color w:val="FF0000"/>
        </w:rPr>
        <w:t>5</w:t>
      </w:r>
      <w:r w:rsidRPr="007432F7">
        <w:rPr>
          <w:iCs/>
          <w:color w:val="FF0000"/>
        </w:rPr>
        <w:t xml:space="preserve"> </w:t>
      </w:r>
      <w:r w:rsidRPr="00E91463">
        <w:rPr>
          <w:iCs/>
        </w:rPr>
        <w:t>zile lucrătoare celeilalte Părţi despre intenţiile ei printr-o scrisoare motivată.</w:t>
      </w:r>
    </w:p>
    <w:p w14:paraId="633A75E3" w14:textId="269F6067" w:rsidR="00524EF7" w:rsidRDefault="00524EF7" w:rsidP="00524EF7">
      <w:pPr>
        <w:ind w:right="-613"/>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007432F7" w:rsidRPr="007432F7">
        <w:rPr>
          <w:iCs/>
          <w:color w:val="FF0000"/>
        </w:rPr>
        <w:t>5</w:t>
      </w:r>
      <w:r w:rsidRPr="007432F7">
        <w:rPr>
          <w:iCs/>
          <w:color w:val="FF0000"/>
        </w:rPr>
        <w:t xml:space="preserve"> </w:t>
      </w:r>
      <w:r w:rsidRPr="00E91463">
        <w:rPr>
          <w:iCs/>
        </w:rPr>
        <w:t>zile lucrătoare de la primirea notificării. În cazul în care litigiul nu este soluţionat în termenele stabilite, partea iniţiatoare va iniția rez</w:t>
      </w:r>
      <w:r>
        <w:rPr>
          <w:iCs/>
        </w:rPr>
        <w:t>oluțiunea</w:t>
      </w:r>
      <w:r w:rsidRPr="00E91463">
        <w:rPr>
          <w:iCs/>
        </w:rPr>
        <w:t>.</w:t>
      </w:r>
    </w:p>
    <w:p w14:paraId="54C96C7E" w14:textId="77777777" w:rsidR="00524EF7" w:rsidRPr="00E91463" w:rsidRDefault="00524EF7" w:rsidP="00524EF7">
      <w:pPr>
        <w:ind w:right="-613"/>
        <w:jc w:val="both"/>
        <w:rPr>
          <w:iCs/>
        </w:rPr>
      </w:pPr>
    </w:p>
    <w:p w14:paraId="4E53EE3F" w14:textId="77777777" w:rsidR="00524EF7" w:rsidRPr="00DF6FFE" w:rsidRDefault="00524EF7" w:rsidP="00524EF7">
      <w:pPr>
        <w:ind w:right="-613"/>
        <w:jc w:val="both"/>
        <w:rPr>
          <w:b/>
          <w:bCs/>
          <w:iCs/>
          <w:color w:val="FF0000"/>
        </w:rPr>
      </w:pPr>
      <w:r w:rsidRPr="00DF6FFE">
        <w:rPr>
          <w:b/>
          <w:bCs/>
          <w:iCs/>
          <w:color w:val="FF0000"/>
        </w:rPr>
        <w:t>9.</w:t>
      </w:r>
      <w:r w:rsidRPr="00DF6FFE">
        <w:rPr>
          <w:b/>
          <w:bCs/>
          <w:iCs/>
          <w:color w:val="FF0000"/>
        </w:rPr>
        <w:tab/>
        <w:t xml:space="preserve">Reclamaţii </w:t>
      </w:r>
    </w:p>
    <w:p w14:paraId="04E7C3E0" w14:textId="77777777" w:rsidR="00524EF7" w:rsidRPr="00E91463" w:rsidRDefault="00524EF7" w:rsidP="00524EF7">
      <w:pPr>
        <w:ind w:right="-613"/>
        <w:jc w:val="both"/>
        <w:rPr>
          <w:iCs/>
        </w:rPr>
      </w:pPr>
      <w:r w:rsidRPr="00E91463">
        <w:rPr>
          <w:iCs/>
        </w:rPr>
        <w:t>9.1.</w:t>
      </w:r>
      <w:r w:rsidRPr="00E91463">
        <w:rPr>
          <w:iCs/>
        </w:rPr>
        <w:tab/>
        <w:t>Reclamaţiile privind cantitatea Bunurilor</w:t>
      </w:r>
      <w:r>
        <w:rPr>
          <w:iCs/>
        </w:rPr>
        <w:t>/</w:t>
      </w:r>
      <w:r w:rsidRPr="00C25885">
        <w:rPr>
          <w:b/>
          <w:bCs/>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C25885">
        <w:rPr>
          <w:b/>
          <w:bCs/>
          <w:iCs/>
        </w:rPr>
        <w:t>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4A522BCF" w14:textId="72FEA36F" w:rsidR="00524EF7" w:rsidRPr="00E91463" w:rsidRDefault="00524EF7" w:rsidP="00524EF7">
      <w:pPr>
        <w:ind w:right="-613"/>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w:t>
      </w:r>
      <w:r w:rsidRPr="00C25885">
        <w:rPr>
          <w:b/>
          <w:bCs/>
          <w:iCs/>
        </w:rPr>
        <w:t xml:space="preserve">Prestatorului </w:t>
      </w:r>
      <w:r w:rsidRPr="00E91463">
        <w:rPr>
          <w:iCs/>
        </w:rPr>
        <w:t xml:space="preserve">în termen de </w:t>
      </w:r>
      <w:r w:rsidR="00DF6FFE" w:rsidRPr="007432F7">
        <w:rPr>
          <w:b/>
          <w:bCs/>
          <w:iCs/>
          <w:color w:val="FF0000"/>
          <w:u w:val="single"/>
        </w:rPr>
        <w:t>20</w:t>
      </w:r>
      <w:r w:rsidR="00DF6FFE">
        <w:rPr>
          <w:iCs/>
        </w:rPr>
        <w:t xml:space="preserve"> </w:t>
      </w:r>
      <w:r w:rsidRPr="00E91463">
        <w:rPr>
          <w:iCs/>
        </w:rPr>
        <w:t>zile de la depistarea deficienţelor de calitate şi trebuie confirmate printr-un certificat eliberat de o organizaţie independentă neutră şi autorizată în acest sens.</w:t>
      </w:r>
    </w:p>
    <w:p w14:paraId="4D679052" w14:textId="41B4977D" w:rsidR="00524EF7" w:rsidRPr="00E91463" w:rsidRDefault="00524EF7" w:rsidP="00524EF7">
      <w:pPr>
        <w:ind w:right="-613"/>
        <w:jc w:val="both"/>
        <w:rPr>
          <w:iCs/>
        </w:rPr>
      </w:pPr>
      <w:r w:rsidRPr="00E91463">
        <w:rPr>
          <w:iCs/>
        </w:rPr>
        <w:t>9.3.</w:t>
      </w:r>
      <w:r w:rsidRPr="00E91463">
        <w:rPr>
          <w:iCs/>
        </w:rPr>
        <w:tab/>
      </w:r>
      <w:r w:rsidRPr="00023621">
        <w:rPr>
          <w:iCs/>
        </w:rPr>
        <w:t>Furnizorul</w:t>
      </w:r>
      <w:r>
        <w:rPr>
          <w:iCs/>
        </w:rPr>
        <w:t>/</w:t>
      </w:r>
      <w:r w:rsidRPr="00C25885">
        <w:rPr>
          <w:b/>
          <w:bCs/>
          <w:iCs/>
        </w:rPr>
        <w:t>Prestatorul</w:t>
      </w:r>
      <w:r w:rsidRPr="00E91463">
        <w:rPr>
          <w:iCs/>
        </w:rPr>
        <w:t xml:space="preserve"> este obligat să examineze pretenţiile înaintate în termen de </w:t>
      </w:r>
      <w:r w:rsidR="007432F7" w:rsidRPr="007432F7">
        <w:rPr>
          <w:iCs/>
          <w:color w:val="FF0000"/>
        </w:rPr>
        <w:t>5</w:t>
      </w:r>
      <w:r w:rsidRPr="007432F7">
        <w:rPr>
          <w:iCs/>
          <w:color w:val="FF0000"/>
        </w:rPr>
        <w:t xml:space="preserve"> </w:t>
      </w:r>
      <w:r w:rsidRPr="00E91463">
        <w:rPr>
          <w:iCs/>
        </w:rPr>
        <w:t>zile de la data primirii acestora şi să comunice Cumpărătorului</w:t>
      </w:r>
      <w:r>
        <w:rPr>
          <w:iCs/>
        </w:rPr>
        <w:t>/</w:t>
      </w:r>
      <w:r w:rsidRPr="00C25885">
        <w:rPr>
          <w:b/>
          <w:bCs/>
          <w:iCs/>
        </w:rPr>
        <w:t>Beneficiarului</w:t>
      </w:r>
      <w:r w:rsidRPr="00E91463">
        <w:rPr>
          <w:iCs/>
        </w:rPr>
        <w:t xml:space="preserve"> despre decizia luată.</w:t>
      </w:r>
    </w:p>
    <w:p w14:paraId="191877C0" w14:textId="389FBCAC" w:rsidR="00524EF7" w:rsidRPr="00E91463" w:rsidRDefault="00524EF7" w:rsidP="00524EF7">
      <w:pPr>
        <w:ind w:right="-613"/>
        <w:jc w:val="both"/>
        <w:rPr>
          <w:iCs/>
        </w:rPr>
      </w:pPr>
      <w:r w:rsidRPr="00E91463">
        <w:rPr>
          <w:iCs/>
        </w:rPr>
        <w:t>9.4.</w:t>
      </w:r>
      <w:r w:rsidRPr="00E91463">
        <w:rPr>
          <w:iCs/>
        </w:rPr>
        <w:tab/>
        <w:t xml:space="preserve">În caz de recunoaştere a pretenţiilor, </w:t>
      </w:r>
      <w:r w:rsidRPr="00023621">
        <w:rPr>
          <w:iCs/>
        </w:rPr>
        <w:t>Furnizorul</w:t>
      </w:r>
      <w:r>
        <w:rPr>
          <w:iCs/>
        </w:rPr>
        <w:t>/</w:t>
      </w:r>
      <w:r w:rsidRPr="00C25885">
        <w:rPr>
          <w:b/>
          <w:bCs/>
          <w:iCs/>
        </w:rPr>
        <w:t>Prestatorul</w:t>
      </w:r>
      <w:r w:rsidRPr="00E91463">
        <w:rPr>
          <w:iCs/>
        </w:rPr>
        <w:t xml:space="preserve"> este obligat, în termen </w:t>
      </w:r>
      <w:r w:rsidRPr="007432F7">
        <w:rPr>
          <w:iCs/>
          <w:color w:val="FF0000"/>
        </w:rPr>
        <w:t xml:space="preserve">de </w:t>
      </w:r>
      <w:r w:rsidR="007432F7" w:rsidRPr="007432F7">
        <w:rPr>
          <w:iCs/>
          <w:color w:val="FF0000"/>
        </w:rPr>
        <w:t>5</w:t>
      </w:r>
      <w:r w:rsidRPr="007432F7">
        <w:rPr>
          <w:iCs/>
          <w:color w:val="FF0000"/>
        </w:rPr>
        <w:t xml:space="preserve"> </w:t>
      </w:r>
      <w:r w:rsidRPr="00E91463">
        <w:rPr>
          <w:iCs/>
        </w:rPr>
        <w:t>zile, să livreze</w:t>
      </w:r>
      <w:r>
        <w:rPr>
          <w:iCs/>
        </w:rPr>
        <w:t>/presteze</w:t>
      </w:r>
      <w:r w:rsidRPr="00E91463">
        <w:rPr>
          <w:iCs/>
        </w:rPr>
        <w:t xml:space="preserve"> suplimentar Cumpărătorului</w:t>
      </w:r>
      <w:r>
        <w:rPr>
          <w:iCs/>
        </w:rPr>
        <w:t>/</w:t>
      </w:r>
      <w:r w:rsidRPr="00C25885">
        <w:rPr>
          <w:b/>
          <w:bCs/>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AB6D20C" w14:textId="77777777" w:rsidR="00524EF7" w:rsidRPr="00E91463" w:rsidRDefault="00524EF7" w:rsidP="00524EF7">
      <w:pPr>
        <w:ind w:right="-613"/>
        <w:jc w:val="both"/>
        <w:rPr>
          <w:iCs/>
        </w:rPr>
      </w:pPr>
      <w:r w:rsidRPr="00E91463">
        <w:rPr>
          <w:iCs/>
        </w:rPr>
        <w:t>9.5.</w:t>
      </w:r>
      <w:r w:rsidRPr="00E91463">
        <w:rPr>
          <w:iCs/>
        </w:rPr>
        <w:tab/>
      </w:r>
      <w:r w:rsidRPr="00023621">
        <w:rPr>
          <w:iCs/>
        </w:rPr>
        <w:t>Furnizorul</w:t>
      </w:r>
      <w:r>
        <w:rPr>
          <w:iCs/>
        </w:rPr>
        <w:t>/</w:t>
      </w:r>
      <w:r w:rsidRPr="00C25885">
        <w:rPr>
          <w:b/>
          <w:bCs/>
          <w:iCs/>
        </w:rPr>
        <w:t>Prestatorul</w:t>
      </w:r>
      <w:r w:rsidRPr="00E91463">
        <w:rPr>
          <w:iCs/>
        </w:rPr>
        <w:t xml:space="preserve"> poartă răspundere pentru calitatea Bunurilor</w:t>
      </w:r>
      <w:r>
        <w:rPr>
          <w:iCs/>
        </w:rPr>
        <w:t>/</w:t>
      </w:r>
      <w:r w:rsidRPr="00C25885">
        <w:rPr>
          <w:b/>
          <w:bCs/>
          <w:iCs/>
        </w:rPr>
        <w:t>Serviciilor</w:t>
      </w:r>
      <w:r w:rsidRPr="00E91463">
        <w:rPr>
          <w:iCs/>
        </w:rPr>
        <w:t xml:space="preserve"> în limitele stabilite, inclusiv pentru viciile ascunse.</w:t>
      </w:r>
    </w:p>
    <w:p w14:paraId="32A4F346" w14:textId="77777777" w:rsidR="00524EF7" w:rsidRPr="00E91463" w:rsidRDefault="00524EF7" w:rsidP="00524EF7">
      <w:pPr>
        <w:ind w:right="-613"/>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1580E5" w14:textId="77777777" w:rsidR="00524EF7" w:rsidRPr="00E91463" w:rsidRDefault="00524EF7" w:rsidP="00524EF7">
      <w:pPr>
        <w:jc w:val="both"/>
        <w:rPr>
          <w:iCs/>
        </w:rPr>
      </w:pPr>
    </w:p>
    <w:p w14:paraId="3CFEC16F" w14:textId="77777777" w:rsidR="00524EF7" w:rsidRPr="00605AB7" w:rsidRDefault="00524EF7" w:rsidP="00524EF7">
      <w:pPr>
        <w:jc w:val="both"/>
        <w:rPr>
          <w:b/>
          <w:bCs/>
          <w:iCs/>
          <w:color w:val="FF0000"/>
        </w:rPr>
      </w:pPr>
      <w:r w:rsidRPr="003824B7">
        <w:rPr>
          <w:b/>
          <w:bCs/>
          <w:iCs/>
          <w:color w:val="FF0000"/>
        </w:rPr>
        <w:t>10.</w:t>
      </w:r>
      <w:r w:rsidRPr="008D7109">
        <w:rPr>
          <w:b/>
          <w:bCs/>
          <w:iCs/>
        </w:rPr>
        <w:tab/>
      </w:r>
      <w:r w:rsidRPr="00605AB7">
        <w:rPr>
          <w:b/>
          <w:bCs/>
          <w:iCs/>
          <w:color w:val="FF0000"/>
        </w:rPr>
        <w:t>Sancţiuni</w:t>
      </w:r>
    </w:p>
    <w:p w14:paraId="144F9D10" w14:textId="616E9197" w:rsidR="00524EF7" w:rsidRPr="009338F1" w:rsidRDefault="00524EF7" w:rsidP="00524EF7">
      <w:pPr>
        <w:ind w:right="-613"/>
        <w:jc w:val="both"/>
        <w:rPr>
          <w:iCs/>
        </w:rPr>
      </w:pPr>
      <w:r w:rsidRPr="00E91463">
        <w:rPr>
          <w:iCs/>
        </w:rPr>
        <w:t>10.1.</w:t>
      </w:r>
      <w:r w:rsidRPr="00E91463">
        <w:rPr>
          <w:iCs/>
        </w:rPr>
        <w:tab/>
        <w:t xml:space="preserve">Forma de garanţie de bună executare a contractului agreată de </w:t>
      </w:r>
      <w:r w:rsidRPr="009338F1">
        <w:rPr>
          <w:iCs/>
        </w:rPr>
        <w:t>Cumpărător/</w:t>
      </w:r>
      <w:r w:rsidRPr="009338F1">
        <w:rPr>
          <w:b/>
          <w:bCs/>
          <w:iCs/>
        </w:rPr>
        <w:t>Beneficiar</w:t>
      </w:r>
      <w:r w:rsidRPr="009338F1">
        <w:rPr>
          <w:iCs/>
        </w:rPr>
        <w:t xml:space="preserve"> este _______________________________________, în cuantum de </w:t>
      </w:r>
      <w:r w:rsidR="007F0943" w:rsidRPr="007432F7">
        <w:rPr>
          <w:b/>
          <w:bCs/>
          <w:iCs/>
          <w:color w:val="FF0000"/>
          <w:u w:val="single"/>
        </w:rPr>
        <w:t>5</w:t>
      </w:r>
      <w:r w:rsidRPr="007432F7">
        <w:rPr>
          <w:b/>
          <w:bCs/>
          <w:iCs/>
          <w:color w:val="FF0000"/>
          <w:u w:val="single"/>
        </w:rPr>
        <w:t>%</w:t>
      </w:r>
      <w:r w:rsidRPr="009338F1">
        <w:rPr>
          <w:iCs/>
        </w:rPr>
        <w:t xml:space="preserve"> din valoarea contractului. </w:t>
      </w:r>
    </w:p>
    <w:p w14:paraId="4D492B34" w14:textId="77777777" w:rsidR="00524EF7" w:rsidRPr="009338F1" w:rsidRDefault="00524EF7" w:rsidP="00524EF7">
      <w:pPr>
        <w:ind w:right="-613"/>
        <w:jc w:val="both"/>
        <w:rPr>
          <w:iCs/>
        </w:rPr>
      </w:pPr>
      <w:r w:rsidRPr="009338F1">
        <w:rPr>
          <w:iCs/>
        </w:rPr>
        <w:t>10.2.</w:t>
      </w:r>
      <w:r w:rsidRPr="009338F1">
        <w:rPr>
          <w:iCs/>
        </w:rPr>
        <w:tab/>
        <w:t>Pentru refuzul de a vinde/presta Bunurile/</w:t>
      </w:r>
      <w:r w:rsidRPr="009338F1">
        <w:rPr>
          <w:b/>
          <w:bCs/>
          <w:iCs/>
        </w:rPr>
        <w:t>Serviciile</w:t>
      </w:r>
      <w:r w:rsidRPr="009338F1">
        <w:rPr>
          <w:iCs/>
        </w:rPr>
        <w:t xml:space="preserve"> prevăzute în prezentul Contract, se va reține garanţia de bună executare a contractului, în cazul în care ea a fost constituită în conformitate cu prevedrile punctului 10.1., în caz contrar Furnizorul/</w:t>
      </w:r>
      <w:r w:rsidRPr="009338F1">
        <w:rPr>
          <w:b/>
          <w:bCs/>
          <w:iCs/>
        </w:rPr>
        <w:t>Prestatorul</w:t>
      </w:r>
      <w:r w:rsidRPr="009338F1">
        <w:rPr>
          <w:iCs/>
        </w:rPr>
        <w:t xml:space="preserve"> suportă o penalitate în valoare de  </w:t>
      </w:r>
      <w:r w:rsidRPr="009338F1">
        <w:t xml:space="preserve">5,0% </w:t>
      </w:r>
      <w:r w:rsidRPr="009338F1">
        <w:rPr>
          <w:iCs/>
        </w:rPr>
        <w:t>[</w:t>
      </w:r>
      <w:r w:rsidRPr="009338F1">
        <w:rPr>
          <w:i/>
        </w:rPr>
        <w:t>indicați procentajul</w:t>
      </w:r>
      <w:r w:rsidRPr="009338F1">
        <w:rPr>
          <w:iCs/>
        </w:rPr>
        <w:t>] din suma totală a contractului.</w:t>
      </w:r>
    </w:p>
    <w:p w14:paraId="0B0B532B" w14:textId="77777777" w:rsidR="00524EF7" w:rsidRPr="009338F1" w:rsidRDefault="00524EF7" w:rsidP="00524EF7">
      <w:pPr>
        <w:ind w:right="-613"/>
        <w:jc w:val="both"/>
        <w:rPr>
          <w:iCs/>
        </w:rPr>
      </w:pPr>
      <w:r w:rsidRPr="009338F1">
        <w:rPr>
          <w:iCs/>
        </w:rPr>
        <w:t>10.3.</w:t>
      </w:r>
      <w:r w:rsidRPr="009338F1">
        <w:rPr>
          <w:iCs/>
        </w:rPr>
        <w:tab/>
        <w:t>Pentru livrarea/prestarea cu întârziere a Bunurilor/</w:t>
      </w:r>
      <w:r w:rsidRPr="009338F1">
        <w:rPr>
          <w:b/>
          <w:bCs/>
          <w:iCs/>
        </w:rPr>
        <w:t>Serviciilor</w:t>
      </w:r>
      <w:r w:rsidRPr="009338F1">
        <w:rPr>
          <w:iCs/>
        </w:rPr>
        <w:t>, Furnizorul/</w:t>
      </w:r>
      <w:r w:rsidRPr="009338F1">
        <w:rPr>
          <w:b/>
          <w:bCs/>
          <w:iCs/>
        </w:rPr>
        <w:t>Prestatorul</w:t>
      </w:r>
      <w:r w:rsidRPr="009338F1">
        <w:rPr>
          <w:iCs/>
        </w:rPr>
        <w:t xml:space="preserve"> poartă plata despăgubirei în valoare de </w:t>
      </w:r>
      <w:r w:rsidRPr="009338F1">
        <w:rPr>
          <w:u w:val="single"/>
        </w:rPr>
        <w:t>0,1%</w:t>
      </w:r>
      <w:r w:rsidRPr="009338F1">
        <w:t xml:space="preserve"> </w:t>
      </w:r>
      <w:r w:rsidRPr="009338F1">
        <w:rPr>
          <w:iCs/>
        </w:rPr>
        <w:t xml:space="preserve"> din suma Bunurilor/</w:t>
      </w:r>
      <w:r w:rsidRPr="009338F1">
        <w:rPr>
          <w:b/>
          <w:bCs/>
          <w:iCs/>
        </w:rPr>
        <w:t>Serviciilor</w:t>
      </w:r>
      <w:r w:rsidRPr="009338F1">
        <w:rPr>
          <w:iCs/>
        </w:rPr>
        <w:t xml:space="preserve"> nelivrate/neprestate, pentru fiecare zi de întârziere, dar nu mai mult de </w:t>
      </w:r>
      <w:r w:rsidRPr="009338F1">
        <w:rPr>
          <w:u w:val="single"/>
        </w:rPr>
        <w:t>5,0%</w:t>
      </w:r>
      <w:r w:rsidRPr="009338F1">
        <w:t xml:space="preserve"> </w:t>
      </w:r>
      <w:r w:rsidRPr="009338F1">
        <w:rPr>
          <w:iCs/>
        </w:rPr>
        <w:t xml:space="preserve"> [</w:t>
      </w:r>
      <w:r w:rsidRPr="009338F1">
        <w:rPr>
          <w:i/>
        </w:rPr>
        <w:t>indicați procentajul</w:t>
      </w:r>
      <w:r w:rsidRPr="009338F1">
        <w:rPr>
          <w:iCs/>
        </w:rPr>
        <w:t xml:space="preserve">]  din suma totală a prezentului </w:t>
      </w:r>
      <w:r w:rsidRPr="009338F1">
        <w:rPr>
          <w:iCs/>
        </w:rPr>
        <w:lastRenderedPageBreak/>
        <w:t xml:space="preserve">Contract. </w:t>
      </w:r>
      <w:r w:rsidRPr="009338F1">
        <w:t xml:space="preserve"> </w:t>
      </w:r>
      <w:r w:rsidRPr="009338F1">
        <w:rPr>
          <w:iCs/>
        </w:rPr>
        <w:t xml:space="preserve">În cazul în care întârzierea depășește </w:t>
      </w:r>
      <w:r w:rsidRPr="009338F1">
        <w:rPr>
          <w:u w:val="single"/>
        </w:rPr>
        <w:t>10 zile</w:t>
      </w:r>
      <w:r w:rsidRPr="009338F1">
        <w:rPr>
          <w:iCs/>
        </w:rPr>
        <w:t>, Furnizorul/Prestatorul prezintă Cumpărătorului/</w:t>
      </w:r>
      <w:r w:rsidRPr="009338F1">
        <w:rPr>
          <w:b/>
          <w:bCs/>
          <w:iCs/>
        </w:rPr>
        <w:t>Beneficiarului</w:t>
      </w:r>
      <w:r w:rsidRPr="009338F1">
        <w:rPr>
          <w:iCs/>
        </w:rPr>
        <w:t xml:space="preserve"> o explicație în formă scrisă. Dacă Cumpărătorul/</w:t>
      </w:r>
      <w:r w:rsidRPr="009338F1">
        <w:rPr>
          <w:b/>
          <w:bCs/>
          <w:iCs/>
        </w:rPr>
        <w:t>Beneficiarul</w:t>
      </w:r>
      <w:r w:rsidRPr="009338F1">
        <w:rPr>
          <w:iCs/>
        </w:rPr>
        <w:t xml:space="preserve"> acceptă, Furnizorul/</w:t>
      </w:r>
      <w:r w:rsidRPr="009338F1">
        <w:rPr>
          <w:b/>
          <w:bCs/>
          <w:iCs/>
        </w:rPr>
        <w:t xml:space="preserve">Prestatorul </w:t>
      </w:r>
      <w:r w:rsidRPr="009338F1">
        <w:rPr>
          <w:iCs/>
        </w:rPr>
        <w:t>prelungește termenul de valabilitate a garanției de bună executare, în caz contrar se consideră ca fiind refuz de a livra/presta Bunurile/</w:t>
      </w:r>
      <w:r w:rsidRPr="009338F1">
        <w:rPr>
          <w:b/>
          <w:bCs/>
          <w:iCs/>
        </w:rPr>
        <w:t>Serviciile</w:t>
      </w:r>
      <w:r w:rsidRPr="009338F1">
        <w:rPr>
          <w:iCs/>
        </w:rPr>
        <w:t xml:space="preserve"> prevăzute în prezentul Contract și Furnizorului/</w:t>
      </w:r>
      <w:r w:rsidRPr="009338F1">
        <w:rPr>
          <w:b/>
          <w:bCs/>
          <w:iCs/>
        </w:rPr>
        <w:t>Prestatorului</w:t>
      </w:r>
      <w:r w:rsidRPr="009338F1">
        <w:rPr>
          <w:iCs/>
        </w:rPr>
        <w:t xml:space="preserve"> i se va reține garanţia de bună executare a Contractului, în cazul în care a fost constituită în conformitate cu prevederile pct.10.1.</w:t>
      </w:r>
    </w:p>
    <w:p w14:paraId="4C8253F7" w14:textId="77777777" w:rsidR="00524EF7" w:rsidRPr="009338F1" w:rsidRDefault="00524EF7" w:rsidP="00524EF7">
      <w:pPr>
        <w:ind w:right="-613"/>
        <w:jc w:val="both"/>
        <w:rPr>
          <w:iCs/>
        </w:rPr>
      </w:pPr>
      <w:r w:rsidRPr="009338F1">
        <w:rPr>
          <w:iCs/>
        </w:rPr>
        <w:t>10.4.</w:t>
      </w:r>
      <w:r w:rsidRPr="009338F1">
        <w:rPr>
          <w:iCs/>
        </w:rPr>
        <w:tab/>
        <w:t>Pentru achitarea cu întârziere, Cumpărătorul/</w:t>
      </w:r>
      <w:r w:rsidRPr="009338F1">
        <w:rPr>
          <w:b/>
          <w:bCs/>
          <w:iCs/>
        </w:rPr>
        <w:t>Beneficiarul</w:t>
      </w:r>
      <w:r w:rsidRPr="009338F1">
        <w:rPr>
          <w:iCs/>
        </w:rPr>
        <w:t xml:space="preserve"> poartă plata despăgubirei în valoare de </w:t>
      </w:r>
      <w:r w:rsidRPr="009338F1">
        <w:rPr>
          <w:u w:val="single"/>
        </w:rPr>
        <w:t>0,1%</w:t>
      </w:r>
      <w:r w:rsidRPr="009338F1">
        <w:t xml:space="preserve"> </w:t>
      </w:r>
      <w:r w:rsidRPr="009338F1">
        <w:rPr>
          <w:iCs/>
        </w:rPr>
        <w:t xml:space="preserve"> [</w:t>
      </w:r>
      <w:r w:rsidRPr="009338F1">
        <w:rPr>
          <w:i/>
        </w:rPr>
        <w:t>indicați procentajul</w:t>
      </w:r>
      <w:r w:rsidRPr="009338F1">
        <w:rPr>
          <w:iCs/>
        </w:rPr>
        <w:t>]  din suma Bunurilor/</w:t>
      </w:r>
      <w:r w:rsidRPr="009338F1">
        <w:rPr>
          <w:b/>
          <w:bCs/>
          <w:iCs/>
        </w:rPr>
        <w:t>Serviciilor</w:t>
      </w:r>
      <w:r w:rsidRPr="009338F1">
        <w:rPr>
          <w:iCs/>
        </w:rPr>
        <w:t xml:space="preserve"> neachitate, pentru fiecare zi de întârziere, dar nu mai mult de  </w:t>
      </w:r>
      <w:r w:rsidRPr="009338F1">
        <w:rPr>
          <w:iCs/>
          <w:u w:val="single"/>
        </w:rPr>
        <w:t>2%</w:t>
      </w:r>
      <w:r w:rsidRPr="009338F1">
        <w:rPr>
          <w:iCs/>
        </w:rPr>
        <w:t xml:space="preserve"> [</w:t>
      </w:r>
      <w:r w:rsidRPr="009338F1">
        <w:rPr>
          <w:i/>
        </w:rPr>
        <w:t>indicați procentajul</w:t>
      </w:r>
      <w:r w:rsidRPr="009338F1">
        <w:rPr>
          <w:iCs/>
        </w:rPr>
        <w:t>] din suma totală a prezentului contract.</w:t>
      </w:r>
    </w:p>
    <w:p w14:paraId="3EDBFF2D" w14:textId="77777777" w:rsidR="00524EF7" w:rsidRPr="009338F1" w:rsidRDefault="00524EF7" w:rsidP="00524EF7">
      <w:pPr>
        <w:ind w:right="-613"/>
        <w:jc w:val="both"/>
        <w:rPr>
          <w:iCs/>
        </w:rPr>
      </w:pPr>
      <w:r w:rsidRPr="009338F1">
        <w:rPr>
          <w:iCs/>
        </w:rPr>
        <w:t xml:space="preserve">10.5. Prima zi lucrătoare ulterioară datei ce constituie termenul limită de livrare/prestare, precum și, termenul limită de achitare se consideră zi lucrătoare de întârziere. </w:t>
      </w:r>
    </w:p>
    <w:p w14:paraId="18D93006" w14:textId="77777777" w:rsidR="00524EF7" w:rsidRDefault="00524EF7" w:rsidP="00524EF7">
      <w:pPr>
        <w:ind w:right="-613"/>
        <w:jc w:val="both"/>
        <w:rPr>
          <w:iCs/>
        </w:rPr>
      </w:pPr>
      <w:r w:rsidRPr="009338F1">
        <w:rPr>
          <w:iCs/>
        </w:rPr>
        <w:t>10.6. Suma penalităţii calculate Furnizorului/</w:t>
      </w:r>
      <w:r w:rsidRPr="009338F1">
        <w:rPr>
          <w:b/>
          <w:bCs/>
          <w:iCs/>
        </w:rPr>
        <w:t xml:space="preserve">Prestatorului </w:t>
      </w:r>
      <w:r w:rsidRPr="009338F1">
        <w:rPr>
          <w:iCs/>
        </w:rPr>
        <w:t>conform prezentului Contract poate fi dedusă (reţinută) de către Cumpărător/</w:t>
      </w:r>
      <w:r w:rsidRPr="009338F1">
        <w:rPr>
          <w:b/>
          <w:bCs/>
          <w:iCs/>
        </w:rPr>
        <w:t>Beneficiar</w:t>
      </w:r>
      <w:r w:rsidRPr="009338F1">
        <w:rPr>
          <w:iCs/>
        </w:rPr>
        <w:t xml:space="preserve"> din suma plăţii pentru Bunurile/</w:t>
      </w:r>
      <w:r w:rsidRPr="009338F1">
        <w:rPr>
          <w:b/>
          <w:bCs/>
          <w:iCs/>
        </w:rPr>
        <w:t>Serviciile</w:t>
      </w:r>
      <w:r w:rsidRPr="0016683B">
        <w:rPr>
          <w:iCs/>
        </w:rPr>
        <w:t xml:space="preserve"> livrate/prestate.</w:t>
      </w:r>
    </w:p>
    <w:p w14:paraId="5F142561" w14:textId="77777777" w:rsidR="00524EF7" w:rsidRPr="00E91463" w:rsidRDefault="00524EF7" w:rsidP="00524EF7">
      <w:pPr>
        <w:ind w:right="-613"/>
        <w:jc w:val="both"/>
        <w:rPr>
          <w:iCs/>
        </w:rPr>
      </w:pPr>
    </w:p>
    <w:p w14:paraId="22EAD3DB" w14:textId="77777777" w:rsidR="00524EF7" w:rsidRPr="008D7109" w:rsidRDefault="00524EF7" w:rsidP="00524EF7">
      <w:pPr>
        <w:ind w:right="-613"/>
        <w:jc w:val="both"/>
        <w:rPr>
          <w:b/>
          <w:bCs/>
          <w:iCs/>
        </w:rPr>
      </w:pPr>
      <w:r w:rsidRPr="008D7109">
        <w:rPr>
          <w:b/>
          <w:bCs/>
          <w:iCs/>
        </w:rPr>
        <w:t>11.</w:t>
      </w:r>
      <w:r w:rsidRPr="008D7109">
        <w:rPr>
          <w:b/>
          <w:bCs/>
          <w:iCs/>
        </w:rPr>
        <w:tab/>
        <w:t>Drepturi de proprietate intelectuală</w:t>
      </w:r>
    </w:p>
    <w:p w14:paraId="25CE3554" w14:textId="77777777" w:rsidR="00524EF7" w:rsidRPr="00E91463" w:rsidRDefault="00524EF7" w:rsidP="00524EF7">
      <w:pPr>
        <w:ind w:right="-613"/>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2E096E7" w14:textId="77777777" w:rsidR="00524EF7" w:rsidRPr="00E91463" w:rsidRDefault="00524EF7" w:rsidP="00524EF7">
      <w:pPr>
        <w:ind w:right="-613"/>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D0A0F62" w14:textId="77777777" w:rsidR="00524EF7" w:rsidRDefault="00524EF7" w:rsidP="00524EF7">
      <w:pPr>
        <w:ind w:right="-613"/>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5FCF8FE" w14:textId="77777777" w:rsidR="00524EF7" w:rsidRPr="00E91463" w:rsidRDefault="00524EF7" w:rsidP="00524EF7">
      <w:pPr>
        <w:ind w:right="280"/>
        <w:jc w:val="both"/>
        <w:rPr>
          <w:iCs/>
        </w:rPr>
      </w:pPr>
    </w:p>
    <w:p w14:paraId="04E912AD" w14:textId="77777777" w:rsidR="00524EF7" w:rsidRPr="008D7109" w:rsidRDefault="00524EF7" w:rsidP="00524EF7">
      <w:pPr>
        <w:ind w:right="280"/>
        <w:jc w:val="both"/>
        <w:rPr>
          <w:b/>
          <w:bCs/>
          <w:iCs/>
        </w:rPr>
      </w:pPr>
      <w:r w:rsidRPr="008D7109">
        <w:rPr>
          <w:b/>
          <w:bCs/>
          <w:iCs/>
        </w:rPr>
        <w:t>12.</w:t>
      </w:r>
      <w:r w:rsidRPr="008D7109">
        <w:rPr>
          <w:b/>
          <w:bCs/>
          <w:iCs/>
        </w:rPr>
        <w:tab/>
        <w:t>Dispoziţii finale</w:t>
      </w:r>
    </w:p>
    <w:p w14:paraId="7C7E279F" w14:textId="77777777" w:rsidR="00524EF7" w:rsidRPr="00E91463" w:rsidRDefault="00524EF7" w:rsidP="00524EF7">
      <w:pPr>
        <w:ind w:right="-613"/>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C3087C" w14:textId="77777777" w:rsidR="00524EF7" w:rsidRPr="00E91463" w:rsidRDefault="00524EF7" w:rsidP="00524EF7">
      <w:pPr>
        <w:ind w:right="-613"/>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B292B20" w14:textId="77777777" w:rsidR="00524EF7" w:rsidRPr="00E91463" w:rsidRDefault="00524EF7" w:rsidP="00524EF7">
      <w:pPr>
        <w:ind w:right="-613"/>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5685FAA" w14:textId="77777777" w:rsidR="00524EF7" w:rsidRPr="00E91463" w:rsidRDefault="00524EF7" w:rsidP="00524EF7">
      <w:pPr>
        <w:ind w:right="-613"/>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02ACC1C" w14:textId="77777777" w:rsidR="00524EF7" w:rsidRPr="00E91463" w:rsidRDefault="00524EF7" w:rsidP="00524EF7">
      <w:pPr>
        <w:ind w:right="-613"/>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0F5B" w14:textId="69D43BC6" w:rsidR="00524EF7" w:rsidRPr="00E91463" w:rsidRDefault="00524EF7" w:rsidP="00524EF7">
      <w:pPr>
        <w:ind w:right="280"/>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14118">
        <w:rPr>
          <w:iCs/>
          <w:color w:val="FF0000"/>
        </w:rPr>
        <w:t>31</w:t>
      </w:r>
      <w:r w:rsidR="007432F7" w:rsidRPr="000257D8">
        <w:rPr>
          <w:iCs/>
          <w:color w:val="FF0000"/>
        </w:rPr>
        <w:t>.12.2022</w:t>
      </w:r>
      <w:r>
        <w:rPr>
          <w:iCs/>
        </w:rPr>
        <w:t>.</w:t>
      </w:r>
    </w:p>
    <w:p w14:paraId="128B1750" w14:textId="77777777" w:rsidR="00524EF7" w:rsidRPr="00E91463" w:rsidRDefault="00524EF7" w:rsidP="00524EF7">
      <w:pPr>
        <w:ind w:right="-613"/>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D0A1846" w14:textId="2659D8C4" w:rsidR="00524EF7" w:rsidRDefault="00524EF7" w:rsidP="00524EF7">
      <w:pPr>
        <w:ind w:right="-613"/>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5FDD9F6F" w14:textId="543A430F" w:rsidR="00E545BF" w:rsidRDefault="00E545BF" w:rsidP="00524EF7">
      <w:pPr>
        <w:ind w:right="-613"/>
        <w:jc w:val="both"/>
        <w:rPr>
          <w:iCs/>
        </w:rPr>
      </w:pPr>
    </w:p>
    <w:p w14:paraId="5A2B7934" w14:textId="77777777" w:rsidR="00E545BF" w:rsidRDefault="00E545BF" w:rsidP="00524EF7">
      <w:pPr>
        <w:ind w:right="-613"/>
        <w:jc w:val="both"/>
        <w:rPr>
          <w:iCs/>
        </w:rPr>
      </w:pPr>
    </w:p>
    <w:p w14:paraId="456E0574" w14:textId="3625702D" w:rsidR="00417100" w:rsidRDefault="00417100" w:rsidP="00524EF7">
      <w:pPr>
        <w:ind w:right="-613"/>
        <w:jc w:val="both"/>
        <w:rPr>
          <w:iCs/>
        </w:rPr>
      </w:pPr>
    </w:p>
    <w:p w14:paraId="554D2EDC" w14:textId="0D0B96D3" w:rsidR="006E3761" w:rsidRDefault="006E3761" w:rsidP="00524EF7">
      <w:pPr>
        <w:ind w:right="-613"/>
        <w:jc w:val="both"/>
        <w:rPr>
          <w:iCs/>
        </w:rPr>
      </w:pPr>
    </w:p>
    <w:p w14:paraId="10A5DB85" w14:textId="45E34001" w:rsidR="006E3761" w:rsidRDefault="006E3761" w:rsidP="00524EF7">
      <w:pPr>
        <w:ind w:right="-613"/>
        <w:jc w:val="both"/>
        <w:rPr>
          <w:iCs/>
        </w:rPr>
      </w:pPr>
    </w:p>
    <w:p w14:paraId="75F4CFA3" w14:textId="77777777" w:rsidR="00524EF7" w:rsidRPr="00F041BF" w:rsidRDefault="00524EF7" w:rsidP="00524EF7">
      <w:pPr>
        <w:pStyle w:val="1"/>
        <w:numPr>
          <w:ilvl w:val="0"/>
          <w:numId w:val="60"/>
        </w:numPr>
        <w:tabs>
          <w:tab w:val="left" w:pos="2295"/>
        </w:tabs>
        <w:rPr>
          <w:lang w:val="it-IT"/>
        </w:rPr>
      </w:pPr>
      <w:r w:rsidRPr="00F041BF">
        <w:rPr>
          <w:lang w:val="it-IT"/>
        </w:rPr>
        <w:lastRenderedPageBreak/>
        <w:t xml:space="preserve">CONDIȚIILE </w:t>
      </w:r>
    </w:p>
    <w:p w14:paraId="4BCE87C4" w14:textId="4C45EE69" w:rsidR="00524EF7" w:rsidRDefault="00524EF7" w:rsidP="00524EF7">
      <w:pPr>
        <w:pStyle w:val="a"/>
        <w:numPr>
          <w:ilvl w:val="0"/>
          <w:numId w:val="0"/>
        </w:numPr>
        <w:tabs>
          <w:tab w:val="left" w:pos="2295"/>
        </w:tabs>
        <w:ind w:left="3240"/>
        <w:rPr>
          <w:lang w:val="it-IT"/>
        </w:rPr>
      </w:pPr>
      <w:r w:rsidRPr="00F53F69">
        <w:rPr>
          <w:b/>
          <w:lang w:val="it-IT"/>
        </w:rPr>
        <w:t>SPECIALE A</w:t>
      </w:r>
      <w:r w:rsidR="00BB3CBF">
        <w:rPr>
          <w:b/>
          <w:lang w:val="it-IT"/>
        </w:rPr>
        <w:t>LE</w:t>
      </w:r>
      <w:r w:rsidRPr="00F53F69">
        <w:rPr>
          <w:b/>
          <w:lang w:val="it-IT"/>
        </w:rPr>
        <w:t xml:space="preserve"> CONTRACTULUI</w:t>
      </w:r>
    </w:p>
    <w:p w14:paraId="4D3B453E" w14:textId="26BB658F" w:rsidR="00524EF7" w:rsidRDefault="00524EF7" w:rsidP="00524EF7">
      <w:pPr>
        <w:jc w:val="center"/>
        <w:rPr>
          <w:sz w:val="20"/>
          <w:szCs w:val="20"/>
        </w:rPr>
      </w:pPr>
      <w:r>
        <w:t xml:space="preserve">             (</w:t>
      </w:r>
      <w:r w:rsidRPr="00F53F69">
        <w:rPr>
          <w:sz w:val="20"/>
          <w:szCs w:val="20"/>
        </w:rPr>
        <w:t>LA NECESITATE</w:t>
      </w:r>
      <w:r>
        <w:rPr>
          <w:sz w:val="20"/>
          <w:szCs w:val="20"/>
        </w:rPr>
        <w:t>)</w:t>
      </w:r>
    </w:p>
    <w:p w14:paraId="7E33E767" w14:textId="28414D0F" w:rsidR="00B16C39" w:rsidRDefault="00B16C39" w:rsidP="00524EF7">
      <w:pPr>
        <w:jc w:val="center"/>
        <w:rPr>
          <w:sz w:val="20"/>
          <w:szCs w:val="20"/>
        </w:rPr>
      </w:pPr>
    </w:p>
    <w:p w14:paraId="6C360EFD" w14:textId="70E9F83E" w:rsidR="00B16C39" w:rsidRDefault="00B16C39" w:rsidP="00524EF7">
      <w:pPr>
        <w:jc w:val="center"/>
        <w:rPr>
          <w:sz w:val="20"/>
          <w:szCs w:val="20"/>
        </w:rPr>
      </w:pPr>
    </w:p>
    <w:p w14:paraId="5AE557EF" w14:textId="21479F57" w:rsidR="00B16C39" w:rsidRDefault="00B16C39" w:rsidP="00524EF7">
      <w:pPr>
        <w:jc w:val="center"/>
        <w:rPr>
          <w:sz w:val="20"/>
          <w:szCs w:val="20"/>
        </w:rPr>
      </w:pPr>
    </w:p>
    <w:p w14:paraId="53B8A193" w14:textId="7FE06AA6" w:rsidR="002A5373" w:rsidRDefault="002A5373" w:rsidP="00524EF7">
      <w:pPr>
        <w:jc w:val="center"/>
        <w:rPr>
          <w:sz w:val="20"/>
          <w:szCs w:val="20"/>
        </w:rPr>
      </w:pPr>
    </w:p>
    <w:p w14:paraId="5F686341" w14:textId="42B4A5AE" w:rsidR="00417100" w:rsidRDefault="00417100" w:rsidP="00524EF7">
      <w:pPr>
        <w:jc w:val="center"/>
        <w:rPr>
          <w:sz w:val="20"/>
          <w:szCs w:val="20"/>
        </w:rPr>
      </w:pPr>
    </w:p>
    <w:p w14:paraId="2744E1B9" w14:textId="1894440F" w:rsidR="00417100" w:rsidRDefault="00417100" w:rsidP="00524EF7">
      <w:pPr>
        <w:jc w:val="center"/>
        <w:rPr>
          <w:sz w:val="20"/>
          <w:szCs w:val="20"/>
        </w:rPr>
      </w:pPr>
    </w:p>
    <w:p w14:paraId="0B03C2BA" w14:textId="2A5213CB" w:rsidR="00417100" w:rsidRDefault="00417100" w:rsidP="00524EF7">
      <w:pPr>
        <w:jc w:val="center"/>
        <w:rPr>
          <w:sz w:val="20"/>
          <w:szCs w:val="20"/>
        </w:rPr>
      </w:pPr>
    </w:p>
    <w:p w14:paraId="29CE0B65" w14:textId="6097E174" w:rsidR="00417100" w:rsidRDefault="00417100" w:rsidP="00524EF7">
      <w:pPr>
        <w:jc w:val="center"/>
        <w:rPr>
          <w:sz w:val="20"/>
          <w:szCs w:val="20"/>
        </w:rPr>
      </w:pPr>
    </w:p>
    <w:p w14:paraId="2B025EB2" w14:textId="14F79C52" w:rsidR="00417100" w:rsidRDefault="00417100" w:rsidP="00524EF7">
      <w:pPr>
        <w:jc w:val="center"/>
        <w:rPr>
          <w:sz w:val="20"/>
          <w:szCs w:val="20"/>
        </w:rPr>
      </w:pPr>
    </w:p>
    <w:p w14:paraId="75DC2999" w14:textId="77777777" w:rsidR="00524EF7" w:rsidRPr="00F041BF" w:rsidRDefault="00524EF7" w:rsidP="00524EF7">
      <w:pPr>
        <w:spacing w:line="276" w:lineRule="auto"/>
        <w:contextualSpacing/>
        <w:jc w:val="center"/>
      </w:pPr>
      <w:r w:rsidRPr="00F041BF">
        <w:rPr>
          <w:b/>
        </w:rPr>
        <w:t>RECHIZITELE JURIDICE, POŞTALE ŞI DE PLĂŢI ALE PĂRŢILOR</w:t>
      </w:r>
    </w:p>
    <w:p w14:paraId="1A34B6C4" w14:textId="77777777" w:rsidR="00524EF7" w:rsidRPr="0013795E" w:rsidRDefault="00524EF7" w:rsidP="00524EF7">
      <w:pPr>
        <w:tabs>
          <w:tab w:val="left" w:pos="2685"/>
        </w:tabs>
        <w:jc w:val="both"/>
      </w:pPr>
      <w:r w:rsidRPr="0013795E">
        <w:tab/>
      </w:r>
    </w:p>
    <w:tbl>
      <w:tblPr>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97"/>
        <w:gridCol w:w="4577"/>
        <w:gridCol w:w="350"/>
        <w:gridCol w:w="424"/>
      </w:tblGrid>
      <w:tr w:rsidR="00524EF7" w:rsidRPr="0013795E" w14:paraId="62569F95" w14:textId="77777777" w:rsidTr="005F507C">
        <w:trPr>
          <w:gridAfter w:val="1"/>
          <w:wAfter w:w="424" w:type="dxa"/>
          <w:jc w:val="center"/>
        </w:trPr>
        <w:tc>
          <w:tcPr>
            <w:tcW w:w="3897" w:type="dxa"/>
            <w:tcBorders>
              <w:top w:val="nil"/>
              <w:left w:val="nil"/>
              <w:bottom w:val="nil"/>
              <w:right w:val="nil"/>
            </w:tcBorders>
          </w:tcPr>
          <w:p w14:paraId="73542B22" w14:textId="77777777" w:rsidR="00524EF7" w:rsidRPr="0013795E" w:rsidRDefault="00524EF7" w:rsidP="005F507C">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gridSpan w:val="2"/>
            <w:tcBorders>
              <w:top w:val="nil"/>
              <w:left w:val="nil"/>
              <w:bottom w:val="nil"/>
              <w:right w:val="nil"/>
            </w:tcBorders>
          </w:tcPr>
          <w:p w14:paraId="7F079E73" w14:textId="77777777" w:rsidR="00524EF7" w:rsidRPr="0013795E" w:rsidRDefault="00524EF7" w:rsidP="005F507C">
            <w:pPr>
              <w:tabs>
                <w:tab w:val="left" w:pos="3295"/>
              </w:tabs>
              <w:jc w:val="center"/>
            </w:pPr>
            <w:r w:rsidRPr="00F041BF">
              <w:rPr>
                <w:b/>
                <w:iCs/>
              </w:rPr>
              <w:t>Cumpărătorul</w:t>
            </w:r>
          </w:p>
        </w:tc>
      </w:tr>
      <w:tr w:rsidR="00524EF7" w:rsidRPr="0013795E" w14:paraId="384BEE16" w14:textId="77777777" w:rsidTr="005F507C">
        <w:trPr>
          <w:jc w:val="center"/>
        </w:trPr>
        <w:tc>
          <w:tcPr>
            <w:tcW w:w="3897" w:type="dxa"/>
            <w:tcBorders>
              <w:top w:val="nil"/>
              <w:left w:val="nil"/>
              <w:bottom w:val="nil"/>
              <w:right w:val="nil"/>
            </w:tcBorders>
            <w:vAlign w:val="center"/>
          </w:tcPr>
          <w:p w14:paraId="3034F012"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Adresa poştală:</w:t>
            </w:r>
          </w:p>
        </w:tc>
        <w:tc>
          <w:tcPr>
            <w:tcW w:w="5351" w:type="dxa"/>
            <w:gridSpan w:val="3"/>
            <w:tcBorders>
              <w:top w:val="nil"/>
              <w:left w:val="nil"/>
              <w:bottom w:val="nil"/>
              <w:right w:val="nil"/>
            </w:tcBorders>
            <w:vAlign w:val="center"/>
          </w:tcPr>
          <w:p w14:paraId="79EAAD50" w14:textId="77777777" w:rsidR="00524EF7" w:rsidRDefault="00524EF7" w:rsidP="005F507C">
            <w:pPr>
              <w:tabs>
                <w:tab w:val="left" w:pos="1134"/>
                <w:tab w:val="left" w:pos="4680"/>
                <w:tab w:val="left" w:pos="7020"/>
              </w:tabs>
              <w:suppressAutoHyphens/>
              <w:ind w:left="2204" w:hanging="2126"/>
              <w:jc w:val="both"/>
            </w:pPr>
            <w:r>
              <w:t xml:space="preserve">     </w:t>
            </w:r>
          </w:p>
          <w:p w14:paraId="3B07E0E8" w14:textId="77777777" w:rsidR="00524EF7" w:rsidRPr="0013795E" w:rsidRDefault="00524EF7" w:rsidP="005F507C">
            <w:pPr>
              <w:tabs>
                <w:tab w:val="left" w:pos="1134"/>
                <w:tab w:val="left" w:pos="4680"/>
                <w:tab w:val="left" w:pos="7020"/>
              </w:tabs>
              <w:suppressAutoHyphens/>
              <w:ind w:left="2121" w:hanging="2043"/>
              <w:jc w:val="both"/>
            </w:pPr>
            <w:r>
              <w:rPr>
                <w:b/>
                <w:bCs/>
              </w:rPr>
              <w:t xml:space="preserve">          A</w:t>
            </w:r>
            <w:r w:rsidRPr="007B3FD5">
              <w:rPr>
                <w:b/>
                <w:bCs/>
              </w:rPr>
              <w:t>dresa poştală:</w:t>
            </w:r>
            <w:r>
              <w:t xml:space="preserve"> MD-2012, str. A.Pușkin, 42, mun. Chișinău</w:t>
            </w:r>
          </w:p>
        </w:tc>
      </w:tr>
      <w:tr w:rsidR="00524EF7" w:rsidRPr="0013795E" w14:paraId="73F35ED0" w14:textId="77777777" w:rsidTr="005F507C">
        <w:trPr>
          <w:jc w:val="center"/>
        </w:trPr>
        <w:tc>
          <w:tcPr>
            <w:tcW w:w="3897" w:type="dxa"/>
            <w:tcBorders>
              <w:top w:val="nil"/>
              <w:left w:val="nil"/>
              <w:bottom w:val="nil"/>
              <w:right w:val="nil"/>
            </w:tcBorders>
            <w:vAlign w:val="center"/>
          </w:tcPr>
          <w:p w14:paraId="53F9989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Telefon:</w:t>
            </w:r>
          </w:p>
        </w:tc>
        <w:tc>
          <w:tcPr>
            <w:tcW w:w="5351" w:type="dxa"/>
            <w:gridSpan w:val="3"/>
            <w:tcBorders>
              <w:top w:val="nil"/>
              <w:left w:val="nil"/>
              <w:bottom w:val="nil"/>
              <w:right w:val="nil"/>
            </w:tcBorders>
            <w:vAlign w:val="center"/>
          </w:tcPr>
          <w:p w14:paraId="2960719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Telefon:</w:t>
            </w:r>
            <w:r>
              <w:t xml:space="preserve"> 022 504432</w:t>
            </w:r>
          </w:p>
        </w:tc>
      </w:tr>
      <w:tr w:rsidR="00524EF7" w:rsidRPr="0013795E" w14:paraId="407D4817" w14:textId="77777777" w:rsidTr="005F507C">
        <w:trPr>
          <w:jc w:val="center"/>
        </w:trPr>
        <w:tc>
          <w:tcPr>
            <w:tcW w:w="3897" w:type="dxa"/>
            <w:tcBorders>
              <w:top w:val="nil"/>
              <w:left w:val="nil"/>
              <w:bottom w:val="nil"/>
              <w:right w:val="nil"/>
            </w:tcBorders>
            <w:vAlign w:val="center"/>
          </w:tcPr>
          <w:p w14:paraId="5A89360A"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 fiscal:</w:t>
            </w:r>
          </w:p>
        </w:tc>
        <w:tc>
          <w:tcPr>
            <w:tcW w:w="5351" w:type="dxa"/>
            <w:gridSpan w:val="3"/>
            <w:tcBorders>
              <w:top w:val="nil"/>
              <w:left w:val="nil"/>
              <w:bottom w:val="nil"/>
              <w:right w:val="nil"/>
            </w:tcBorders>
            <w:vAlign w:val="center"/>
          </w:tcPr>
          <w:p w14:paraId="5CEB0DCD"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 fiscal:</w:t>
            </w:r>
            <w:r>
              <w:t xml:space="preserve"> 1002600024700</w:t>
            </w:r>
          </w:p>
        </w:tc>
      </w:tr>
      <w:tr w:rsidR="00524EF7" w:rsidRPr="0013795E" w14:paraId="4094BB72" w14:textId="77777777" w:rsidTr="005F507C">
        <w:trPr>
          <w:jc w:val="center"/>
        </w:trPr>
        <w:tc>
          <w:tcPr>
            <w:tcW w:w="3897" w:type="dxa"/>
            <w:tcBorders>
              <w:top w:val="nil"/>
              <w:left w:val="nil"/>
              <w:bottom w:val="nil"/>
              <w:right w:val="nil"/>
            </w:tcBorders>
            <w:vAlign w:val="center"/>
          </w:tcPr>
          <w:p w14:paraId="2143734C"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Banca:</w:t>
            </w:r>
          </w:p>
        </w:tc>
        <w:tc>
          <w:tcPr>
            <w:tcW w:w="5351" w:type="dxa"/>
            <w:gridSpan w:val="3"/>
            <w:tcBorders>
              <w:top w:val="nil"/>
              <w:left w:val="nil"/>
              <w:bottom w:val="nil"/>
              <w:right w:val="nil"/>
            </w:tcBorders>
            <w:vAlign w:val="center"/>
          </w:tcPr>
          <w:p w14:paraId="33AAF564"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Banca:</w:t>
            </w:r>
            <w:r>
              <w:t xml:space="preserve"> BC Victoriabank SA</w:t>
            </w:r>
          </w:p>
        </w:tc>
      </w:tr>
      <w:tr w:rsidR="00524EF7" w:rsidRPr="0013795E" w14:paraId="79541C6A" w14:textId="77777777" w:rsidTr="005F507C">
        <w:trPr>
          <w:jc w:val="center"/>
        </w:trPr>
        <w:tc>
          <w:tcPr>
            <w:tcW w:w="3897" w:type="dxa"/>
            <w:tcBorders>
              <w:top w:val="nil"/>
              <w:left w:val="nil"/>
              <w:bottom w:val="nil"/>
              <w:right w:val="nil"/>
            </w:tcBorders>
            <w:vAlign w:val="center"/>
          </w:tcPr>
          <w:p w14:paraId="24E7CE25"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Cod:</w:t>
            </w:r>
          </w:p>
        </w:tc>
        <w:tc>
          <w:tcPr>
            <w:tcW w:w="5351" w:type="dxa"/>
            <w:gridSpan w:val="3"/>
            <w:tcBorders>
              <w:top w:val="nil"/>
              <w:left w:val="nil"/>
              <w:bottom w:val="nil"/>
              <w:right w:val="nil"/>
            </w:tcBorders>
            <w:vAlign w:val="center"/>
          </w:tcPr>
          <w:p w14:paraId="6BDC3116" w14:textId="77777777" w:rsidR="00524EF7" w:rsidRPr="0013795E" w:rsidRDefault="00524EF7" w:rsidP="005F507C">
            <w:pPr>
              <w:tabs>
                <w:tab w:val="left" w:pos="1134"/>
                <w:tab w:val="left" w:pos="4680"/>
                <w:tab w:val="left" w:pos="7020"/>
              </w:tabs>
              <w:suppressAutoHyphens/>
              <w:ind w:firstLine="361"/>
              <w:jc w:val="both"/>
            </w:pPr>
            <w:r>
              <w:rPr>
                <w:b/>
                <w:bCs/>
              </w:rPr>
              <w:t xml:space="preserve">     </w:t>
            </w:r>
            <w:r w:rsidRPr="007B3FD5">
              <w:rPr>
                <w:b/>
                <w:bCs/>
              </w:rPr>
              <w:t>Cod:</w:t>
            </w:r>
            <w:r>
              <w:t xml:space="preserve"> MD97VI000002224212555MDL</w:t>
            </w:r>
          </w:p>
        </w:tc>
      </w:tr>
      <w:tr w:rsidR="00524EF7" w:rsidRPr="0013795E" w14:paraId="6F17F5F2" w14:textId="77777777" w:rsidTr="005F507C">
        <w:trPr>
          <w:jc w:val="center"/>
        </w:trPr>
        <w:tc>
          <w:tcPr>
            <w:tcW w:w="3897" w:type="dxa"/>
            <w:tcBorders>
              <w:top w:val="nil"/>
              <w:left w:val="nil"/>
              <w:bottom w:val="nil"/>
              <w:right w:val="nil"/>
            </w:tcBorders>
            <w:vAlign w:val="center"/>
          </w:tcPr>
          <w:p w14:paraId="2AD2FF6D" w14:textId="77777777" w:rsidR="00524EF7" w:rsidRPr="007B3FD5" w:rsidRDefault="00524EF7" w:rsidP="005F507C">
            <w:pPr>
              <w:tabs>
                <w:tab w:val="left" w:pos="1134"/>
                <w:tab w:val="left" w:pos="4680"/>
                <w:tab w:val="left" w:pos="7020"/>
              </w:tabs>
              <w:suppressAutoHyphens/>
              <w:ind w:firstLine="166"/>
              <w:jc w:val="both"/>
              <w:rPr>
                <w:b/>
                <w:bCs/>
              </w:rPr>
            </w:pPr>
            <w:r w:rsidRPr="007B3FD5">
              <w:rPr>
                <w:b/>
                <w:bCs/>
              </w:rPr>
              <w:t>IBAN</w:t>
            </w:r>
          </w:p>
        </w:tc>
        <w:tc>
          <w:tcPr>
            <w:tcW w:w="5351" w:type="dxa"/>
            <w:gridSpan w:val="3"/>
            <w:tcBorders>
              <w:top w:val="nil"/>
              <w:left w:val="nil"/>
              <w:bottom w:val="nil"/>
              <w:right w:val="nil"/>
            </w:tcBorders>
            <w:vAlign w:val="center"/>
          </w:tcPr>
          <w:p w14:paraId="7B9DC83E" w14:textId="77777777" w:rsidR="00524EF7" w:rsidRPr="007B3FD5" w:rsidRDefault="00524EF7" w:rsidP="005F507C">
            <w:pPr>
              <w:tabs>
                <w:tab w:val="left" w:pos="1134"/>
                <w:tab w:val="left" w:pos="4680"/>
                <w:tab w:val="left" w:pos="7020"/>
              </w:tabs>
              <w:suppressAutoHyphens/>
              <w:ind w:firstLine="361"/>
              <w:jc w:val="both"/>
              <w:rPr>
                <w:b/>
                <w:bCs/>
              </w:rPr>
            </w:pPr>
            <w:r>
              <w:rPr>
                <w:b/>
                <w:bCs/>
              </w:rPr>
              <w:t xml:space="preserve">     </w:t>
            </w:r>
            <w:r w:rsidRPr="007B3FD5">
              <w:rPr>
                <w:b/>
                <w:bCs/>
              </w:rPr>
              <w:t>IBAN</w:t>
            </w:r>
          </w:p>
        </w:tc>
      </w:tr>
      <w:tr w:rsidR="00524EF7" w:rsidRPr="0013795E" w14:paraId="4A770082" w14:textId="77777777" w:rsidTr="005F507C">
        <w:trPr>
          <w:gridAfter w:val="2"/>
          <w:wAfter w:w="774" w:type="dxa"/>
          <w:trHeight w:val="713"/>
          <w:jc w:val="center"/>
        </w:trPr>
        <w:tc>
          <w:tcPr>
            <w:tcW w:w="3897" w:type="dxa"/>
            <w:tcBorders>
              <w:top w:val="nil"/>
              <w:left w:val="nil"/>
              <w:bottom w:val="nil"/>
              <w:right w:val="nil"/>
            </w:tcBorders>
            <w:vAlign w:val="center"/>
          </w:tcPr>
          <w:p w14:paraId="054335D6" w14:textId="77777777" w:rsidR="00524EF7" w:rsidRDefault="00524EF7" w:rsidP="005F507C">
            <w:pPr>
              <w:tabs>
                <w:tab w:val="left" w:pos="1134"/>
                <w:tab w:val="left" w:pos="4680"/>
                <w:tab w:val="left" w:pos="7020"/>
              </w:tabs>
              <w:suppressAutoHyphens/>
              <w:jc w:val="both"/>
            </w:pPr>
          </w:p>
          <w:p w14:paraId="7E74FC06" w14:textId="77777777" w:rsidR="00524EF7" w:rsidRDefault="00524EF7" w:rsidP="005F507C">
            <w:pPr>
              <w:tabs>
                <w:tab w:val="left" w:pos="1134"/>
                <w:tab w:val="left" w:pos="4680"/>
                <w:tab w:val="left" w:pos="7020"/>
              </w:tabs>
              <w:suppressAutoHyphens/>
              <w:jc w:val="both"/>
            </w:pPr>
          </w:p>
          <w:p w14:paraId="68F5759A" w14:textId="77777777" w:rsidR="00524EF7" w:rsidRDefault="00524EF7" w:rsidP="005F507C">
            <w:pPr>
              <w:tabs>
                <w:tab w:val="left" w:pos="1134"/>
                <w:tab w:val="left" w:pos="4680"/>
                <w:tab w:val="left" w:pos="7020"/>
              </w:tabs>
              <w:suppressAutoHyphens/>
              <w:jc w:val="both"/>
            </w:pPr>
          </w:p>
          <w:p w14:paraId="2BAD85DD" w14:textId="77777777" w:rsidR="00524EF7" w:rsidRDefault="00524EF7" w:rsidP="005F507C">
            <w:pPr>
              <w:tabs>
                <w:tab w:val="left" w:pos="1134"/>
                <w:tab w:val="left" w:pos="4680"/>
                <w:tab w:val="left" w:pos="7020"/>
              </w:tabs>
              <w:suppressAutoHyphens/>
              <w:jc w:val="both"/>
            </w:pPr>
          </w:p>
          <w:p w14:paraId="3AF53EDC" w14:textId="77777777" w:rsidR="00524EF7" w:rsidRDefault="00524EF7" w:rsidP="005F507C">
            <w:pPr>
              <w:tabs>
                <w:tab w:val="left" w:pos="1134"/>
                <w:tab w:val="left" w:pos="4680"/>
                <w:tab w:val="left" w:pos="7020"/>
              </w:tabs>
              <w:suppressAutoHyphens/>
              <w:jc w:val="both"/>
            </w:pPr>
          </w:p>
          <w:p w14:paraId="6D795403" w14:textId="77777777" w:rsidR="00524EF7" w:rsidRDefault="00524EF7" w:rsidP="005F507C">
            <w:pPr>
              <w:tabs>
                <w:tab w:val="left" w:pos="1134"/>
                <w:tab w:val="left" w:pos="4680"/>
                <w:tab w:val="left" w:pos="7020"/>
              </w:tabs>
              <w:suppressAutoHyphens/>
              <w:jc w:val="both"/>
            </w:pPr>
          </w:p>
          <w:p w14:paraId="6298EBFA" w14:textId="77777777" w:rsidR="00524EF7" w:rsidRDefault="00524EF7" w:rsidP="005F507C">
            <w:pPr>
              <w:tabs>
                <w:tab w:val="left" w:pos="1134"/>
                <w:tab w:val="left" w:pos="4680"/>
                <w:tab w:val="left" w:pos="7020"/>
              </w:tabs>
              <w:suppressAutoHyphens/>
              <w:jc w:val="both"/>
            </w:pPr>
          </w:p>
          <w:p w14:paraId="1FA1BD73" w14:textId="77777777" w:rsidR="00524EF7" w:rsidRDefault="00524EF7" w:rsidP="005F507C">
            <w:pPr>
              <w:tabs>
                <w:tab w:val="left" w:pos="1134"/>
                <w:tab w:val="left" w:pos="4680"/>
                <w:tab w:val="left" w:pos="7020"/>
              </w:tabs>
              <w:suppressAutoHyphens/>
              <w:jc w:val="both"/>
            </w:pPr>
          </w:p>
          <w:p w14:paraId="1AEDA046" w14:textId="77777777" w:rsidR="00524EF7" w:rsidRDefault="00524EF7" w:rsidP="005F507C">
            <w:pPr>
              <w:tabs>
                <w:tab w:val="left" w:pos="1134"/>
                <w:tab w:val="left" w:pos="4680"/>
                <w:tab w:val="left" w:pos="7020"/>
              </w:tabs>
              <w:suppressAutoHyphens/>
              <w:jc w:val="both"/>
            </w:pPr>
          </w:p>
          <w:p w14:paraId="292A5973" w14:textId="77777777" w:rsidR="00524EF7" w:rsidRPr="0013795E" w:rsidRDefault="00524EF7" w:rsidP="005F507C">
            <w:pPr>
              <w:tabs>
                <w:tab w:val="left" w:pos="1134"/>
                <w:tab w:val="left" w:pos="4680"/>
                <w:tab w:val="left" w:pos="7020"/>
              </w:tabs>
              <w:suppressAutoHyphens/>
              <w:jc w:val="both"/>
            </w:pPr>
          </w:p>
        </w:tc>
        <w:tc>
          <w:tcPr>
            <w:tcW w:w="4577" w:type="dxa"/>
            <w:tcBorders>
              <w:top w:val="nil"/>
              <w:left w:val="nil"/>
              <w:bottom w:val="nil"/>
              <w:right w:val="nil"/>
            </w:tcBorders>
            <w:vAlign w:val="center"/>
          </w:tcPr>
          <w:p w14:paraId="58B65735" w14:textId="77777777" w:rsidR="00524EF7" w:rsidRPr="0013795E" w:rsidRDefault="00524EF7" w:rsidP="005F507C">
            <w:pPr>
              <w:tabs>
                <w:tab w:val="left" w:pos="1134"/>
                <w:tab w:val="left" w:pos="4680"/>
                <w:tab w:val="left" w:pos="7020"/>
              </w:tabs>
              <w:suppressAutoHyphens/>
              <w:ind w:firstLine="567"/>
              <w:jc w:val="both"/>
            </w:pPr>
          </w:p>
          <w:p w14:paraId="663C8290" w14:textId="77777777" w:rsidR="00524EF7" w:rsidRPr="0013795E" w:rsidRDefault="00524EF7" w:rsidP="005F507C">
            <w:pPr>
              <w:tabs>
                <w:tab w:val="left" w:pos="1134"/>
                <w:tab w:val="left" w:pos="4680"/>
                <w:tab w:val="left" w:pos="7020"/>
              </w:tabs>
              <w:suppressAutoHyphens/>
              <w:ind w:firstLine="567"/>
              <w:jc w:val="both"/>
            </w:pPr>
          </w:p>
          <w:p w14:paraId="3A69C73F" w14:textId="77777777" w:rsidR="00524EF7" w:rsidRPr="0013795E" w:rsidRDefault="00524EF7" w:rsidP="005F507C">
            <w:pPr>
              <w:tabs>
                <w:tab w:val="left" w:pos="1134"/>
                <w:tab w:val="left" w:pos="4680"/>
                <w:tab w:val="left" w:pos="7020"/>
              </w:tabs>
              <w:suppressAutoHyphens/>
              <w:ind w:firstLine="567"/>
              <w:jc w:val="both"/>
            </w:pPr>
          </w:p>
          <w:p w14:paraId="070D9C2C" w14:textId="77777777" w:rsidR="00524EF7" w:rsidRPr="0013795E" w:rsidRDefault="00524EF7" w:rsidP="005F507C">
            <w:pPr>
              <w:tabs>
                <w:tab w:val="left" w:pos="1134"/>
                <w:tab w:val="left" w:pos="4680"/>
                <w:tab w:val="left" w:pos="7020"/>
              </w:tabs>
              <w:suppressAutoHyphens/>
              <w:ind w:firstLine="567"/>
              <w:jc w:val="both"/>
            </w:pPr>
          </w:p>
          <w:p w14:paraId="302D071F" w14:textId="77777777" w:rsidR="00524EF7" w:rsidRPr="0013795E" w:rsidRDefault="00524EF7" w:rsidP="005F507C">
            <w:pPr>
              <w:tabs>
                <w:tab w:val="left" w:pos="1134"/>
                <w:tab w:val="left" w:pos="4680"/>
                <w:tab w:val="left" w:pos="7020"/>
              </w:tabs>
              <w:suppressAutoHyphens/>
              <w:ind w:firstLine="567"/>
              <w:jc w:val="both"/>
            </w:pPr>
          </w:p>
        </w:tc>
      </w:tr>
    </w:tbl>
    <w:p w14:paraId="525B69AC" w14:textId="77777777" w:rsidR="00524EF7" w:rsidRPr="0013795E" w:rsidRDefault="00524EF7" w:rsidP="00524EF7">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24EF7" w:rsidRPr="0013795E" w14:paraId="406854B1" w14:textId="77777777" w:rsidTr="005F507C">
        <w:trPr>
          <w:trHeight w:val="357"/>
          <w:jc w:val="center"/>
        </w:trPr>
        <w:tc>
          <w:tcPr>
            <w:tcW w:w="5188" w:type="dxa"/>
            <w:vAlign w:val="center"/>
          </w:tcPr>
          <w:p w14:paraId="17F1BB49"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AAA428" w14:textId="77777777" w:rsidR="00524EF7" w:rsidRPr="0013795E" w:rsidRDefault="00524EF7" w:rsidP="005F507C">
            <w:pPr>
              <w:jc w:val="center"/>
              <w:rPr>
                <w:b/>
              </w:rPr>
            </w:pPr>
            <w:r w:rsidRPr="00F041BF">
              <w:rPr>
                <w:b/>
              </w:rPr>
              <w:t>Cumpărătorul/Beneficiarul</w:t>
            </w:r>
          </w:p>
        </w:tc>
      </w:tr>
      <w:tr w:rsidR="00524EF7" w:rsidRPr="0013795E" w14:paraId="21B9C5DF" w14:textId="77777777" w:rsidTr="005F507C">
        <w:trPr>
          <w:trHeight w:val="357"/>
          <w:jc w:val="center"/>
        </w:trPr>
        <w:tc>
          <w:tcPr>
            <w:tcW w:w="5188" w:type="dxa"/>
            <w:vAlign w:val="center"/>
          </w:tcPr>
          <w:p w14:paraId="7D85F30C" w14:textId="77777777" w:rsidR="00524EF7" w:rsidRPr="0013795E" w:rsidRDefault="00524EF7" w:rsidP="005F507C">
            <w:pPr>
              <w:jc w:val="both"/>
              <w:rPr>
                <w:b/>
              </w:rPr>
            </w:pPr>
          </w:p>
          <w:p w14:paraId="16CA1104" w14:textId="77777777" w:rsidR="00524EF7" w:rsidRPr="0013795E" w:rsidRDefault="00524EF7" w:rsidP="005F507C">
            <w:pPr>
              <w:jc w:val="both"/>
              <w:rPr>
                <w:b/>
              </w:rPr>
            </w:pPr>
          </w:p>
          <w:p w14:paraId="60FB9174" w14:textId="77777777" w:rsidR="00524EF7" w:rsidRPr="0013795E" w:rsidRDefault="00524EF7" w:rsidP="005F507C">
            <w:pPr>
              <w:jc w:val="both"/>
              <w:rPr>
                <w:b/>
              </w:rPr>
            </w:pPr>
          </w:p>
        </w:tc>
        <w:tc>
          <w:tcPr>
            <w:tcW w:w="4559" w:type="dxa"/>
            <w:vAlign w:val="center"/>
          </w:tcPr>
          <w:p w14:paraId="2E080887" w14:textId="77777777" w:rsidR="00524EF7" w:rsidRPr="0013795E" w:rsidRDefault="00524EF7" w:rsidP="005F507C">
            <w:pPr>
              <w:jc w:val="both"/>
              <w:rPr>
                <w:b/>
              </w:rPr>
            </w:pPr>
          </w:p>
          <w:p w14:paraId="053BE06A" w14:textId="77777777" w:rsidR="00524EF7" w:rsidRPr="0013795E" w:rsidRDefault="00524EF7" w:rsidP="005F507C">
            <w:pPr>
              <w:jc w:val="both"/>
              <w:rPr>
                <w:b/>
              </w:rPr>
            </w:pPr>
          </w:p>
          <w:p w14:paraId="651CECEA" w14:textId="77777777" w:rsidR="00524EF7" w:rsidRPr="0013795E" w:rsidRDefault="00524EF7" w:rsidP="005F507C">
            <w:pPr>
              <w:jc w:val="both"/>
              <w:rPr>
                <w:b/>
              </w:rPr>
            </w:pPr>
          </w:p>
        </w:tc>
      </w:tr>
    </w:tbl>
    <w:p w14:paraId="6EE8AEF6" w14:textId="77777777" w:rsidR="00524EF7" w:rsidRDefault="00524EF7" w:rsidP="00524EF7">
      <w:pPr>
        <w:jc w:val="both"/>
      </w:pPr>
    </w:p>
    <w:p w14:paraId="6F8D00FC" w14:textId="77777777" w:rsidR="00524EF7" w:rsidRDefault="00524EF7" w:rsidP="00524EF7">
      <w:pPr>
        <w:jc w:val="both"/>
      </w:pPr>
    </w:p>
    <w:p w14:paraId="0F6BB9DD" w14:textId="77777777" w:rsidR="00524EF7" w:rsidRDefault="00524EF7" w:rsidP="00524EF7">
      <w:pPr>
        <w:jc w:val="both"/>
      </w:pPr>
    </w:p>
    <w:p w14:paraId="32C5FF92" w14:textId="77777777" w:rsidR="00524EF7" w:rsidRDefault="00524EF7" w:rsidP="00524EF7">
      <w:pPr>
        <w:jc w:val="both"/>
      </w:pPr>
    </w:p>
    <w:p w14:paraId="6AD0D021" w14:textId="77777777" w:rsidR="002A32C8" w:rsidRDefault="002A32C8" w:rsidP="00524EF7">
      <w:pPr>
        <w:jc w:val="both"/>
      </w:pPr>
    </w:p>
    <w:p w14:paraId="67CD7B4C" w14:textId="77777777" w:rsidR="002A32C8" w:rsidRDefault="002A32C8" w:rsidP="00524EF7">
      <w:pPr>
        <w:jc w:val="both"/>
      </w:pPr>
    </w:p>
    <w:p w14:paraId="50FFEF72" w14:textId="77777777" w:rsidR="002A32C8" w:rsidRDefault="002A32C8" w:rsidP="00524EF7">
      <w:pPr>
        <w:jc w:val="both"/>
      </w:pPr>
    </w:p>
    <w:p w14:paraId="0591C448" w14:textId="77777777" w:rsidR="002A32C8" w:rsidRDefault="002A32C8" w:rsidP="00524EF7">
      <w:pPr>
        <w:jc w:val="both"/>
      </w:pPr>
    </w:p>
    <w:p w14:paraId="4423A5CB" w14:textId="77777777" w:rsidR="002A32C8" w:rsidRDefault="002A32C8" w:rsidP="00524EF7">
      <w:pPr>
        <w:jc w:val="both"/>
      </w:pPr>
    </w:p>
    <w:p w14:paraId="269C39F5" w14:textId="77777777" w:rsidR="002A32C8" w:rsidRDefault="002A32C8" w:rsidP="00524EF7">
      <w:pPr>
        <w:jc w:val="both"/>
      </w:pPr>
    </w:p>
    <w:p w14:paraId="640203D8" w14:textId="77777777" w:rsidR="002A32C8" w:rsidRDefault="002A32C8" w:rsidP="00524EF7">
      <w:pPr>
        <w:jc w:val="both"/>
      </w:pPr>
    </w:p>
    <w:p w14:paraId="39C7A05A" w14:textId="77777777" w:rsidR="00735D89" w:rsidRDefault="00735D89" w:rsidP="00524EF7">
      <w:pPr>
        <w:tabs>
          <w:tab w:val="left" w:pos="2295"/>
        </w:tabs>
        <w:jc w:val="right"/>
      </w:pPr>
    </w:p>
    <w:p w14:paraId="7AD4BD21" w14:textId="77777777" w:rsidR="00735D89" w:rsidRDefault="00735D89" w:rsidP="00524EF7">
      <w:pPr>
        <w:tabs>
          <w:tab w:val="left" w:pos="2295"/>
        </w:tabs>
        <w:jc w:val="right"/>
      </w:pPr>
    </w:p>
    <w:p w14:paraId="1C72CB6E" w14:textId="77777777" w:rsidR="00735D89" w:rsidRDefault="00735D89" w:rsidP="00524EF7">
      <w:pPr>
        <w:tabs>
          <w:tab w:val="left" w:pos="2295"/>
        </w:tabs>
        <w:jc w:val="right"/>
      </w:pPr>
    </w:p>
    <w:p w14:paraId="599A37D8" w14:textId="77777777" w:rsidR="00735D89" w:rsidRDefault="00735D89" w:rsidP="00524EF7">
      <w:pPr>
        <w:tabs>
          <w:tab w:val="left" w:pos="2295"/>
        </w:tabs>
        <w:jc w:val="right"/>
      </w:pPr>
    </w:p>
    <w:p w14:paraId="6ECB2C44" w14:textId="77777777" w:rsidR="00735D89" w:rsidRDefault="00735D89" w:rsidP="00524EF7">
      <w:pPr>
        <w:tabs>
          <w:tab w:val="left" w:pos="2295"/>
        </w:tabs>
        <w:jc w:val="right"/>
      </w:pPr>
    </w:p>
    <w:p w14:paraId="548BCDB2" w14:textId="0C5D351C" w:rsidR="00524EF7" w:rsidRPr="00E91463" w:rsidRDefault="00524EF7" w:rsidP="00524EF7">
      <w:pPr>
        <w:tabs>
          <w:tab w:val="left" w:pos="2295"/>
        </w:tabs>
        <w:jc w:val="right"/>
      </w:pPr>
      <w:r w:rsidRPr="00E91463">
        <w:lastRenderedPageBreak/>
        <w:t>Anexa nr.</w:t>
      </w:r>
      <w:r>
        <w:t xml:space="preserve"> 1</w:t>
      </w:r>
    </w:p>
    <w:p w14:paraId="125EFEE8" w14:textId="77777777" w:rsidR="00524EF7" w:rsidRPr="00E91463" w:rsidRDefault="00524EF7" w:rsidP="00524EF7">
      <w:pPr>
        <w:tabs>
          <w:tab w:val="left" w:pos="2295"/>
        </w:tabs>
        <w:jc w:val="right"/>
      </w:pPr>
      <w:r>
        <w:t>l</w:t>
      </w:r>
      <w:r w:rsidRPr="00E91463">
        <w:t>a contractul nr. ___________</w:t>
      </w:r>
    </w:p>
    <w:p w14:paraId="6165CA91" w14:textId="77777777" w:rsidR="00524EF7" w:rsidRPr="00E91463" w:rsidRDefault="00524EF7" w:rsidP="00524EF7">
      <w:pPr>
        <w:tabs>
          <w:tab w:val="left" w:pos="2295"/>
        </w:tabs>
        <w:jc w:val="right"/>
      </w:pPr>
      <w:r>
        <w:t>d</w:t>
      </w:r>
      <w:r w:rsidRPr="00E91463">
        <w:t>in „____”  _____ 20_______</w:t>
      </w:r>
    </w:p>
    <w:p w14:paraId="19191709" w14:textId="77777777" w:rsidR="00524EF7" w:rsidRPr="00E91463" w:rsidRDefault="00524EF7" w:rsidP="00524EF7">
      <w:pPr>
        <w:tabs>
          <w:tab w:val="left" w:pos="2295"/>
        </w:tabs>
        <w:jc w:val="both"/>
      </w:pPr>
    </w:p>
    <w:p w14:paraId="72957F7F" w14:textId="77777777" w:rsidR="00524EF7" w:rsidRPr="00E91463" w:rsidRDefault="00524EF7" w:rsidP="00524EF7">
      <w:pPr>
        <w:tabs>
          <w:tab w:val="left" w:pos="2295"/>
        </w:tabs>
        <w:jc w:val="both"/>
      </w:pPr>
    </w:p>
    <w:p w14:paraId="6C49130F" w14:textId="687B5FFE" w:rsidR="00524EF7" w:rsidRPr="00962B31" w:rsidRDefault="00524EF7" w:rsidP="00524EF7">
      <w:pPr>
        <w:tabs>
          <w:tab w:val="left" w:pos="2295"/>
        </w:tabs>
        <w:jc w:val="center"/>
        <w:rPr>
          <w:noProof w:val="0"/>
          <w:lang w:val="it-IT"/>
        </w:rPr>
      </w:pPr>
      <w:r w:rsidRPr="00E91463">
        <w:t>SPECIFICAŢII TEHNICE</w:t>
      </w:r>
      <w:r>
        <w:t xml:space="preserve">  </w:t>
      </w:r>
      <w:r w:rsidR="00E545BF">
        <w:t>- conform datelor din anexa nr. 22</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4F7104B8" w14:textId="77777777" w:rsidTr="005F507C">
        <w:trPr>
          <w:trHeight w:val="713"/>
          <w:jc w:val="center"/>
        </w:trPr>
        <w:tc>
          <w:tcPr>
            <w:tcW w:w="5163" w:type="dxa"/>
            <w:tcBorders>
              <w:top w:val="nil"/>
              <w:left w:val="nil"/>
              <w:bottom w:val="nil"/>
              <w:right w:val="nil"/>
            </w:tcBorders>
            <w:vAlign w:val="center"/>
          </w:tcPr>
          <w:p w14:paraId="4A6D2441"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814AA8D" w14:textId="77777777" w:rsidR="00524EF7" w:rsidRDefault="00524EF7" w:rsidP="005F507C">
            <w:pPr>
              <w:tabs>
                <w:tab w:val="left" w:pos="1134"/>
                <w:tab w:val="left" w:pos="4680"/>
                <w:tab w:val="left" w:pos="7020"/>
              </w:tabs>
              <w:suppressAutoHyphens/>
              <w:ind w:firstLine="567"/>
              <w:jc w:val="both"/>
            </w:pPr>
          </w:p>
          <w:p w14:paraId="2BDFD45E" w14:textId="77777777" w:rsidR="00524EF7" w:rsidRDefault="00524EF7" w:rsidP="005F507C">
            <w:pPr>
              <w:tabs>
                <w:tab w:val="left" w:pos="1134"/>
                <w:tab w:val="left" w:pos="4680"/>
                <w:tab w:val="left" w:pos="7020"/>
              </w:tabs>
              <w:suppressAutoHyphens/>
              <w:ind w:firstLine="567"/>
              <w:jc w:val="both"/>
            </w:pPr>
          </w:p>
          <w:p w14:paraId="44E2D844" w14:textId="7C70C5EC" w:rsidR="00524EF7" w:rsidRDefault="00524EF7" w:rsidP="005F507C">
            <w:pPr>
              <w:tabs>
                <w:tab w:val="left" w:pos="1134"/>
                <w:tab w:val="left" w:pos="4680"/>
                <w:tab w:val="left" w:pos="7020"/>
              </w:tabs>
              <w:suppressAutoHyphens/>
              <w:ind w:firstLine="567"/>
              <w:jc w:val="both"/>
            </w:pPr>
          </w:p>
          <w:p w14:paraId="0D65E99F" w14:textId="19C0280B" w:rsidR="00B16C39" w:rsidRDefault="00B16C39" w:rsidP="005F507C">
            <w:pPr>
              <w:tabs>
                <w:tab w:val="left" w:pos="1134"/>
                <w:tab w:val="left" w:pos="4680"/>
                <w:tab w:val="left" w:pos="7020"/>
              </w:tabs>
              <w:suppressAutoHyphens/>
              <w:ind w:firstLine="567"/>
              <w:jc w:val="both"/>
            </w:pPr>
          </w:p>
          <w:p w14:paraId="7BCCF912" w14:textId="017C27E5" w:rsidR="00B16C39" w:rsidRDefault="00B16C39" w:rsidP="005F507C">
            <w:pPr>
              <w:tabs>
                <w:tab w:val="left" w:pos="1134"/>
                <w:tab w:val="left" w:pos="4680"/>
                <w:tab w:val="left" w:pos="7020"/>
              </w:tabs>
              <w:suppressAutoHyphens/>
              <w:ind w:firstLine="567"/>
              <w:jc w:val="both"/>
            </w:pPr>
          </w:p>
          <w:p w14:paraId="13133584" w14:textId="77777777" w:rsidR="00B16C39" w:rsidRPr="0013795E" w:rsidRDefault="00B16C39" w:rsidP="005F507C">
            <w:pPr>
              <w:tabs>
                <w:tab w:val="left" w:pos="1134"/>
                <w:tab w:val="left" w:pos="4680"/>
                <w:tab w:val="left" w:pos="7020"/>
              </w:tabs>
              <w:suppressAutoHyphens/>
              <w:ind w:firstLine="567"/>
              <w:jc w:val="both"/>
            </w:pPr>
          </w:p>
          <w:p w14:paraId="1325DBFA" w14:textId="77777777" w:rsidR="00524EF7" w:rsidRPr="0013795E" w:rsidRDefault="00524EF7" w:rsidP="005F507C">
            <w:pPr>
              <w:tabs>
                <w:tab w:val="left" w:pos="1134"/>
                <w:tab w:val="left" w:pos="4680"/>
                <w:tab w:val="left" w:pos="7020"/>
              </w:tabs>
              <w:suppressAutoHyphens/>
              <w:ind w:firstLine="567"/>
              <w:jc w:val="both"/>
            </w:pPr>
          </w:p>
          <w:p w14:paraId="2E74BC85" w14:textId="77777777" w:rsidR="00524EF7" w:rsidRPr="0013795E" w:rsidRDefault="00524EF7" w:rsidP="005F507C">
            <w:pPr>
              <w:tabs>
                <w:tab w:val="left" w:pos="1134"/>
                <w:tab w:val="left" w:pos="4680"/>
                <w:tab w:val="left" w:pos="7020"/>
              </w:tabs>
              <w:suppressAutoHyphens/>
              <w:ind w:firstLine="567"/>
              <w:jc w:val="both"/>
            </w:pPr>
          </w:p>
        </w:tc>
      </w:tr>
    </w:tbl>
    <w:p w14:paraId="3DCEEED8" w14:textId="4115AA47"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7324420" w14:textId="77777777" w:rsidR="002C752B" w:rsidRPr="0013795E" w:rsidRDefault="002C752B"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7E548D56" w14:textId="77777777" w:rsidTr="005F507C">
        <w:trPr>
          <w:trHeight w:val="357"/>
          <w:jc w:val="center"/>
        </w:trPr>
        <w:tc>
          <w:tcPr>
            <w:tcW w:w="5188" w:type="dxa"/>
            <w:vAlign w:val="center"/>
          </w:tcPr>
          <w:p w14:paraId="46ADB2CE"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0B1569D" w14:textId="77777777" w:rsidR="00524EF7" w:rsidRPr="0013795E" w:rsidRDefault="00524EF7" w:rsidP="005F507C">
            <w:pPr>
              <w:jc w:val="center"/>
              <w:rPr>
                <w:b/>
              </w:rPr>
            </w:pPr>
            <w:r w:rsidRPr="00F041BF">
              <w:rPr>
                <w:b/>
              </w:rPr>
              <w:t>Cumpărătorul/Beneficiarul</w:t>
            </w:r>
          </w:p>
        </w:tc>
      </w:tr>
      <w:tr w:rsidR="00524EF7" w:rsidRPr="0013795E" w14:paraId="079445C7" w14:textId="77777777" w:rsidTr="005F507C">
        <w:trPr>
          <w:trHeight w:val="357"/>
          <w:jc w:val="center"/>
        </w:trPr>
        <w:tc>
          <w:tcPr>
            <w:tcW w:w="5188" w:type="dxa"/>
            <w:vAlign w:val="center"/>
          </w:tcPr>
          <w:p w14:paraId="0CBF2750" w14:textId="77777777" w:rsidR="00524EF7" w:rsidRPr="0013795E" w:rsidRDefault="00524EF7" w:rsidP="005F507C">
            <w:pPr>
              <w:jc w:val="both"/>
              <w:rPr>
                <w:b/>
              </w:rPr>
            </w:pPr>
          </w:p>
          <w:p w14:paraId="1C53E056" w14:textId="77777777" w:rsidR="00524EF7" w:rsidRPr="0013795E" w:rsidRDefault="00524EF7" w:rsidP="005F507C">
            <w:pPr>
              <w:jc w:val="both"/>
              <w:rPr>
                <w:b/>
              </w:rPr>
            </w:pPr>
          </w:p>
          <w:p w14:paraId="58D20687" w14:textId="77777777" w:rsidR="00524EF7" w:rsidRPr="0013795E" w:rsidRDefault="00524EF7" w:rsidP="005F507C">
            <w:pPr>
              <w:jc w:val="both"/>
              <w:rPr>
                <w:b/>
              </w:rPr>
            </w:pPr>
          </w:p>
        </w:tc>
        <w:tc>
          <w:tcPr>
            <w:tcW w:w="4559" w:type="dxa"/>
            <w:vAlign w:val="center"/>
          </w:tcPr>
          <w:p w14:paraId="0C51473B" w14:textId="77777777" w:rsidR="00524EF7" w:rsidRPr="0013795E" w:rsidRDefault="00524EF7" w:rsidP="005F507C">
            <w:pPr>
              <w:jc w:val="both"/>
              <w:rPr>
                <w:b/>
              </w:rPr>
            </w:pPr>
          </w:p>
          <w:p w14:paraId="25266246" w14:textId="77777777" w:rsidR="00524EF7" w:rsidRPr="0013795E" w:rsidRDefault="00524EF7" w:rsidP="005F507C">
            <w:pPr>
              <w:jc w:val="both"/>
              <w:rPr>
                <w:b/>
              </w:rPr>
            </w:pPr>
          </w:p>
          <w:p w14:paraId="4C94E7FA" w14:textId="77777777" w:rsidR="00524EF7" w:rsidRPr="0013795E" w:rsidRDefault="00524EF7" w:rsidP="005F507C">
            <w:pPr>
              <w:jc w:val="both"/>
              <w:rPr>
                <w:b/>
              </w:rPr>
            </w:pPr>
            <w:r w:rsidRPr="0013795E">
              <w:rPr>
                <w:b/>
              </w:rPr>
              <w:t xml:space="preserve">  </w:t>
            </w:r>
          </w:p>
        </w:tc>
      </w:tr>
    </w:tbl>
    <w:p w14:paraId="5E45A29B" w14:textId="77777777" w:rsidR="00524EF7" w:rsidRDefault="00524EF7" w:rsidP="00524EF7">
      <w:pPr>
        <w:jc w:val="both"/>
      </w:pPr>
    </w:p>
    <w:p w14:paraId="307C00CE" w14:textId="77777777" w:rsidR="00524EF7" w:rsidRPr="00A85592" w:rsidRDefault="00524EF7" w:rsidP="00524EF7">
      <w:pPr>
        <w:ind w:firstLine="567"/>
        <w:jc w:val="both"/>
        <w:rPr>
          <w:noProof w:val="0"/>
        </w:rPr>
      </w:pPr>
    </w:p>
    <w:p w14:paraId="2037B947" w14:textId="77777777" w:rsidR="00524EF7" w:rsidRPr="00B50773" w:rsidRDefault="00524EF7" w:rsidP="00524EF7">
      <w:pPr>
        <w:tabs>
          <w:tab w:val="left" w:pos="2295"/>
        </w:tabs>
        <w:jc w:val="both"/>
      </w:pPr>
    </w:p>
    <w:p w14:paraId="14CB957D" w14:textId="77777777" w:rsidR="00524EF7" w:rsidRPr="00A85592" w:rsidRDefault="00524EF7" w:rsidP="00524EF7">
      <w:pPr>
        <w:ind w:firstLine="567"/>
        <w:jc w:val="both"/>
        <w:rPr>
          <w:noProof w:val="0"/>
        </w:rPr>
      </w:pPr>
    </w:p>
    <w:p w14:paraId="613294D4" w14:textId="77777777" w:rsidR="00524EF7" w:rsidRPr="00A85592" w:rsidRDefault="00524EF7" w:rsidP="00524EF7">
      <w:pPr>
        <w:ind w:firstLine="567"/>
        <w:jc w:val="both"/>
        <w:rPr>
          <w:noProof w:val="0"/>
        </w:rPr>
      </w:pPr>
    </w:p>
    <w:p w14:paraId="7B1F881B" w14:textId="77777777" w:rsidR="00B16C39" w:rsidRDefault="00B16C39" w:rsidP="00524EF7">
      <w:pPr>
        <w:jc w:val="right"/>
        <w:rPr>
          <w:noProof w:val="0"/>
        </w:rPr>
      </w:pPr>
    </w:p>
    <w:p w14:paraId="62479363" w14:textId="77777777" w:rsidR="00B16C39" w:rsidRDefault="00B16C39" w:rsidP="00524EF7">
      <w:pPr>
        <w:jc w:val="right"/>
        <w:rPr>
          <w:noProof w:val="0"/>
        </w:rPr>
      </w:pPr>
    </w:p>
    <w:p w14:paraId="3F3B4B04" w14:textId="77777777" w:rsidR="00B16C39" w:rsidRDefault="00B16C39" w:rsidP="00524EF7">
      <w:pPr>
        <w:jc w:val="right"/>
        <w:rPr>
          <w:noProof w:val="0"/>
        </w:rPr>
      </w:pPr>
    </w:p>
    <w:p w14:paraId="6C848099" w14:textId="6EEE18D3" w:rsidR="00524EF7" w:rsidRPr="00A85592" w:rsidRDefault="00524EF7" w:rsidP="00524EF7">
      <w:pPr>
        <w:jc w:val="right"/>
        <w:rPr>
          <w:noProof w:val="0"/>
        </w:rPr>
      </w:pPr>
      <w:r w:rsidRPr="00A85592">
        <w:rPr>
          <w:noProof w:val="0"/>
        </w:rPr>
        <w:t>Anexa nr.</w:t>
      </w:r>
      <w:r>
        <w:rPr>
          <w:noProof w:val="0"/>
        </w:rPr>
        <w:t xml:space="preserve"> </w:t>
      </w:r>
      <w:r w:rsidRPr="00A85592">
        <w:rPr>
          <w:noProof w:val="0"/>
        </w:rPr>
        <w:t>2</w:t>
      </w:r>
    </w:p>
    <w:p w14:paraId="324669E4" w14:textId="77777777" w:rsidR="00524EF7" w:rsidRPr="00E91463" w:rsidRDefault="00524EF7" w:rsidP="00524EF7">
      <w:pPr>
        <w:jc w:val="right"/>
        <w:rPr>
          <w:noProof w:val="0"/>
          <w:lang w:val="it-IT"/>
        </w:rPr>
      </w:pPr>
      <w:r w:rsidRPr="00E91463">
        <w:rPr>
          <w:noProof w:val="0"/>
          <w:lang w:val="it-IT"/>
        </w:rPr>
        <w:t>la contractul nr.__________</w:t>
      </w:r>
    </w:p>
    <w:p w14:paraId="5259107E" w14:textId="77777777" w:rsidR="00524EF7" w:rsidRPr="00E91463" w:rsidRDefault="00524EF7" w:rsidP="00524EF7">
      <w:pPr>
        <w:jc w:val="right"/>
        <w:rPr>
          <w:noProof w:val="0"/>
          <w:lang w:val="it-IT"/>
        </w:rPr>
      </w:pPr>
      <w:r w:rsidRPr="00E91463">
        <w:rPr>
          <w:noProof w:val="0"/>
          <w:lang w:val="it-IT"/>
        </w:rPr>
        <w:t>din “____” ________ 20___</w:t>
      </w:r>
    </w:p>
    <w:p w14:paraId="3DDA823F" w14:textId="77777777" w:rsidR="00524EF7" w:rsidRPr="00E91463" w:rsidRDefault="00524EF7" w:rsidP="00524EF7">
      <w:pPr>
        <w:keepNext/>
        <w:keepLines/>
        <w:spacing w:before="200"/>
        <w:ind w:firstLine="567"/>
        <w:jc w:val="both"/>
        <w:outlineLvl w:val="2"/>
        <w:rPr>
          <w:noProof w:val="0"/>
          <w:lang w:val="it-IT"/>
        </w:rPr>
      </w:pPr>
    </w:p>
    <w:p w14:paraId="02C387E0" w14:textId="5FD9976F" w:rsidR="00524EF7" w:rsidRPr="00E91463" w:rsidRDefault="00524EF7" w:rsidP="00524EF7">
      <w:pPr>
        <w:ind w:firstLine="567"/>
        <w:jc w:val="center"/>
        <w:rPr>
          <w:noProof w:val="0"/>
          <w:lang w:val="it-IT"/>
        </w:rPr>
      </w:pPr>
      <w:r w:rsidRPr="00E91463">
        <w:rPr>
          <w:noProof w:val="0"/>
          <w:lang w:val="it-IT"/>
        </w:rPr>
        <w:t>SPECIFICAŢII DE PREŢ</w:t>
      </w:r>
      <w:r>
        <w:t xml:space="preserve"> </w:t>
      </w:r>
      <w:r w:rsidR="00E545BF">
        <w:t>- conform datelor din anexa nr. 23</w:t>
      </w:r>
    </w:p>
    <w:p w14:paraId="22405FD0" w14:textId="77777777" w:rsidR="00524EF7" w:rsidRPr="00E91463" w:rsidRDefault="00524EF7" w:rsidP="00524EF7">
      <w:pPr>
        <w:keepNext/>
        <w:keepLines/>
        <w:spacing w:before="200"/>
        <w:ind w:firstLine="567"/>
        <w:jc w:val="both"/>
        <w:outlineLvl w:val="2"/>
        <w:rPr>
          <w:noProof w:val="0"/>
          <w:lang w:val="it-IT"/>
        </w:rPr>
      </w:pPr>
    </w:p>
    <w:p w14:paraId="1AA87453" w14:textId="77777777" w:rsidR="00524EF7" w:rsidRPr="00E91463"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24EF7" w:rsidRPr="0013795E" w14:paraId="0B050F79" w14:textId="77777777" w:rsidTr="005F507C">
        <w:trPr>
          <w:trHeight w:val="713"/>
          <w:jc w:val="center"/>
        </w:trPr>
        <w:tc>
          <w:tcPr>
            <w:tcW w:w="5163" w:type="dxa"/>
            <w:tcBorders>
              <w:top w:val="nil"/>
              <w:left w:val="nil"/>
              <w:bottom w:val="nil"/>
              <w:right w:val="nil"/>
            </w:tcBorders>
            <w:vAlign w:val="center"/>
          </w:tcPr>
          <w:p w14:paraId="4B8362C0" w14:textId="77777777" w:rsidR="00524EF7" w:rsidRDefault="00524EF7" w:rsidP="005F507C">
            <w:pPr>
              <w:tabs>
                <w:tab w:val="left" w:pos="1134"/>
                <w:tab w:val="left" w:pos="4680"/>
                <w:tab w:val="left" w:pos="7020"/>
              </w:tabs>
              <w:suppressAutoHyphens/>
              <w:jc w:val="both"/>
            </w:pPr>
          </w:p>
          <w:p w14:paraId="0A704E59" w14:textId="77777777" w:rsidR="00524EF7" w:rsidRDefault="00524EF7" w:rsidP="005F507C">
            <w:pPr>
              <w:tabs>
                <w:tab w:val="left" w:pos="1134"/>
                <w:tab w:val="left" w:pos="4680"/>
                <w:tab w:val="left" w:pos="7020"/>
              </w:tabs>
              <w:suppressAutoHyphens/>
              <w:jc w:val="both"/>
            </w:pPr>
          </w:p>
          <w:p w14:paraId="117A63B5" w14:textId="77777777" w:rsidR="00524EF7" w:rsidRDefault="00524EF7" w:rsidP="005F507C">
            <w:pPr>
              <w:tabs>
                <w:tab w:val="left" w:pos="1134"/>
                <w:tab w:val="left" w:pos="4680"/>
                <w:tab w:val="left" w:pos="7020"/>
              </w:tabs>
              <w:suppressAutoHyphens/>
              <w:jc w:val="both"/>
            </w:pPr>
          </w:p>
          <w:p w14:paraId="1F4FD326" w14:textId="77777777" w:rsidR="00524EF7" w:rsidRDefault="00524EF7" w:rsidP="005F507C">
            <w:pPr>
              <w:tabs>
                <w:tab w:val="left" w:pos="1134"/>
                <w:tab w:val="left" w:pos="4680"/>
                <w:tab w:val="left" w:pos="7020"/>
              </w:tabs>
              <w:suppressAutoHyphens/>
              <w:jc w:val="both"/>
            </w:pPr>
          </w:p>
          <w:p w14:paraId="09609B7F" w14:textId="77777777" w:rsidR="00524EF7" w:rsidRDefault="00524EF7" w:rsidP="005F507C">
            <w:pPr>
              <w:tabs>
                <w:tab w:val="left" w:pos="1134"/>
                <w:tab w:val="left" w:pos="4680"/>
                <w:tab w:val="left" w:pos="7020"/>
              </w:tabs>
              <w:suppressAutoHyphens/>
              <w:jc w:val="both"/>
            </w:pPr>
          </w:p>
          <w:p w14:paraId="5A3A0A63" w14:textId="77777777" w:rsidR="00524EF7" w:rsidRDefault="00524EF7" w:rsidP="005F507C">
            <w:pPr>
              <w:tabs>
                <w:tab w:val="left" w:pos="1134"/>
                <w:tab w:val="left" w:pos="4680"/>
                <w:tab w:val="left" w:pos="7020"/>
              </w:tabs>
              <w:suppressAutoHyphens/>
              <w:jc w:val="both"/>
            </w:pPr>
          </w:p>
          <w:p w14:paraId="7FAD5B17" w14:textId="77777777" w:rsidR="00524EF7" w:rsidRDefault="00524EF7" w:rsidP="005F507C">
            <w:pPr>
              <w:tabs>
                <w:tab w:val="left" w:pos="1134"/>
                <w:tab w:val="left" w:pos="4680"/>
                <w:tab w:val="left" w:pos="7020"/>
              </w:tabs>
              <w:suppressAutoHyphens/>
              <w:jc w:val="both"/>
            </w:pPr>
          </w:p>
          <w:p w14:paraId="388C8D79" w14:textId="77777777" w:rsidR="00524EF7" w:rsidRPr="0013795E" w:rsidRDefault="00524EF7" w:rsidP="005F507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31C2836" w14:textId="77777777" w:rsidR="00524EF7" w:rsidRPr="0013795E" w:rsidRDefault="00524EF7" w:rsidP="005F507C">
            <w:pPr>
              <w:tabs>
                <w:tab w:val="left" w:pos="1134"/>
                <w:tab w:val="left" w:pos="4680"/>
                <w:tab w:val="left" w:pos="7020"/>
              </w:tabs>
              <w:suppressAutoHyphens/>
              <w:ind w:firstLine="567"/>
              <w:jc w:val="both"/>
            </w:pPr>
          </w:p>
          <w:p w14:paraId="6A3F5D81" w14:textId="77777777" w:rsidR="00524EF7" w:rsidRPr="0013795E" w:rsidRDefault="00524EF7" w:rsidP="005F507C">
            <w:pPr>
              <w:tabs>
                <w:tab w:val="left" w:pos="1134"/>
                <w:tab w:val="left" w:pos="4680"/>
                <w:tab w:val="left" w:pos="7020"/>
              </w:tabs>
              <w:suppressAutoHyphens/>
              <w:ind w:firstLine="567"/>
              <w:jc w:val="both"/>
            </w:pPr>
          </w:p>
          <w:p w14:paraId="59091886" w14:textId="77777777" w:rsidR="00524EF7" w:rsidRPr="0013795E" w:rsidRDefault="00524EF7" w:rsidP="005F507C">
            <w:pPr>
              <w:tabs>
                <w:tab w:val="left" w:pos="1134"/>
                <w:tab w:val="left" w:pos="4680"/>
                <w:tab w:val="left" w:pos="7020"/>
              </w:tabs>
              <w:suppressAutoHyphens/>
              <w:ind w:firstLine="567"/>
              <w:jc w:val="both"/>
            </w:pPr>
          </w:p>
          <w:p w14:paraId="4CFE9F8D" w14:textId="77777777" w:rsidR="00524EF7" w:rsidRDefault="00524EF7" w:rsidP="005F507C">
            <w:pPr>
              <w:tabs>
                <w:tab w:val="left" w:pos="1134"/>
                <w:tab w:val="left" w:pos="4680"/>
                <w:tab w:val="left" w:pos="7020"/>
              </w:tabs>
              <w:suppressAutoHyphens/>
              <w:ind w:firstLine="567"/>
              <w:jc w:val="both"/>
            </w:pPr>
          </w:p>
          <w:p w14:paraId="5F3BBA04" w14:textId="77777777" w:rsidR="00524EF7" w:rsidRDefault="00524EF7" w:rsidP="005F507C">
            <w:pPr>
              <w:tabs>
                <w:tab w:val="left" w:pos="1134"/>
                <w:tab w:val="left" w:pos="4680"/>
                <w:tab w:val="left" w:pos="7020"/>
              </w:tabs>
              <w:suppressAutoHyphens/>
              <w:ind w:firstLine="567"/>
              <w:jc w:val="both"/>
            </w:pPr>
          </w:p>
          <w:p w14:paraId="115C0479" w14:textId="77777777" w:rsidR="00524EF7" w:rsidRDefault="00524EF7" w:rsidP="005F507C">
            <w:pPr>
              <w:tabs>
                <w:tab w:val="left" w:pos="1134"/>
                <w:tab w:val="left" w:pos="4680"/>
                <w:tab w:val="left" w:pos="7020"/>
              </w:tabs>
              <w:suppressAutoHyphens/>
              <w:ind w:firstLine="567"/>
              <w:jc w:val="both"/>
            </w:pPr>
          </w:p>
          <w:p w14:paraId="12244158" w14:textId="77777777" w:rsidR="00524EF7" w:rsidRDefault="00524EF7" w:rsidP="005F507C">
            <w:pPr>
              <w:tabs>
                <w:tab w:val="left" w:pos="1134"/>
                <w:tab w:val="left" w:pos="4680"/>
                <w:tab w:val="left" w:pos="7020"/>
              </w:tabs>
              <w:suppressAutoHyphens/>
              <w:ind w:firstLine="567"/>
              <w:jc w:val="both"/>
            </w:pPr>
          </w:p>
          <w:p w14:paraId="608C8CDE" w14:textId="77777777" w:rsidR="00524EF7" w:rsidRPr="0013795E" w:rsidRDefault="00524EF7" w:rsidP="005F507C">
            <w:pPr>
              <w:tabs>
                <w:tab w:val="left" w:pos="1134"/>
                <w:tab w:val="left" w:pos="4680"/>
                <w:tab w:val="left" w:pos="7020"/>
              </w:tabs>
              <w:suppressAutoHyphens/>
              <w:ind w:firstLine="567"/>
              <w:jc w:val="both"/>
            </w:pPr>
          </w:p>
        </w:tc>
      </w:tr>
    </w:tbl>
    <w:p w14:paraId="5C2F3ADF" w14:textId="1BBFA9F8" w:rsidR="00524EF7" w:rsidRDefault="00524EF7" w:rsidP="00524EF7">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22E84B90" w14:textId="77777777" w:rsidR="00384970" w:rsidRPr="0013795E" w:rsidRDefault="00384970" w:rsidP="00524EF7">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524EF7" w:rsidRPr="0013795E" w14:paraId="2638A912" w14:textId="77777777" w:rsidTr="005F507C">
        <w:trPr>
          <w:trHeight w:val="357"/>
          <w:jc w:val="center"/>
        </w:trPr>
        <w:tc>
          <w:tcPr>
            <w:tcW w:w="5188" w:type="dxa"/>
            <w:vAlign w:val="center"/>
          </w:tcPr>
          <w:p w14:paraId="1AF25368" w14:textId="77777777" w:rsidR="00524EF7" w:rsidRPr="0013795E" w:rsidRDefault="00524EF7" w:rsidP="005F507C">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7680D1" w14:textId="062B6934" w:rsidR="00524EF7" w:rsidRPr="0013795E" w:rsidRDefault="00A65BC3" w:rsidP="005F507C">
            <w:pPr>
              <w:jc w:val="center"/>
              <w:rPr>
                <w:b/>
              </w:rPr>
            </w:pPr>
            <w:r>
              <w:rPr>
                <w:b/>
              </w:rPr>
              <w:t xml:space="preserve"> </w:t>
            </w:r>
            <w:r w:rsidR="00524EF7" w:rsidRPr="00F041BF">
              <w:rPr>
                <w:b/>
              </w:rPr>
              <w:t>Cumpărătorul/Beneficiarul</w:t>
            </w:r>
          </w:p>
        </w:tc>
      </w:tr>
    </w:tbl>
    <w:p w14:paraId="356EDFA6" w14:textId="28D3DEFF" w:rsidR="00FB14BE" w:rsidRDefault="00FB14BE" w:rsidP="00264A0E"/>
    <w:sectPr w:rsidR="00FB14BE" w:rsidSect="00282CEE">
      <w:pgSz w:w="11906" w:h="16838"/>
      <w:pgMar w:top="709"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76EB0F" w14:textId="77777777" w:rsidR="00B22553" w:rsidRDefault="00B22553" w:rsidP="00A20ACF">
      <w:r>
        <w:separator/>
      </w:r>
    </w:p>
  </w:endnote>
  <w:endnote w:type="continuationSeparator" w:id="0">
    <w:p w14:paraId="7C1C0112" w14:textId="77777777" w:rsidR="00B22553" w:rsidRDefault="00B2255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B22553" w:rsidRDefault="00B22553">
        <w:pPr>
          <w:pStyle w:val="a4"/>
          <w:jc w:val="right"/>
        </w:pPr>
        <w:r>
          <w:fldChar w:fldCharType="begin"/>
        </w:r>
        <w:r>
          <w:instrText xml:space="preserve"> PAGE   \* MERGEFORMAT </w:instrText>
        </w:r>
        <w:r>
          <w:fldChar w:fldCharType="separate"/>
        </w:r>
        <w:r w:rsidR="00191D09">
          <w:t>16</w:t>
        </w:r>
        <w:r>
          <w:fldChar w:fldCharType="end"/>
        </w:r>
      </w:p>
    </w:sdtContent>
  </w:sdt>
  <w:p w14:paraId="394448D7" w14:textId="77777777" w:rsidR="00B22553" w:rsidRDefault="00B225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8B5D0" w14:textId="77777777" w:rsidR="00B22553" w:rsidRDefault="00B22553" w:rsidP="00A20ACF">
      <w:r>
        <w:separator/>
      </w:r>
    </w:p>
  </w:footnote>
  <w:footnote w:type="continuationSeparator" w:id="0">
    <w:p w14:paraId="531048F4" w14:textId="77777777" w:rsidR="00B22553" w:rsidRDefault="00B2255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7150ECD"/>
    <w:multiLevelType w:val="hybridMultilevel"/>
    <w:tmpl w:val="35B840C2"/>
    <w:lvl w:ilvl="0" w:tplc="B16E7108">
      <w:start w:val="7"/>
      <w:numFmt w:val="decimal"/>
      <w:lvlText w:val="%1."/>
      <w:lvlJc w:val="left"/>
      <w:pPr>
        <w:ind w:left="862" w:hanging="360"/>
      </w:pPr>
      <w:rPr>
        <w:rFonts w:hint="default"/>
        <w:b/>
        <w:bCs w:val="0"/>
        <w:i w:val="0"/>
        <w:iCs/>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6"/>
  </w:num>
  <w:num w:numId="23">
    <w:abstractNumId w:val="30"/>
  </w:num>
  <w:num w:numId="24">
    <w:abstractNumId w:val="0"/>
  </w:num>
  <w:num w:numId="25">
    <w:abstractNumId w:val="19"/>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5"/>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7"/>
  </w:num>
  <w:num w:numId="60">
    <w:abstractNumId w:val="23"/>
    <w:lvlOverride w:ilvl="0">
      <w:startOverride w:val="2"/>
    </w:lvlOverride>
  </w:num>
  <w:num w:numId="61">
    <w:abstractNumId w:val="28"/>
  </w:num>
  <w:numIdMacAtCleanup w:val="5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usteata Ala Maxim">
    <w15:presenceInfo w15:providerId="None" w15:userId="Musteata Ala Maxi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revisionView w:markup="0"/>
  <w:trackRevision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8B7"/>
    <w:rsid w:val="00002334"/>
    <w:rsid w:val="00002C6C"/>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7D8"/>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670D"/>
    <w:rsid w:val="00046F27"/>
    <w:rsid w:val="00050E70"/>
    <w:rsid w:val="0005316F"/>
    <w:rsid w:val="000548E2"/>
    <w:rsid w:val="00054AD8"/>
    <w:rsid w:val="00055A06"/>
    <w:rsid w:val="000565E9"/>
    <w:rsid w:val="00056F96"/>
    <w:rsid w:val="00057663"/>
    <w:rsid w:val="00057F3A"/>
    <w:rsid w:val="00060382"/>
    <w:rsid w:val="00064055"/>
    <w:rsid w:val="00064F1F"/>
    <w:rsid w:val="00065C50"/>
    <w:rsid w:val="00067D0D"/>
    <w:rsid w:val="0007146B"/>
    <w:rsid w:val="00071859"/>
    <w:rsid w:val="00074305"/>
    <w:rsid w:val="0007559F"/>
    <w:rsid w:val="000772E1"/>
    <w:rsid w:val="00080063"/>
    <w:rsid w:val="0008044B"/>
    <w:rsid w:val="00080BF7"/>
    <w:rsid w:val="0008191D"/>
    <w:rsid w:val="00081DED"/>
    <w:rsid w:val="00083D91"/>
    <w:rsid w:val="00084516"/>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45FA"/>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76AC"/>
    <w:rsid w:val="0013795E"/>
    <w:rsid w:val="001401CD"/>
    <w:rsid w:val="001407E8"/>
    <w:rsid w:val="00142784"/>
    <w:rsid w:val="0014385D"/>
    <w:rsid w:val="00144066"/>
    <w:rsid w:val="00144AB7"/>
    <w:rsid w:val="00146734"/>
    <w:rsid w:val="001467C0"/>
    <w:rsid w:val="00146BF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D09"/>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B6D"/>
    <w:rsid w:val="001B630A"/>
    <w:rsid w:val="001C03B0"/>
    <w:rsid w:val="001C1C70"/>
    <w:rsid w:val="001C1F6F"/>
    <w:rsid w:val="001C274C"/>
    <w:rsid w:val="001C2B51"/>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728"/>
    <w:rsid w:val="001D7F9E"/>
    <w:rsid w:val="001E29F8"/>
    <w:rsid w:val="001E3007"/>
    <w:rsid w:val="001E7956"/>
    <w:rsid w:val="001F09C5"/>
    <w:rsid w:val="001F1E25"/>
    <w:rsid w:val="001F2101"/>
    <w:rsid w:val="001F24FD"/>
    <w:rsid w:val="001F309E"/>
    <w:rsid w:val="001F3FF2"/>
    <w:rsid w:val="001F489D"/>
    <w:rsid w:val="001F6E5A"/>
    <w:rsid w:val="001F7FD8"/>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1160"/>
    <w:rsid w:val="0023146A"/>
    <w:rsid w:val="00231831"/>
    <w:rsid w:val="00232D6D"/>
    <w:rsid w:val="00233538"/>
    <w:rsid w:val="00234A81"/>
    <w:rsid w:val="0023571C"/>
    <w:rsid w:val="002359F7"/>
    <w:rsid w:val="00235D6F"/>
    <w:rsid w:val="00237A5C"/>
    <w:rsid w:val="00240DAC"/>
    <w:rsid w:val="00241479"/>
    <w:rsid w:val="00241B8D"/>
    <w:rsid w:val="002429ED"/>
    <w:rsid w:val="00243DE2"/>
    <w:rsid w:val="00244A30"/>
    <w:rsid w:val="00246C3E"/>
    <w:rsid w:val="00246F57"/>
    <w:rsid w:val="002477E2"/>
    <w:rsid w:val="00247A37"/>
    <w:rsid w:val="002514C3"/>
    <w:rsid w:val="00251B8A"/>
    <w:rsid w:val="002539DB"/>
    <w:rsid w:val="00256241"/>
    <w:rsid w:val="00260B38"/>
    <w:rsid w:val="002614DE"/>
    <w:rsid w:val="00264637"/>
    <w:rsid w:val="00264A0E"/>
    <w:rsid w:val="00266F98"/>
    <w:rsid w:val="00267948"/>
    <w:rsid w:val="00267E8E"/>
    <w:rsid w:val="002739A1"/>
    <w:rsid w:val="00275D82"/>
    <w:rsid w:val="002767DE"/>
    <w:rsid w:val="00276D0B"/>
    <w:rsid w:val="002828B9"/>
    <w:rsid w:val="00282CEE"/>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4D8"/>
    <w:rsid w:val="002A0AE5"/>
    <w:rsid w:val="002A0E2C"/>
    <w:rsid w:val="002A1515"/>
    <w:rsid w:val="002A26B7"/>
    <w:rsid w:val="002A2A7F"/>
    <w:rsid w:val="002A32C8"/>
    <w:rsid w:val="002A537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52B"/>
    <w:rsid w:val="002C764E"/>
    <w:rsid w:val="002C7CCD"/>
    <w:rsid w:val="002D1A7E"/>
    <w:rsid w:val="002D2505"/>
    <w:rsid w:val="002D66EB"/>
    <w:rsid w:val="002D6E71"/>
    <w:rsid w:val="002D7857"/>
    <w:rsid w:val="002E01E2"/>
    <w:rsid w:val="002E14DF"/>
    <w:rsid w:val="002E1640"/>
    <w:rsid w:val="002E20CD"/>
    <w:rsid w:val="002E21DD"/>
    <w:rsid w:val="002E3D41"/>
    <w:rsid w:val="002E46E3"/>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882"/>
    <w:rsid w:val="003226E0"/>
    <w:rsid w:val="0032321E"/>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1A5"/>
    <w:rsid w:val="00372DE0"/>
    <w:rsid w:val="003731FD"/>
    <w:rsid w:val="00373336"/>
    <w:rsid w:val="00373AF9"/>
    <w:rsid w:val="00374E7B"/>
    <w:rsid w:val="003776FA"/>
    <w:rsid w:val="00377CE0"/>
    <w:rsid w:val="0038163C"/>
    <w:rsid w:val="00381725"/>
    <w:rsid w:val="003817C7"/>
    <w:rsid w:val="0038188D"/>
    <w:rsid w:val="00381EF2"/>
    <w:rsid w:val="003824B7"/>
    <w:rsid w:val="00383FA1"/>
    <w:rsid w:val="00384970"/>
    <w:rsid w:val="00384C2A"/>
    <w:rsid w:val="003854DB"/>
    <w:rsid w:val="00387023"/>
    <w:rsid w:val="00387171"/>
    <w:rsid w:val="00391740"/>
    <w:rsid w:val="00392551"/>
    <w:rsid w:val="00392A36"/>
    <w:rsid w:val="00392B4E"/>
    <w:rsid w:val="003931BB"/>
    <w:rsid w:val="00393AC1"/>
    <w:rsid w:val="00395237"/>
    <w:rsid w:val="00395A55"/>
    <w:rsid w:val="003961E7"/>
    <w:rsid w:val="00396A4B"/>
    <w:rsid w:val="00397341"/>
    <w:rsid w:val="00397504"/>
    <w:rsid w:val="003A0008"/>
    <w:rsid w:val="003A0E88"/>
    <w:rsid w:val="003A1523"/>
    <w:rsid w:val="003A2643"/>
    <w:rsid w:val="003A3859"/>
    <w:rsid w:val="003A40C2"/>
    <w:rsid w:val="003A4181"/>
    <w:rsid w:val="003A50BF"/>
    <w:rsid w:val="003A5A35"/>
    <w:rsid w:val="003A5AAB"/>
    <w:rsid w:val="003A6B32"/>
    <w:rsid w:val="003B0E90"/>
    <w:rsid w:val="003B1284"/>
    <w:rsid w:val="003B4ACE"/>
    <w:rsid w:val="003B56EF"/>
    <w:rsid w:val="003B6940"/>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252"/>
    <w:rsid w:val="003F2E01"/>
    <w:rsid w:val="003F3D59"/>
    <w:rsid w:val="003F4185"/>
    <w:rsid w:val="003F4302"/>
    <w:rsid w:val="003F6308"/>
    <w:rsid w:val="003F6B9C"/>
    <w:rsid w:val="003F6EE2"/>
    <w:rsid w:val="00401E90"/>
    <w:rsid w:val="00404C0D"/>
    <w:rsid w:val="00404DE0"/>
    <w:rsid w:val="004063D9"/>
    <w:rsid w:val="00406F15"/>
    <w:rsid w:val="00407000"/>
    <w:rsid w:val="0041210D"/>
    <w:rsid w:val="00413058"/>
    <w:rsid w:val="00413218"/>
    <w:rsid w:val="004137E9"/>
    <w:rsid w:val="00413870"/>
    <w:rsid w:val="00414D81"/>
    <w:rsid w:val="00416B3E"/>
    <w:rsid w:val="00417100"/>
    <w:rsid w:val="004210B8"/>
    <w:rsid w:val="0042296C"/>
    <w:rsid w:val="00424730"/>
    <w:rsid w:val="00424AE2"/>
    <w:rsid w:val="00425938"/>
    <w:rsid w:val="00426FF4"/>
    <w:rsid w:val="0042741C"/>
    <w:rsid w:val="00427553"/>
    <w:rsid w:val="004319CB"/>
    <w:rsid w:val="00431A89"/>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7B0"/>
    <w:rsid w:val="00453B31"/>
    <w:rsid w:val="00453E2A"/>
    <w:rsid w:val="00453E79"/>
    <w:rsid w:val="00454B5F"/>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30D"/>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C55"/>
    <w:rsid w:val="004C6328"/>
    <w:rsid w:val="004C7849"/>
    <w:rsid w:val="004D0773"/>
    <w:rsid w:val="004D0A33"/>
    <w:rsid w:val="004D1F9D"/>
    <w:rsid w:val="004D2062"/>
    <w:rsid w:val="004D2738"/>
    <w:rsid w:val="004D3D0E"/>
    <w:rsid w:val="004D3D43"/>
    <w:rsid w:val="004D4433"/>
    <w:rsid w:val="004D4673"/>
    <w:rsid w:val="004D6702"/>
    <w:rsid w:val="004D6DBE"/>
    <w:rsid w:val="004E1B4E"/>
    <w:rsid w:val="004E25FB"/>
    <w:rsid w:val="004E4A66"/>
    <w:rsid w:val="004E5EBB"/>
    <w:rsid w:val="004E625D"/>
    <w:rsid w:val="004E7F6B"/>
    <w:rsid w:val="004F0C98"/>
    <w:rsid w:val="004F1438"/>
    <w:rsid w:val="004F6BE6"/>
    <w:rsid w:val="004F6D56"/>
    <w:rsid w:val="004F77F1"/>
    <w:rsid w:val="004F7800"/>
    <w:rsid w:val="004F7C68"/>
    <w:rsid w:val="004F7F09"/>
    <w:rsid w:val="004F7FF9"/>
    <w:rsid w:val="005005A8"/>
    <w:rsid w:val="00507348"/>
    <w:rsid w:val="005113AD"/>
    <w:rsid w:val="00511F81"/>
    <w:rsid w:val="005124FD"/>
    <w:rsid w:val="00515F31"/>
    <w:rsid w:val="00516A3C"/>
    <w:rsid w:val="005229B2"/>
    <w:rsid w:val="00522B45"/>
    <w:rsid w:val="00523447"/>
    <w:rsid w:val="00524EF7"/>
    <w:rsid w:val="00530124"/>
    <w:rsid w:val="005309C1"/>
    <w:rsid w:val="00531712"/>
    <w:rsid w:val="0053238B"/>
    <w:rsid w:val="00532607"/>
    <w:rsid w:val="005328F6"/>
    <w:rsid w:val="00532A46"/>
    <w:rsid w:val="00533BEC"/>
    <w:rsid w:val="00534770"/>
    <w:rsid w:val="00536C2B"/>
    <w:rsid w:val="00541DCC"/>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BF"/>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2DFE"/>
    <w:rsid w:val="00593281"/>
    <w:rsid w:val="00593B4C"/>
    <w:rsid w:val="00593D34"/>
    <w:rsid w:val="00596D3B"/>
    <w:rsid w:val="005970D4"/>
    <w:rsid w:val="00597162"/>
    <w:rsid w:val="00597903"/>
    <w:rsid w:val="00597AD4"/>
    <w:rsid w:val="005A0D55"/>
    <w:rsid w:val="005A14A0"/>
    <w:rsid w:val="005A1EC4"/>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350E"/>
    <w:rsid w:val="005F4272"/>
    <w:rsid w:val="005F507C"/>
    <w:rsid w:val="005F6807"/>
    <w:rsid w:val="00600941"/>
    <w:rsid w:val="006009B2"/>
    <w:rsid w:val="00601A5E"/>
    <w:rsid w:val="00601B8F"/>
    <w:rsid w:val="00602562"/>
    <w:rsid w:val="00602F2C"/>
    <w:rsid w:val="00603207"/>
    <w:rsid w:val="00603D23"/>
    <w:rsid w:val="00603DE7"/>
    <w:rsid w:val="00604556"/>
    <w:rsid w:val="00605AB7"/>
    <w:rsid w:val="0060606F"/>
    <w:rsid w:val="00606581"/>
    <w:rsid w:val="006104BA"/>
    <w:rsid w:val="00611887"/>
    <w:rsid w:val="00612081"/>
    <w:rsid w:val="00612956"/>
    <w:rsid w:val="00612F38"/>
    <w:rsid w:val="0061317F"/>
    <w:rsid w:val="00613469"/>
    <w:rsid w:val="006155E4"/>
    <w:rsid w:val="00615E49"/>
    <w:rsid w:val="00616E4B"/>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75A"/>
    <w:rsid w:val="006A0B61"/>
    <w:rsid w:val="006A0D4A"/>
    <w:rsid w:val="006A1387"/>
    <w:rsid w:val="006A13D0"/>
    <w:rsid w:val="006A1B4F"/>
    <w:rsid w:val="006A5054"/>
    <w:rsid w:val="006A667D"/>
    <w:rsid w:val="006B2729"/>
    <w:rsid w:val="006B38DA"/>
    <w:rsid w:val="006B6003"/>
    <w:rsid w:val="006B6292"/>
    <w:rsid w:val="006B79CE"/>
    <w:rsid w:val="006C018D"/>
    <w:rsid w:val="006C2676"/>
    <w:rsid w:val="006C34D7"/>
    <w:rsid w:val="006C36CF"/>
    <w:rsid w:val="006C41ED"/>
    <w:rsid w:val="006C4407"/>
    <w:rsid w:val="006C492E"/>
    <w:rsid w:val="006C4937"/>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80F"/>
    <w:rsid w:val="006E0F40"/>
    <w:rsid w:val="006E2390"/>
    <w:rsid w:val="006E301C"/>
    <w:rsid w:val="006E32AE"/>
    <w:rsid w:val="006E3761"/>
    <w:rsid w:val="006E3A91"/>
    <w:rsid w:val="006E45E3"/>
    <w:rsid w:val="006E53E5"/>
    <w:rsid w:val="006E552C"/>
    <w:rsid w:val="006F24A8"/>
    <w:rsid w:val="006F2A39"/>
    <w:rsid w:val="006F3AE1"/>
    <w:rsid w:val="006F3B8E"/>
    <w:rsid w:val="006F4CAD"/>
    <w:rsid w:val="006F4DC3"/>
    <w:rsid w:val="006F50DE"/>
    <w:rsid w:val="006F5FEC"/>
    <w:rsid w:val="007001BE"/>
    <w:rsid w:val="0070048F"/>
    <w:rsid w:val="00701CEF"/>
    <w:rsid w:val="00702168"/>
    <w:rsid w:val="0070236C"/>
    <w:rsid w:val="007041C8"/>
    <w:rsid w:val="00706AD6"/>
    <w:rsid w:val="00706EAD"/>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D4F"/>
    <w:rsid w:val="007323B6"/>
    <w:rsid w:val="00734AAD"/>
    <w:rsid w:val="00735D89"/>
    <w:rsid w:val="00736134"/>
    <w:rsid w:val="00736B8F"/>
    <w:rsid w:val="00740BE4"/>
    <w:rsid w:val="007432F7"/>
    <w:rsid w:val="0074397A"/>
    <w:rsid w:val="007440DB"/>
    <w:rsid w:val="00744B7D"/>
    <w:rsid w:val="00751E45"/>
    <w:rsid w:val="00752EE3"/>
    <w:rsid w:val="0075322C"/>
    <w:rsid w:val="0075524C"/>
    <w:rsid w:val="0075550B"/>
    <w:rsid w:val="00756DEA"/>
    <w:rsid w:val="00757122"/>
    <w:rsid w:val="00757741"/>
    <w:rsid w:val="00757C6B"/>
    <w:rsid w:val="00761938"/>
    <w:rsid w:val="00761F51"/>
    <w:rsid w:val="00762C66"/>
    <w:rsid w:val="00762E86"/>
    <w:rsid w:val="00764172"/>
    <w:rsid w:val="00764871"/>
    <w:rsid w:val="0077101F"/>
    <w:rsid w:val="00771CA8"/>
    <w:rsid w:val="007721DB"/>
    <w:rsid w:val="00772553"/>
    <w:rsid w:val="0077336C"/>
    <w:rsid w:val="00773661"/>
    <w:rsid w:val="00773FE9"/>
    <w:rsid w:val="00774881"/>
    <w:rsid w:val="00776ADB"/>
    <w:rsid w:val="00777538"/>
    <w:rsid w:val="00777CF1"/>
    <w:rsid w:val="00781336"/>
    <w:rsid w:val="00785E49"/>
    <w:rsid w:val="0079025E"/>
    <w:rsid w:val="00792182"/>
    <w:rsid w:val="007939DD"/>
    <w:rsid w:val="0079540A"/>
    <w:rsid w:val="007959BF"/>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52D"/>
    <w:rsid w:val="007D2573"/>
    <w:rsid w:val="007D2982"/>
    <w:rsid w:val="007D2AD3"/>
    <w:rsid w:val="007D3774"/>
    <w:rsid w:val="007D5C2B"/>
    <w:rsid w:val="007D6899"/>
    <w:rsid w:val="007D766C"/>
    <w:rsid w:val="007E0CEB"/>
    <w:rsid w:val="007E146B"/>
    <w:rsid w:val="007E1C9E"/>
    <w:rsid w:val="007E3D0D"/>
    <w:rsid w:val="007E4415"/>
    <w:rsid w:val="007E44C3"/>
    <w:rsid w:val="007E45A2"/>
    <w:rsid w:val="007E533B"/>
    <w:rsid w:val="007E5578"/>
    <w:rsid w:val="007E6935"/>
    <w:rsid w:val="007E6990"/>
    <w:rsid w:val="007E79C1"/>
    <w:rsid w:val="007F0943"/>
    <w:rsid w:val="007F137E"/>
    <w:rsid w:val="007F3964"/>
    <w:rsid w:val="007F3D6F"/>
    <w:rsid w:val="007F46CC"/>
    <w:rsid w:val="007F6835"/>
    <w:rsid w:val="007F6980"/>
    <w:rsid w:val="007F739F"/>
    <w:rsid w:val="00800D00"/>
    <w:rsid w:val="00800DC7"/>
    <w:rsid w:val="00800E7D"/>
    <w:rsid w:val="00801345"/>
    <w:rsid w:val="00801B00"/>
    <w:rsid w:val="00802558"/>
    <w:rsid w:val="00802B76"/>
    <w:rsid w:val="00804284"/>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2DD3"/>
    <w:rsid w:val="00844829"/>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5255"/>
    <w:rsid w:val="009056E5"/>
    <w:rsid w:val="00905E0C"/>
    <w:rsid w:val="00907166"/>
    <w:rsid w:val="00911AC8"/>
    <w:rsid w:val="00914118"/>
    <w:rsid w:val="00914445"/>
    <w:rsid w:val="00916065"/>
    <w:rsid w:val="00917F33"/>
    <w:rsid w:val="00920A78"/>
    <w:rsid w:val="00920F84"/>
    <w:rsid w:val="0092158C"/>
    <w:rsid w:val="00922793"/>
    <w:rsid w:val="009230E9"/>
    <w:rsid w:val="009258C8"/>
    <w:rsid w:val="00925DF7"/>
    <w:rsid w:val="00926C42"/>
    <w:rsid w:val="00926CDF"/>
    <w:rsid w:val="00931320"/>
    <w:rsid w:val="009324DC"/>
    <w:rsid w:val="009337E1"/>
    <w:rsid w:val="009338F1"/>
    <w:rsid w:val="00934F09"/>
    <w:rsid w:val="009357DB"/>
    <w:rsid w:val="0093664D"/>
    <w:rsid w:val="00940CEC"/>
    <w:rsid w:val="009415BE"/>
    <w:rsid w:val="0094296A"/>
    <w:rsid w:val="0094401B"/>
    <w:rsid w:val="00944AC5"/>
    <w:rsid w:val="00944E16"/>
    <w:rsid w:val="009451E2"/>
    <w:rsid w:val="00945428"/>
    <w:rsid w:val="00945952"/>
    <w:rsid w:val="00946C34"/>
    <w:rsid w:val="0094716B"/>
    <w:rsid w:val="0094737E"/>
    <w:rsid w:val="0094758C"/>
    <w:rsid w:val="00947D18"/>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17B"/>
    <w:rsid w:val="009747EF"/>
    <w:rsid w:val="00974C17"/>
    <w:rsid w:val="00975E4B"/>
    <w:rsid w:val="00977D33"/>
    <w:rsid w:val="0098092C"/>
    <w:rsid w:val="00980A78"/>
    <w:rsid w:val="00981C6E"/>
    <w:rsid w:val="00983C29"/>
    <w:rsid w:val="00992766"/>
    <w:rsid w:val="00993F1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1D3"/>
    <w:rsid w:val="009E2657"/>
    <w:rsid w:val="009E265F"/>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835"/>
    <w:rsid w:val="00A05D01"/>
    <w:rsid w:val="00A066E8"/>
    <w:rsid w:val="00A07B23"/>
    <w:rsid w:val="00A1178E"/>
    <w:rsid w:val="00A120C5"/>
    <w:rsid w:val="00A13E08"/>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26B60"/>
    <w:rsid w:val="00A30B67"/>
    <w:rsid w:val="00A3296C"/>
    <w:rsid w:val="00A33F25"/>
    <w:rsid w:val="00A3540B"/>
    <w:rsid w:val="00A35EE3"/>
    <w:rsid w:val="00A36130"/>
    <w:rsid w:val="00A366B8"/>
    <w:rsid w:val="00A3681E"/>
    <w:rsid w:val="00A36955"/>
    <w:rsid w:val="00A415B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B40"/>
    <w:rsid w:val="00A61C31"/>
    <w:rsid w:val="00A63226"/>
    <w:rsid w:val="00A6499A"/>
    <w:rsid w:val="00A65BC3"/>
    <w:rsid w:val="00A65D47"/>
    <w:rsid w:val="00A65FAA"/>
    <w:rsid w:val="00A66664"/>
    <w:rsid w:val="00A67C9F"/>
    <w:rsid w:val="00A67EEF"/>
    <w:rsid w:val="00A72333"/>
    <w:rsid w:val="00A73BAF"/>
    <w:rsid w:val="00A75527"/>
    <w:rsid w:val="00A763EB"/>
    <w:rsid w:val="00A76842"/>
    <w:rsid w:val="00A76B48"/>
    <w:rsid w:val="00A77C4F"/>
    <w:rsid w:val="00A80C91"/>
    <w:rsid w:val="00A84B21"/>
    <w:rsid w:val="00A84CCD"/>
    <w:rsid w:val="00A85592"/>
    <w:rsid w:val="00A85C06"/>
    <w:rsid w:val="00A875CF"/>
    <w:rsid w:val="00A900BE"/>
    <w:rsid w:val="00A925EA"/>
    <w:rsid w:val="00A93C8E"/>
    <w:rsid w:val="00A946E0"/>
    <w:rsid w:val="00A953D2"/>
    <w:rsid w:val="00A96BD5"/>
    <w:rsid w:val="00A96FA9"/>
    <w:rsid w:val="00A973C8"/>
    <w:rsid w:val="00AA1372"/>
    <w:rsid w:val="00AA3E12"/>
    <w:rsid w:val="00AA698F"/>
    <w:rsid w:val="00AA70E8"/>
    <w:rsid w:val="00AB2528"/>
    <w:rsid w:val="00AB2648"/>
    <w:rsid w:val="00AB634C"/>
    <w:rsid w:val="00AC10D7"/>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913"/>
    <w:rsid w:val="00AD6DA1"/>
    <w:rsid w:val="00AD6DF5"/>
    <w:rsid w:val="00AE3B1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23C"/>
    <w:rsid w:val="00B00190"/>
    <w:rsid w:val="00B0183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919"/>
    <w:rsid w:val="00B20D14"/>
    <w:rsid w:val="00B22553"/>
    <w:rsid w:val="00B228FC"/>
    <w:rsid w:val="00B22C9B"/>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599C"/>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2688"/>
    <w:rsid w:val="00B53095"/>
    <w:rsid w:val="00B5415A"/>
    <w:rsid w:val="00B541A3"/>
    <w:rsid w:val="00B54EFC"/>
    <w:rsid w:val="00B5547C"/>
    <w:rsid w:val="00B555F2"/>
    <w:rsid w:val="00B56360"/>
    <w:rsid w:val="00B57838"/>
    <w:rsid w:val="00B618C5"/>
    <w:rsid w:val="00B61CB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5885"/>
    <w:rsid w:val="00C2681E"/>
    <w:rsid w:val="00C3082E"/>
    <w:rsid w:val="00C312DC"/>
    <w:rsid w:val="00C32433"/>
    <w:rsid w:val="00C325CC"/>
    <w:rsid w:val="00C32620"/>
    <w:rsid w:val="00C33218"/>
    <w:rsid w:val="00C376EF"/>
    <w:rsid w:val="00C37702"/>
    <w:rsid w:val="00C415AE"/>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4CEF"/>
    <w:rsid w:val="00C77DF2"/>
    <w:rsid w:val="00C77E35"/>
    <w:rsid w:val="00C80AA3"/>
    <w:rsid w:val="00C810A8"/>
    <w:rsid w:val="00C823BC"/>
    <w:rsid w:val="00C84982"/>
    <w:rsid w:val="00C84FEC"/>
    <w:rsid w:val="00C8773C"/>
    <w:rsid w:val="00C879A4"/>
    <w:rsid w:val="00C901D8"/>
    <w:rsid w:val="00C914FE"/>
    <w:rsid w:val="00C91F68"/>
    <w:rsid w:val="00C94014"/>
    <w:rsid w:val="00C94CF3"/>
    <w:rsid w:val="00C95016"/>
    <w:rsid w:val="00C96BE2"/>
    <w:rsid w:val="00CA0469"/>
    <w:rsid w:val="00CA13B7"/>
    <w:rsid w:val="00CA1E86"/>
    <w:rsid w:val="00CA2D6F"/>
    <w:rsid w:val="00CA2F45"/>
    <w:rsid w:val="00CA34F1"/>
    <w:rsid w:val="00CA3B42"/>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5C6E"/>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2623"/>
    <w:rsid w:val="00D03BCF"/>
    <w:rsid w:val="00D05A94"/>
    <w:rsid w:val="00D10AC2"/>
    <w:rsid w:val="00D11588"/>
    <w:rsid w:val="00D12FD7"/>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F3"/>
    <w:rsid w:val="00D34BFF"/>
    <w:rsid w:val="00D370FE"/>
    <w:rsid w:val="00D372D7"/>
    <w:rsid w:val="00D3764E"/>
    <w:rsid w:val="00D379F6"/>
    <w:rsid w:val="00D40114"/>
    <w:rsid w:val="00D4075B"/>
    <w:rsid w:val="00D41960"/>
    <w:rsid w:val="00D43CA7"/>
    <w:rsid w:val="00D46948"/>
    <w:rsid w:val="00D46D44"/>
    <w:rsid w:val="00D474D6"/>
    <w:rsid w:val="00D5036B"/>
    <w:rsid w:val="00D51EB7"/>
    <w:rsid w:val="00D53233"/>
    <w:rsid w:val="00D553E7"/>
    <w:rsid w:val="00D56452"/>
    <w:rsid w:val="00D61AFF"/>
    <w:rsid w:val="00D62038"/>
    <w:rsid w:val="00D6344D"/>
    <w:rsid w:val="00D63592"/>
    <w:rsid w:val="00D63725"/>
    <w:rsid w:val="00D63D18"/>
    <w:rsid w:val="00D66812"/>
    <w:rsid w:val="00D67335"/>
    <w:rsid w:val="00D71EAC"/>
    <w:rsid w:val="00D742BA"/>
    <w:rsid w:val="00D74B95"/>
    <w:rsid w:val="00D7570D"/>
    <w:rsid w:val="00D75E31"/>
    <w:rsid w:val="00D76BD0"/>
    <w:rsid w:val="00D774CB"/>
    <w:rsid w:val="00D801DB"/>
    <w:rsid w:val="00D81247"/>
    <w:rsid w:val="00D81758"/>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9E3"/>
    <w:rsid w:val="00DC53F4"/>
    <w:rsid w:val="00DC6A83"/>
    <w:rsid w:val="00DD03D2"/>
    <w:rsid w:val="00DD155F"/>
    <w:rsid w:val="00DD1675"/>
    <w:rsid w:val="00DD2404"/>
    <w:rsid w:val="00DD4A09"/>
    <w:rsid w:val="00DD50E5"/>
    <w:rsid w:val="00DD583A"/>
    <w:rsid w:val="00DD5869"/>
    <w:rsid w:val="00DD5F9C"/>
    <w:rsid w:val="00DE01E7"/>
    <w:rsid w:val="00DE0FF5"/>
    <w:rsid w:val="00DE3066"/>
    <w:rsid w:val="00DE3F14"/>
    <w:rsid w:val="00DE5104"/>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5BF"/>
    <w:rsid w:val="00E6012E"/>
    <w:rsid w:val="00E614FD"/>
    <w:rsid w:val="00E62342"/>
    <w:rsid w:val="00E66C27"/>
    <w:rsid w:val="00E671F1"/>
    <w:rsid w:val="00E71268"/>
    <w:rsid w:val="00E7180A"/>
    <w:rsid w:val="00E719C3"/>
    <w:rsid w:val="00E71F7B"/>
    <w:rsid w:val="00E726CB"/>
    <w:rsid w:val="00E747DD"/>
    <w:rsid w:val="00E805EA"/>
    <w:rsid w:val="00E80759"/>
    <w:rsid w:val="00E809CF"/>
    <w:rsid w:val="00E80C5F"/>
    <w:rsid w:val="00E828BB"/>
    <w:rsid w:val="00E836D3"/>
    <w:rsid w:val="00E838F8"/>
    <w:rsid w:val="00E845B0"/>
    <w:rsid w:val="00E848CF"/>
    <w:rsid w:val="00E86623"/>
    <w:rsid w:val="00E87459"/>
    <w:rsid w:val="00E906D4"/>
    <w:rsid w:val="00E91463"/>
    <w:rsid w:val="00E92613"/>
    <w:rsid w:val="00E92862"/>
    <w:rsid w:val="00E94312"/>
    <w:rsid w:val="00E94F3E"/>
    <w:rsid w:val="00E9530A"/>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576E"/>
    <w:rsid w:val="00EB66BD"/>
    <w:rsid w:val="00EB7560"/>
    <w:rsid w:val="00EC0CE6"/>
    <w:rsid w:val="00EC0D58"/>
    <w:rsid w:val="00EC11AB"/>
    <w:rsid w:val="00EC1943"/>
    <w:rsid w:val="00EC212F"/>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A1B"/>
    <w:rsid w:val="00F041BF"/>
    <w:rsid w:val="00F059B8"/>
    <w:rsid w:val="00F07EDA"/>
    <w:rsid w:val="00F11E0C"/>
    <w:rsid w:val="00F12593"/>
    <w:rsid w:val="00F12FF4"/>
    <w:rsid w:val="00F133B2"/>
    <w:rsid w:val="00F13982"/>
    <w:rsid w:val="00F1442D"/>
    <w:rsid w:val="00F144A6"/>
    <w:rsid w:val="00F15324"/>
    <w:rsid w:val="00F1573D"/>
    <w:rsid w:val="00F17B3A"/>
    <w:rsid w:val="00F20EB1"/>
    <w:rsid w:val="00F226F2"/>
    <w:rsid w:val="00F23C44"/>
    <w:rsid w:val="00F26D37"/>
    <w:rsid w:val="00F329F2"/>
    <w:rsid w:val="00F34383"/>
    <w:rsid w:val="00F34609"/>
    <w:rsid w:val="00F35102"/>
    <w:rsid w:val="00F359B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6B1F"/>
    <w:rsid w:val="00FA771E"/>
    <w:rsid w:val="00FB14BE"/>
    <w:rsid w:val="00FB1667"/>
    <w:rsid w:val="00FB1811"/>
    <w:rsid w:val="00FB21E6"/>
    <w:rsid w:val="00FB2F32"/>
    <w:rsid w:val="00FB4DDC"/>
    <w:rsid w:val="00FB63E5"/>
    <w:rsid w:val="00FB6D29"/>
    <w:rsid w:val="00FC07E1"/>
    <w:rsid w:val="00FC1922"/>
    <w:rsid w:val="00FC360A"/>
    <w:rsid w:val="00FC4C14"/>
    <w:rsid w:val="00FC5749"/>
    <w:rsid w:val="00FC5A05"/>
    <w:rsid w:val="00FC5B6D"/>
    <w:rsid w:val="00FC6A31"/>
    <w:rsid w:val="00FD0E94"/>
    <w:rsid w:val="00FD225D"/>
    <w:rsid w:val="00FD4BC2"/>
    <w:rsid w:val="00FD6592"/>
    <w:rsid w:val="00FE0037"/>
    <w:rsid w:val="00FE09A9"/>
    <w:rsid w:val="00FE0CA0"/>
    <w:rsid w:val="00FE21A7"/>
    <w:rsid w:val="00FE2ED2"/>
    <w:rsid w:val="00FE3DC7"/>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07068F0D-A564-4365-A455-DC4D0AAA1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0590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1FED6-84C1-4984-A94A-501F41BA3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4565</Words>
  <Characters>26483</Characters>
  <Application>Microsoft Office Word</Application>
  <DocSecurity>0</DocSecurity>
  <Lines>220</Lines>
  <Paragraphs>61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30987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Musteata Ala Maxim</cp:lastModifiedBy>
  <cp:revision>5</cp:revision>
  <cp:lastPrinted>2021-03-10T08:12:00Z</cp:lastPrinted>
  <dcterms:created xsi:type="dcterms:W3CDTF">2022-09-02T12:20:00Z</dcterms:created>
  <dcterms:modified xsi:type="dcterms:W3CDTF">2022-09-02T12:27:00Z</dcterms:modified>
</cp:coreProperties>
</file>