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AAF1E"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CONTRACT  DE PRESTĂRI SERVICII </w:t>
      </w:r>
    </w:p>
    <w:p w14:paraId="79ACC36C"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Nr.______</w:t>
      </w:r>
    </w:p>
    <w:p w14:paraId="73D208E8"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14:paraId="5BACA417" w14:textId="684B3A9E" w:rsidR="00C12D02" w:rsidRPr="00B318AA"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B318AA">
        <w:rPr>
          <w:rFonts w:ascii="Cervino Expanded" w:hAnsi="Cervino Expanded" w:cs="Times New Roman"/>
          <w:sz w:val="24"/>
          <w:szCs w:val="24"/>
          <w:lang w:val="ro-RO"/>
        </w:rPr>
        <w:t>mun. Chișinău, RM</w:t>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t xml:space="preserve">    </w:t>
      </w:r>
      <w:r w:rsidR="00090DAE">
        <w:rPr>
          <w:rFonts w:ascii="Cervino Expanded" w:hAnsi="Cervino Expanded" w:cs="Times New Roman"/>
          <w:sz w:val="24"/>
          <w:szCs w:val="24"/>
          <w:lang w:val="ro-RO"/>
        </w:rPr>
        <w:t xml:space="preserve">                ___________ 202</w:t>
      </w:r>
      <w:r w:rsidR="00BD67D1">
        <w:rPr>
          <w:rFonts w:ascii="Cervino Expanded" w:hAnsi="Cervino Expanded" w:cs="Times New Roman"/>
          <w:sz w:val="24"/>
          <w:szCs w:val="24"/>
          <w:lang w:val="ro-RO"/>
        </w:rPr>
        <w:t>6</w:t>
      </w:r>
    </w:p>
    <w:p w14:paraId="091FF148"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2978125A" w14:textId="0C4A452E"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b/>
          <w:bCs/>
          <w:sz w:val="24"/>
          <w:szCs w:val="24"/>
          <w:lang w:val="ro-RO"/>
        </w:rPr>
        <w:t>Î.S. ,,</w:t>
      </w:r>
      <w:r w:rsidRPr="00B318AA">
        <w:rPr>
          <w:rFonts w:ascii="Cervino Expanded" w:hAnsi="Cervino Expanded" w:cs="Times New Roman"/>
          <w:b/>
          <w:sz w:val="24"/>
          <w:szCs w:val="24"/>
          <w:lang w:val="ro-RO"/>
        </w:rPr>
        <w:t>MOLDELECTRICA</w:t>
      </w:r>
      <w:r w:rsidRPr="00B318AA">
        <w:rPr>
          <w:rFonts w:ascii="Cervino Expanded" w:hAnsi="Cervino Expanded" w:cs="Times New Roman"/>
          <w:b/>
          <w:bCs/>
          <w:sz w:val="24"/>
          <w:szCs w:val="24"/>
          <w:lang w:val="ro-RO"/>
        </w:rPr>
        <w:t xml:space="preserve">”, </w:t>
      </w:r>
      <w:r w:rsidRPr="00B318AA">
        <w:rPr>
          <w:rFonts w:ascii="Cervino Expanded" w:hAnsi="Cervino Expanded" w:cs="Times New Roman"/>
          <w:sz w:val="24"/>
          <w:szCs w:val="24"/>
          <w:lang w:val="ro-RO"/>
        </w:rPr>
        <w:t xml:space="preserve">cu sediul în mun. Chișinău, str. V. Alecsandri, nr. 78, </w:t>
      </w:r>
      <w:r w:rsidRPr="00B318AA">
        <w:rPr>
          <w:rFonts w:ascii="Cervino Expanded" w:hAnsi="Cervino Expanded" w:cs="Times New Roman"/>
          <w:sz w:val="24"/>
          <w:szCs w:val="24"/>
          <w:lang w:val="ro-RO"/>
        </w:rPr>
        <w:br/>
        <w:t xml:space="preserve">IDNO </w:t>
      </w:r>
      <w:r w:rsidRPr="00B318AA">
        <w:rPr>
          <w:rFonts w:ascii="Cervino Expanded" w:hAnsi="Cervino Expanded" w:cs="Times New Roman"/>
          <w:color w:val="000000"/>
          <w:sz w:val="24"/>
          <w:szCs w:val="24"/>
          <w:lang w:val="ro-RO"/>
        </w:rPr>
        <w:t>1002600004580</w:t>
      </w:r>
      <w:r w:rsidRPr="00B318AA">
        <w:rPr>
          <w:rFonts w:ascii="Cervino Expanded" w:hAnsi="Cervino Expanded" w:cs="Times New Roman"/>
          <w:sz w:val="24"/>
          <w:szCs w:val="24"/>
          <w:lang w:val="ro-RO"/>
        </w:rPr>
        <w:t xml:space="preserve">, cod TVA </w:t>
      </w:r>
      <w:r w:rsidRPr="00B318AA">
        <w:rPr>
          <w:rFonts w:ascii="Cervino Expanded" w:hAnsi="Cervino Expanded" w:cs="Times New Roman"/>
          <w:color w:val="000000"/>
          <w:sz w:val="24"/>
          <w:szCs w:val="24"/>
          <w:lang w:val="ro-RO"/>
        </w:rPr>
        <w:t>________</w:t>
      </w:r>
      <w:r w:rsidRPr="00B318AA">
        <w:rPr>
          <w:rFonts w:ascii="Cervino Expanded" w:hAnsi="Cervino Expanded" w:cs="Times New Roman"/>
          <w:sz w:val="24"/>
          <w:szCs w:val="24"/>
          <w:lang w:val="ro-RO"/>
        </w:rPr>
        <w:t xml:space="preserve">, IBAN____________________, deschis la </w:t>
      </w:r>
      <w:r w:rsidRPr="00B318AA">
        <w:rPr>
          <w:rFonts w:ascii="Cervino Expanded" w:hAnsi="Cervino Expanded" w:cs="Times New Roman"/>
          <w:sz w:val="24"/>
          <w:szCs w:val="24"/>
          <w:lang w:val="ro-RO"/>
        </w:rPr>
        <w:br/>
        <w:t xml:space="preserve">________________, SWIFT _____________, </w:t>
      </w:r>
      <w:r w:rsidR="00BD23C0" w:rsidRPr="00B318AA">
        <w:rPr>
          <w:rFonts w:ascii="Cervino Expanded" w:eastAsia="Calibri" w:hAnsi="Cervino Expanded" w:cs="Times New Roman"/>
          <w:sz w:val="24"/>
          <w:szCs w:val="24"/>
          <w:lang w:val="ro-RO"/>
        </w:rPr>
        <w:t>reprezentată de Directorul general</w:t>
      </w:r>
      <w:r w:rsidRPr="00B318AA">
        <w:rPr>
          <w:rFonts w:ascii="Cervino Expanded" w:eastAsia="Calibri" w:hAnsi="Cervino Expanded" w:cs="Times New Roman"/>
          <w:sz w:val="24"/>
          <w:szCs w:val="24"/>
          <w:lang w:val="ro-RO"/>
        </w:rPr>
        <w:t xml:space="preserve"> </w:t>
      </w:r>
      <w:r w:rsidR="00A350AB">
        <w:rPr>
          <w:rFonts w:ascii="Cervino Expanded" w:eastAsia="Calibri" w:hAnsi="Cervino Expanded" w:cs="Times New Roman"/>
          <w:sz w:val="24"/>
          <w:szCs w:val="24"/>
          <w:lang w:val="ro-RO"/>
        </w:rPr>
        <w:t>Sergiu CARMANSCHI</w:t>
      </w:r>
      <w:r w:rsidRPr="00B318AA">
        <w:rPr>
          <w:rFonts w:ascii="Cervino Expanded" w:eastAsia="Calibri" w:hAnsi="Cervino Expanded" w:cs="Times New Roman"/>
          <w:sz w:val="24"/>
          <w:szCs w:val="24"/>
          <w:lang w:val="ro-RO"/>
        </w:rPr>
        <w:t xml:space="preserve">, </w:t>
      </w:r>
      <w:r w:rsidRPr="00B318AA">
        <w:rPr>
          <w:rFonts w:ascii="Cervino Expanded" w:hAnsi="Cervino Expanded" w:cs="Times New Roman"/>
          <w:sz w:val="24"/>
          <w:szCs w:val="24"/>
          <w:lang w:val="ro-RO"/>
        </w:rPr>
        <w:t>care activează în baza Statutului, numită în continuare ,,</w:t>
      </w:r>
      <w:r w:rsidR="00445652" w:rsidRPr="00B318AA">
        <w:rPr>
          <w:rFonts w:ascii="Cervino Expanded" w:hAnsi="Cervino Expanded" w:cs="Times New Roman"/>
          <w:b/>
          <w:bCs/>
          <w:sz w:val="24"/>
          <w:szCs w:val="24"/>
          <w:lang w:val="ro-RO"/>
        </w:rPr>
        <w:t>Benefi</w:t>
      </w:r>
      <w:r w:rsidRPr="00B318AA">
        <w:rPr>
          <w:rFonts w:ascii="Cervino Expanded" w:hAnsi="Cervino Expanded" w:cs="Times New Roman"/>
          <w:b/>
          <w:bCs/>
          <w:sz w:val="24"/>
          <w:szCs w:val="24"/>
          <w:lang w:val="ro-RO"/>
        </w:rPr>
        <w:t>ciar</w:t>
      </w:r>
      <w:r w:rsidRPr="00B318AA">
        <w:rPr>
          <w:rFonts w:ascii="Cervino Expanded" w:hAnsi="Cervino Expanded" w:cs="Times New Roman"/>
          <w:sz w:val="24"/>
          <w:szCs w:val="24"/>
          <w:lang w:val="ro-RO"/>
        </w:rPr>
        <w:t>”, pe de o parte, şi</w:t>
      </w:r>
    </w:p>
    <w:p w14:paraId="7E64CD33" w14:textId="77777777"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B318AA">
        <w:rPr>
          <w:rFonts w:ascii="Cervino Expanded" w:hAnsi="Cervino Expanded" w:cs="Times New Roman"/>
          <w:b/>
          <w:sz w:val="24"/>
          <w:szCs w:val="24"/>
          <w:lang w:val="ro-RO"/>
        </w:rPr>
        <w:t>„Presta</w:t>
      </w:r>
      <w:r w:rsidRPr="00B318AA">
        <w:rPr>
          <w:rFonts w:ascii="Cervino Expanded" w:hAnsi="Cervino Expanded" w:cs="Times New Roman"/>
          <w:b/>
          <w:sz w:val="24"/>
          <w:szCs w:val="24"/>
          <w:lang w:val="ro-RO"/>
        </w:rPr>
        <w:t>tor”</w:t>
      </w:r>
      <w:r w:rsidRPr="00B318AA">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B318AA">
        <w:rPr>
          <w:rFonts w:ascii="Cervino Expanded" w:hAnsi="Cervino Expanded" w:cs="Times New Roman"/>
          <w:sz w:val="24"/>
          <w:szCs w:val="24"/>
          <w:lang w:val="ro-RO"/>
        </w:rPr>
        <w:t>e „Contract” conform procesului-</w:t>
      </w:r>
      <w:r w:rsidRPr="00B318AA">
        <w:rPr>
          <w:rFonts w:ascii="Cervino Expanded" w:hAnsi="Cervino Expanded" w:cs="Times New Roman"/>
          <w:sz w:val="24"/>
          <w:szCs w:val="24"/>
          <w:lang w:val="ro-RO"/>
        </w:rPr>
        <w:t>verbal al ședinței grupului de lucru pentru achiziții al Î.S ”Moldelectrica” nr. _______ din data de ___________, privind următoarele:</w:t>
      </w:r>
    </w:p>
    <w:p w14:paraId="7C211ACE" w14:textId="77777777" w:rsidR="00C12D02" w:rsidRPr="00B318AA"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p w14:paraId="1D0E45A7"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OBIECTUL CONTRACTULUI</w:t>
      </w:r>
    </w:p>
    <w:p w14:paraId="4792D209"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66909037"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1.1.</w:t>
      </w:r>
      <w:r w:rsidRPr="00B318AA">
        <w:rPr>
          <w:rFonts w:ascii="Cervino Expanded" w:eastAsia="Times New Roman" w:hAnsi="Cervino Expanded" w:cs="Times New Roman"/>
          <w:sz w:val="24"/>
          <w:szCs w:val="24"/>
          <w:lang w:val="ro-RO" w:eastAsia="ru-RU"/>
        </w:rPr>
        <w:tab/>
        <w:t xml:space="preserve">În condițiile prezentului contract „Prestatorul” se </w:t>
      </w:r>
      <w:r w:rsidR="00445652" w:rsidRPr="00B318AA">
        <w:rPr>
          <w:rFonts w:ascii="Cervino Expanded" w:eastAsia="Times New Roman" w:hAnsi="Cervino Expanded" w:cs="Times New Roman"/>
          <w:sz w:val="24"/>
          <w:szCs w:val="24"/>
          <w:lang w:val="ro-RO" w:eastAsia="ru-RU"/>
        </w:rPr>
        <w:t>obligă să presteze serviciile</w:t>
      </w:r>
      <w:r w:rsidR="00BD23C0" w:rsidRPr="00B318AA">
        <w:rPr>
          <w:rFonts w:ascii="Cervino Expanded" w:eastAsia="Times New Roman" w:hAnsi="Cervino Expanded" w:cs="Times New Roman"/>
          <w:sz w:val="24"/>
          <w:szCs w:val="24"/>
          <w:lang w:val="ro-RO" w:eastAsia="ru-RU"/>
        </w:rPr>
        <w:t>_______________________</w:t>
      </w:r>
      <w:r w:rsidR="00445652"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 (în continuare - servicii) conform </w:t>
      </w:r>
      <w:r w:rsidRPr="00B318AA">
        <w:rPr>
          <w:rFonts w:ascii="Cervino Expanded" w:eastAsia="Times New Roman" w:hAnsi="Cervino Expanded" w:cs="Times New Roman"/>
          <w:color w:val="000000"/>
          <w:sz w:val="24"/>
          <w:szCs w:val="24"/>
          <w:lang w:val="ro-RO" w:eastAsia="ru-RU"/>
        </w:rPr>
        <w:t>Caietului de s</w:t>
      </w:r>
      <w:r w:rsidR="00FF3748" w:rsidRPr="00B318AA">
        <w:rPr>
          <w:rFonts w:ascii="Cervino Expanded" w:eastAsia="Times New Roman" w:hAnsi="Cervino Expanded" w:cs="Times New Roman"/>
          <w:color w:val="000000"/>
          <w:sz w:val="24"/>
          <w:szCs w:val="24"/>
          <w:lang w:val="ro-RO" w:eastAsia="ru-RU"/>
        </w:rPr>
        <w:t>arcini/ Specificație/</w:t>
      </w:r>
      <w:r w:rsidR="0095338E" w:rsidRPr="00B318AA">
        <w:rPr>
          <w:rFonts w:ascii="Cervino Expanded" w:eastAsia="Times New Roman" w:hAnsi="Cervino Expanded" w:cs="Times New Roman"/>
          <w:color w:val="000000"/>
          <w:sz w:val="24"/>
          <w:szCs w:val="24"/>
          <w:lang w:val="ro-RO" w:eastAsia="ru-RU"/>
        </w:rPr>
        <w:t>D</w:t>
      </w:r>
      <w:r w:rsidRPr="00B318AA">
        <w:rPr>
          <w:rFonts w:ascii="Cervino Expanded" w:eastAsia="Times New Roman" w:hAnsi="Cervino Expanded" w:cs="Times New Roman"/>
          <w:color w:val="000000"/>
          <w:sz w:val="24"/>
          <w:szCs w:val="24"/>
          <w:lang w:val="ro-RO" w:eastAsia="ru-RU"/>
        </w:rPr>
        <w:t>evizului de cheltuieli)</w:t>
      </w:r>
      <w:r w:rsidRPr="00B318AA">
        <w:rPr>
          <w:rFonts w:ascii="Cervino Expanded" w:eastAsia="Times New Roman" w:hAnsi="Cervino Expanded" w:cs="Times New Roman"/>
          <w:sz w:val="24"/>
          <w:szCs w:val="24"/>
          <w:lang w:val="ro-RO" w:eastAsia="ru-RU"/>
        </w:rPr>
        <w:t>, iar „Beneficiarul” se obligă să achite costul Serviciilor și</w:t>
      </w:r>
      <w:r w:rsidRPr="00B318AA">
        <w:rPr>
          <w:rFonts w:ascii="Cervino Expanded" w:eastAsia="SimSun" w:hAnsi="Cervino Expanded" w:cs="Times New Roman"/>
          <w:iCs/>
          <w:noProof/>
          <w:sz w:val="24"/>
          <w:szCs w:val="24"/>
          <w:lang w:val="ro-RO"/>
        </w:rPr>
        <w:t xml:space="preserve"> să recepţioneze Serviciile prestate  de Prestato</w:t>
      </w:r>
      <w:r w:rsidRPr="00B318AA">
        <w:rPr>
          <w:rFonts w:ascii="Cervino Expanded" w:eastAsia="Times New Roman" w:hAnsi="Cervino Expanded" w:cs="Times New Roman"/>
          <w:sz w:val="24"/>
          <w:szCs w:val="24"/>
          <w:lang w:val="ro-RO" w:eastAsia="ru-RU"/>
        </w:rPr>
        <w:t xml:space="preserve">r. </w:t>
      </w:r>
    </w:p>
    <w:p w14:paraId="52F96BD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1.2.</w:t>
      </w:r>
      <w:r w:rsidRPr="00B318AA">
        <w:rPr>
          <w:rFonts w:ascii="Cervino Expanded" w:eastAsia="Times New Roman" w:hAnsi="Cervino Expanded" w:cs="Times New Roman"/>
          <w:sz w:val="24"/>
          <w:szCs w:val="24"/>
          <w:lang w:val="ro-RO" w:eastAsia="ru-RU"/>
        </w:rPr>
        <w:tab/>
        <w:t>Condițiile suplimen</w:t>
      </w:r>
      <w:r w:rsidR="000C0A96" w:rsidRPr="00B318AA">
        <w:rPr>
          <w:rFonts w:ascii="Cervino Expanded" w:eastAsia="Times New Roman" w:hAnsi="Cervino Expanded" w:cs="Times New Roman"/>
          <w:sz w:val="24"/>
          <w:szCs w:val="24"/>
          <w:lang w:val="ro-RO" w:eastAsia="ru-RU"/>
        </w:rPr>
        <w:t>tare sunt prevăzute în Caietul</w:t>
      </w:r>
      <w:r w:rsidRPr="00B318AA">
        <w:rPr>
          <w:rFonts w:ascii="Cervino Expanded" w:eastAsia="Times New Roman" w:hAnsi="Cervino Expanded" w:cs="Times New Roman"/>
          <w:sz w:val="24"/>
          <w:szCs w:val="24"/>
          <w:lang w:val="ro-RO" w:eastAsia="ru-RU"/>
        </w:rPr>
        <w:t xml:space="preserve"> de sarcini, care este parte integra</w:t>
      </w:r>
      <w:r w:rsidR="000C0A96" w:rsidRPr="00B318AA">
        <w:rPr>
          <w:rFonts w:ascii="Cervino Expanded" w:eastAsia="Times New Roman" w:hAnsi="Cervino Expanded" w:cs="Times New Roman"/>
          <w:sz w:val="24"/>
          <w:szCs w:val="24"/>
          <w:lang w:val="ro-RO" w:eastAsia="ru-RU"/>
        </w:rPr>
        <w:t>ntă a prezentului Contract Anexă</w:t>
      </w:r>
      <w:r w:rsidRPr="00B318AA">
        <w:rPr>
          <w:rFonts w:ascii="Cervino Expanded" w:eastAsia="Times New Roman" w:hAnsi="Cervino Expanded" w:cs="Times New Roman"/>
          <w:sz w:val="24"/>
          <w:szCs w:val="24"/>
          <w:lang w:val="ro-RO" w:eastAsia="ru-RU"/>
        </w:rPr>
        <w:t>.</w:t>
      </w:r>
    </w:p>
    <w:p w14:paraId="45ABEDFA"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1.3.</w:t>
      </w:r>
      <w:r w:rsidRPr="00B318AA">
        <w:rPr>
          <w:rFonts w:ascii="Cervino Expanded" w:eastAsia="Times New Roman" w:hAnsi="Cervino Expanded" w:cs="Times New Roman"/>
          <w:sz w:val="24"/>
          <w:szCs w:val="24"/>
          <w:lang w:val="ro-RO" w:eastAsia="ru-RU"/>
        </w:rPr>
        <w:tab/>
      </w:r>
      <w:r w:rsidRPr="00B318AA">
        <w:rPr>
          <w:rFonts w:ascii="Cervino Expanded" w:eastAsia="Times New Roman" w:hAnsi="Cervino Expanded" w:cs="Times New Roman"/>
          <w:sz w:val="24"/>
          <w:szCs w:val="24"/>
          <w:u w:val="single"/>
          <w:lang w:val="ro-RO" w:eastAsia="ru-RU"/>
        </w:rPr>
        <w:t>Licențe, autorizații, permise:</w:t>
      </w:r>
      <w:r w:rsidRPr="00B318AA">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14:paraId="6FD570DA"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1.4.</w:t>
      </w:r>
      <w:r w:rsidRPr="00B318AA">
        <w:rPr>
          <w:rFonts w:ascii="Cervino Expanded" w:eastAsia="Times New Roman" w:hAnsi="Cervino Expanded" w:cs="Times New Roman"/>
          <w:sz w:val="24"/>
          <w:szCs w:val="24"/>
          <w:lang w:val="ro-RO" w:eastAsia="ru-RU"/>
        </w:rPr>
        <w:tab/>
        <w:t>Calitatea Serviciilor se atestă prin documentele indicate în Anex</w:t>
      </w:r>
      <w:r w:rsidR="00BD23C0" w:rsidRPr="00B318AA">
        <w:rPr>
          <w:rFonts w:ascii="Cervino Expanded" w:eastAsia="Times New Roman" w:hAnsi="Cervino Expanded" w:cs="Times New Roman"/>
          <w:sz w:val="24"/>
          <w:szCs w:val="24"/>
          <w:lang w:val="ro-RO" w:eastAsia="ru-RU"/>
        </w:rPr>
        <w:t>e</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6A573DA6"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1.5. Serviciile prestate în baza contractului vor respec</w:t>
      </w:r>
      <w:r w:rsidR="00BD23C0" w:rsidRPr="00B318AA">
        <w:rPr>
          <w:rFonts w:ascii="Cervino Expanded" w:eastAsia="Times New Roman" w:hAnsi="Cervino Expanded" w:cs="Times New Roman"/>
          <w:sz w:val="24"/>
          <w:szCs w:val="24"/>
          <w:lang w:val="ro-RO" w:eastAsia="ru-RU"/>
        </w:rPr>
        <w:t>ta standardele indicate în Anexelor</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2FE4FD38"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1.6.</w:t>
      </w:r>
      <w:r w:rsidRPr="00B318AA">
        <w:rPr>
          <w:rFonts w:ascii="Cervino Expanded" w:eastAsia="Times New Roman" w:hAnsi="Cervino Expanded" w:cs="Times New Roman"/>
          <w:sz w:val="24"/>
          <w:szCs w:val="24"/>
          <w:lang w:val="ro-RO" w:eastAsia="ru-RU"/>
        </w:rPr>
        <w:tab/>
        <w:t>Termenele de garanție a Serviciilor sunt indicate în Anexa</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7ED3271B"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059027E1"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PREŢUL ȘI CONDIȚIILE DE ACHITARE</w:t>
      </w:r>
    </w:p>
    <w:p w14:paraId="065699F7"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435D4730" w14:textId="77777777" w:rsidR="00770080"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2.1.</w:t>
      </w:r>
      <w:r w:rsidRPr="00B318AA">
        <w:rPr>
          <w:rFonts w:ascii="Cervino Expanded" w:eastAsia="Times New Roman" w:hAnsi="Cervino Expanded" w:cs="Times New Roman"/>
          <w:color w:val="000000"/>
          <w:sz w:val="24"/>
          <w:szCs w:val="24"/>
          <w:lang w:val="ro-RO" w:eastAsia="ru-RU"/>
        </w:rPr>
        <w:tab/>
      </w:r>
      <w:r w:rsidR="00770080" w:rsidRPr="00B318AA">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14:paraId="6C80C797"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14:paraId="2375CCD1"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„Beneficiarul” se obligă să achite costul serviciilor</w:t>
      </w:r>
      <w:r w:rsidRPr="00B318AA">
        <w:rPr>
          <w:rFonts w:ascii="Cervino Expanded" w:eastAsia="Times New Roman" w:hAnsi="Cervino Expanded" w:cs="Times New Roman"/>
          <w:color w:val="000000"/>
          <w:sz w:val="24"/>
          <w:szCs w:val="24"/>
          <w:lang w:val="ro-RO" w:eastAsia="ru-RU"/>
        </w:rPr>
        <w:t xml:space="preserve"> prestate, prevăzute în pct. 2.1</w:t>
      </w:r>
      <w:r w:rsidR="00C12D02" w:rsidRPr="00B318AA">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14:paraId="793F2332"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2.4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B318AA">
        <w:rPr>
          <w:rFonts w:ascii="Cervino Expanded" w:eastAsia="Times New Roman" w:hAnsi="Cervino Expanded" w:cs="Times New Roman"/>
          <w:b/>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t>emisă în baza</w:t>
      </w:r>
      <w:r w:rsidR="00C12D02" w:rsidRPr="00B318AA">
        <w:rPr>
          <w:rFonts w:ascii="Cervino Expanded" w:eastAsia="Times New Roman" w:hAnsi="Cervino Expanded" w:cs="Times New Roman"/>
          <w:color w:val="FF0000"/>
          <w:sz w:val="24"/>
          <w:szCs w:val="24"/>
          <w:lang w:val="ro-RO" w:eastAsia="ru-RU"/>
        </w:rPr>
        <w:t xml:space="preserve"> </w:t>
      </w:r>
      <w:r w:rsidR="00C12D02" w:rsidRPr="00B318AA">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B318AA">
        <w:rPr>
          <w:rFonts w:ascii="Cervino Expanded" w:eastAsia="Times New Roman" w:hAnsi="Cervino Expanded" w:cs="Times New Roman"/>
          <w:sz w:val="24"/>
          <w:szCs w:val="24"/>
          <w:lang w:val="ro-RO" w:eastAsia="ru-RU"/>
        </w:rPr>
        <w:t xml:space="preserve"> </w:t>
      </w:r>
    </w:p>
    <w:p w14:paraId="06363AFD"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2.5</w:t>
      </w:r>
      <w:r w:rsidR="00C12D02" w:rsidRPr="00B318AA">
        <w:rPr>
          <w:rFonts w:ascii="Cervino Expanded" w:eastAsia="Times New Roman" w:hAnsi="Cervino Expanded" w:cs="Times New Roman"/>
          <w:color w:val="000000"/>
          <w:sz w:val="24"/>
          <w:szCs w:val="24"/>
          <w:lang w:val="ro-RO" w:eastAsia="ru-RU"/>
        </w:rPr>
        <w:t>. Plata se consideră efectuată la data transferul</w:t>
      </w:r>
      <w:r w:rsidR="00FB7162" w:rsidRPr="00B318AA">
        <w:rPr>
          <w:rFonts w:ascii="Cervino Expanded" w:eastAsia="Times New Roman" w:hAnsi="Cervino Expanded" w:cs="Times New Roman"/>
          <w:color w:val="000000"/>
          <w:sz w:val="24"/>
          <w:szCs w:val="24"/>
          <w:lang w:val="ro-RO" w:eastAsia="ru-RU"/>
        </w:rPr>
        <w:t>ui</w:t>
      </w:r>
      <w:r w:rsidR="00C12D02" w:rsidRPr="00B318AA">
        <w:rPr>
          <w:rFonts w:ascii="Cervino Expanded" w:eastAsia="Times New Roman" w:hAnsi="Cervino Expanded" w:cs="Times New Roman"/>
          <w:color w:val="000000"/>
          <w:sz w:val="24"/>
          <w:szCs w:val="24"/>
          <w:lang w:val="ro-RO" w:eastAsia="ru-RU"/>
        </w:rPr>
        <w:t xml:space="preserve"> sumei respective din contul „Beneficiarului”.</w:t>
      </w:r>
    </w:p>
    <w:p w14:paraId="6981BF45"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2.6</w:t>
      </w:r>
      <w:r w:rsidR="00C12D02" w:rsidRPr="00B318AA">
        <w:rPr>
          <w:rFonts w:ascii="Cervino Expanded" w:eastAsia="Times New Roman" w:hAnsi="Cervino Expanded" w:cs="Times New Roman"/>
          <w:color w:val="000000"/>
          <w:sz w:val="24"/>
          <w:szCs w:val="24"/>
          <w:lang w:val="ro-RO" w:eastAsia="ru-RU"/>
        </w:rPr>
        <w:t>. În cazul în care, la ziua plății, „Prestatorul” va dato</w:t>
      </w:r>
      <w:r w:rsidR="00D47C42" w:rsidRPr="00B318AA">
        <w:rPr>
          <w:rFonts w:ascii="Cervino Expanded" w:eastAsia="Times New Roman" w:hAnsi="Cervino Expanded" w:cs="Times New Roman"/>
          <w:color w:val="000000"/>
          <w:sz w:val="24"/>
          <w:szCs w:val="24"/>
          <w:lang w:val="ro-RO" w:eastAsia="ru-RU"/>
        </w:rPr>
        <w:t>ra ,,Beneficiarului” careva plăț</w:t>
      </w:r>
      <w:r w:rsidR="00C12D02" w:rsidRPr="00B318AA">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B318AA">
        <w:rPr>
          <w:rFonts w:ascii="Cervino Expanded" w:eastAsia="Times New Roman" w:hAnsi="Cervino Expanded" w:cs="Times New Roman"/>
          <w:color w:val="000000"/>
          <w:sz w:val="24"/>
          <w:szCs w:val="24"/>
          <w:lang w:val="ro-RO" w:eastAsia="ru-RU"/>
        </w:rPr>
        <w:t>e</w:t>
      </w:r>
      <w:r w:rsidR="00C12D02" w:rsidRPr="00B318AA">
        <w:rPr>
          <w:rFonts w:ascii="Cervino Expanded" w:eastAsia="Times New Roman" w:hAnsi="Cervino Expanded" w:cs="Times New Roman"/>
          <w:color w:val="000000"/>
          <w:sz w:val="24"/>
          <w:szCs w:val="24"/>
          <w:lang w:val="ro-RO" w:eastAsia="ru-RU"/>
        </w:rPr>
        <w:t xml:space="preserve"> compense</w:t>
      </w:r>
      <w:r w:rsidR="00015AD3" w:rsidRPr="00B318AA">
        <w:rPr>
          <w:rFonts w:ascii="Cervino Expanded" w:eastAsia="Times New Roman" w:hAnsi="Cervino Expanded" w:cs="Times New Roman"/>
          <w:color w:val="000000"/>
          <w:sz w:val="24"/>
          <w:szCs w:val="24"/>
          <w:lang w:val="ro-RO" w:eastAsia="ru-RU"/>
        </w:rPr>
        <w:t>ază</w:t>
      </w:r>
      <w:r w:rsidR="00C12D02" w:rsidRPr="00B318AA">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14:paraId="31939F39"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0750096E"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TERMENUL DE EXECUTARE</w:t>
      </w:r>
    </w:p>
    <w:p w14:paraId="24866B86" w14:textId="279D858D"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a serviciilor și predare a documentației</w:t>
      </w:r>
      <w:r w:rsidR="00FF3748" w:rsidRPr="00B318AA">
        <w:rPr>
          <w:rFonts w:ascii="Cervino Expanded" w:eastAsia="Times New Roman" w:hAnsi="Cervino Expanded" w:cs="Times New Roman"/>
          <w:color w:val="000000"/>
          <w:sz w:val="24"/>
          <w:szCs w:val="24"/>
          <w:lang w:val="ro-RO" w:eastAsia="ru-RU"/>
        </w:rPr>
        <w:t xml:space="preserve"> (după necesitate)</w:t>
      </w:r>
      <w:r w:rsidRPr="00B318AA">
        <w:rPr>
          <w:rFonts w:ascii="Cervino Expanded" w:eastAsia="Times New Roman" w:hAnsi="Cervino Expanded" w:cs="Times New Roman"/>
          <w:color w:val="000000"/>
          <w:sz w:val="24"/>
          <w:szCs w:val="24"/>
          <w:lang w:val="ro-RO" w:eastAsia="ru-RU"/>
        </w:rPr>
        <w:t xml:space="preserve"> constituie </w:t>
      </w:r>
      <w:r w:rsidR="00847ACD">
        <w:rPr>
          <w:rFonts w:ascii="Cervino Expanded" w:eastAsia="Times New Roman" w:hAnsi="Cervino Expanded" w:cs="Times New Roman"/>
          <w:color w:val="000000"/>
          <w:sz w:val="24"/>
          <w:szCs w:val="24"/>
          <w:lang w:val="ro-RO" w:eastAsia="ru-RU"/>
        </w:rPr>
        <w:t xml:space="preserve"> ____ </w:t>
      </w:r>
      <w:r w:rsidRPr="00B318AA">
        <w:rPr>
          <w:rFonts w:ascii="Cervino Expanded" w:eastAsia="Times New Roman" w:hAnsi="Cervino Expanded" w:cs="Times New Roman"/>
          <w:color w:val="000000"/>
          <w:sz w:val="24"/>
          <w:szCs w:val="24"/>
          <w:lang w:val="ro-RO" w:eastAsia="ru-RU"/>
        </w:rPr>
        <w:t>zile din momentul semnării prezentului Contract,  sau confor</w:t>
      </w:r>
      <w:r w:rsidR="006127BB" w:rsidRPr="00B318AA">
        <w:rPr>
          <w:rFonts w:ascii="Cervino Expanded" w:eastAsia="Times New Roman" w:hAnsi="Cervino Expanded" w:cs="Times New Roman"/>
          <w:color w:val="000000"/>
          <w:sz w:val="24"/>
          <w:szCs w:val="24"/>
          <w:lang w:val="ro-RO" w:eastAsia="ru-RU"/>
        </w:rPr>
        <w:t>m programului de lucru din Anexă.</w:t>
      </w:r>
      <w:r w:rsidRPr="00B318AA">
        <w:rPr>
          <w:rFonts w:ascii="Cervino Expanded" w:eastAsia="Times New Roman" w:hAnsi="Cervino Expanded" w:cs="Times New Roman"/>
          <w:color w:val="000000"/>
          <w:sz w:val="24"/>
          <w:szCs w:val="24"/>
          <w:lang w:val="ro-RO" w:eastAsia="ru-RU"/>
        </w:rPr>
        <w:t xml:space="preserve"> </w:t>
      </w:r>
    </w:p>
    <w:p w14:paraId="53D7ADC0"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 executare a serviciilor.</w:t>
      </w:r>
    </w:p>
    <w:p w14:paraId="14316FD3"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14:paraId="479BB9A9"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3C2E513A"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OBLIGAȚIILE PĂRȚILOR</w:t>
      </w:r>
    </w:p>
    <w:p w14:paraId="57EEE6D3"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ab/>
      </w:r>
      <w:r w:rsidRPr="00B318AA">
        <w:rPr>
          <w:rFonts w:ascii="Cervino Expanded" w:eastAsia="Times New Roman" w:hAnsi="Cervino Expanded" w:cs="Times New Roman"/>
          <w:b/>
          <w:color w:val="000000"/>
          <w:sz w:val="24"/>
          <w:szCs w:val="24"/>
          <w:u w:val="single"/>
          <w:lang w:val="ro-RO" w:eastAsia="ru-RU"/>
        </w:rPr>
        <w:t xml:space="preserve">    „Prestatorul” se obligă</w:t>
      </w:r>
      <w:r w:rsidRPr="00B318AA">
        <w:rPr>
          <w:rFonts w:ascii="Cervino Expanded" w:eastAsia="Times New Roman" w:hAnsi="Cervino Expanded" w:cs="Times New Roman"/>
          <w:b/>
          <w:color w:val="000000"/>
          <w:sz w:val="24"/>
          <w:szCs w:val="24"/>
          <w:lang w:val="ro-RO" w:eastAsia="ru-RU"/>
        </w:rPr>
        <w:t>:</w:t>
      </w:r>
    </w:p>
    <w:p w14:paraId="031A14CF"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Pr="00B318AA">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B318AA">
        <w:rPr>
          <w:rFonts w:ascii="Cervino Expanded" w:eastAsia="Times New Roman" w:hAnsi="Cervino Expanded" w:cs="Times New Roman"/>
          <w:sz w:val="24"/>
          <w:szCs w:val="24"/>
          <w:lang w:val="ro-RO" w:eastAsia="ru-RU"/>
        </w:rPr>
        <w:t xml:space="preserve">prevederile prezentului Contract; </w:t>
      </w:r>
    </w:p>
    <w:p w14:paraId="1A9CE8BF"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4.1.2.</w:t>
      </w:r>
      <w:r w:rsidRPr="00B318AA">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14:paraId="1099ACED"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4.1.3.</w:t>
      </w:r>
      <w:r w:rsidRPr="00B318AA">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14:paraId="728BB9CA"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4.1.4.</w:t>
      </w:r>
      <w:r w:rsidRPr="00B318AA">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14:paraId="75637556"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4.1.5.</w:t>
      </w:r>
      <w:ins w:id="0" w:author="Grigoris Valentina" w:date="2023-02-06T17:28:00Z">
        <w:r w:rsidRPr="00B318AA">
          <w:rPr>
            <w:rFonts w:ascii="Cervino Expanded" w:eastAsia="Times New Roman" w:hAnsi="Cervino Expanded" w:cs="Times New Roman"/>
            <w:sz w:val="24"/>
            <w:szCs w:val="24"/>
            <w:lang w:val="ro-RO" w:eastAsia="ru-RU"/>
          </w:rPr>
          <w:tab/>
        </w:r>
      </w:ins>
      <w:r w:rsidRPr="00B318AA">
        <w:rPr>
          <w:rFonts w:ascii="Cervino Expanded" w:eastAsia="Times New Roman" w:hAnsi="Cervino Expanded" w:cs="Times New Roman"/>
          <w:sz w:val="24"/>
          <w:szCs w:val="24"/>
          <w:lang w:val="ro-RO" w:eastAsia="ru-RU"/>
        </w:rPr>
        <w:t>să predea ,,Beneficiarului”, toate documentele de însoțire ale acestuia;</w:t>
      </w:r>
    </w:p>
    <w:p w14:paraId="0399674C"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4.1.6.  să suporte consecințele, de orice natură, ale executării necorespunzătoare a obligațiilor sale.</w:t>
      </w:r>
    </w:p>
    <w:p w14:paraId="2F1C763F"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4.1.7.</w:t>
      </w:r>
      <w:r w:rsidRPr="00B318AA">
        <w:rPr>
          <w:rFonts w:ascii="Cervino Expanded" w:eastAsia="Times New Roman" w:hAnsi="Cervino Expanded" w:cs="Times New Roman"/>
          <w:sz w:val="24"/>
          <w:szCs w:val="24"/>
          <w:lang w:val="ro-RO" w:eastAsia="ru-RU"/>
        </w:rPr>
        <w:tab/>
        <w:t xml:space="preserve">să respecte normele tehnice, </w:t>
      </w:r>
      <w:r w:rsidR="009E7649">
        <w:rPr>
          <w:rFonts w:ascii="Cervino Expanded" w:hAnsi="Cervino Expanded" w:cs="Times New Roman"/>
          <w:sz w:val="24"/>
          <w:szCs w:val="24"/>
          <w:lang w:val="ro-RO"/>
        </w:rPr>
        <w:t>toate cerinț</w:t>
      </w:r>
      <w:r w:rsidR="00514B3C" w:rsidRPr="00B318AA">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B318AA">
        <w:rPr>
          <w:rStyle w:val="fontstyle01"/>
          <w:rFonts w:ascii="Cervino Expanded" w:hAnsi="Cervino Expanded" w:cs="Times New Roman"/>
          <w:color w:val="auto"/>
          <w:sz w:val="24"/>
          <w:szCs w:val="24"/>
          <w:lang w:val="ro-RO"/>
        </w:rPr>
        <w:t>Regulile generale de apărare împotriva incendiilor</w:t>
      </w:r>
      <w:r w:rsidR="00514B3C" w:rsidRPr="00B318AA">
        <w:rPr>
          <w:rFonts w:ascii="Cervino Expanded" w:hAnsi="Cervino Expanded" w:cs="Times New Roman"/>
          <w:sz w:val="24"/>
          <w:szCs w:val="24"/>
          <w:lang w:val="ro-RO"/>
        </w:rPr>
        <w:t xml:space="preserve"> </w:t>
      </w:r>
      <w:r w:rsidR="00514B3C" w:rsidRPr="00B318AA">
        <w:rPr>
          <w:rStyle w:val="fontstyle01"/>
          <w:rFonts w:ascii="Cervino Expanded" w:hAnsi="Cervino Expanded" w:cs="Times New Roman"/>
          <w:color w:val="auto"/>
          <w:sz w:val="24"/>
          <w:szCs w:val="24"/>
          <w:lang w:val="ro-RO"/>
        </w:rPr>
        <w:t xml:space="preserve">în Republica Moldova, </w:t>
      </w:r>
      <w:r w:rsidR="00514B3C" w:rsidRPr="00B318AA">
        <w:rPr>
          <w:rFonts w:ascii="Cervino Expanded" w:hAnsi="Cervino Expanded" w:cs="Times New Roman"/>
          <w:sz w:val="24"/>
          <w:szCs w:val="24"/>
          <w:lang w:val="ro-RO"/>
        </w:rPr>
        <w:t>securitate industrială, mediului am</w:t>
      </w:r>
      <w:r w:rsidR="009E7649">
        <w:rPr>
          <w:rFonts w:ascii="Cervino Expanded" w:hAnsi="Cervino Expanded" w:cs="Times New Roman"/>
          <w:sz w:val="24"/>
          <w:szCs w:val="24"/>
          <w:lang w:val="ro-RO"/>
        </w:rPr>
        <w:t>biant, normele privind securităț</w:t>
      </w:r>
      <w:r w:rsidR="00514B3C" w:rsidRPr="00B318AA">
        <w:rPr>
          <w:rFonts w:ascii="Cervino Expanded" w:hAnsi="Cervino Expanded" w:cs="Times New Roman"/>
          <w:sz w:val="24"/>
          <w:szCs w:val="24"/>
          <w:lang w:val="ro-RO"/>
        </w:rPr>
        <w:t>ii şi sănătăţii în muncă,</w:t>
      </w:r>
      <w:r w:rsidR="00514B3C"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B318AA">
        <w:rPr>
          <w:rFonts w:ascii="Cervino Expanded" w:eastAsia="Times New Roman" w:hAnsi="Cervino Expanded" w:cs="Times New Roman"/>
          <w:sz w:val="24"/>
          <w:szCs w:val="24"/>
          <w:lang w:val="ro-RO" w:eastAsia="ru-RU"/>
        </w:rPr>
        <w:t>actul</w:t>
      </w:r>
      <w:r w:rsidRPr="00B318AA">
        <w:rPr>
          <w:rFonts w:ascii="Cervino Expanded" w:eastAsia="Times New Roman" w:hAnsi="Cervino Expanded" w:cs="Times New Roman"/>
          <w:sz w:val="24"/>
          <w:szCs w:val="24"/>
          <w:lang w:val="ro-RO" w:eastAsia="ru-RU"/>
        </w:rPr>
        <w:t xml:space="preserve"> de </w:t>
      </w:r>
      <w:r w:rsidR="00770080" w:rsidRPr="00B318AA">
        <w:rPr>
          <w:rFonts w:ascii="Cervino Expanded" w:eastAsia="Times New Roman" w:hAnsi="Cervino Expanded" w:cs="Times New Roman"/>
          <w:sz w:val="24"/>
          <w:szCs w:val="24"/>
          <w:lang w:val="ro-RO" w:eastAsia="ru-RU"/>
        </w:rPr>
        <w:t>recepționare</w:t>
      </w:r>
      <w:r w:rsidRPr="00B318AA">
        <w:rPr>
          <w:rFonts w:ascii="Cervino Expanded" w:eastAsia="Times New Roman" w:hAnsi="Cervino Expanded" w:cs="Times New Roman"/>
          <w:sz w:val="24"/>
          <w:szCs w:val="24"/>
          <w:lang w:val="ro-RO" w:eastAsia="ru-RU"/>
        </w:rPr>
        <w:t xml:space="preserve"> </w:t>
      </w:r>
      <w:r w:rsidR="00770080" w:rsidRPr="00B318AA">
        <w:rPr>
          <w:rFonts w:ascii="Cervino Expanded" w:eastAsia="Times New Roman" w:hAnsi="Cervino Expanded" w:cs="Times New Roman"/>
          <w:sz w:val="24"/>
          <w:szCs w:val="24"/>
          <w:lang w:val="ro-RO" w:eastAsia="ru-RU"/>
        </w:rPr>
        <w:t xml:space="preserve">a </w:t>
      </w:r>
      <w:r w:rsidRPr="00B318AA">
        <w:rPr>
          <w:rFonts w:ascii="Cervino Expanded" w:eastAsia="Times New Roman" w:hAnsi="Cervino Expanded" w:cs="Times New Roman"/>
          <w:sz w:val="24"/>
          <w:szCs w:val="24"/>
          <w:lang w:val="ro-RO" w:eastAsia="ru-RU"/>
        </w:rPr>
        <w:t>serviciilor</w:t>
      </w:r>
      <w:r w:rsidR="00770080" w:rsidRPr="00B318AA">
        <w:rPr>
          <w:rFonts w:ascii="Cervino Expanded" w:eastAsia="Times New Roman" w:hAnsi="Cervino Expanded" w:cs="Times New Roman"/>
          <w:sz w:val="24"/>
          <w:szCs w:val="24"/>
          <w:lang w:val="ro-RO" w:eastAsia="ru-RU"/>
        </w:rPr>
        <w:t xml:space="preserve"> prestate</w:t>
      </w:r>
      <w:r w:rsidRPr="00B318AA">
        <w:rPr>
          <w:rFonts w:ascii="Cervino Expanded" w:eastAsia="Times New Roman" w:hAnsi="Cervino Expanded" w:cs="Times New Roman"/>
          <w:sz w:val="24"/>
          <w:szCs w:val="24"/>
          <w:lang w:val="ro-RO" w:eastAsia="ru-RU"/>
        </w:rPr>
        <w:t xml:space="preserve">;  </w:t>
      </w:r>
    </w:p>
    <w:p w14:paraId="71F12C18"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4.1.8.</w:t>
      </w:r>
      <w:r w:rsidRPr="00B318AA">
        <w:rPr>
          <w:rFonts w:ascii="Cervino Expanded" w:eastAsia="Times New Roman" w:hAnsi="Cervino Expanded" w:cs="Times New Roman"/>
          <w:sz w:val="24"/>
          <w:szCs w:val="24"/>
          <w:lang w:val="ro-RO" w:eastAsia="ru-RU"/>
        </w:rPr>
        <w:tab/>
      </w:r>
      <w:r w:rsidR="00D121FA" w:rsidRPr="00B318AA">
        <w:rPr>
          <w:rFonts w:ascii="Cervino Expanded" w:eastAsia="Times New Roman" w:hAnsi="Cervino Expanded" w:cs="Times New Roman"/>
          <w:sz w:val="24"/>
          <w:szCs w:val="24"/>
          <w:lang w:val="ro-RO" w:eastAsia="ru-RU"/>
        </w:rPr>
        <w:t xml:space="preserve">să notifice </w:t>
      </w:r>
      <w:r w:rsidR="00D121FA" w:rsidRPr="00B318AA">
        <w:rPr>
          <w:rFonts w:ascii="Cervino Expanded" w:hAnsi="Cervino Expanded" w:cs="Times New Roman"/>
          <w:sz w:val="24"/>
          <w:szCs w:val="24"/>
          <w:lang w:val="ro-RO"/>
        </w:rPr>
        <w:t xml:space="preserve">prin scrisoare sau e-mail </w:t>
      </w:r>
      <w:r w:rsidRPr="00B318AA">
        <w:rPr>
          <w:rFonts w:ascii="Cervino Expanded" w:eastAsia="Times New Roman" w:hAnsi="Cervino Expanded" w:cs="Times New Roman"/>
          <w:sz w:val="24"/>
          <w:szCs w:val="24"/>
          <w:lang w:val="ro-RO" w:eastAsia="ru-RU"/>
        </w:rPr>
        <w:t>,,Beneficiarul” despre orice circumstanțe care împiedică sau rețin executarea serviciilor;</w:t>
      </w:r>
    </w:p>
    <w:p w14:paraId="4C35936C"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4.1.9.</w:t>
      </w:r>
      <w:r w:rsidRPr="00B318AA">
        <w:rPr>
          <w:rFonts w:ascii="Cervino Expanded" w:eastAsia="Times New Roman" w:hAnsi="Cervino Expanded" w:cs="Times New Roman"/>
          <w:sz w:val="24"/>
          <w:szCs w:val="24"/>
          <w:lang w:val="ro-RO" w:eastAsia="ru-RU"/>
        </w:rPr>
        <w:tab/>
        <w:t>să înștiințeze, în scris, ,,Beneficiarul” despre finalizarea executării serviciilor;</w:t>
      </w:r>
    </w:p>
    <w:p w14:paraId="3E657611"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B318AA">
        <w:rPr>
          <w:rFonts w:ascii="Cervino Expanded" w:eastAsia="Times New Roman" w:hAnsi="Cervino Expanded" w:cs="Times New Roman"/>
          <w:sz w:val="24"/>
          <w:szCs w:val="24"/>
          <w:lang w:val="ro-RO" w:eastAsia="ru-RU"/>
        </w:rPr>
        <w:t>ionarea lor de către ,,</w:t>
      </w:r>
      <w:r w:rsidRPr="00B318AA">
        <w:rPr>
          <w:rFonts w:ascii="Cervino Expanded" w:eastAsia="Times New Roman" w:hAnsi="Cervino Expanded" w:cs="Times New Roman"/>
          <w:sz w:val="24"/>
          <w:szCs w:val="24"/>
          <w:lang w:val="ro-RO" w:eastAsia="ru-RU"/>
        </w:rPr>
        <w:t>Beneficiar</w:t>
      </w:r>
      <w:r w:rsidR="00BD23C0" w:rsidRPr="00B318AA">
        <w:rPr>
          <w:rFonts w:ascii="Cervino Expanded" w:eastAsia="Times New Roman" w:hAnsi="Cervino Expanded" w:cs="Times New Roman"/>
          <w:sz w:val="24"/>
          <w:szCs w:val="24"/>
          <w:lang w:val="ro-RO" w:eastAsia="ru-RU"/>
        </w:rPr>
        <w:t>”</w:t>
      </w:r>
    </w:p>
    <w:p w14:paraId="556F503A"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sz w:val="24"/>
          <w:szCs w:val="24"/>
          <w:lang w:val="ro-RO" w:eastAsia="ru-RU"/>
        </w:rPr>
        <w:t>4.1.11</w:t>
      </w:r>
      <w:r w:rsidRPr="00B318AA">
        <w:rPr>
          <w:rFonts w:ascii="Cervino Expanded" w:eastAsia="Times New Roman" w:hAnsi="Cervino Expanded" w:cs="Times New Roman"/>
          <w:sz w:val="24"/>
          <w:szCs w:val="24"/>
          <w:lang w:val="ro-RO" w:eastAsia="ru-RU"/>
        </w:rPr>
        <w:tab/>
        <w:t>să predea ,,Beneficiarului</w:t>
      </w:r>
      <w:r w:rsidRPr="00B318AA">
        <w:rPr>
          <w:rFonts w:ascii="Cervino Expanded" w:eastAsia="Times New Roman" w:hAnsi="Cervino Expanded" w:cs="Times New Roman"/>
          <w:color w:val="000000"/>
          <w:sz w:val="24"/>
          <w:szCs w:val="24"/>
          <w:lang w:val="ro-RO" w:eastAsia="ru-RU"/>
        </w:rPr>
        <w:t>” serviciile executate c</w:t>
      </w:r>
      <w:r w:rsidR="00F6440F" w:rsidRPr="00B318AA">
        <w:rPr>
          <w:rFonts w:ascii="Cervino Expanded" w:eastAsia="Times New Roman" w:hAnsi="Cervino Expanded" w:cs="Times New Roman"/>
          <w:color w:val="000000"/>
          <w:sz w:val="24"/>
          <w:szCs w:val="24"/>
          <w:lang w:val="ro-RO" w:eastAsia="ru-RU"/>
        </w:rPr>
        <w:t xml:space="preserve">orespunzător în baza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14:paraId="2A65AA0C" w14:textId="77777777" w:rsidR="00D078A7" w:rsidRPr="00B318AA" w:rsidRDefault="00C12D02"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4.1.12.</w:t>
      </w:r>
      <w:r w:rsidRPr="00B318AA">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14:paraId="475FC0BB" w14:textId="6BAF96C3" w:rsidR="002619E4" w:rsidRPr="00B318AA"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00847ACD">
        <w:rPr>
          <w:rFonts w:ascii="Cervino Expanded" w:eastAsia="Times New Roman" w:hAnsi="Cervino Expanded" w:cs="Times New Roman"/>
          <w:color w:val="000000"/>
          <w:sz w:val="24"/>
          <w:szCs w:val="24"/>
          <w:lang w:val="ro-RO" w:eastAsia="ru-RU"/>
        </w:rPr>
        <w:t>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să respecte alte obligații stabilite de prezentul contract.</w:t>
      </w:r>
    </w:p>
    <w:p w14:paraId="3F71931C"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 xml:space="preserve">4.2. </w:t>
      </w:r>
      <w:r w:rsidR="00C12D02" w:rsidRPr="00B318AA">
        <w:rPr>
          <w:rFonts w:ascii="Cervino Expanded" w:eastAsia="Calibri" w:hAnsi="Cervino Expanded" w:cs="Times New Roman"/>
          <w:b/>
          <w:sz w:val="24"/>
          <w:szCs w:val="24"/>
          <w:u w:val="single"/>
          <w:lang w:val="ro-RO"/>
        </w:rPr>
        <w:t>„Prestatorul” are dreptul:</w:t>
      </w:r>
    </w:p>
    <w:p w14:paraId="03257676"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14:paraId="4F3E45D0"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4.2.2</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14:paraId="23091834"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4.3.</w:t>
      </w:r>
      <w:r w:rsidRPr="00B318AA">
        <w:rPr>
          <w:rFonts w:ascii="Cervino Expanded" w:eastAsia="Times New Roman" w:hAnsi="Cervino Expanded" w:cs="Times New Roman"/>
          <w:color w:val="000000"/>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se obligă:</w:t>
      </w:r>
    </w:p>
    <w:p w14:paraId="2EF252FE"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14:paraId="2166946C"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.2.</w:t>
      </w:r>
      <w:r w:rsidR="00C12D02" w:rsidRPr="00B318AA">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B318AA">
        <w:rPr>
          <w:rFonts w:ascii="Cervino Expanded" w:eastAsia="Times New Roman" w:hAnsi="Cervino Expanded" w:cs="Times New Roman"/>
          <w:sz w:val="24"/>
          <w:szCs w:val="24"/>
          <w:lang w:val="ro-RO" w:eastAsia="ru-RU"/>
        </w:rPr>
        <w:t xml:space="preserve"> prezentul Contract; </w:t>
      </w:r>
    </w:p>
    <w:p w14:paraId="7758A4E9"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.3.  să întreprindă toate măsurile necesare pentru asigurarea recepţionării în termenul stabilit a Serviciilor prestate în corespundere cu cerinţele prezentului Contract;</w:t>
      </w:r>
    </w:p>
    <w:p w14:paraId="1EBB68E5"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.4.</w:t>
      </w:r>
      <w:r w:rsidR="00C12D02" w:rsidRPr="00B318AA">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14:paraId="16B3E28D"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.5.</w:t>
      </w:r>
      <w:r w:rsidR="00C12D02" w:rsidRPr="00B318AA">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14:paraId="0E06E808"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sz w:val="24"/>
          <w:szCs w:val="24"/>
          <w:lang w:val="ro-RO" w:eastAsia="ru-RU"/>
        </w:rPr>
        <w:t>4.4.</w:t>
      </w:r>
      <w:r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are dreptul:</w:t>
      </w:r>
    </w:p>
    <w:p w14:paraId="3A004636"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.1.</w:t>
      </w:r>
      <w:r w:rsidR="00C12D02" w:rsidRPr="00B318AA">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14:paraId="37924E26"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.2.</w:t>
      </w:r>
      <w:r w:rsidR="00C12D02" w:rsidRPr="00B318AA">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14:paraId="02CCDB0E"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.3.</w:t>
      </w:r>
      <w:r w:rsidR="00C12D02" w:rsidRPr="00B318AA">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14:paraId="07FC53FF" w14:textId="77777777" w:rsidR="005C17BA" w:rsidRPr="00B318AA"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14:paraId="762F220C" w14:textId="77777777" w:rsidR="00C12D02" w:rsidRPr="00B318AA"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RECEPȚIA SERVICIILOR</w:t>
      </w:r>
    </w:p>
    <w:p w14:paraId="093A10FA" w14:textId="77777777" w:rsidR="005C17BA" w:rsidRPr="00B318AA"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13A9FD4C"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r>
      <w:r w:rsidR="002619E4" w:rsidRPr="00B318AA">
        <w:rPr>
          <w:rFonts w:ascii="Cervino Expanded" w:eastAsia="Times New Roman" w:hAnsi="Cervino Expanded" w:cs="Times New Roman"/>
          <w:color w:val="000000"/>
          <w:sz w:val="24"/>
          <w:szCs w:val="24"/>
          <w:lang w:val="ro-RO" w:eastAsia="ru-RU"/>
        </w:rPr>
        <w:t>Recepția</w:t>
      </w:r>
      <w:r w:rsidRPr="00B318AA">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14:paraId="7B67021B"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hAnsi="Cervino Expanded" w:cs="Times New Roman"/>
          <w:sz w:val="24"/>
          <w:szCs w:val="24"/>
          <w:lang w:val="ro-RO"/>
        </w:rPr>
        <w:t>Actul de recepție a Serviciilor trebuie să conțină următoarea informație:</w:t>
      </w:r>
    </w:p>
    <w:p w14:paraId="39C8BA2C"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denumirea obiectului;</w:t>
      </w:r>
    </w:p>
    <w:p w14:paraId="649B0745" w14:textId="77777777" w:rsidR="00C12D02" w:rsidRPr="00B318AA"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serviciile</w:t>
      </w:r>
      <w:r w:rsidR="00C12D02" w:rsidRPr="00B318AA">
        <w:rPr>
          <w:rFonts w:ascii="Cervino Expanded" w:hAnsi="Cervino Expanded" w:cs="Times New Roman"/>
          <w:sz w:val="24"/>
          <w:szCs w:val="24"/>
          <w:lang w:val="ro-RO"/>
        </w:rPr>
        <w:t xml:space="preserve"> executate;</w:t>
      </w:r>
    </w:p>
    <w:p w14:paraId="2A72C160"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termenul de executare;</w:t>
      </w:r>
    </w:p>
    <w:p w14:paraId="0F715B84"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valoarea totală a serviciului;</w:t>
      </w:r>
    </w:p>
    <w:p w14:paraId="0AD0900D"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obiecții;</w:t>
      </w:r>
      <w:r w:rsidRPr="00B318AA">
        <w:rPr>
          <w:rFonts w:ascii="Cervino Expanded" w:hAnsi="Cervino Expanded" w:cs="Times New Roman"/>
          <w:color w:val="333333"/>
          <w:sz w:val="24"/>
          <w:szCs w:val="24"/>
          <w:shd w:val="clear" w:color="auto" w:fill="FFFFFF"/>
          <w:lang w:val="ro-RO"/>
        </w:rPr>
        <w:t xml:space="preserve"> </w:t>
      </w:r>
    </w:p>
    <w:p w14:paraId="7E3305EE"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vicii şi abateri constatate, modul, condițiile şi termenele de înlăturare a acestora.</w:t>
      </w:r>
    </w:p>
    <w:p w14:paraId="0677790B"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B318AA">
        <w:rPr>
          <w:rFonts w:ascii="Cervino Expanded" w:eastAsia="Times New Roman" w:hAnsi="Cervino Expanded" w:cs="Times New Roman"/>
          <w:sz w:val="24"/>
          <w:szCs w:val="24"/>
          <w:lang w:val="ro-RO" w:eastAsia="ru-RU"/>
        </w:rPr>
        <w:t xml:space="preserve">despre acest fapt </w:t>
      </w:r>
      <w:r w:rsidRPr="00B318AA">
        <w:rPr>
          <w:rFonts w:ascii="Cervino Expanded" w:eastAsia="Times New Roman" w:hAnsi="Cervino Expanded" w:cs="Times New Roman"/>
          <w:color w:val="000000"/>
          <w:sz w:val="24"/>
          <w:szCs w:val="24"/>
          <w:lang w:val="ro-RO" w:eastAsia="ru-RU"/>
        </w:rPr>
        <w:t xml:space="preserve">și va transmite spre </w:t>
      </w:r>
      <w:r w:rsidR="00AC58D3" w:rsidRPr="00B318AA">
        <w:rPr>
          <w:rFonts w:ascii="Cervino Expanded" w:eastAsia="Times New Roman" w:hAnsi="Cervino Expanded" w:cs="Times New Roman"/>
          <w:color w:val="000000"/>
          <w:sz w:val="24"/>
          <w:szCs w:val="24"/>
          <w:lang w:val="ro-RO" w:eastAsia="ru-RU"/>
        </w:rPr>
        <w:t>semnare „Beneficiarului” Actul</w:t>
      </w:r>
      <w:r w:rsidRPr="00B318AA">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B318AA">
        <w:rPr>
          <w:rFonts w:ascii="Cervino Expanded" w:eastAsia="Times New Roman" w:hAnsi="Cervino Expanded" w:cs="Times New Roman"/>
          <w:color w:val="000000"/>
          <w:sz w:val="24"/>
          <w:szCs w:val="24"/>
          <w:lang w:val="ro-RO" w:eastAsia="ru-RU"/>
        </w:rPr>
        <w:t>prevăzută de Caietul de sarcini.</w:t>
      </w:r>
      <w:r w:rsidRPr="00B318AA">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B318AA">
        <w:rPr>
          <w:rFonts w:ascii="Cervino Expanded" w:eastAsia="Times New Roman" w:hAnsi="Cervino Expanded" w:cs="Times New Roman"/>
          <w:color w:val="000000"/>
          <w:sz w:val="24"/>
          <w:szCs w:val="24"/>
          <w:lang w:val="ro-RO" w:eastAsia="ru-RU"/>
        </w:rPr>
        <w:t xml:space="preserve"> P</w:t>
      </w:r>
      <w:r w:rsidR="00C53403" w:rsidRPr="00B318AA">
        <w:rPr>
          <w:rFonts w:ascii="Cervino Expanded" w:eastAsia="Times New Roman" w:hAnsi="Cervino Expanded" w:cs="Times New Roman"/>
          <w:color w:val="000000"/>
          <w:sz w:val="24"/>
          <w:szCs w:val="24"/>
          <w:lang w:val="ro-RO" w:eastAsia="ru-RU"/>
        </w:rPr>
        <w:t xml:space="preserve">ărți prin semnarea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w:t>
      </w:r>
    </w:p>
    <w:p w14:paraId="306B5EF5"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B318AA">
        <w:rPr>
          <w:rFonts w:ascii="Cervino Expanded" w:eastAsia="Times New Roman" w:hAnsi="Cervino Expanded" w:cs="Times New Roman"/>
          <w:color w:val="000000"/>
          <w:sz w:val="24"/>
          <w:szCs w:val="24"/>
          <w:lang w:val="ro-RO" w:eastAsia="ru-RU"/>
        </w:rPr>
        <w:t>obligațiile</w:t>
      </w:r>
      <w:r w:rsidRPr="00B318AA">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14:paraId="2226AD2E" w14:textId="77777777" w:rsidR="00C12D02" w:rsidRPr="00B318AA"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Reclamațiile</w:t>
      </w:r>
      <w:r w:rsidR="00C12D02" w:rsidRPr="00B318AA">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B318AA">
        <w:rPr>
          <w:rFonts w:ascii="Cervino Expanded" w:eastAsia="Times New Roman" w:hAnsi="Cervino Expanded" w:cs="Times New Roman"/>
          <w:color w:val="000000"/>
          <w:sz w:val="24"/>
          <w:szCs w:val="24"/>
          <w:lang w:val="ro-RO" w:eastAsia="ru-RU"/>
        </w:rPr>
        <w:t>recepționării</w:t>
      </w:r>
      <w:r w:rsidR="00C12D02" w:rsidRPr="00B318AA">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14:paraId="40CE7ED3"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După primirea notificării, „Prestatorul” va comunica „Beneficiarului”  </w:t>
      </w:r>
      <w:r w:rsidRPr="00B318AA">
        <w:rPr>
          <w:rFonts w:ascii="Cervino Expanded" w:eastAsia="Times New Roman" w:hAnsi="Cervino Expanded" w:cs="Times New Roman"/>
          <w:sz w:val="24"/>
          <w:szCs w:val="24"/>
          <w:lang w:val="ro-RO" w:eastAsia="ru-RU"/>
        </w:rPr>
        <w:t xml:space="preserve">imediat </w:t>
      </w:r>
      <w:r w:rsidRPr="00B318AA">
        <w:rPr>
          <w:rFonts w:ascii="Cervino Expanded" w:eastAsia="Times New Roman" w:hAnsi="Cervino Expanded" w:cs="Times New Roman"/>
          <w:color w:val="000000"/>
          <w:sz w:val="24"/>
          <w:szCs w:val="24"/>
          <w:lang w:val="ro-RO" w:eastAsia="ru-RU"/>
        </w:rPr>
        <w:t xml:space="preserve">(cel mult 48 ore) soluțiile de </w:t>
      </w:r>
      <w:r w:rsidR="00FF3748" w:rsidRPr="00B318AA">
        <w:rPr>
          <w:rFonts w:ascii="Cervino Expanded" w:eastAsia="Times New Roman" w:hAnsi="Cervino Expanded" w:cs="Times New Roman"/>
          <w:sz w:val="24"/>
          <w:szCs w:val="24"/>
          <w:lang w:val="ro-RO" w:eastAsia="ru-RU"/>
        </w:rPr>
        <w:t>remediere</w:t>
      </w:r>
      <w:r w:rsidRPr="00B318AA">
        <w:rPr>
          <w:rFonts w:ascii="Cervino Expanded" w:eastAsia="Times New Roman" w:hAnsi="Cervino Expanded" w:cs="Times New Roman"/>
          <w:color w:val="FF0000"/>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14:paraId="4CE43892"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B318AA">
        <w:rPr>
          <w:rFonts w:ascii="Cervino Expanded" w:eastAsia="Times New Roman" w:hAnsi="Cervino Expanded" w:cs="Times New Roman"/>
          <w:color w:val="000000"/>
          <w:sz w:val="24"/>
          <w:szCs w:val="24"/>
          <w:lang w:val="ro-RO" w:eastAsia="ru-RU"/>
        </w:rPr>
        <w:t xml:space="preserve">către </w:t>
      </w:r>
      <w:r w:rsidR="0056346F"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 în care se stabileşte modul, condiţiile şi termene</w:t>
      </w:r>
      <w:r w:rsidR="00BC5C6B" w:rsidRPr="00B318AA">
        <w:rPr>
          <w:rFonts w:ascii="Cervino Expanded" w:eastAsia="Times New Roman" w:hAnsi="Cervino Expanded" w:cs="Times New Roman"/>
          <w:color w:val="000000"/>
          <w:sz w:val="24"/>
          <w:szCs w:val="24"/>
          <w:lang w:val="ro-RO" w:eastAsia="ru-RU"/>
        </w:rPr>
        <w:t>le de înlăturare a viciilor şi</w:t>
      </w:r>
      <w:r w:rsidRPr="00B318AA">
        <w:rPr>
          <w:rFonts w:ascii="Cervino Expanded" w:eastAsia="Times New Roman" w:hAnsi="Cervino Expanded" w:cs="Times New Roman"/>
          <w:color w:val="000000"/>
          <w:sz w:val="24"/>
          <w:szCs w:val="24"/>
          <w:lang w:val="ro-RO" w:eastAsia="ru-RU"/>
        </w:rPr>
        <w:t xml:space="preserve"> abaterilor constatate. </w:t>
      </w:r>
    </w:p>
    <w:p w14:paraId="6A5B23A9"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4573F671" w14:textId="77777777" w:rsidR="00C12D02" w:rsidRPr="00B318AA"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RĂSPUNDEREA PĂRŢILOR</w:t>
      </w:r>
    </w:p>
    <w:p w14:paraId="0CC2240C" w14:textId="77777777" w:rsidR="00C12D02" w:rsidRPr="00B318AA"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0EED8F6B"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14:paraId="5B1BD2D1" w14:textId="77777777" w:rsidR="0052573D" w:rsidRPr="00B318AA" w:rsidRDefault="0052573D" w:rsidP="006F74E5">
      <w:pPr>
        <w:numPr>
          <w:ilvl w:val="1"/>
          <w:numId w:val="2"/>
        </w:numPr>
        <w:spacing w:after="0" w:line="240" w:lineRule="auto"/>
        <w:ind w:left="709"/>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În cazul executării cu întârziere și pentru neexecutare a obligațiilor asumate prin prezentul Contract, Partea în culpă achită celeilalte Părți o penalitate zilnică în mărime d</w:t>
      </w:r>
      <w:r w:rsidR="006F74E5" w:rsidRPr="00B318AA">
        <w:rPr>
          <w:rFonts w:ascii="Cervino Expanded" w:hAnsi="Cervino Expanded" w:cs="Times New Roman"/>
          <w:sz w:val="24"/>
          <w:szCs w:val="24"/>
          <w:lang w:val="ro-RO"/>
        </w:rPr>
        <w:t>e 0,1% din suma angajamentului neexecutat</w:t>
      </w:r>
      <w:r w:rsidRPr="00B318AA">
        <w:rPr>
          <w:rFonts w:ascii="Cervino Expanded" w:hAnsi="Cervino Expanded" w:cs="Times New Roman"/>
          <w:sz w:val="24"/>
          <w:szCs w:val="24"/>
          <w:lang w:val="ro-RO"/>
        </w:rPr>
        <w:t>. Sancțiunile suportate de către părți nu le exonerează de îndeplinirea obligațiilor în natură.</w:t>
      </w:r>
    </w:p>
    <w:p w14:paraId="557377A3" w14:textId="77777777" w:rsidR="00C12D02" w:rsidRPr="00B318AA"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14:paraId="49C18EA4"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14:paraId="218A0F09" w14:textId="77777777" w:rsidR="00C12D02" w:rsidRPr="00B318AA"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Sancțiunile suportate de către P</w:t>
      </w:r>
      <w:r w:rsidR="00C12D02" w:rsidRPr="00B318AA">
        <w:rPr>
          <w:rFonts w:ascii="Cervino Expanded" w:eastAsia="Times New Roman" w:hAnsi="Cervino Expanded" w:cs="Times New Roman"/>
          <w:color w:val="000000"/>
          <w:sz w:val="24"/>
          <w:szCs w:val="24"/>
          <w:lang w:val="ro-RO" w:eastAsia="ru-RU"/>
        </w:rPr>
        <w:t>ărți nu le exonerează de la îndeplinirea obligațiilor contractuale.</w:t>
      </w:r>
    </w:p>
    <w:p w14:paraId="486F7D7F"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782E57EF"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CIRCUMSTANȚE C</w:t>
      </w:r>
      <w:r w:rsidR="00323F6A" w:rsidRPr="00B318AA">
        <w:rPr>
          <w:rFonts w:ascii="Cervino Expanded" w:eastAsia="Calibri" w:hAnsi="Cervino Expanded" w:cs="Times New Roman"/>
          <w:b/>
          <w:sz w:val="24"/>
          <w:szCs w:val="24"/>
          <w:lang w:val="ro-RO"/>
        </w:rPr>
        <w:t>ARE JUSTIFICĂ</w:t>
      </w:r>
      <w:r w:rsidRPr="00B318AA">
        <w:rPr>
          <w:rFonts w:ascii="Cervino Expanded" w:eastAsia="Calibri" w:hAnsi="Cervino Expanded" w:cs="Times New Roman"/>
          <w:b/>
          <w:sz w:val="24"/>
          <w:szCs w:val="24"/>
          <w:lang w:val="ro-RO"/>
        </w:rPr>
        <w:t xml:space="preserve"> NEEXECUTAREA OBLIGAȚIILOR CONTRACTUALE</w:t>
      </w:r>
    </w:p>
    <w:p w14:paraId="24F0741F"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14:paraId="37A38C53"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 </w:t>
      </w:r>
    </w:p>
    <w:p w14:paraId="184B156F"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şi îndeplini </w:t>
      </w:r>
      <w:r w:rsidRPr="00B318AA">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B318AA">
        <w:rPr>
          <w:rFonts w:ascii="Cervino Expanded" w:eastAsia="Times New Roman" w:hAnsi="Cervino Expanded" w:cs="Times New Roman"/>
          <w:color w:val="000000"/>
          <w:sz w:val="24"/>
          <w:szCs w:val="24"/>
          <w:lang w:val="ro-RO" w:eastAsia="ru-RU"/>
        </w:rPr>
        <w:t>.</w:t>
      </w:r>
    </w:p>
    <w:p w14:paraId="13820F88"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În cazul în care există circumstanțe care justifică neexecutarea contractului, acesta poate fi modificat prin acordul adițional, inclusiv prin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 xml:space="preserve">de executare, în cazul unei executări ulterioare a contractului. Când se execută  pct.10.1 și pct. 10.2, părțile modifică contractul prin acord - adițional, privind neîndeplinerea parțială sau integrală a obligațiunilor, inclusiv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în cazul suspendării și executării ulterioare a contractului</w:t>
      </w:r>
    </w:p>
    <w:p w14:paraId="7F9A7D77"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14:paraId="64CC2CBF" w14:textId="77777777" w:rsidR="00C12D02" w:rsidRPr="00B318AA"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14:paraId="07DD9898"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CLAUZE DE VALIDITATE</w:t>
      </w:r>
    </w:p>
    <w:p w14:paraId="5B33C6B3"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Nevaliditatea parţială sau totală a clauzelor contractului nu are nici un efect asupra ob</w:t>
      </w:r>
      <w:r w:rsidR="00F21C73" w:rsidRPr="00B318AA">
        <w:rPr>
          <w:rFonts w:ascii="Cervino Expanded" w:eastAsia="Times New Roman" w:hAnsi="Cervino Expanded" w:cs="Times New Roman"/>
          <w:color w:val="000000"/>
          <w:sz w:val="24"/>
          <w:szCs w:val="24"/>
          <w:lang w:val="ro-RO" w:eastAsia="ru-RU"/>
        </w:rPr>
        <w:t>ligaţiilor deja scadente între P</w:t>
      </w:r>
      <w:r w:rsidRPr="00B318AA">
        <w:rPr>
          <w:rFonts w:ascii="Cervino Expanded" w:eastAsia="Times New Roman" w:hAnsi="Cervino Expanded" w:cs="Times New Roman"/>
          <w:color w:val="000000"/>
          <w:sz w:val="24"/>
          <w:szCs w:val="24"/>
          <w:lang w:val="ro-RO" w:eastAsia="ru-RU"/>
        </w:rPr>
        <w:t xml:space="preserve">ărţi. </w:t>
      </w:r>
    </w:p>
    <w:p w14:paraId="6C5AA5CE"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 xml:space="preserve">ărţii care, din culpa sa, a determinat încetarea contractului. </w:t>
      </w:r>
    </w:p>
    <w:p w14:paraId="6C97B570" w14:textId="77777777" w:rsidR="00C12D02" w:rsidRPr="00B318AA"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14:paraId="13186F38"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LITIGII</w:t>
      </w:r>
    </w:p>
    <w:p w14:paraId="2B6F6F9E" w14:textId="77777777" w:rsidR="00C12D02" w:rsidRPr="00B318AA"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Părţile contractante su</w:t>
      </w:r>
      <w:r w:rsidR="00C12D02" w:rsidRPr="00B318AA">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14:paraId="6D19C3AE"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14:paraId="1074EEC3" w14:textId="77777777" w:rsidR="00C12D02" w:rsidRPr="00B318AA"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14:paraId="70F86EC0"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DISPOZIŢII FINALE</w:t>
      </w:r>
    </w:p>
    <w:p w14:paraId="05BDB9A2" w14:textId="67181BCE"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intră în vigoare la data semnării sale de către Părțile contractante și fiind valabil până la</w:t>
      </w:r>
      <w:r w:rsidR="00847ACD">
        <w:rPr>
          <w:rFonts w:ascii="Cervino Expanded" w:eastAsia="Times New Roman" w:hAnsi="Cervino Expanded" w:cs="Times New Roman"/>
          <w:color w:val="000000"/>
          <w:sz w:val="24"/>
          <w:szCs w:val="24"/>
          <w:lang w:val="ro-RO" w:eastAsia="ru-RU"/>
        </w:rPr>
        <w:t xml:space="preserve"> 31.</w:t>
      </w:r>
      <w:r w:rsidR="00A350AB">
        <w:rPr>
          <w:rFonts w:ascii="Cervino Expanded" w:eastAsia="Times New Roman" w:hAnsi="Cervino Expanded" w:cs="Times New Roman"/>
          <w:color w:val="000000"/>
          <w:sz w:val="24"/>
          <w:szCs w:val="24"/>
          <w:lang w:val="ro-RO" w:eastAsia="ru-RU"/>
        </w:rPr>
        <w:t>01</w:t>
      </w:r>
      <w:r w:rsidR="00847ACD">
        <w:rPr>
          <w:rFonts w:ascii="Cervino Expanded" w:eastAsia="Times New Roman" w:hAnsi="Cervino Expanded" w:cs="Times New Roman"/>
          <w:color w:val="000000"/>
          <w:sz w:val="24"/>
          <w:szCs w:val="24"/>
          <w:lang w:val="ro-RO" w:eastAsia="ru-RU"/>
        </w:rPr>
        <w:t>.202</w:t>
      </w:r>
      <w:r w:rsidR="00A350AB">
        <w:rPr>
          <w:rFonts w:ascii="Cervino Expanded" w:eastAsia="Times New Roman" w:hAnsi="Cervino Expanded" w:cs="Times New Roman"/>
          <w:color w:val="000000"/>
          <w:sz w:val="24"/>
          <w:szCs w:val="24"/>
          <w:lang w:val="ro-RO" w:eastAsia="ru-RU"/>
        </w:rPr>
        <w:t>7</w:t>
      </w:r>
      <w:r w:rsidR="00847ACD">
        <w:rPr>
          <w:rFonts w:ascii="Cervino Expanded" w:eastAsia="Times New Roman" w:hAnsi="Cervino Expanded" w:cs="Times New Roman"/>
          <w:color w:val="000000"/>
          <w:sz w:val="24"/>
          <w:szCs w:val="24"/>
          <w:lang w:val="ro-RO" w:eastAsia="ru-RU"/>
        </w:rPr>
        <w:t xml:space="preserve"> cu </w:t>
      </w:r>
      <w:r w:rsidRPr="00B318AA">
        <w:rPr>
          <w:rFonts w:ascii="Cervino Expanded" w:eastAsia="Times New Roman" w:hAnsi="Cervino Expanded" w:cs="Times New Roman"/>
          <w:color w:val="000000"/>
          <w:sz w:val="24"/>
          <w:szCs w:val="24"/>
          <w:lang w:val="ro-RO" w:eastAsia="ru-RU"/>
        </w:rPr>
        <w:t xml:space="preserve"> îndeplinirea tuturor </w:t>
      </w:r>
      <w:r w:rsidR="004D34E2" w:rsidRPr="00B318AA">
        <w:rPr>
          <w:rFonts w:ascii="Cervino Expanded" w:eastAsia="Times New Roman" w:hAnsi="Cervino Expanded" w:cs="Times New Roman"/>
          <w:color w:val="000000"/>
          <w:sz w:val="24"/>
          <w:szCs w:val="24"/>
          <w:lang w:val="ro-RO" w:eastAsia="ru-RU"/>
        </w:rPr>
        <w:t>obligațiunil</w:t>
      </w:r>
      <w:r w:rsidR="004B7EC2" w:rsidRPr="00B318AA">
        <w:rPr>
          <w:rFonts w:ascii="Cervino Expanded" w:eastAsia="Times New Roman" w:hAnsi="Cervino Expanded" w:cs="Times New Roman"/>
          <w:color w:val="000000"/>
          <w:sz w:val="24"/>
          <w:szCs w:val="24"/>
          <w:lang w:val="ro-RO" w:eastAsia="ru-RU"/>
        </w:rPr>
        <w:t>or</w:t>
      </w:r>
      <w:r w:rsidR="004D34E2" w:rsidRPr="00B318AA">
        <w:rPr>
          <w:rFonts w:ascii="Cervino Expanded" w:eastAsia="Times New Roman" w:hAnsi="Cervino Expanded" w:cs="Times New Roman"/>
          <w:color w:val="000000"/>
          <w:sz w:val="24"/>
          <w:szCs w:val="24"/>
          <w:lang w:val="ro-RO" w:eastAsia="ru-RU"/>
        </w:rPr>
        <w:t>.</w:t>
      </w:r>
    </w:p>
    <w:p w14:paraId="5A873552"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14:paraId="101570D8"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14:paraId="2196D115"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Rezoluțiunea Contractului se poate realiza cu acordul comun al Părţilor.</w:t>
      </w:r>
    </w:p>
    <w:p w14:paraId="31DFD877"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Contractul poate fi </w:t>
      </w:r>
      <w:r w:rsidR="002F01BF" w:rsidRPr="00B318AA">
        <w:rPr>
          <w:rFonts w:ascii="Cervino Expanded" w:eastAsia="Times New Roman" w:hAnsi="Cervino Expanded" w:cs="Times New Roman"/>
          <w:sz w:val="24"/>
          <w:szCs w:val="24"/>
          <w:lang w:val="ro-RO" w:eastAsia="ru-RU"/>
        </w:rPr>
        <w:t>rezolvit</w:t>
      </w:r>
      <w:r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în mod unilateral de către:</w:t>
      </w:r>
    </w:p>
    <w:p w14:paraId="73800BCB"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a)</w:t>
      </w:r>
      <w:r w:rsidR="00526947" w:rsidRPr="00B318AA">
        <w:rPr>
          <w:rFonts w:ascii="Cervino Expanded" w:eastAsia="Calibri" w:hAnsi="Cervino Expanded" w:cs="Times New Roman"/>
          <w:sz w:val="24"/>
          <w:szCs w:val="24"/>
          <w:lang w:val="ro-RO"/>
        </w:rPr>
        <w:t>Beneficiar în caz de refuz al</w:t>
      </w:r>
      <w:r w:rsidR="00AC2DB0" w:rsidRPr="00B318AA">
        <w:rPr>
          <w:rFonts w:ascii="Cervino Expanded" w:eastAsia="Calibri" w:hAnsi="Cervino Expanded" w:cs="Times New Roman"/>
          <w:sz w:val="24"/>
          <w:szCs w:val="24"/>
          <w:lang w:val="ro-RO"/>
        </w:rPr>
        <w:t xml:space="preserve"> Prestatorului de a presta Serviciile prevăzute în prezentul Contract;         </w:t>
      </w:r>
    </w:p>
    <w:p w14:paraId="12515E4A"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b) </w:t>
      </w:r>
      <w:r w:rsidR="00AC2DB0" w:rsidRPr="00B318AA">
        <w:rPr>
          <w:rFonts w:ascii="Cervino Expanded" w:eastAsia="Calibri" w:hAnsi="Cervino Expanded" w:cs="Times New Roman"/>
          <w:sz w:val="24"/>
          <w:szCs w:val="24"/>
          <w:lang w:val="ro-RO"/>
        </w:rPr>
        <w:t>Beneficiar în caz de nerespectare de către Prestator a termenelor de prestare stabilite;</w:t>
      </w:r>
    </w:p>
    <w:p w14:paraId="569AF3F4"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c) </w:t>
      </w:r>
      <w:r w:rsidR="00AC2DB0" w:rsidRPr="00B318AA">
        <w:rPr>
          <w:rFonts w:ascii="Cervino Expanded" w:eastAsia="Calibri" w:hAnsi="Cervino Expanded" w:cs="Times New Roman"/>
          <w:sz w:val="24"/>
          <w:szCs w:val="24"/>
          <w:lang w:val="ro-RO"/>
        </w:rPr>
        <w:t>Prestator în caz de nerespectare de către Beneficiar a termenelor de plată a Serviciilor;</w:t>
      </w:r>
    </w:p>
    <w:p w14:paraId="118DC4E4" w14:textId="77777777" w:rsidR="00AC2DB0" w:rsidRPr="00B318AA"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d) </w:t>
      </w:r>
      <w:r w:rsidR="00AC2DB0" w:rsidRPr="00B318AA">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B318AA">
        <w:rPr>
          <w:rFonts w:ascii="Cervino Expanded" w:eastAsia="Calibri" w:hAnsi="Cervino Expanded" w:cs="Times New Roman"/>
          <w:sz w:val="24"/>
          <w:szCs w:val="24"/>
          <w:lang w:val="ro-RO"/>
        </w:rPr>
        <w:tab/>
      </w:r>
    </w:p>
    <w:p w14:paraId="06C70BDD" w14:textId="77777777" w:rsidR="00AC2DB0" w:rsidRPr="00B318AA"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14:paraId="1D1ED722"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14:paraId="432FEF85"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accepțiunea părților, orice notificare adresată de una dintre acestea celeilalte este valabil îndeplinită dacă va fi transmisă în formă scrisă, la adresa/sediul prevăzut în contract.</w:t>
      </w:r>
    </w:p>
    <w:p w14:paraId="210495B0"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14:paraId="47EF48A5"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Notificările verbale nu se iau în </w:t>
      </w:r>
      <w:r w:rsidR="006D7EFD" w:rsidRPr="00B318AA">
        <w:rPr>
          <w:rFonts w:ascii="Cervino Expanded" w:eastAsia="Times New Roman" w:hAnsi="Cervino Expanded" w:cs="Times New Roman"/>
          <w:color w:val="000000"/>
          <w:sz w:val="24"/>
          <w:szCs w:val="24"/>
          <w:lang w:val="ro-RO" w:eastAsia="ru-RU"/>
        </w:rPr>
        <w:t>considerare de nici una dintre P</w:t>
      </w:r>
      <w:r w:rsidRPr="00B318AA">
        <w:rPr>
          <w:rFonts w:ascii="Cervino Expanded" w:eastAsia="Times New Roman" w:hAnsi="Cervino Expanded" w:cs="Times New Roman"/>
          <w:color w:val="000000"/>
          <w:sz w:val="24"/>
          <w:szCs w:val="24"/>
          <w:lang w:val="ro-RO" w:eastAsia="ru-RU"/>
        </w:rPr>
        <w:t>ărţi, dacă nu sunt confirmate, prin intermediul uneia dintre m</w:t>
      </w:r>
      <w:r w:rsidR="0055179F" w:rsidRPr="00B318AA">
        <w:rPr>
          <w:rFonts w:ascii="Cervino Expanded" w:eastAsia="Times New Roman" w:hAnsi="Cervino Expanded" w:cs="Times New Roman"/>
          <w:color w:val="000000"/>
          <w:sz w:val="24"/>
          <w:szCs w:val="24"/>
          <w:lang w:val="ro-RO" w:eastAsia="ru-RU"/>
        </w:rPr>
        <w:t>odalităţile prevăzute la pct. 13.9. şi 13.10</w:t>
      </w:r>
      <w:r w:rsidRPr="00B318AA">
        <w:rPr>
          <w:rFonts w:ascii="Cervino Expanded" w:eastAsia="Times New Roman" w:hAnsi="Cervino Expanded" w:cs="Times New Roman"/>
          <w:color w:val="000000"/>
          <w:sz w:val="24"/>
          <w:szCs w:val="24"/>
          <w:lang w:val="ro-RO" w:eastAsia="ru-RU"/>
        </w:rPr>
        <w:t>.</w:t>
      </w:r>
    </w:p>
    <w:p w14:paraId="41C2B543"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14:paraId="65B0A494" w14:textId="77777777" w:rsidR="00AC2DB0" w:rsidRPr="00B318AA"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 </w:t>
      </w:r>
      <w:r w:rsidR="00AC2DB0" w:rsidRPr="00B318AA">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14:paraId="44A6A86B"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14:paraId="4897E4DE"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Anexele la prezentul Contract reprezintă părți integrante ale acestuia.</w:t>
      </w:r>
    </w:p>
    <w:p w14:paraId="0633E3E1" w14:textId="77777777" w:rsidR="00C12D02"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14:paraId="0FB9F04E" w14:textId="77777777" w:rsidR="00090DAE" w:rsidRPr="00B318AA"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Pe </w:t>
      </w:r>
      <w:r>
        <w:rPr>
          <w:rFonts w:ascii="Cervino Expanded" w:hAnsi="Cervino Expanded"/>
          <w:lang w:val="ro-RO"/>
        </w:rPr>
        <w:t xml:space="preserve">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6B449156" w14:textId="77777777" w:rsidR="00467816" w:rsidRPr="00B318AA"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14:paraId="40888881" w14:textId="77777777" w:rsidR="00C12D02" w:rsidRPr="00B318AA"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Prezentul Contract reprezintă acordul de voinţă al </w:t>
      </w:r>
      <w:r w:rsidR="00F953FD" w:rsidRPr="00B318AA">
        <w:rPr>
          <w:rFonts w:ascii="Cervino Expanded" w:eastAsia="Times New Roman" w:hAnsi="Cervino Expanded" w:cs="Times New Roman"/>
          <w:sz w:val="24"/>
          <w:szCs w:val="24"/>
          <w:lang w:val="ro-RO" w:eastAsia="ru-RU"/>
        </w:rPr>
        <w:t>P</w:t>
      </w:r>
      <w:r w:rsidRPr="00B318AA">
        <w:rPr>
          <w:rFonts w:ascii="Cervino Expanded" w:eastAsia="Times New Roman" w:hAnsi="Cervino Expanded" w:cs="Times New Roman"/>
          <w:sz w:val="24"/>
          <w:szCs w:val="24"/>
          <w:lang w:val="ro-RO" w:eastAsia="ru-RU"/>
        </w:rPr>
        <w:t>ărţilor şi se consideră semnat la data aplicării ulti</w:t>
      </w:r>
      <w:r w:rsidR="00A35A42" w:rsidRPr="00B318AA">
        <w:rPr>
          <w:rFonts w:ascii="Cervino Expanded" w:eastAsia="Times New Roman" w:hAnsi="Cervino Expanded" w:cs="Times New Roman"/>
          <w:sz w:val="24"/>
          <w:szCs w:val="24"/>
          <w:lang w:val="ro-RO" w:eastAsia="ru-RU"/>
        </w:rPr>
        <w:t>mei semnături de către una din P</w:t>
      </w:r>
      <w:r w:rsidRPr="00B318AA">
        <w:rPr>
          <w:rFonts w:ascii="Cervino Expanded" w:eastAsia="Times New Roman" w:hAnsi="Cervino Expanded" w:cs="Times New Roman"/>
          <w:sz w:val="24"/>
          <w:szCs w:val="24"/>
          <w:lang w:val="ro-RO" w:eastAsia="ru-RU"/>
        </w:rPr>
        <w:t>ărți;</w:t>
      </w:r>
    </w:p>
    <w:p w14:paraId="50E984DE"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299B27D8"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SEMNĂTURILE ŞI DATELE DE IDENTIFICARE JURIDICE, POŞTALE ŞI DE PLATĂ ALE PĂRŢILOR</w:t>
      </w:r>
    </w:p>
    <w:p w14:paraId="40545239"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7DE33CDB"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14:paraId="11A289D5"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p>
    <w:p w14:paraId="238E75FD" w14:textId="77777777" w:rsidR="00C12D02" w:rsidRPr="00B318AA"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B318AA" w14:paraId="759D17F2"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2B513AEF" w14:textId="77777777" w:rsidR="00C12D02" w:rsidRPr="00B318AA"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w:t>
            </w:r>
            <w:r w:rsidRPr="00B318AA">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664EBC5D" w14:textId="77777777" w:rsidR="00C12D02" w:rsidRPr="00B318AA"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iCs/>
                <w:sz w:val="24"/>
                <w:szCs w:val="24"/>
                <w:lang w:val="ro-RO" w:eastAsia="ru-RU"/>
              </w:rPr>
              <w:t xml:space="preserve">             </w:t>
            </w:r>
            <w:r w:rsidRPr="00B318AA">
              <w:rPr>
                <w:rFonts w:ascii="Cervino Expanded" w:eastAsia="Times New Roman" w:hAnsi="Cervino Expanded" w:cs="Times New Roman"/>
                <w:b/>
                <w:sz w:val="24"/>
                <w:szCs w:val="24"/>
                <w:lang w:val="ro-RO" w:eastAsia="ru-RU"/>
              </w:rPr>
              <w:t xml:space="preserve"> Prestatorul</w:t>
            </w:r>
          </w:p>
        </w:tc>
      </w:tr>
      <w:tr w:rsidR="00C12D02" w:rsidRPr="00B318AA" w14:paraId="14443DE2"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26AC88CA" w14:textId="77777777" w:rsidR="00C12D02" w:rsidRPr="00B318AA"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44087A2F" w14:textId="77777777" w:rsidR="00C12D02" w:rsidRPr="00B318AA"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B318AA">
              <w:rPr>
                <w:rFonts w:ascii="Cervino Expanded" w:eastAsia="Times New Roman" w:hAnsi="Cervino Expanded" w:cs="Times New Roman"/>
                <w:b/>
                <w:iCs/>
                <w:sz w:val="24"/>
                <w:szCs w:val="24"/>
                <w:lang w:val="ro-RO" w:eastAsia="ru-RU"/>
              </w:rPr>
              <w:tab/>
              <w:t>Denumirea:</w:t>
            </w:r>
          </w:p>
        </w:tc>
      </w:tr>
      <w:tr w:rsidR="00C12D02" w:rsidRPr="00B318AA" w14:paraId="74004106"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906D4A8"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3618E46F"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r>
      <w:tr w:rsidR="00C12D02" w:rsidRPr="00B318AA" w14:paraId="49365376"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8CB870E"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4308F1F0"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r>
      <w:tr w:rsidR="00C12D02" w:rsidRPr="00B318AA" w14:paraId="406F5D26"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42CB673"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026038CA"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r>
      <w:tr w:rsidR="00C12D02" w:rsidRPr="00B318AA" w14:paraId="252F8973"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B554464"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612D62AE"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r>
      <w:tr w:rsidR="00C12D02" w:rsidRPr="00B318AA" w14:paraId="06DE0D59"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BB8CB42"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6B5A6B94"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r>
      <w:tr w:rsidR="00C12D02" w:rsidRPr="00B318AA" w14:paraId="538ACD75"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FB2B71F"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5627E50B"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r>
      <w:tr w:rsidR="00C12D02" w:rsidRPr="00B318AA" w14:paraId="14231553" w14:textId="77777777"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F8E204"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14:paraId="7D036521" w14:textId="77777777" w:rsidR="00C12D02" w:rsidRPr="00B318AA" w:rsidRDefault="00C12D02">
            <w:pPr>
              <w:spacing w:after="0" w:line="240" w:lineRule="auto"/>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__________________</w:t>
            </w:r>
          </w:p>
          <w:p w14:paraId="064B8D3E" w14:textId="77777777" w:rsidR="00C12D02" w:rsidRPr="00B318AA" w:rsidRDefault="00C12D02">
            <w:pPr>
              <w:spacing w:after="0" w:line="240" w:lineRule="auto"/>
              <w:jc w:val="both"/>
              <w:rPr>
                <w:rFonts w:ascii="Cervino Expanded" w:eastAsia="Calibri" w:hAnsi="Cervino Expanded" w:cs="Times New Roman"/>
                <w:sz w:val="24"/>
                <w:szCs w:val="24"/>
                <w:lang w:val="ro-RO"/>
              </w:rPr>
            </w:pPr>
          </w:p>
          <w:p w14:paraId="1B762684"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L.Ş.</w:t>
            </w:r>
            <w:r w:rsidRPr="00B318AA">
              <w:rPr>
                <w:rFonts w:ascii="Cervino Expanded" w:eastAsia="Times New Roman" w:hAnsi="Cervino Expanded" w:cs="Times New Roman"/>
                <w:b/>
                <w:color w:val="000000"/>
                <w:sz w:val="24"/>
                <w:szCs w:val="24"/>
                <w:lang w:val="ro-RO" w:eastAsia="ru-RU"/>
              </w:rPr>
              <w:t>______________________</w:t>
            </w:r>
          </w:p>
          <w:p w14:paraId="1EB06920"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14:paraId="70BDBBED"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____________________</w:t>
            </w:r>
          </w:p>
          <w:p w14:paraId="39DF61FE"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49BF2085"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444F6096"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L.Ş.______________________</w:t>
            </w:r>
          </w:p>
          <w:p w14:paraId="34394544" w14:textId="77777777" w:rsidR="00C12D02" w:rsidRPr="00B318AA"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B318AA" w14:paraId="49CCE48D" w14:textId="77777777" w:rsidTr="00C12D02">
        <w:trPr>
          <w:gridAfter w:val="1"/>
          <w:wAfter w:w="489" w:type="dxa"/>
          <w:jc w:val="center"/>
        </w:trPr>
        <w:tc>
          <w:tcPr>
            <w:tcW w:w="9116" w:type="dxa"/>
            <w:gridSpan w:val="2"/>
            <w:tcBorders>
              <w:top w:val="nil"/>
              <w:left w:val="nil"/>
              <w:bottom w:val="nil"/>
              <w:right w:val="nil"/>
            </w:tcBorders>
          </w:tcPr>
          <w:p w14:paraId="20F5DFE7" w14:textId="77777777" w:rsidR="00C12D02" w:rsidRPr="00B318AA"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14:paraId="139B7717" w14:textId="77777777" w:rsidR="00C12D02" w:rsidRPr="00B318AA" w:rsidRDefault="00C12D02">
            <w:pPr>
              <w:spacing w:after="0" w:line="240" w:lineRule="auto"/>
              <w:ind w:left="227"/>
              <w:jc w:val="both"/>
              <w:rPr>
                <w:rFonts w:ascii="Cervino Expanded" w:eastAsia="Times New Roman" w:hAnsi="Cervino Expanded" w:cs="Times New Roman"/>
                <w:sz w:val="24"/>
                <w:szCs w:val="24"/>
                <w:lang w:val="ro-RO" w:eastAsia="ru-RU"/>
              </w:rPr>
            </w:pPr>
          </w:p>
          <w:p w14:paraId="4E345C7C" w14:textId="77777777" w:rsidR="00C12D02" w:rsidRPr="00B318AA"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14:paraId="5468D774" w14:textId="77777777" w:rsidR="00605E0B" w:rsidRPr="00B318AA" w:rsidRDefault="00605E0B">
      <w:pPr>
        <w:rPr>
          <w:rFonts w:ascii="Cervino Expanded" w:hAnsi="Cervino Expanded" w:cs="Times New Roman"/>
          <w:sz w:val="24"/>
          <w:szCs w:val="24"/>
        </w:rPr>
      </w:pPr>
    </w:p>
    <w:sectPr w:rsidR="00605E0B" w:rsidRPr="00B318AA"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FF905" w14:textId="77777777" w:rsidR="00B03418" w:rsidRDefault="00B03418" w:rsidP="00D5323A">
      <w:pPr>
        <w:spacing w:after="0" w:line="240" w:lineRule="auto"/>
      </w:pPr>
      <w:r>
        <w:separator/>
      </w:r>
    </w:p>
  </w:endnote>
  <w:endnote w:type="continuationSeparator" w:id="0">
    <w:p w14:paraId="03E07B5E" w14:textId="77777777" w:rsidR="00B03418" w:rsidRDefault="00B03418"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8E23B" w14:textId="77777777" w:rsidR="00B03418" w:rsidRDefault="00B03418" w:rsidP="00D5323A">
      <w:pPr>
        <w:spacing w:after="0" w:line="240" w:lineRule="auto"/>
      </w:pPr>
      <w:r>
        <w:separator/>
      </w:r>
    </w:p>
  </w:footnote>
  <w:footnote w:type="continuationSeparator" w:id="0">
    <w:p w14:paraId="0636D517" w14:textId="77777777" w:rsidR="00B03418" w:rsidRDefault="00B03418"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D02"/>
    <w:rsid w:val="00015AD3"/>
    <w:rsid w:val="00035E91"/>
    <w:rsid w:val="00070E75"/>
    <w:rsid w:val="00074F52"/>
    <w:rsid w:val="00090DAE"/>
    <w:rsid w:val="00093AE0"/>
    <w:rsid w:val="000C0A96"/>
    <w:rsid w:val="001133E5"/>
    <w:rsid w:val="00140BE1"/>
    <w:rsid w:val="001A46FD"/>
    <w:rsid w:val="00212BDD"/>
    <w:rsid w:val="0021767E"/>
    <w:rsid w:val="002619E4"/>
    <w:rsid w:val="0028430D"/>
    <w:rsid w:val="002A4CFE"/>
    <w:rsid w:val="002B42FF"/>
    <w:rsid w:val="002F0189"/>
    <w:rsid w:val="002F01BF"/>
    <w:rsid w:val="00305897"/>
    <w:rsid w:val="00323F6A"/>
    <w:rsid w:val="003546C8"/>
    <w:rsid w:val="0041296F"/>
    <w:rsid w:val="00445652"/>
    <w:rsid w:val="00450C58"/>
    <w:rsid w:val="0046400A"/>
    <w:rsid w:val="00467816"/>
    <w:rsid w:val="00475541"/>
    <w:rsid w:val="004B7EC2"/>
    <w:rsid w:val="004D34E2"/>
    <w:rsid w:val="00507C96"/>
    <w:rsid w:val="00514B3C"/>
    <w:rsid w:val="0052573D"/>
    <w:rsid w:val="00526947"/>
    <w:rsid w:val="0055179F"/>
    <w:rsid w:val="0056346F"/>
    <w:rsid w:val="0058121D"/>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47ACD"/>
    <w:rsid w:val="008B7E62"/>
    <w:rsid w:val="008F285F"/>
    <w:rsid w:val="008F2B7E"/>
    <w:rsid w:val="0095338E"/>
    <w:rsid w:val="00984038"/>
    <w:rsid w:val="009974CB"/>
    <w:rsid w:val="009B2163"/>
    <w:rsid w:val="009E7649"/>
    <w:rsid w:val="00A350AB"/>
    <w:rsid w:val="00A35A42"/>
    <w:rsid w:val="00A53132"/>
    <w:rsid w:val="00A57A55"/>
    <w:rsid w:val="00A97833"/>
    <w:rsid w:val="00AC2DB0"/>
    <w:rsid w:val="00AC58D3"/>
    <w:rsid w:val="00B00737"/>
    <w:rsid w:val="00B03418"/>
    <w:rsid w:val="00B077D3"/>
    <w:rsid w:val="00B318AA"/>
    <w:rsid w:val="00B56B72"/>
    <w:rsid w:val="00B7226C"/>
    <w:rsid w:val="00B76842"/>
    <w:rsid w:val="00BB4CC3"/>
    <w:rsid w:val="00BB6B36"/>
    <w:rsid w:val="00BB7AFB"/>
    <w:rsid w:val="00BC5C6B"/>
    <w:rsid w:val="00BD23C0"/>
    <w:rsid w:val="00BD67D1"/>
    <w:rsid w:val="00C044B8"/>
    <w:rsid w:val="00C12D02"/>
    <w:rsid w:val="00C27CAE"/>
    <w:rsid w:val="00C53403"/>
    <w:rsid w:val="00C6428D"/>
    <w:rsid w:val="00CA542F"/>
    <w:rsid w:val="00CB56D7"/>
    <w:rsid w:val="00CD04FE"/>
    <w:rsid w:val="00CD1E36"/>
    <w:rsid w:val="00D078A7"/>
    <w:rsid w:val="00D121FA"/>
    <w:rsid w:val="00D47C42"/>
    <w:rsid w:val="00D5323A"/>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E5B91"/>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6</Pages>
  <Words>2590</Words>
  <Characters>14765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Slonina Pavel</cp:lastModifiedBy>
  <cp:revision>23</cp:revision>
  <cp:lastPrinted>2023-05-10T10:46:00Z</cp:lastPrinted>
  <dcterms:created xsi:type="dcterms:W3CDTF">2023-03-31T11:22:00Z</dcterms:created>
  <dcterms:modified xsi:type="dcterms:W3CDTF">2026-01-30T11:48:00Z</dcterms:modified>
</cp:coreProperties>
</file>