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APROBAT </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prin Ordinul </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Ministrului Finanțelor</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nr.   72   din 30.06.2020          </w:t>
      </w:r>
    </w:p>
    <w:p w:rsidR="00071D99" w:rsidRPr="00071D99" w:rsidRDefault="00071D99" w:rsidP="00071D99">
      <w:pPr>
        <w:spacing w:after="0" w:line="240" w:lineRule="auto"/>
        <w:jc w:val="right"/>
        <w:rPr>
          <w:rFonts w:ascii="Times New Roman" w:eastAsia="Times New Roman" w:hAnsi="Times New Roman" w:cs="Times New Roman"/>
          <w:sz w:val="24"/>
          <w:szCs w:val="24"/>
          <w:lang w:val="ro-MO" w:eastAsia="ru-RU"/>
        </w:rPr>
      </w:pPr>
    </w:p>
    <w:p w:rsidR="00071D99" w:rsidRDefault="00071D99" w:rsidP="00071D99">
      <w:pPr>
        <w:spacing w:after="0" w:line="240" w:lineRule="auto"/>
        <w:jc w:val="center"/>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center"/>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FORMULARUL STANDARD AL DOCUMENTULUI UNIC </w:t>
      </w:r>
    </w:p>
    <w:p w:rsidR="00071D99" w:rsidRPr="00071D99" w:rsidRDefault="00071D99" w:rsidP="00071D99">
      <w:pPr>
        <w:spacing w:after="0" w:line="240" w:lineRule="auto"/>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DE ACHIZIȚII EUROPEAN</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Formularul este completat, semnat electronic și transmis autorității contractante la depunerea ofertei. </w:t>
      </w: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071D99" w:rsidRPr="00071D99" w:rsidRDefault="00071D99" w:rsidP="00071D99">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71D99" w:rsidRPr="00071D99" w:rsidRDefault="00071D99" w:rsidP="00071D99">
      <w:pPr>
        <w:numPr>
          <w:ilvl w:val="0"/>
          <w:numId w:val="29"/>
        </w:num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Formularul DUAE este constituit din 7 capitole, și anume:</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 Informații privind procedura de achiziție publică și autoritatea/entitatea contractantă;</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II. Informații referitoare la operatorul economic;</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III. Motive de excludere din cadrul procedurii de achiziție publică;</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IV. Criteriile de calificare și selecție a operatorilor economici;</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V. Indicații generale pentru criteriile de selecție a operatorilor economici;</w:t>
      </w:r>
    </w:p>
    <w:p w:rsidR="00071D99" w:rsidRPr="00071D99" w:rsidRDefault="00071D99" w:rsidP="00071D99">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VI. Preselecția candidaților pentru procedura de atribuire a contractului de achiziție publică;</w:t>
      </w:r>
    </w:p>
    <w:p w:rsidR="00071D99" w:rsidRPr="00071D99" w:rsidRDefault="00071D99" w:rsidP="00071D99">
      <w:pPr>
        <w:numPr>
          <w:ilvl w:val="0"/>
          <w:numId w:val="30"/>
        </w:numPr>
        <w:spacing w:after="0" w:line="240" w:lineRule="auto"/>
        <w:ind w:firstLine="414"/>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Capitolul VII. Declarații finale.</w:t>
      </w:r>
    </w:p>
    <w:p w:rsidR="00071D99" w:rsidRPr="00071D99" w:rsidRDefault="00071D99" w:rsidP="00071D99">
      <w:pPr>
        <w:numPr>
          <w:ilvl w:val="0"/>
          <w:numId w:val="29"/>
        </w:num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Prezentarea formularului DUAE la depunerea ofertei care nu este conform cu cerințele stabilite în Documentația de atribuire duce la respingerea ofertei.</w:t>
      </w:r>
    </w:p>
    <w:p w:rsid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I. Informații privind procedura de achiziție publică și autoritatea/entitatea contractantă</w:t>
      </w:r>
    </w:p>
    <w:p w:rsidR="00071D99" w:rsidRPr="00071D99" w:rsidRDefault="00071D99" w:rsidP="00071D99">
      <w:pPr>
        <w:spacing w:after="0" w:line="240" w:lineRule="auto"/>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
          <w:sz w:val="24"/>
          <w:szCs w:val="24"/>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71D99" w:rsidRPr="00071D99" w:rsidTr="00071D99">
        <w:tc>
          <w:tcPr>
            <w:tcW w:w="1526"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236"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cerinței</w:t>
            </w:r>
          </w:p>
        </w:tc>
        <w:tc>
          <w:tcPr>
            <w:tcW w:w="2122" w:type="dxa"/>
            <w:shd w:val="clear" w:color="auto" w:fill="auto"/>
            <w:vAlign w:val="center"/>
          </w:tcPr>
          <w:p w:rsidR="00071D99" w:rsidRPr="00071D99" w:rsidRDefault="00071D99" w:rsidP="00071D99">
            <w:pPr>
              <w:spacing w:after="0" w:line="240" w:lineRule="auto"/>
              <w:ind w:left="-77"/>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526"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1</w:t>
            </w:r>
          </w:p>
        </w:tc>
        <w:tc>
          <w:tcPr>
            <w:tcW w:w="6236"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w:t>
            </w:r>
          </w:p>
        </w:tc>
        <w:tc>
          <w:tcPr>
            <w:tcW w:w="2122" w:type="dxa"/>
            <w:shd w:val="clear" w:color="auto" w:fill="auto"/>
            <w:vAlign w:val="center"/>
          </w:tcPr>
          <w:p w:rsidR="00071D99" w:rsidRPr="00071D99" w:rsidRDefault="00071D99" w:rsidP="00071D99">
            <w:pPr>
              <w:spacing w:after="0" w:line="240" w:lineRule="auto"/>
              <w:ind w:left="-77"/>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w:t>
            </w:r>
          </w:p>
        </w:tc>
      </w:tr>
      <w:tr w:rsidR="00071D99" w:rsidRPr="00071D99" w:rsidTr="00071D99">
        <w:tc>
          <w:tcPr>
            <w:tcW w:w="9884" w:type="dxa"/>
            <w:gridSpan w:val="3"/>
            <w:shd w:val="clear" w:color="auto" w:fill="auto"/>
            <w:vAlign w:val="center"/>
          </w:tcPr>
          <w:p w:rsidR="00071D99" w:rsidRPr="00071D99" w:rsidRDefault="00071D99" w:rsidP="00071D99">
            <w:pPr>
              <w:numPr>
                <w:ilvl w:val="0"/>
                <w:numId w:val="20"/>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Informații despre publicare</w:t>
            </w:r>
          </w:p>
        </w:tc>
      </w:tr>
      <w:tr w:rsidR="00071D99" w:rsidRPr="00605D51" w:rsidTr="00071D99">
        <w:trPr>
          <w:trHeight w:val="943"/>
        </w:trPr>
        <w:tc>
          <w:tcPr>
            <w:tcW w:w="1526" w:type="dxa"/>
            <w:shd w:val="clear" w:color="auto" w:fill="auto"/>
            <w:vAlign w:val="center"/>
          </w:tcPr>
          <w:p w:rsidR="00071D99" w:rsidRPr="00071D99" w:rsidRDefault="00071D99" w:rsidP="00071D99">
            <w:pPr>
              <w:spacing w:before="240" w:after="0" w:line="36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1A.1</w:t>
            </w:r>
          </w:p>
        </w:tc>
        <w:tc>
          <w:tcPr>
            <w:tcW w:w="623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71D99" w:rsidRPr="00071D99" w:rsidRDefault="00071D99" w:rsidP="00071D99">
            <w:pPr>
              <w:spacing w:after="0" w:line="360" w:lineRule="auto"/>
              <w:ind w:left="47"/>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RO" w:eastAsia="ru-RU"/>
              </w:rPr>
              <w:t>Informația o găsiți în SIA RSAP</w:t>
            </w:r>
          </w:p>
        </w:tc>
      </w:tr>
      <w:tr w:rsidR="00071D99" w:rsidRPr="00071D99" w:rsidTr="00071D99">
        <w:tc>
          <w:tcPr>
            <w:tcW w:w="9884" w:type="dxa"/>
            <w:gridSpan w:val="3"/>
            <w:shd w:val="clear" w:color="auto" w:fill="auto"/>
            <w:vAlign w:val="center"/>
          </w:tcPr>
          <w:p w:rsidR="00071D99" w:rsidRPr="00071D99" w:rsidRDefault="00071D99" w:rsidP="00071D99">
            <w:pPr>
              <w:numPr>
                <w:ilvl w:val="0"/>
                <w:numId w:val="20"/>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Identitatea autorității/entității contractante</w:t>
            </w:r>
          </w:p>
        </w:tc>
      </w:tr>
      <w:tr w:rsidR="00071D99" w:rsidRPr="00071D99" w:rsidTr="00071D99">
        <w:trPr>
          <w:trHeight w:val="264"/>
        </w:trPr>
        <w:tc>
          <w:tcPr>
            <w:tcW w:w="1526"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1B.1 </w:t>
            </w:r>
          </w:p>
        </w:tc>
        <w:tc>
          <w:tcPr>
            <w:tcW w:w="6236" w:type="dxa"/>
            <w:shd w:val="clear" w:color="auto" w:fill="auto"/>
            <w:vAlign w:val="center"/>
          </w:tcPr>
          <w:p w:rsidR="00071D99" w:rsidRPr="00071D99" w:rsidRDefault="00071D99" w:rsidP="00071D99">
            <w:pPr>
              <w:spacing w:after="0" w:line="240" w:lineRule="auto"/>
              <w:ind w:left="69"/>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Denumirea autorității/entității contractante</w:t>
            </w:r>
          </w:p>
        </w:tc>
        <w:tc>
          <w:tcPr>
            <w:tcW w:w="2122"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RO" w:eastAsia="ru-RU"/>
              </w:rPr>
              <w:t>Agenţia Servicii Publice</w:t>
            </w:r>
          </w:p>
        </w:tc>
      </w:tr>
      <w:tr w:rsidR="00071D99" w:rsidRPr="00071D99" w:rsidTr="00071D99">
        <w:trPr>
          <w:trHeight w:val="113"/>
        </w:trPr>
        <w:tc>
          <w:tcPr>
            <w:tcW w:w="1526" w:type="dxa"/>
            <w:shd w:val="clear" w:color="auto" w:fill="auto"/>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1B.2 </w:t>
            </w:r>
          </w:p>
        </w:tc>
        <w:tc>
          <w:tcPr>
            <w:tcW w:w="6236" w:type="dxa"/>
            <w:shd w:val="clear" w:color="auto" w:fill="auto"/>
            <w:vAlign w:val="center"/>
          </w:tcPr>
          <w:p w:rsidR="00071D99" w:rsidRPr="00071D99" w:rsidRDefault="00071D99" w:rsidP="00071D99">
            <w:pPr>
              <w:spacing w:after="0" w:line="240" w:lineRule="auto"/>
              <w:ind w:left="69"/>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 unic de identificare (IDNO) a autorității/entității contractante</w:t>
            </w:r>
          </w:p>
        </w:tc>
        <w:tc>
          <w:tcPr>
            <w:tcW w:w="2122" w:type="dxa"/>
            <w:shd w:val="clear" w:color="auto" w:fill="auto"/>
            <w:vAlign w:val="center"/>
          </w:tcPr>
          <w:p w:rsidR="00071D99" w:rsidRPr="00071D99" w:rsidRDefault="00071D99" w:rsidP="00071D99">
            <w:pPr>
              <w:spacing w:after="0" w:line="240" w:lineRule="auto"/>
              <w:ind w:left="-95"/>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RO" w:eastAsia="ru-RU"/>
              </w:rPr>
              <w:t>1002600024700</w:t>
            </w:r>
          </w:p>
        </w:tc>
      </w:tr>
    </w:tbl>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lastRenderedPageBreak/>
        <w:t xml:space="preserve">Capitolul II. Informații referitoare la operatorul economic </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Cod poziție </w:t>
            </w:r>
          </w:p>
        </w:tc>
        <w:tc>
          <w:tcPr>
            <w:tcW w:w="5628"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1</w:t>
            </w:r>
          </w:p>
        </w:tc>
        <w:tc>
          <w:tcPr>
            <w:tcW w:w="5628"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w:t>
            </w:r>
          </w:p>
        </w:tc>
      </w:tr>
      <w:tr w:rsidR="00071D99" w:rsidRPr="00071D99" w:rsidTr="00071D99">
        <w:tc>
          <w:tcPr>
            <w:tcW w:w="9853" w:type="dxa"/>
            <w:gridSpan w:val="3"/>
            <w:shd w:val="clear" w:color="auto" w:fill="auto"/>
            <w:vAlign w:val="center"/>
          </w:tcPr>
          <w:p w:rsidR="00071D99" w:rsidRPr="00071D99" w:rsidRDefault="00071D99" w:rsidP="00071D99">
            <w:pPr>
              <w:numPr>
                <w:ilvl w:val="0"/>
                <w:numId w:val="22"/>
              </w:num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Informații privind operatorul economic</w:t>
            </w:r>
          </w:p>
        </w:tc>
      </w:tr>
      <w:tr w:rsidR="00071D99" w:rsidRPr="00071D99" w:rsidTr="00071D99">
        <w:tc>
          <w:tcPr>
            <w:tcW w:w="160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Denumirea operatorul economic</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2A.2</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Țara</w:t>
            </w:r>
            <w:r w:rsidRPr="00071D99" w:rsidDel="0015183B">
              <w:rPr>
                <w:rFonts w:ascii="Times New Roman" w:eastAsia="Times New Roman" w:hAnsi="Times New Roman" w:cs="Times New Roman"/>
                <w:sz w:val="24"/>
                <w:szCs w:val="24"/>
                <w:lang w:val="ro-MO" w:eastAsia="ru-RU"/>
              </w:rPr>
              <w:t xml:space="preserv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2A.3</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Cod poștal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2A.4</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Oraș/Localitate</w:t>
            </w:r>
            <w:r w:rsidRPr="00071D99" w:rsidDel="0015183B">
              <w:rPr>
                <w:rFonts w:ascii="Times New Roman" w:eastAsia="Times New Roman" w:hAnsi="Times New Roman" w:cs="Times New Roman"/>
                <w:sz w:val="24"/>
                <w:szCs w:val="24"/>
                <w:lang w:val="ro-MO" w:eastAsia="ru-RU"/>
              </w:rPr>
              <w:t xml:space="preserv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2A.5</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Adresa juridică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2A.6</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Pagina web</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2A.7</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Persoana sau persoanele de contact</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2A.7.1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Telefon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2A.7.2</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e-mail</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2A.8</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 unic de identificare (IDNO/IDNP)</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2A.9</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Numărul cod TVA</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2A.10</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Forma organizatorico-juridică a activității de </w:t>
            </w:r>
            <w:proofErr w:type="spellStart"/>
            <w:r w:rsidRPr="00071D99">
              <w:rPr>
                <w:rFonts w:ascii="Times New Roman" w:eastAsia="Times New Roman" w:hAnsi="Times New Roman" w:cs="Times New Roman"/>
                <w:sz w:val="24"/>
                <w:szCs w:val="24"/>
                <w:lang w:val="ro-MO" w:eastAsia="ru-RU"/>
              </w:rPr>
              <w:t>antreprenoriat</w:t>
            </w:r>
            <w:proofErr w:type="spellEnd"/>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Numele acționarilor / asociaților</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2A.12</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w:t>
            </w:r>
          </w:p>
          <w:p w:rsidR="00071D99" w:rsidRPr="00071D99" w:rsidRDefault="00071D99" w:rsidP="00071D99">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RO" w:eastAsia="ru-RU"/>
              </w:rPr>
              <w:t>întreprindere mică</w:t>
            </w:r>
          </w:p>
          <w:p w:rsidR="00071D99" w:rsidRPr="00071D99" w:rsidRDefault="00071D99" w:rsidP="00071D99">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întreprindere mijlocie </w:t>
            </w:r>
          </w:p>
          <w:p w:rsidR="00071D99" w:rsidRPr="00071D99" w:rsidRDefault="00071D99" w:rsidP="00071D99">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RO" w:eastAsia="ru-RU"/>
              </w:rPr>
              <w:t>și altele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2A.13</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3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48"/>
              <w:contextualSpacing/>
              <w:jc w:val="center"/>
              <w:rPr>
                <w:rFonts w:ascii="Times New Roman" w:eastAsia="Times New Roman" w:hAnsi="Times New Roman" w:cs="Times New Roman"/>
                <w:i/>
                <w:sz w:val="24"/>
                <w:szCs w:val="24"/>
                <w:lang w:val="ro-MO" w:eastAsia="ru-RU"/>
              </w:rPr>
            </w:pP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2A.13.1</w:t>
            </w:r>
          </w:p>
        </w:tc>
        <w:tc>
          <w:tcPr>
            <w:tcW w:w="5628" w:type="dxa"/>
            <w:shd w:val="clear" w:color="auto" w:fill="auto"/>
            <w:vAlign w:val="center"/>
          </w:tcPr>
          <w:p w:rsidR="00071D99" w:rsidRPr="00071D99" w:rsidDel="00C40217"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da, care este procentul  corespunzător de lucrători cu </w:t>
            </w:r>
            <w:proofErr w:type="spellStart"/>
            <w:r w:rsidRPr="00071D99">
              <w:rPr>
                <w:rFonts w:ascii="Times New Roman" w:eastAsia="Times New Roman" w:hAnsi="Times New Roman" w:cs="Times New Roman"/>
                <w:i/>
                <w:sz w:val="24"/>
                <w:szCs w:val="24"/>
                <w:lang w:val="ro-MO" w:eastAsia="ru-RU"/>
              </w:rPr>
              <w:t>dizabilități</w:t>
            </w:r>
            <w:proofErr w:type="spellEnd"/>
            <w:r w:rsidRPr="00071D99">
              <w:rPr>
                <w:rFonts w:ascii="Times New Roman" w:eastAsia="Times New Roman" w:hAnsi="Times New Roman" w:cs="Times New Roman"/>
                <w:i/>
                <w:sz w:val="24"/>
                <w:szCs w:val="24"/>
                <w:lang w:val="ro-MO" w:eastAsia="ru-RU"/>
              </w:rPr>
              <w:t xml:space="preserve"> sau defavorizați?</w:t>
            </w:r>
          </w:p>
        </w:tc>
        <w:tc>
          <w:tcPr>
            <w:tcW w:w="2622" w:type="dxa"/>
            <w:shd w:val="clear" w:color="auto" w:fill="auto"/>
            <w:vAlign w:val="center"/>
          </w:tcPr>
          <w:p w:rsidR="00071D99" w:rsidRPr="00071D99" w:rsidRDefault="00071D99" w:rsidP="00071D99">
            <w:pPr>
              <w:spacing w:after="0" w:line="240" w:lineRule="auto"/>
              <w:ind w:left="-148"/>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|număr|</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2A.13.2</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Specificați cărei sau căror categorii de lucrători cu </w:t>
            </w:r>
            <w:proofErr w:type="spellStart"/>
            <w:r w:rsidRPr="00071D99">
              <w:rPr>
                <w:rFonts w:ascii="Times New Roman" w:eastAsia="Times New Roman" w:hAnsi="Times New Roman" w:cs="Times New Roman"/>
                <w:i/>
                <w:sz w:val="24"/>
                <w:szCs w:val="24"/>
                <w:lang w:val="ro-MO" w:eastAsia="ru-RU"/>
              </w:rPr>
              <w:t>dizabilități</w:t>
            </w:r>
            <w:proofErr w:type="spellEnd"/>
            <w:r w:rsidRPr="00071D99">
              <w:rPr>
                <w:rFonts w:ascii="Times New Roman" w:eastAsia="Times New Roman" w:hAnsi="Times New Roman" w:cs="Times New Roman"/>
                <w:i/>
                <w:sz w:val="24"/>
                <w:szCs w:val="24"/>
                <w:lang w:val="ro-MO" w:eastAsia="ru-RU"/>
              </w:rPr>
              <w:t xml:space="preserve"> sau defavorizați le aparțin angajații în cauză?</w:t>
            </w:r>
          </w:p>
        </w:tc>
        <w:tc>
          <w:tcPr>
            <w:tcW w:w="2622" w:type="dxa"/>
            <w:shd w:val="clear" w:color="auto" w:fill="auto"/>
            <w:vAlign w:val="center"/>
          </w:tcPr>
          <w:p w:rsidR="00071D99" w:rsidRPr="00071D99" w:rsidRDefault="00071D99" w:rsidP="00071D99">
            <w:pPr>
              <w:spacing w:after="0" w:line="240" w:lineRule="auto"/>
              <w:ind w:left="-148"/>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2A.14</w:t>
            </w:r>
          </w:p>
        </w:tc>
        <w:tc>
          <w:tcPr>
            <w:tcW w:w="5628" w:type="dxa"/>
            <w:shd w:val="clear" w:color="auto" w:fill="auto"/>
            <w:vAlign w:val="center"/>
          </w:tcPr>
          <w:p w:rsidR="00071D99" w:rsidRPr="00071D99" w:rsidRDefault="00071D99" w:rsidP="00071D99">
            <w:pPr>
              <w:spacing w:after="0" w:line="240" w:lineRule="auto"/>
              <w:ind w:left="100" w:hanging="34"/>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participă la procedura de achiziții publice împreună cu alți operatori economici?</w:t>
            </w:r>
          </w:p>
        </w:tc>
        <w:tc>
          <w:tcPr>
            <w:tcW w:w="2622" w:type="dxa"/>
            <w:shd w:val="clear" w:color="auto" w:fill="auto"/>
            <w:vAlign w:val="center"/>
          </w:tcPr>
          <w:p w:rsidR="00071D99" w:rsidRPr="00071D99" w:rsidRDefault="00071D99" w:rsidP="00071D99">
            <w:pPr>
              <w:spacing w:after="0" w:line="240" w:lineRule="auto"/>
              <w:ind w:left="13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2A.14.1</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Da, precizați rolul operatorului economic în cadrul grupului (lider, responsabil cu îndeplinirea unor sarcini specifice, </w:t>
            </w:r>
            <w:proofErr w:type="spellStart"/>
            <w:r w:rsidRPr="00071D99">
              <w:rPr>
                <w:rFonts w:ascii="Times New Roman" w:eastAsia="Times New Roman" w:hAnsi="Times New Roman" w:cs="Times New Roman"/>
                <w:i/>
                <w:sz w:val="24"/>
                <w:szCs w:val="24"/>
                <w:lang w:val="ro-MO" w:eastAsia="ru-RU"/>
              </w:rPr>
              <w:t>etc</w:t>
            </w:r>
            <w:proofErr w:type="spellEnd"/>
            <w:r w:rsidRPr="00071D99">
              <w:rPr>
                <w:rFonts w:ascii="Times New Roman" w:eastAsia="Times New Roman" w:hAnsi="Times New Roman" w:cs="Times New Roman"/>
                <w:i/>
                <w:sz w:val="24"/>
                <w:szCs w:val="24"/>
                <w:lang w:val="ro-MO" w:eastAsia="ru-RU"/>
              </w:rPr>
              <w:t>).</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p>
          <w:p w:rsidR="00071D99" w:rsidRPr="00071D99" w:rsidRDefault="00071D99" w:rsidP="00071D99">
            <w:pPr>
              <w:spacing w:after="0" w:line="240" w:lineRule="auto"/>
              <w:ind w:left="208" w:hanging="142"/>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2A.14.2</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Numiți operatorii economici care participă la procedura respectivă de achiziție publică.</w:t>
            </w:r>
          </w:p>
        </w:tc>
        <w:tc>
          <w:tcPr>
            <w:tcW w:w="2622" w:type="dxa"/>
            <w:shd w:val="clear" w:color="auto" w:fill="auto"/>
            <w:vAlign w:val="center"/>
          </w:tcPr>
          <w:p w:rsidR="00071D99" w:rsidRPr="00071D99" w:rsidRDefault="00071D99" w:rsidP="00071D99">
            <w:pPr>
              <w:spacing w:after="0" w:line="240" w:lineRule="auto"/>
              <w:ind w:left="208" w:hanging="73"/>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2A.14.3</w:t>
            </w:r>
          </w:p>
        </w:tc>
        <w:tc>
          <w:tcPr>
            <w:tcW w:w="5628"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Specificați denumirea grupului participant.</w:t>
            </w:r>
          </w:p>
        </w:tc>
        <w:tc>
          <w:tcPr>
            <w:tcW w:w="2622" w:type="dxa"/>
            <w:shd w:val="clear" w:color="auto" w:fill="auto"/>
            <w:vAlign w:val="center"/>
          </w:tcPr>
          <w:p w:rsidR="00071D99" w:rsidRPr="00071D99" w:rsidRDefault="00071D99" w:rsidP="00071D99">
            <w:pPr>
              <w:spacing w:after="0" w:line="240" w:lineRule="auto"/>
              <w:ind w:left="277" w:hanging="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c>
          <w:tcPr>
            <w:tcW w:w="9853" w:type="dxa"/>
            <w:gridSpan w:val="3"/>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Dacă ați răspuns Da la întrebarea 2A.14, asigurați-vă ca operatorii economici menționați să prezinte un formular DUAE separat.</w:t>
            </w:r>
          </w:p>
        </w:tc>
      </w:tr>
      <w:tr w:rsidR="00071D99" w:rsidRPr="00605D51" w:rsidTr="00071D99">
        <w:tc>
          <w:tcPr>
            <w:tcW w:w="9853" w:type="dxa"/>
            <w:gridSpan w:val="3"/>
            <w:shd w:val="clear" w:color="auto" w:fill="auto"/>
            <w:vAlign w:val="center"/>
          </w:tcPr>
          <w:p w:rsidR="00071D99" w:rsidRPr="00071D99" w:rsidRDefault="00071D99" w:rsidP="00071D99">
            <w:pPr>
              <w:numPr>
                <w:ilvl w:val="0"/>
                <w:numId w:val="22"/>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Informații privind reprezentanții operatorului economic</w:t>
            </w:r>
          </w:p>
        </w:tc>
      </w:tr>
      <w:tr w:rsidR="00071D99" w:rsidRPr="00605D51" w:rsidTr="00071D99">
        <w:tc>
          <w:tcPr>
            <w:tcW w:w="9853" w:type="dxa"/>
            <w:gridSpan w:val="3"/>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Indicați numele persoanei (persoanelor) împuternicită (împuternicite) să îl reprezinte pe operatorul economic în scopurile prezentei proceduri de achiziție publică.</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2B.1</w:t>
            </w:r>
          </w:p>
        </w:tc>
        <w:tc>
          <w:tcPr>
            <w:tcW w:w="5628" w:type="dxa"/>
            <w:shd w:val="clear" w:color="auto" w:fill="auto"/>
            <w:vAlign w:val="center"/>
          </w:tcPr>
          <w:p w:rsidR="00071D99" w:rsidRPr="00071D99" w:rsidRDefault="00071D99" w:rsidP="00071D99">
            <w:pPr>
              <w:spacing w:after="0" w:line="240" w:lineRule="auto"/>
              <w:ind w:left="66"/>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Nume și prenume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2B.2</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Poziție/acționând în calitate de..</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2B.3</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Țară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2B.4</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Telefon </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[număr]</w:t>
            </w:r>
          </w:p>
        </w:tc>
      </w:tr>
      <w:tr w:rsidR="00071D99" w:rsidRPr="00071D99" w:rsidTr="00071D99">
        <w:tc>
          <w:tcPr>
            <w:tcW w:w="160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2B.5</w:t>
            </w:r>
          </w:p>
        </w:tc>
        <w:tc>
          <w:tcPr>
            <w:tcW w:w="5628" w:type="dxa"/>
            <w:shd w:val="clear" w:color="auto" w:fill="auto"/>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e-mail</w:t>
            </w:r>
          </w:p>
        </w:tc>
        <w:tc>
          <w:tcPr>
            <w:tcW w:w="2622"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r w:rsidRPr="00071D99" w:rsidDel="00F4565B">
              <w:rPr>
                <w:rFonts w:ascii="Times New Roman" w:eastAsia="Times New Roman" w:hAnsi="Times New Roman" w:cs="Times New Roman"/>
                <w:sz w:val="24"/>
                <w:szCs w:val="24"/>
                <w:lang w:val="ro-MO" w:eastAsia="ru-RU"/>
              </w:rPr>
              <w:t xml:space="preserve"> </w:t>
            </w:r>
          </w:p>
        </w:tc>
      </w:tr>
      <w:tr w:rsidR="00071D99" w:rsidRPr="00605D51" w:rsidTr="00071D99">
        <w:tc>
          <w:tcPr>
            <w:tcW w:w="9853" w:type="dxa"/>
            <w:gridSpan w:val="3"/>
            <w:shd w:val="clear" w:color="auto" w:fill="auto"/>
            <w:vAlign w:val="center"/>
          </w:tcPr>
          <w:p w:rsidR="00071D99" w:rsidRPr="00071D99" w:rsidRDefault="00071D99" w:rsidP="00071D99">
            <w:pPr>
              <w:numPr>
                <w:ilvl w:val="0"/>
                <w:numId w:val="22"/>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lastRenderedPageBreak/>
              <w:t>Informații privind utilizarea capacităților altor entități</w:t>
            </w: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2C.1</w:t>
            </w:r>
          </w:p>
        </w:tc>
        <w:tc>
          <w:tcPr>
            <w:tcW w:w="5628"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7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605D51" w:rsidTr="00071D99">
        <w:tc>
          <w:tcPr>
            <w:tcW w:w="9853" w:type="dxa"/>
            <w:gridSpan w:val="3"/>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71D99" w:rsidRPr="00605D51" w:rsidTr="00071D99">
        <w:tc>
          <w:tcPr>
            <w:tcW w:w="9853" w:type="dxa"/>
            <w:gridSpan w:val="3"/>
            <w:shd w:val="clear" w:color="auto" w:fill="auto"/>
            <w:vAlign w:val="center"/>
          </w:tcPr>
          <w:p w:rsidR="00071D99" w:rsidRPr="00071D99" w:rsidRDefault="00071D99" w:rsidP="00071D99">
            <w:pPr>
              <w:numPr>
                <w:ilvl w:val="0"/>
                <w:numId w:val="22"/>
              </w:numPr>
              <w:tabs>
                <w:tab w:val="left" w:pos="284"/>
              </w:tabs>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Informații privind subcontractanții pe ale căror capacități operatorul economic se bazează </w:t>
            </w:r>
          </w:p>
        </w:tc>
      </w:tr>
      <w:tr w:rsidR="00071D99" w:rsidRPr="00071D99" w:rsidTr="00071D99">
        <w:tc>
          <w:tcPr>
            <w:tcW w:w="1603" w:type="dxa"/>
            <w:shd w:val="clear" w:color="auto" w:fill="auto"/>
            <w:vAlign w:val="center"/>
          </w:tcPr>
          <w:p w:rsidR="00071D99" w:rsidRPr="00071D99" w:rsidRDefault="00071D99" w:rsidP="00071D99">
            <w:pPr>
              <w:spacing w:after="0" w:line="240" w:lineRule="auto"/>
              <w:ind w:left="284" w:hanging="568"/>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2D.1</w:t>
            </w:r>
          </w:p>
        </w:tc>
        <w:tc>
          <w:tcPr>
            <w:tcW w:w="5628"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intenționează să subcontracteze vreo parte din contract cu alți operatori economici?</w:t>
            </w:r>
          </w:p>
        </w:tc>
        <w:tc>
          <w:tcPr>
            <w:tcW w:w="2622" w:type="dxa"/>
            <w:shd w:val="clear" w:color="auto" w:fill="auto"/>
            <w:vAlign w:val="center"/>
          </w:tcPr>
          <w:p w:rsidR="00071D99" w:rsidRPr="00071D99" w:rsidRDefault="00071D99" w:rsidP="00071D99">
            <w:pPr>
              <w:spacing w:after="0" w:line="240" w:lineRule="auto"/>
              <w:ind w:left="17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0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2D.1.1</w:t>
            </w:r>
          </w:p>
        </w:tc>
        <w:tc>
          <w:tcPr>
            <w:tcW w:w="5628"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 subcontractanții propuși.</w:t>
            </w:r>
          </w:p>
        </w:tc>
        <w:tc>
          <w:tcPr>
            <w:tcW w:w="2622"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bl>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III. Motive de excludere din cadrul procedurii de achiziție publică</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de către operatorii economici.</w:t>
      </w:r>
      <w:r w:rsidRPr="00071D99">
        <w:rPr>
          <w:rFonts w:ascii="Times New Roman" w:eastAsia="Times New Roman" w:hAnsi="Times New Roman" w:cs="Times New Roman"/>
          <w:b/>
          <w:sz w:val="24"/>
          <w:szCs w:val="24"/>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020"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373"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605D51" w:rsidTr="00071D99">
        <w:tc>
          <w:tcPr>
            <w:tcW w:w="10145" w:type="dxa"/>
            <w:gridSpan w:val="4"/>
            <w:shd w:val="clear" w:color="auto" w:fill="auto"/>
          </w:tcPr>
          <w:p w:rsidR="00071D99" w:rsidRPr="00071D99" w:rsidRDefault="00071D99" w:rsidP="00071D99">
            <w:pPr>
              <w:numPr>
                <w:ilvl w:val="0"/>
                <w:numId w:val="25"/>
              </w:numPr>
              <w:spacing w:after="0" w:line="240" w:lineRule="auto"/>
              <w:ind w:left="284" w:hanging="284"/>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Motive referitoare la condamnări prin hotărârea definitivă a unei instanțe judecătorești</w:t>
            </w:r>
          </w:p>
        </w:tc>
      </w:tr>
      <w:tr w:rsidR="00071D99" w:rsidRPr="00071D99" w:rsidTr="00071D99">
        <w:trPr>
          <w:gridAfter w:val="1"/>
          <w:wAfter w:w="9" w:type="dxa"/>
        </w:trPr>
        <w:tc>
          <w:tcPr>
            <w:tcW w:w="174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020"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37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3</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3A.1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Participare la o organizație criminală. </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3A.2</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Corupție.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3A.3</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Fraude.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3A.4</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Infracțiuni teroriste sau infracțiuni legate de activitățile teroriste.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3A.5</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Spălare de bani sau finanțarea terorismului.</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3A.6</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Exploatarea prin muncă a copiilor și alte forme de trafic de persoane.</w:t>
            </w:r>
          </w:p>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3A.7</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sz w:val="24"/>
                <w:szCs w:val="24"/>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3A.7.1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c>
          <w:tcPr>
            <w:tcW w:w="10145" w:type="dxa"/>
            <w:gridSpan w:val="4"/>
            <w:shd w:val="clear" w:color="auto" w:fill="auto"/>
            <w:vAlign w:val="center"/>
          </w:tcPr>
          <w:p w:rsidR="00071D99" w:rsidRPr="00071D99" w:rsidRDefault="00071D99" w:rsidP="00071D99">
            <w:pPr>
              <w:numPr>
                <w:ilvl w:val="0"/>
                <w:numId w:val="25"/>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Motive privind plata impozitelor sau/și a contribuțiilor de asigurări sociale</w:t>
            </w:r>
          </w:p>
        </w:tc>
      </w:tr>
      <w:tr w:rsidR="00071D99" w:rsidRPr="00071D99" w:rsidTr="00071D99">
        <w:trPr>
          <w:gridAfter w:val="1"/>
          <w:wAfter w:w="9" w:type="dxa"/>
          <w:trHeight w:val="195"/>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Plata impozitelor</w:t>
            </w:r>
          </w:p>
        </w:tc>
        <w:tc>
          <w:tcPr>
            <w:tcW w:w="2373" w:type="dxa"/>
            <w:shd w:val="clear" w:color="auto" w:fill="auto"/>
            <w:vAlign w:val="center"/>
          </w:tcPr>
          <w:p w:rsidR="00071D99" w:rsidRPr="00071D99" w:rsidRDefault="00071D99" w:rsidP="00071D99">
            <w:pPr>
              <w:spacing w:after="0" w:line="240" w:lineRule="auto"/>
              <w:ind w:left="-9"/>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Height w:val="885"/>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3B.1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071D99" w:rsidRPr="00071D99" w:rsidRDefault="00071D99" w:rsidP="00071D99">
            <w:pPr>
              <w:spacing w:after="0" w:line="240" w:lineRule="auto"/>
              <w:ind w:left="-9"/>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3B.1.1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Nu, în ce mod a fost stabilită obligația cu </w:t>
            </w:r>
            <w:r w:rsidRPr="00071D99">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i/>
                <w:sz w:val="24"/>
                <w:szCs w:val="24"/>
                <w:lang w:val="ro-MO" w:eastAsia="ru-RU"/>
              </w:rPr>
              <w:t>privire la plata impozitelor, taxelor și contribuțiilor sociale?</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3B.1.2</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3B.1.3</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Height w:val="1163"/>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3B.2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Notă: </w:t>
            </w:r>
            <w:r w:rsidRPr="00071D99">
              <w:rPr>
                <w:rFonts w:ascii="Times New Roman" w:eastAsia="Times New Roman" w:hAnsi="Times New Roman" w:cs="Times New Roman"/>
                <w:i/>
                <w:sz w:val="24"/>
                <w:szCs w:val="24"/>
                <w:lang w:val="ro-MO" w:eastAsia="ru-RU"/>
              </w:rPr>
              <w:t xml:space="preserve"> Se completează doar în cazul în care ați răspuns Nu, la întrebarea din 3B.1.</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gridAfter w:val="1"/>
          <w:wAfter w:w="9" w:type="dxa"/>
          <w:trHeight w:val="1163"/>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3B.2.1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Dacă Da, operatorul economic este în măsură să furnizeze actul privind </w:t>
            </w:r>
            <w:r w:rsidRPr="00071D99">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i/>
                <w:sz w:val="24"/>
                <w:szCs w:val="24"/>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Height w:val="1163"/>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3B.3</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Height w:val="232"/>
        </w:trPr>
        <w:tc>
          <w:tcPr>
            <w:tcW w:w="1743"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3B.4</w:t>
            </w:r>
          </w:p>
        </w:tc>
        <w:tc>
          <w:tcPr>
            <w:tcW w:w="6020"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ind w:left="-151"/>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|text|</w:t>
            </w:r>
          </w:p>
        </w:tc>
      </w:tr>
      <w:tr w:rsidR="00071D99" w:rsidRPr="00071D99" w:rsidTr="00071D99">
        <w:trPr>
          <w:gridAfter w:val="1"/>
          <w:wAfter w:w="9" w:type="dxa"/>
          <w:trHeight w:val="280"/>
        </w:trPr>
        <w:tc>
          <w:tcPr>
            <w:tcW w:w="1743"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20"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373" w:type="dxa"/>
            <w:shd w:val="clear" w:color="auto" w:fill="auto"/>
          </w:tcPr>
          <w:p w:rsidR="00071D99" w:rsidRPr="00071D99" w:rsidRDefault="00071D99" w:rsidP="00071D99">
            <w:pPr>
              <w:spacing w:after="0" w:line="240" w:lineRule="auto"/>
              <w:ind w:left="-112"/>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Autoritatea sau</w:t>
            </w:r>
          </w:p>
          <w:p w:rsidR="00071D99" w:rsidRPr="00071D99" w:rsidRDefault="00071D99" w:rsidP="00071D99">
            <w:pPr>
              <w:spacing w:after="0" w:line="240" w:lineRule="auto"/>
              <w:ind w:hanging="112"/>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organismul  emitent(ă): </w:t>
            </w:r>
          </w:p>
          <w:p w:rsidR="00071D99" w:rsidRPr="00071D99" w:rsidRDefault="00071D99" w:rsidP="00071D99">
            <w:pPr>
              <w:spacing w:after="0" w:line="240" w:lineRule="auto"/>
              <w:ind w:left="-112"/>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|text|</w:t>
            </w:r>
          </w:p>
        </w:tc>
      </w:tr>
      <w:tr w:rsidR="00071D99" w:rsidRPr="00605D51" w:rsidTr="00071D99">
        <w:trPr>
          <w:gridAfter w:val="1"/>
          <w:wAfter w:w="9" w:type="dxa"/>
          <w:trHeight w:val="312"/>
        </w:trPr>
        <w:tc>
          <w:tcPr>
            <w:tcW w:w="1743"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20"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373" w:type="dxa"/>
            <w:shd w:val="clear" w:color="auto" w:fill="auto"/>
          </w:tcPr>
          <w:p w:rsidR="00071D99" w:rsidRPr="00071D99" w:rsidRDefault="00071D99" w:rsidP="00071D99">
            <w:pPr>
              <w:spacing w:after="0" w:line="240" w:lineRule="auto"/>
              <w:ind w:left="-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w:t>
            </w:r>
          </w:p>
          <w:p w:rsidR="00071D99" w:rsidRPr="00071D99" w:rsidRDefault="00071D99" w:rsidP="00071D99">
            <w:pPr>
              <w:spacing w:after="0" w:line="240" w:lineRule="auto"/>
              <w:ind w:left="-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documentației:    </w:t>
            </w:r>
          </w:p>
          <w:p w:rsidR="00071D99" w:rsidRPr="00071D99" w:rsidRDefault="00071D99" w:rsidP="00071D99">
            <w:pPr>
              <w:spacing w:after="0" w:line="240" w:lineRule="auto"/>
              <w:ind w:left="-151"/>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|text|</w:t>
            </w:r>
          </w:p>
        </w:tc>
      </w:tr>
      <w:tr w:rsidR="00071D99" w:rsidRPr="00605D51" w:rsidTr="00071D99">
        <w:tc>
          <w:tcPr>
            <w:tcW w:w="10145" w:type="dxa"/>
            <w:gridSpan w:val="4"/>
            <w:shd w:val="clear" w:color="auto" w:fill="auto"/>
            <w:vAlign w:val="center"/>
          </w:tcPr>
          <w:p w:rsidR="00071D99" w:rsidRPr="00071D99" w:rsidRDefault="00071D99" w:rsidP="00071D99">
            <w:pPr>
              <w:numPr>
                <w:ilvl w:val="0"/>
                <w:numId w:val="25"/>
              </w:numPr>
              <w:spacing w:after="0" w:line="240" w:lineRule="auto"/>
              <w:ind w:left="-151" w:firstLine="577"/>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Includerea în lista de interdicție a operatorilor economici</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3C.1 </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înscris în lista de interdicție a operatorilor economici?</w:t>
            </w:r>
          </w:p>
        </w:tc>
        <w:tc>
          <w:tcPr>
            <w:tcW w:w="2373" w:type="dxa"/>
            <w:shd w:val="clear" w:color="auto" w:fill="auto"/>
            <w:vAlign w:val="center"/>
          </w:tcPr>
          <w:p w:rsidR="00071D99" w:rsidRPr="00071D99" w:rsidRDefault="00071D99" w:rsidP="00071D99">
            <w:pPr>
              <w:spacing w:after="0" w:line="240" w:lineRule="auto"/>
              <w:ind w:left="-151"/>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3C.1.1</w:t>
            </w:r>
          </w:p>
        </w:tc>
        <w:tc>
          <w:tcPr>
            <w:tcW w:w="6020" w:type="dxa"/>
            <w:shd w:val="clear" w:color="auto" w:fill="auto"/>
          </w:tcPr>
          <w:p w:rsidR="00071D99" w:rsidRPr="00071D99" w:rsidRDefault="00071D99" w:rsidP="00071D99">
            <w:pPr>
              <w:spacing w:after="0" w:line="240" w:lineRule="auto"/>
              <w:ind w:left="120"/>
              <w:contextualSpacing/>
              <w:jc w:val="both"/>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3C.1.2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c>
          <w:tcPr>
            <w:tcW w:w="10145" w:type="dxa"/>
            <w:gridSpan w:val="4"/>
            <w:shd w:val="clear" w:color="auto" w:fill="auto"/>
            <w:vAlign w:val="center"/>
          </w:tcPr>
          <w:p w:rsidR="00071D99" w:rsidRPr="00071D99" w:rsidRDefault="00071D99" w:rsidP="00071D99">
            <w:pPr>
              <w:numPr>
                <w:ilvl w:val="0"/>
                <w:numId w:val="25"/>
              </w:numPr>
              <w:spacing w:after="0" w:line="240" w:lineRule="auto"/>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Motive legate de insolvabilitate, conflicte de interese sau abateri profesionale</w:t>
            </w:r>
          </w:p>
        </w:tc>
      </w:tr>
      <w:tr w:rsidR="00071D99" w:rsidRPr="00605D51"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hanging="862"/>
              <w:contextualSpacing/>
              <w:jc w:val="center"/>
              <w:rPr>
                <w:rFonts w:ascii="Times New Roman" w:eastAsia="Times New Roman" w:hAnsi="Times New Roman" w:cs="Times New Roman"/>
                <w:sz w:val="24"/>
                <w:szCs w:val="24"/>
                <w:highlight w:val="green"/>
                <w:lang w:val="ro-MO" w:eastAsia="ru-RU"/>
              </w:rPr>
            </w:pPr>
          </w:p>
        </w:tc>
        <w:tc>
          <w:tcPr>
            <w:tcW w:w="6020" w:type="dxa"/>
            <w:shd w:val="clear" w:color="auto" w:fill="auto"/>
          </w:tcPr>
          <w:p w:rsidR="00071D99" w:rsidRPr="00071D99" w:rsidRDefault="00071D99" w:rsidP="00071D99">
            <w:pPr>
              <w:spacing w:after="0" w:line="240" w:lineRule="auto"/>
              <w:ind w:left="2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Obligațiile aplicabile în domeniul mediului, muncii și asigurărilor sociale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hanging="86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încălcat obligațiile în domeniul mediului în ultimii 3 ani?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încălcat obligațiile în domeniul social în ultimii 3 ani?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3D.2.1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3D.2.2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3D.3</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încălcat obligațiile în domeniul muncii în ultimii 3 ani?</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3D.3.1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3D.3.2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ind w:left="26"/>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Insolvabilitatea</w:t>
            </w:r>
          </w:p>
        </w:tc>
        <w:tc>
          <w:tcPr>
            <w:tcW w:w="2373" w:type="dxa"/>
            <w:shd w:val="clear" w:color="auto" w:fill="auto"/>
            <w:vAlign w:val="center"/>
          </w:tcPr>
          <w:p w:rsidR="00071D99" w:rsidRPr="00071D99" w:rsidRDefault="00071D99" w:rsidP="00071D99">
            <w:pPr>
              <w:spacing w:after="0" w:line="240" w:lineRule="auto"/>
              <w:ind w:left="65"/>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3D.4</w:t>
            </w:r>
          </w:p>
        </w:tc>
        <w:tc>
          <w:tcPr>
            <w:tcW w:w="6020" w:type="dxa"/>
            <w:shd w:val="clear" w:color="auto" w:fill="auto"/>
          </w:tcPr>
          <w:p w:rsidR="00071D99" w:rsidRPr="00071D99" w:rsidRDefault="00071D99" w:rsidP="00071D99">
            <w:pPr>
              <w:spacing w:after="0" w:line="240" w:lineRule="auto"/>
              <w:ind w:left="26"/>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situație de insolvabilitate sau de lichidare a activității antreprenoriale </w:t>
            </w:r>
            <w:r w:rsidRPr="00071D99">
              <w:rPr>
                <w:rFonts w:ascii="Times New Roman" w:eastAsia="Times New Roman" w:hAnsi="Times New Roman" w:cs="Times New Roman"/>
                <w:color w:val="000000"/>
                <w:sz w:val="24"/>
                <w:szCs w:val="24"/>
                <w:lang w:val="ro-MO" w:eastAsia="ru-RU"/>
              </w:rPr>
              <w:t xml:space="preserve"> ca urmare a unei hotărârii judecătorești</w:t>
            </w:r>
            <w:r w:rsidRPr="00071D99">
              <w:rPr>
                <w:rFonts w:ascii="Times New Roman" w:eastAsia="Times New Roman" w:hAnsi="Times New Roman" w:cs="Times New Roman"/>
                <w:sz w:val="24"/>
                <w:szCs w:val="24"/>
                <w:lang w:val="ro-MO" w:eastAsia="ru-RU"/>
              </w:rPr>
              <w:t>?</w:t>
            </w:r>
          </w:p>
        </w:tc>
        <w:tc>
          <w:tcPr>
            <w:tcW w:w="2373" w:type="dxa"/>
            <w:shd w:val="clear" w:color="auto" w:fill="auto"/>
            <w:vAlign w:val="center"/>
          </w:tcPr>
          <w:p w:rsidR="00071D99" w:rsidRPr="00071D99" w:rsidRDefault="00071D99" w:rsidP="00071D99">
            <w:pPr>
              <w:spacing w:after="0" w:line="240" w:lineRule="auto"/>
              <w:ind w:left="6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3D.4.1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3D.4.2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Active administrate de lichidator </w:t>
            </w:r>
          </w:p>
        </w:tc>
        <w:tc>
          <w:tcPr>
            <w:tcW w:w="2373"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3D.5</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Activele operatorului economic sunt administrate de un lichidator sau de o instanță?</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3D.5.1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3D.5.2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Activitățile economice sunt suspendate</w:t>
            </w:r>
          </w:p>
        </w:tc>
        <w:tc>
          <w:tcPr>
            <w:tcW w:w="2373"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284"/>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3D.6</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Activitățile economice ale operatorului economic sunt suspendate?</w:t>
            </w:r>
          </w:p>
        </w:tc>
        <w:tc>
          <w:tcPr>
            <w:tcW w:w="237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3D.6.1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3D.6.2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Acorduri cu alți operatori economici care vizează denaturarea concurenței</w:t>
            </w:r>
          </w:p>
        </w:tc>
        <w:tc>
          <w:tcPr>
            <w:tcW w:w="2373"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3D.7</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în ultimii 3 ani, a încheiat acorduri cu alți operatori economici care au ca obiect denaturarea concurenței, fapt </w:t>
            </w:r>
            <w:r w:rsidRPr="00071D99">
              <w:rPr>
                <w:rFonts w:ascii="Times New Roman" w:eastAsia="Times New Roman" w:hAnsi="Times New Roman" w:cs="Times New Roman"/>
                <w:color w:val="000000"/>
                <w:sz w:val="24"/>
                <w:szCs w:val="24"/>
                <w:lang w:val="ro-MO" w:eastAsia="ru-RU"/>
              </w:rPr>
              <w:t>constatat prin decizie a organului abilitat în acest sens</w:t>
            </w:r>
            <w:r w:rsidRPr="00071D99">
              <w:rPr>
                <w:rFonts w:ascii="Times New Roman" w:eastAsia="Times New Roman" w:hAnsi="Times New Roman" w:cs="Times New Roman"/>
                <w:sz w:val="24"/>
                <w:szCs w:val="24"/>
                <w:lang w:val="ro-MO" w:eastAsia="ru-RU"/>
              </w:rPr>
              <w:t>?</w:t>
            </w:r>
          </w:p>
        </w:tc>
        <w:tc>
          <w:tcPr>
            <w:tcW w:w="2373" w:type="dxa"/>
            <w:shd w:val="clear" w:color="auto" w:fill="auto"/>
            <w:vAlign w:val="center"/>
          </w:tcPr>
          <w:p w:rsidR="00071D99" w:rsidRPr="00071D99" w:rsidRDefault="00071D99" w:rsidP="00071D99">
            <w:pPr>
              <w:spacing w:after="0" w:line="240" w:lineRule="auto"/>
              <w:ind w:left="54"/>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3D.7.1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3D.7.2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Conflict de interese </w:t>
            </w:r>
          </w:p>
        </w:tc>
        <w:tc>
          <w:tcPr>
            <w:tcW w:w="2373" w:type="dxa"/>
            <w:shd w:val="clear" w:color="auto" w:fill="auto"/>
            <w:vAlign w:val="center"/>
          </w:tcPr>
          <w:p w:rsidR="00071D99" w:rsidRPr="00071D99" w:rsidRDefault="00071D99" w:rsidP="00071D99">
            <w:pPr>
              <w:spacing w:after="0" w:line="240" w:lineRule="auto"/>
              <w:ind w:left="54"/>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3D.8</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se află într-o situație de conflict de interese care nu poate fi remediată?</w:t>
            </w:r>
          </w:p>
        </w:tc>
        <w:tc>
          <w:tcPr>
            <w:tcW w:w="2373" w:type="dxa"/>
            <w:shd w:val="clear" w:color="auto" w:fill="auto"/>
            <w:vAlign w:val="center"/>
          </w:tcPr>
          <w:p w:rsidR="00071D99" w:rsidRPr="00071D99" w:rsidRDefault="00071D99" w:rsidP="00071D99">
            <w:pPr>
              <w:spacing w:after="0" w:line="240" w:lineRule="auto"/>
              <w:ind w:left="54"/>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3D.8.1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3D.8.2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Etica profesională</w:t>
            </w:r>
          </w:p>
        </w:tc>
        <w:tc>
          <w:tcPr>
            <w:tcW w:w="2373" w:type="dxa"/>
            <w:shd w:val="clear" w:color="auto" w:fill="auto"/>
            <w:vAlign w:val="center"/>
          </w:tcPr>
          <w:p w:rsidR="00071D99" w:rsidRPr="00071D99" w:rsidRDefault="00071D99" w:rsidP="00071D99">
            <w:pPr>
              <w:spacing w:after="0" w:line="240" w:lineRule="auto"/>
              <w:ind w:left="54"/>
              <w:contextualSpacing/>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3D.9</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3D.9.1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Cs/>
                <w:sz w:val="24"/>
                <w:szCs w:val="24"/>
                <w:lang w:val="ro-MO" w:eastAsia="ru-RU"/>
              </w:rPr>
            </w:pPr>
            <w:r w:rsidRPr="00071D99">
              <w:rPr>
                <w:rFonts w:ascii="Times New Roman" w:eastAsia="Times New Roman" w:hAnsi="Times New Roman" w:cs="Times New Roman"/>
                <w:iCs/>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3D.9.2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Integritatea </w:t>
            </w:r>
          </w:p>
        </w:tc>
        <w:tc>
          <w:tcPr>
            <w:tcW w:w="237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3D.10</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071D99" w:rsidRPr="00071D99" w:rsidRDefault="00071D99" w:rsidP="00071D99">
            <w:pPr>
              <w:spacing w:after="0" w:line="240" w:lineRule="auto"/>
              <w:ind w:left="-88"/>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3D.10.1</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71D99" w:rsidRPr="00071D99" w:rsidRDefault="00071D99" w:rsidP="00071D99">
            <w:pPr>
              <w:spacing w:after="0" w:line="240" w:lineRule="auto"/>
              <w:ind w:left="-9"/>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            󠇡󠇡Nu</w:t>
            </w:r>
          </w:p>
        </w:tc>
      </w:tr>
      <w:tr w:rsidR="00071D99" w:rsidRPr="00071D99" w:rsidTr="00071D99">
        <w:trPr>
          <w:gridAfter w:val="1"/>
          <w:wAfter w:w="9" w:type="dxa"/>
        </w:trPr>
        <w:tc>
          <w:tcPr>
            <w:tcW w:w="1743"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3D.10.2</w:t>
            </w:r>
          </w:p>
        </w:tc>
        <w:tc>
          <w:tcPr>
            <w:tcW w:w="6020"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071D99" w:rsidRPr="00071D99" w:rsidRDefault="00071D99" w:rsidP="00071D99">
            <w:pPr>
              <w:spacing w:after="0" w:line="240" w:lineRule="auto"/>
              <w:ind w:left="490"/>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bl>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IV. Criteriile de calificare și selecție a operatorilor economici</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096"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411"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667"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096"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411"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3</w:t>
            </w:r>
          </w:p>
        </w:tc>
      </w:tr>
      <w:tr w:rsidR="00071D99" w:rsidRPr="00605D51" w:rsidTr="00071D99">
        <w:tc>
          <w:tcPr>
            <w:tcW w:w="10174" w:type="dxa"/>
            <w:gridSpan w:val="3"/>
            <w:shd w:val="clear" w:color="auto" w:fill="auto"/>
            <w:vAlign w:val="center"/>
          </w:tcPr>
          <w:p w:rsidR="00071D99" w:rsidRPr="00071D99" w:rsidRDefault="00071D99" w:rsidP="00071D99">
            <w:pPr>
              <w:numPr>
                <w:ilvl w:val="0"/>
                <w:numId w:val="26"/>
              </w:numPr>
              <w:spacing w:after="0" w:line="240" w:lineRule="auto"/>
              <w:ind w:left="567" w:hanging="425"/>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Capacitatea de exercitare a activității profesionale</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4A.1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documentul/documentele prin care se va demonstra înregistrarea acestuia?</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4A.1.1</w:t>
            </w:r>
          </w:p>
        </w:tc>
        <w:tc>
          <w:tcPr>
            <w:tcW w:w="6096"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71D99" w:rsidRPr="00071D99" w:rsidRDefault="00071D99" w:rsidP="00071D99">
            <w:pPr>
              <w:spacing w:after="0" w:line="240" w:lineRule="auto"/>
              <w:ind w:left="135"/>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245"/>
        </w:trPr>
        <w:tc>
          <w:tcPr>
            <w:tcW w:w="1667" w:type="dxa"/>
            <w:vMerge w:val="restart"/>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4A.1.2</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Actele de înregistrare a activității antreprenoriale, sunt disponibile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ind w:left="-9" w:firstLine="9"/>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358"/>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rPr>
          <w:trHeight w:val="358"/>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54" w:hanging="17"/>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4A.2</w:t>
            </w:r>
          </w:p>
        </w:tc>
        <w:tc>
          <w:tcPr>
            <w:tcW w:w="6096" w:type="dxa"/>
            <w:shd w:val="clear" w:color="auto" w:fill="auto"/>
            <w:vAlign w:val="center"/>
          </w:tcPr>
          <w:p w:rsidR="00071D99" w:rsidRPr="00071D99" w:rsidRDefault="00071D99" w:rsidP="00071D99">
            <w:pPr>
              <w:spacing w:after="0" w:line="240" w:lineRule="auto"/>
              <w:ind w:left="35"/>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4A.2.1</w:t>
            </w:r>
          </w:p>
        </w:tc>
        <w:tc>
          <w:tcPr>
            <w:tcW w:w="6096"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sz w:val="24"/>
                <w:szCs w:val="24"/>
                <w:highlight w:val="yellow"/>
                <w:lang w:val="ro-MO" w:eastAsia="ru-RU"/>
              </w:rPr>
            </w:pPr>
            <w:r w:rsidRPr="00071D99">
              <w:rPr>
                <w:rFonts w:ascii="Times New Roman" w:eastAsia="Times New Roman" w:hAnsi="Times New Roman" w:cs="Times New Roman"/>
                <w:i/>
                <w:sz w:val="24"/>
                <w:szCs w:val="24"/>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62"/>
        </w:trPr>
        <w:tc>
          <w:tcPr>
            <w:tcW w:w="1667" w:type="dxa"/>
            <w:vMerge w:val="restart"/>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b/>
                <w:i/>
                <w:sz w:val="24"/>
                <w:szCs w:val="24"/>
                <w:lang w:val="ro-MO" w:eastAsia="ru-RU"/>
              </w:rPr>
            </w:pPr>
            <w:r w:rsidRPr="00071D99">
              <w:rPr>
                <w:rFonts w:ascii="Times New Roman" w:eastAsia="Times New Roman" w:hAnsi="Times New Roman" w:cs="Times New Roman"/>
                <w:i/>
                <w:sz w:val="24"/>
                <w:szCs w:val="24"/>
                <w:lang w:val="ro-MO" w:eastAsia="ru-RU"/>
              </w:rPr>
              <w:t>4A.2.3</w:t>
            </w:r>
          </w:p>
        </w:tc>
        <w:tc>
          <w:tcPr>
            <w:tcW w:w="6096"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color w:val="FF0000"/>
                <w:sz w:val="24"/>
                <w:szCs w:val="24"/>
                <w:lang w:val="ro-MO" w:eastAsia="ru-RU"/>
              </w:rPr>
            </w:pPr>
            <w:r w:rsidRPr="00071D99">
              <w:rPr>
                <w:rFonts w:ascii="Times New Roman" w:eastAsia="Times New Roman" w:hAnsi="Times New Roman" w:cs="Times New Roman"/>
                <w:i/>
                <w:sz w:val="24"/>
                <w:szCs w:val="24"/>
                <w:lang w:val="ro-MO" w:eastAsia="ru-RU"/>
              </w:rPr>
              <w:t xml:space="preserve">Actele privind certificarea sau autorizarea sunt disponibile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ind w:left="-9" w:firstLine="9"/>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ind w:left="37" w:right="605"/>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200"/>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rPr>
          <w:trHeight w:val="131"/>
        </w:trPr>
        <w:tc>
          <w:tcPr>
            <w:tcW w:w="1667" w:type="dxa"/>
            <w:vMerge/>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54" w:hanging="17"/>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4A.3</w:t>
            </w:r>
          </w:p>
        </w:tc>
        <w:tc>
          <w:tcPr>
            <w:tcW w:w="6096" w:type="dxa"/>
            <w:shd w:val="clear" w:color="auto" w:fill="auto"/>
            <w:vAlign w:val="center"/>
          </w:tcPr>
          <w:p w:rsidR="00071D99" w:rsidRPr="00071D99" w:rsidRDefault="00071D99" w:rsidP="00071D99">
            <w:pPr>
              <w:spacing w:after="0" w:line="240" w:lineRule="auto"/>
              <w:ind w:left="66"/>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0174" w:type="dxa"/>
            <w:gridSpan w:val="3"/>
            <w:shd w:val="clear" w:color="auto" w:fill="auto"/>
            <w:vAlign w:val="center"/>
          </w:tcPr>
          <w:p w:rsidR="00071D99" w:rsidRPr="00071D99" w:rsidRDefault="00071D99" w:rsidP="00071D99">
            <w:pPr>
              <w:numPr>
                <w:ilvl w:val="0"/>
                <w:numId w:val="26"/>
              </w:numPr>
              <w:spacing w:after="0" w:line="240" w:lineRule="auto"/>
              <w:ind w:left="567" w:hanging="425"/>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Capacitatea economică și financiară</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Declarații bancare</w:t>
            </w:r>
          </w:p>
        </w:tc>
        <w:tc>
          <w:tcPr>
            <w:tcW w:w="2411" w:type="dxa"/>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color w:val="000000"/>
                <w:sz w:val="24"/>
                <w:szCs w:val="24"/>
                <w:lang w:val="ro-MO" w:eastAsia="ru-RU"/>
              </w:rPr>
            </w:pPr>
            <w:r w:rsidRPr="00071D99">
              <w:rPr>
                <w:rFonts w:ascii="Times New Roman" w:eastAsia="Times New Roman" w:hAnsi="Times New Roman" w:cs="Times New Roman"/>
                <w:color w:val="000000"/>
                <w:sz w:val="24"/>
                <w:szCs w:val="24"/>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5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4B.1.1</w:t>
            </w:r>
          </w:p>
        </w:tc>
        <w:tc>
          <w:tcPr>
            <w:tcW w:w="6096" w:type="dxa"/>
            <w:vMerge w:val="restart"/>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Informația menționată la punctul 4B.1 este disponibilă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 ei</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ind w:left="-9" w:firstLine="9"/>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65"/>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110"/>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 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rPr>
          <w:trHeight w:val="21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54" w:hanging="54"/>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Cifra de afaceri anuală </w:t>
            </w:r>
            <w:r w:rsidRPr="00071D99">
              <w:rPr>
                <w:rFonts w:ascii="Times New Roman" w:eastAsia="Times New Roman" w:hAnsi="Times New Roman" w:cs="Times New Roman"/>
                <w:sz w:val="24"/>
                <w:szCs w:val="24"/>
                <w:lang w:val="ro-MO" w:eastAsia="ru-RU"/>
              </w:rPr>
              <w:t>(volumul vânzărilor)</w:t>
            </w:r>
          </w:p>
        </w:tc>
        <w:tc>
          <w:tcPr>
            <w:tcW w:w="2411"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4B.2</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demonstreze o cifră de afaceri anuală, după cum urmează:</w:t>
            </w: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Valoare _____ Perioada _______ </w:t>
            </w: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Se completează de către autoritatea contractantă valoarea și perioada</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ind w:left="720"/>
              <w:contextualSpacing/>
              <w:jc w:val="center"/>
              <w:rPr>
                <w:rFonts w:ascii="Times New Roman" w:eastAsia="Times New Roman" w:hAnsi="Times New Roman" w:cs="Times New Roman"/>
                <w:sz w:val="24"/>
                <w:szCs w:val="24"/>
                <w:lang w:val="ro-MO" w:eastAsia="ru-RU"/>
              </w:rPr>
            </w:pPr>
          </w:p>
        </w:tc>
      </w:tr>
      <w:tr w:rsidR="00071D99" w:rsidRPr="00071D99" w:rsidTr="00071D99">
        <w:trPr>
          <w:trHeight w:val="24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4B.2.1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Specificați care este cifra de afaceri anuală, conform datelor din raportul financiar. </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30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605D51"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Cifra de afaceri medie anuală</w:t>
            </w:r>
          </w:p>
        </w:tc>
        <w:tc>
          <w:tcPr>
            <w:tcW w:w="2411" w:type="dxa"/>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4B.3</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demonstreze o cifră medie anuală de afaceri,  după cum urmează:</w:t>
            </w: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Valoare _____  Perioada _______ </w:t>
            </w:r>
          </w:p>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 </w:t>
            </w:r>
          </w:p>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Se completează de către autoritatea contractantă valoarea și perioada</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rPr>
          <w:trHeight w:val="18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4B.3.1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Specificați cifra de afaceri, conform datelor din raportul financiar.</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8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rPr>
          <w:trHeight w:val="18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8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[număr]</w:t>
            </w:r>
          </w:p>
        </w:tc>
      </w:tr>
      <w:tr w:rsidR="00071D99" w:rsidRPr="00071D99" w:rsidTr="00071D99">
        <w:trPr>
          <w:trHeight w:val="15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Valoarea medie totală [număr]</w:t>
            </w:r>
          </w:p>
        </w:tc>
      </w:tr>
      <w:tr w:rsidR="00071D99" w:rsidRPr="00071D99" w:rsidTr="00071D99">
        <w:tc>
          <w:tcPr>
            <w:tcW w:w="1667"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Raport financiar</w:t>
            </w:r>
          </w:p>
        </w:tc>
        <w:tc>
          <w:tcPr>
            <w:tcW w:w="2411" w:type="dxa"/>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4B.4</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65"/>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4B.5</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privind situația economică și financiară sunt disponibile gratuit pentru autorități, dintr-o bază de date națională?</w:t>
            </w:r>
            <w:r w:rsidRPr="00071D99">
              <w:rPr>
                <w:rFonts w:ascii="Times New Roman" w:eastAsia="Times New Roman" w:hAnsi="Times New Roman" w:cs="Times New Roman"/>
                <w:i/>
                <w:iCs/>
                <w:sz w:val="24"/>
                <w:szCs w:val="24"/>
                <w:lang w:val="ro-MO" w:eastAsia="ru-RU"/>
              </w:rPr>
              <w:t xml:space="preserve"> </w:t>
            </w:r>
            <w:r w:rsidRPr="00071D99">
              <w:rPr>
                <w:rFonts w:ascii="Times New Roman" w:eastAsia="Times New Roman" w:hAnsi="Times New Roman" w:cs="Times New Roman"/>
                <w:sz w:val="24"/>
                <w:szCs w:val="24"/>
                <w:lang w:val="ro-MO" w:eastAsia="ru-RU"/>
              </w:rPr>
              <w:t>Dacă da, specificați informația care ar permite verificarea.</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195"/>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605D51" w:rsidTr="00071D99">
        <w:trPr>
          <w:trHeight w:val="18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605D51" w:rsidTr="00071D99">
        <w:trPr>
          <w:trHeight w:val="516"/>
        </w:trPr>
        <w:tc>
          <w:tcPr>
            <w:tcW w:w="10174" w:type="dxa"/>
            <w:gridSpan w:val="3"/>
            <w:shd w:val="clear" w:color="auto" w:fill="auto"/>
            <w:vAlign w:val="center"/>
          </w:tcPr>
          <w:p w:rsidR="00071D99" w:rsidRPr="00071D99" w:rsidRDefault="00071D99" w:rsidP="00071D99">
            <w:pPr>
              <w:numPr>
                <w:ilvl w:val="0"/>
                <w:numId w:val="26"/>
              </w:numPr>
              <w:spacing w:after="0" w:line="240" w:lineRule="auto"/>
              <w:ind w:left="567" w:hanging="425"/>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b/>
                <w:sz w:val="24"/>
                <w:szCs w:val="24"/>
                <w:lang w:val="ro-MO" w:eastAsia="ru-RU"/>
              </w:rPr>
              <w:t>Capacitatea tehnică și/sau profesională</w:t>
            </w: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w:t>
            </w: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56"/>
        </w:trPr>
        <w:tc>
          <w:tcPr>
            <w:tcW w:w="1667" w:type="dxa"/>
            <w:vMerge w:val="restart"/>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       4C.1.1</w:t>
            </w:r>
          </w:p>
        </w:tc>
        <w:tc>
          <w:tcPr>
            <w:tcW w:w="6096"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 xml:space="preserve">Informațiile privind capacitatea tehnică și/sau profesională sunt disponibile gratuit pentru autorități, dintr-o bază de date națională? </w:t>
            </w:r>
            <w:r w:rsidRPr="00071D99">
              <w:rPr>
                <w:rFonts w:ascii="Times New Roman" w:eastAsia="Times New Roman" w:hAnsi="Times New Roman" w:cs="Times New Roman"/>
                <w:i/>
                <w:iCs/>
                <w:sz w:val="24"/>
                <w:szCs w:val="24"/>
                <w:lang w:val="ro-MO" w:eastAsia="ru-RU"/>
              </w:rPr>
              <w:t>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312"/>
        </w:trPr>
        <w:tc>
          <w:tcPr>
            <w:tcW w:w="1667"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110" w:right="-111"/>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rPr>
          <w:trHeight w:val="256"/>
        </w:trPr>
        <w:tc>
          <w:tcPr>
            <w:tcW w:w="1667"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Instalații tehnice și măsuri de asigurare a calității</w:t>
            </w:r>
          </w:p>
        </w:tc>
        <w:tc>
          <w:tcPr>
            <w:tcW w:w="2411"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4C.2</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4C.3</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35"/>
        </w:trPr>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4C.3.1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Informațiile sunt disponibile gratuit pentru autorități, dintr-o bază de date națională?</w:t>
            </w:r>
            <w:r w:rsidRPr="00071D99">
              <w:rPr>
                <w:rFonts w:ascii="Times New Roman" w:eastAsia="Times New Roman" w:hAnsi="Times New Roman" w:cs="Times New Roman"/>
                <w:i/>
                <w:iCs/>
                <w:sz w:val="24"/>
                <w:szCs w:val="24"/>
                <w:lang w:val="ro-MO" w:eastAsia="ru-RU"/>
              </w:rPr>
              <w:t xml:space="preserve"> Dacă da, specificați informația care ar permite verificarea</w:t>
            </w:r>
            <w:r w:rsidRPr="00071D99">
              <w:rPr>
                <w:rFonts w:ascii="Times New Roman" w:eastAsia="Times New Roman" w:hAnsi="Times New Roman" w:cs="Times New Roman"/>
                <w:sz w:val="24"/>
                <w:szCs w:val="24"/>
                <w:lang w:val="ro-MO" w:eastAsia="ru-RU"/>
              </w:rPr>
              <w:t>.</w:t>
            </w:r>
          </w:p>
        </w:tc>
        <w:tc>
          <w:tcPr>
            <w:tcW w:w="2411" w:type="dxa"/>
            <w:shd w:val="clear" w:color="auto" w:fill="auto"/>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Adresa de internet:</w:t>
            </w:r>
          </w:p>
          <w:p w:rsidR="00071D99" w:rsidRPr="00071D99" w:rsidRDefault="00071D99" w:rsidP="00071D99">
            <w:pPr>
              <w:spacing w:after="0" w:line="240" w:lineRule="auto"/>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95"/>
        </w:trPr>
        <w:tc>
          <w:tcPr>
            <w:tcW w:w="1667" w:type="dxa"/>
            <w:vMerge/>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tcPr>
          <w:p w:rsidR="00071D99" w:rsidRPr="00071D99" w:rsidRDefault="00071D99" w:rsidP="00071D99">
            <w:pPr>
              <w:spacing w:after="0" w:line="240" w:lineRule="auto"/>
              <w:ind w:left="-110"/>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Autoritatea sau organismul emitent(ă):</w:t>
            </w:r>
          </w:p>
          <w:p w:rsidR="00071D99" w:rsidRPr="00071D99" w:rsidRDefault="00071D99" w:rsidP="00071D99">
            <w:pPr>
              <w:spacing w:after="0" w:line="240" w:lineRule="auto"/>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rPr>
          <w:trHeight w:val="195"/>
        </w:trPr>
        <w:tc>
          <w:tcPr>
            <w:tcW w:w="1667" w:type="dxa"/>
            <w:vMerge/>
            <w:shd w:val="clear" w:color="auto" w:fill="auto"/>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Referința exactă a documentației:</w:t>
            </w:r>
          </w:p>
          <w:p w:rsidR="00071D99" w:rsidRPr="00071D99" w:rsidRDefault="00071D99" w:rsidP="00071D99">
            <w:pPr>
              <w:spacing w:after="0" w:line="240" w:lineRule="auto"/>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605D51" w:rsidTr="00071D99">
        <w:tc>
          <w:tcPr>
            <w:tcW w:w="1667"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Utilaje, instalații și echipament tehnic</w:t>
            </w:r>
          </w:p>
        </w:tc>
        <w:tc>
          <w:tcPr>
            <w:tcW w:w="2411" w:type="dxa"/>
            <w:shd w:val="clear" w:color="auto" w:fill="auto"/>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4C.4</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dispune de utilaje și echipament necesar pentru îndeplinirea corespunzătoare a contractului de achiziție publică?</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4C.5</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605D51"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Pregătirea profesională și calificarea personalului </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4C.6</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4C.7</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40"/>
        </w:trPr>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4C.8</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Indicați efectivele medii anuale de personal angajat din ultimii trei ani de activitate.</w:t>
            </w: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315"/>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Angajați [număr]</w:t>
            </w:r>
          </w:p>
        </w:tc>
      </w:tr>
      <w:tr w:rsidR="00071D99" w:rsidRPr="00071D99" w:rsidTr="00071D99">
        <w:trPr>
          <w:trHeight w:val="165"/>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35"/>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Angajați [număr]</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279"/>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Angajați [număr]</w:t>
            </w:r>
          </w:p>
        </w:tc>
      </w:tr>
      <w:tr w:rsidR="00071D99" w:rsidRPr="00605D51"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Numărul membrilor personalului de conducere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r>
      <w:tr w:rsidR="00071D99" w:rsidRPr="00071D99" w:rsidTr="00071D99">
        <w:trPr>
          <w:trHeight w:val="195"/>
        </w:trPr>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4C.9</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Indicați numărul membrilor personalului de conducere ale operatorului economic pe parcursul ultimilor trei ani.</w:t>
            </w: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Persoane [număr]</w:t>
            </w:r>
          </w:p>
        </w:tc>
      </w:tr>
      <w:tr w:rsidR="00071D99" w:rsidRPr="00071D99" w:rsidTr="00071D99">
        <w:trPr>
          <w:trHeight w:val="150"/>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Persoane [număr]</w:t>
            </w:r>
          </w:p>
        </w:tc>
      </w:tr>
      <w:tr w:rsidR="00071D99" w:rsidRPr="00071D99" w:rsidTr="00071D99">
        <w:trPr>
          <w:trHeight w:val="150"/>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Anul |text|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Persoane [număr]</w:t>
            </w:r>
          </w:p>
        </w:tc>
      </w:tr>
      <w:tr w:rsidR="00071D99" w:rsidRPr="00071D99" w:rsidTr="00071D99">
        <w:trPr>
          <w:trHeight w:val="111"/>
        </w:trPr>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 xml:space="preserve">Mostre, descrieri, fotografii </w:t>
            </w:r>
          </w:p>
        </w:tc>
        <w:tc>
          <w:tcPr>
            <w:tcW w:w="2411" w:type="dxa"/>
            <w:shd w:val="clear" w:color="auto" w:fill="auto"/>
            <w:vAlign w:val="center"/>
          </w:tcPr>
          <w:p w:rsidR="00071D99" w:rsidRPr="00071D99" w:rsidRDefault="00071D99" w:rsidP="00071D99">
            <w:pPr>
              <w:spacing w:after="0" w:line="240" w:lineRule="auto"/>
              <w:rPr>
                <w:rFonts w:ascii="Times New Roman" w:eastAsia="Times New Roman" w:hAnsi="Times New Roman" w:cs="Times New Roman"/>
                <w:sz w:val="24"/>
                <w:szCs w:val="24"/>
                <w:lang w:val="ro-MO" w:eastAsia="ru-RU"/>
              </w:rPr>
            </w:pPr>
          </w:p>
        </w:tc>
      </w:tr>
      <w:tr w:rsidR="00071D99" w:rsidRPr="00071D99" w:rsidTr="00071D99">
        <w:trPr>
          <w:trHeight w:val="111"/>
        </w:trPr>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4C.10</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605D51" w:rsidTr="00071D99">
        <w:tc>
          <w:tcPr>
            <w:tcW w:w="1667" w:type="dxa"/>
            <w:shd w:val="clear" w:color="auto" w:fill="auto"/>
          </w:tcPr>
          <w:p w:rsidR="00071D99" w:rsidRPr="00071D99" w:rsidRDefault="00071D99" w:rsidP="00071D99">
            <w:pPr>
              <w:spacing w:after="0" w:line="240" w:lineRule="auto"/>
              <w:contextualSpacing/>
              <w:rPr>
                <w:rFonts w:ascii="Times New Roman" w:eastAsia="Times New Roman" w:hAnsi="Times New Roman" w:cs="Times New Roman"/>
                <w:b/>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Pentru contractele de achiziție publică de lucrări</w:t>
            </w:r>
          </w:p>
        </w:tc>
        <w:tc>
          <w:tcPr>
            <w:tcW w:w="2411"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vMerge w:val="restart"/>
            <w:shd w:val="clear" w:color="auto" w:fill="auto"/>
            <w:vAlign w:val="center"/>
          </w:tcPr>
          <w:p w:rsidR="00071D99" w:rsidRPr="00071D99" w:rsidRDefault="00071D99" w:rsidP="00071D99">
            <w:pPr>
              <w:spacing w:after="0" w:line="240" w:lineRule="auto"/>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4C.11.1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rPr>
          <w:trHeight w:val="167"/>
        </w:trPr>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605D51" w:rsidTr="00071D99">
        <w:tc>
          <w:tcPr>
            <w:tcW w:w="1667"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Pentru contractele de achiziție publică de bunuri</w:t>
            </w:r>
          </w:p>
        </w:tc>
        <w:tc>
          <w:tcPr>
            <w:tcW w:w="2411"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ind w:left="-142"/>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4C.12</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sz w:val="24"/>
                <w:szCs w:val="24"/>
                <w:lang w:val="ro-MO"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4C.12.1</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071D99" w:rsidTr="00071D99">
        <w:tc>
          <w:tcPr>
            <w:tcW w:w="1667" w:type="dxa"/>
            <w:vMerge/>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ind w:left="36"/>
              <w:contextualSpacing/>
              <w:rPr>
                <w:rFonts w:ascii="Times New Roman" w:eastAsia="Times New Roman" w:hAnsi="Times New Roman" w:cs="Times New Roman"/>
                <w:i/>
                <w:sz w:val="24"/>
                <w:szCs w:val="24"/>
                <w:lang w:val="ro-MO" w:eastAsia="ru-RU"/>
              </w:rPr>
            </w:pPr>
          </w:p>
        </w:tc>
      </w:tr>
      <w:tr w:rsidR="00071D99" w:rsidRPr="00605D51" w:rsidTr="00071D99">
        <w:tc>
          <w:tcPr>
            <w:tcW w:w="1667" w:type="dxa"/>
            <w:shd w:val="clear" w:color="auto" w:fill="auto"/>
          </w:tcPr>
          <w:p w:rsidR="00071D99" w:rsidRPr="00071D99" w:rsidRDefault="00071D99" w:rsidP="00071D99">
            <w:pPr>
              <w:spacing w:after="0" w:line="240" w:lineRule="auto"/>
              <w:ind w:left="720"/>
              <w:contextualSpacing/>
              <w:rPr>
                <w:rFonts w:ascii="Times New Roman" w:eastAsia="Times New Roman" w:hAnsi="Times New Roman" w:cs="Times New Roman"/>
                <w:i/>
                <w:sz w:val="24"/>
                <w:szCs w:val="24"/>
                <w:lang w:val="ro-MO" w:eastAsia="ru-RU"/>
              </w:rPr>
            </w:pPr>
          </w:p>
        </w:tc>
        <w:tc>
          <w:tcPr>
            <w:tcW w:w="6096" w:type="dxa"/>
            <w:shd w:val="clear" w:color="auto" w:fill="auto"/>
            <w:vAlign w:val="center"/>
          </w:tcPr>
          <w:p w:rsidR="00071D99" w:rsidRPr="00071D99" w:rsidRDefault="00071D99" w:rsidP="00071D99">
            <w:pPr>
              <w:spacing w:after="0" w:line="240" w:lineRule="auto"/>
              <w:ind w:left="37"/>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Pentru contractele de achiziție publică de servicii</w:t>
            </w:r>
          </w:p>
        </w:tc>
        <w:tc>
          <w:tcPr>
            <w:tcW w:w="2411" w:type="dxa"/>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sz w:val="24"/>
                <w:szCs w:val="24"/>
                <w:lang w:val="ro-MO" w:eastAsia="ru-RU"/>
              </w:rPr>
            </w:pP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4C.13</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05"/>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4C.13.1</w:t>
            </w:r>
          </w:p>
        </w:tc>
        <w:tc>
          <w:tcPr>
            <w:tcW w:w="6096" w:type="dxa"/>
            <w:vMerge w:val="restart"/>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Dacă Da, enumerați-le specificând descrierea serviciilor, valoarea lor, durata de execuție, data începerii, beneficiarul și altă informație relevantă.</w:t>
            </w:r>
          </w:p>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|text|</w:t>
            </w: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111"/>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33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207"/>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i/>
                <w:sz w:val="24"/>
                <w:szCs w:val="24"/>
                <w:lang w:val="ro-MO" w:eastAsia="ru-RU"/>
              </w:rPr>
            </w:pPr>
          </w:p>
        </w:tc>
      </w:tr>
      <w:tr w:rsidR="00071D99" w:rsidRPr="00071D99" w:rsidTr="00071D99">
        <w:trPr>
          <w:trHeight w:val="300"/>
        </w:trPr>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4C.14</w:t>
            </w:r>
          </w:p>
        </w:tc>
        <w:tc>
          <w:tcPr>
            <w:tcW w:w="609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605D51" w:rsidTr="00071D99">
        <w:tc>
          <w:tcPr>
            <w:tcW w:w="10174" w:type="dxa"/>
            <w:gridSpan w:val="3"/>
            <w:shd w:val="clear" w:color="auto" w:fill="auto"/>
          </w:tcPr>
          <w:p w:rsidR="00071D99" w:rsidRPr="00071D99" w:rsidRDefault="00071D99" w:rsidP="00071D99">
            <w:pPr>
              <w:numPr>
                <w:ilvl w:val="0"/>
                <w:numId w:val="26"/>
              </w:numPr>
              <w:spacing w:after="0" w:line="240" w:lineRule="auto"/>
              <w:ind w:left="426" w:hanging="284"/>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Standarde de asigurare a calității</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4D.1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90"/>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4D.2</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9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605D51" w:rsidTr="00071D99">
        <w:trPr>
          <w:trHeight w:val="9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605D51" w:rsidTr="00071D99">
        <w:trPr>
          <w:trHeight w:val="195"/>
        </w:trPr>
        <w:tc>
          <w:tcPr>
            <w:tcW w:w="10174" w:type="dxa"/>
            <w:gridSpan w:val="3"/>
            <w:shd w:val="clear" w:color="auto" w:fill="auto"/>
            <w:vAlign w:val="center"/>
          </w:tcPr>
          <w:p w:rsidR="00071D99" w:rsidRPr="00071D99" w:rsidRDefault="00071D99" w:rsidP="00071D99">
            <w:pPr>
              <w:numPr>
                <w:ilvl w:val="0"/>
                <w:numId w:val="26"/>
              </w:numPr>
              <w:spacing w:after="0" w:line="240" w:lineRule="auto"/>
              <w:ind w:left="426" w:hanging="284"/>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Standarde de protecție a mediului</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sz w:val="24"/>
                <w:szCs w:val="24"/>
                <w:lang w:val="ro-MO" w:eastAsia="ru-RU"/>
              </w:rPr>
              <w:t>4E.1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135"/>
        </w:trPr>
        <w:tc>
          <w:tcPr>
            <w:tcW w:w="1667"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4E.2</w:t>
            </w:r>
          </w:p>
        </w:tc>
        <w:tc>
          <w:tcPr>
            <w:tcW w:w="6096" w:type="dxa"/>
            <w:vMerge w:val="restart"/>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120"/>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605D51" w:rsidTr="00071D99">
        <w:trPr>
          <w:trHeight w:val="285"/>
        </w:trPr>
        <w:tc>
          <w:tcPr>
            <w:tcW w:w="1667"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c>
          <w:tcPr>
            <w:tcW w:w="10174" w:type="dxa"/>
            <w:gridSpan w:val="3"/>
            <w:shd w:val="clear" w:color="auto" w:fill="auto"/>
          </w:tcPr>
          <w:p w:rsidR="00071D99" w:rsidRPr="00071D99" w:rsidRDefault="00071D99" w:rsidP="00071D99">
            <w:pPr>
              <w:numPr>
                <w:ilvl w:val="0"/>
                <w:numId w:val="26"/>
              </w:numPr>
              <w:spacing w:after="0" w:line="240" w:lineRule="auto"/>
              <w:ind w:left="426" w:hanging="284"/>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b/>
                <w:sz w:val="24"/>
                <w:szCs w:val="24"/>
                <w:lang w:val="ro-MO" w:eastAsia="ru-RU"/>
              </w:rPr>
              <w:t>Permiterea controalelor</w:t>
            </w:r>
          </w:p>
        </w:tc>
      </w:tr>
      <w:tr w:rsidR="00071D99" w:rsidRPr="00071D99" w:rsidTr="00071D99">
        <w:tc>
          <w:tcPr>
            <w:tcW w:w="1667"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4F.1</w:t>
            </w:r>
          </w:p>
        </w:tc>
        <w:tc>
          <w:tcPr>
            <w:tcW w:w="6096" w:type="dxa"/>
            <w:shd w:val="clear" w:color="auto" w:fill="auto"/>
            <w:vAlign w:val="center"/>
          </w:tcPr>
          <w:p w:rsidR="00071D99" w:rsidRPr="00071D99" w:rsidRDefault="00071D99" w:rsidP="00071D99">
            <w:pPr>
              <w:spacing w:after="0" w:line="240" w:lineRule="auto"/>
              <w:ind w:left="3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bl>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V. Indicații generale pentru criteriile de calificare și selecție</w:t>
      </w: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i/>
          <w:sz w:val="24"/>
          <w:szCs w:val="24"/>
          <w:lang w:val="ro-MO"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273"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155"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603" w:type="dxa"/>
            <w:shd w:val="clear" w:color="auto" w:fill="auto"/>
            <w:vAlign w:val="center"/>
          </w:tcPr>
          <w:p w:rsidR="00071D99" w:rsidRPr="00071D99" w:rsidRDefault="00071D99" w:rsidP="00071D99">
            <w:pPr>
              <w:spacing w:after="0" w:line="240" w:lineRule="auto"/>
              <w:ind w:left="284"/>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273" w:type="dxa"/>
            <w:shd w:val="clear" w:color="auto" w:fill="auto"/>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155" w:type="dxa"/>
            <w:shd w:val="clear" w:color="auto" w:fill="auto"/>
          </w:tcPr>
          <w:p w:rsidR="00071D99" w:rsidRPr="00071D99" w:rsidRDefault="00071D99" w:rsidP="00071D99">
            <w:pPr>
              <w:spacing w:after="0" w:line="240" w:lineRule="auto"/>
              <w:ind w:left="720"/>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3</w:t>
            </w:r>
          </w:p>
        </w:tc>
      </w:tr>
      <w:tr w:rsidR="00071D99" w:rsidRPr="00605D51" w:rsidTr="00071D99">
        <w:tc>
          <w:tcPr>
            <w:tcW w:w="7876" w:type="dxa"/>
            <w:gridSpan w:val="2"/>
            <w:shd w:val="clear" w:color="auto" w:fill="auto"/>
            <w:vAlign w:val="center"/>
          </w:tcPr>
          <w:p w:rsidR="00071D99" w:rsidRPr="00071D99" w:rsidRDefault="00071D99" w:rsidP="00071D99">
            <w:pPr>
              <w:numPr>
                <w:ilvl w:val="0"/>
                <w:numId w:val="27"/>
              </w:numPr>
              <w:spacing w:after="0" w:line="240" w:lineRule="auto"/>
              <w:contextualSpacing/>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Îndeplinirea tuturor criteriilor de selecție impuse</w:t>
            </w:r>
          </w:p>
        </w:tc>
        <w:tc>
          <w:tcPr>
            <w:tcW w:w="2155" w:type="dxa"/>
            <w:shd w:val="clear" w:color="auto" w:fill="auto"/>
          </w:tcPr>
          <w:p w:rsidR="00071D99" w:rsidRPr="00071D99" w:rsidRDefault="00071D99" w:rsidP="00071D99">
            <w:pPr>
              <w:spacing w:after="0" w:line="240" w:lineRule="auto"/>
              <w:ind w:left="720"/>
              <w:contextualSpacing/>
              <w:jc w:val="both"/>
              <w:rPr>
                <w:rFonts w:ascii="Times New Roman" w:eastAsia="Times New Roman" w:hAnsi="Times New Roman" w:cs="Times New Roman"/>
                <w:sz w:val="24"/>
                <w:szCs w:val="24"/>
                <w:lang w:val="ro-MO" w:eastAsia="ru-RU"/>
              </w:rPr>
            </w:pPr>
          </w:p>
        </w:tc>
      </w:tr>
      <w:tr w:rsidR="00071D99" w:rsidRPr="00071D99" w:rsidTr="00071D99">
        <w:tc>
          <w:tcPr>
            <w:tcW w:w="1603"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5A.1 </w:t>
            </w:r>
          </w:p>
        </w:tc>
        <w:tc>
          <w:tcPr>
            <w:tcW w:w="6273"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este în măsură să furnizeze în Sistemul informaţional automatizat ,,Registrul de stat al achiziţiilor publice”</w:t>
            </w:r>
            <w:r w:rsidRPr="00071D99" w:rsidDel="003D5BDF">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sz w:val="24"/>
                <w:szCs w:val="24"/>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Termen </w:t>
            </w:r>
            <w:r w:rsidRPr="00071D99">
              <w:rPr>
                <w:rFonts w:ascii="Times New Roman" w:eastAsia="Times New Roman" w:hAnsi="Times New Roman" w:cs="Times New Roman"/>
                <w:b/>
                <w:i/>
                <w:sz w:val="24"/>
                <w:szCs w:val="24"/>
                <w:u w:val="single"/>
                <w:lang w:val="ro-MO" w:eastAsia="ru-RU"/>
              </w:rPr>
              <w:t>__3__</w:t>
            </w:r>
            <w:r w:rsidRPr="00071D99">
              <w:rPr>
                <w:rFonts w:ascii="Times New Roman" w:eastAsia="Times New Roman" w:hAnsi="Times New Roman" w:cs="Times New Roman"/>
                <w:sz w:val="24"/>
                <w:szCs w:val="24"/>
                <w:lang w:val="ro-MO" w:eastAsia="ru-RU"/>
              </w:rPr>
              <w:t xml:space="preserve"> zile de la solicitare.</w:t>
            </w:r>
          </w:p>
          <w:p w:rsidR="00071D99" w:rsidRPr="00071D99" w:rsidRDefault="00071D99" w:rsidP="00071D99">
            <w:pPr>
              <w:spacing w:after="0" w:line="240" w:lineRule="auto"/>
              <w:ind w:left="107"/>
              <w:contextualSpacing/>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ind w:left="107"/>
              <w:contextualSpacing/>
              <w:jc w:val="both"/>
              <w:rPr>
                <w:rFonts w:ascii="Times New Roman" w:eastAsia="Times New Roman" w:hAnsi="Times New Roman" w:cs="Times New Roman"/>
                <w:i/>
                <w:sz w:val="24"/>
                <w:szCs w:val="24"/>
                <w:lang w:val="ro-MO" w:eastAsia="ru-RU"/>
              </w:rPr>
            </w:pPr>
            <w:r w:rsidRPr="00071D99">
              <w:rPr>
                <w:rFonts w:ascii="Times New Roman" w:eastAsia="Times New Roman" w:hAnsi="Times New Roman" w:cs="Times New Roman"/>
                <w:i/>
                <w:sz w:val="24"/>
                <w:szCs w:val="24"/>
                <w:lang w:val="ro-MO" w:eastAsia="ru-RU"/>
              </w:rPr>
              <w:t>Notă. Numărul de zile se indică de către autoritatea contractantă ținând cont de cantitatea și caracterul documentelor solicitate.</w:t>
            </w:r>
          </w:p>
        </w:tc>
        <w:tc>
          <w:tcPr>
            <w:tcW w:w="2155"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rPr>
          <w:trHeight w:val="280"/>
        </w:trPr>
        <w:tc>
          <w:tcPr>
            <w:tcW w:w="1603" w:type="dxa"/>
            <w:vMerge w:val="restart"/>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5A.2</w:t>
            </w:r>
          </w:p>
        </w:tc>
        <w:tc>
          <w:tcPr>
            <w:tcW w:w="6273" w:type="dxa"/>
            <w:vMerge w:val="restart"/>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de internet:</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071D99" w:rsidTr="00071D99">
        <w:trPr>
          <w:trHeight w:val="320"/>
        </w:trPr>
        <w:tc>
          <w:tcPr>
            <w:tcW w:w="1603"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273"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tc>
        <w:tc>
          <w:tcPr>
            <w:tcW w:w="2155" w:type="dxa"/>
            <w:shd w:val="clear" w:color="auto" w:fill="auto"/>
            <w:vAlign w:val="center"/>
          </w:tcPr>
          <w:p w:rsidR="00071D99" w:rsidRPr="00071D99" w:rsidRDefault="00071D99" w:rsidP="00071D99">
            <w:pPr>
              <w:spacing w:after="0" w:line="240" w:lineRule="auto"/>
              <w:ind w:left="-76" w:right="-253"/>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Autoritatea sau organismul emitent(ă):</w:t>
            </w:r>
          </w:p>
          <w:p w:rsidR="00071D99" w:rsidRPr="00071D99" w:rsidRDefault="00071D99" w:rsidP="00071D99">
            <w:pPr>
              <w:spacing w:after="0" w:line="240" w:lineRule="auto"/>
              <w:ind w:right="-253"/>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r w:rsidR="00071D99" w:rsidRPr="00605D51" w:rsidTr="00071D99">
        <w:trPr>
          <w:trHeight w:val="504"/>
        </w:trPr>
        <w:tc>
          <w:tcPr>
            <w:tcW w:w="1603" w:type="dxa"/>
            <w:vMerge/>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p>
        </w:tc>
        <w:tc>
          <w:tcPr>
            <w:tcW w:w="6273" w:type="dxa"/>
            <w:vMerge/>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p>
        </w:tc>
        <w:tc>
          <w:tcPr>
            <w:tcW w:w="2155" w:type="dxa"/>
            <w:shd w:val="clear" w:color="auto" w:fill="auto"/>
            <w:vAlign w:val="center"/>
          </w:tcPr>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Referința exactă a documentației:</w:t>
            </w:r>
          </w:p>
          <w:p w:rsidR="00071D99" w:rsidRPr="00071D99" w:rsidRDefault="00071D99" w:rsidP="00071D99">
            <w:pPr>
              <w:spacing w:after="0" w:line="240" w:lineRule="auto"/>
              <w:contextualSpacing/>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|text|</w:t>
            </w:r>
          </w:p>
        </w:tc>
      </w:tr>
    </w:tbl>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VI. Preselecția candidaților pentru procedura de atribuire a contractului de achiziție publică</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sz w:val="24"/>
          <w:szCs w:val="24"/>
          <w:lang w:val="ro-RO" w:eastAsia="ru-RU"/>
        </w:rPr>
      </w:pPr>
      <w:r w:rsidRPr="00071D99">
        <w:rPr>
          <w:rFonts w:ascii="Times New Roman" w:eastAsia="Times New Roman" w:hAnsi="Times New Roman" w:cs="Times New Roman"/>
          <w:i/>
          <w:sz w:val="24"/>
          <w:szCs w:val="24"/>
          <w:lang w:val="ro-MO" w:eastAsia="ru-RU"/>
        </w:rPr>
        <w:t>Compartimentul se solicită de către autoritatea contractantă doar în cadrul procedurilor de achiziție publică: licitația restrânsă, negociere, dialog competitiv și parteneriatul pentru inovare</w:t>
      </w:r>
      <w:r w:rsidRPr="00071D99">
        <w:rPr>
          <w:rFonts w:ascii="Times New Roman" w:eastAsia="Times New Roman" w:hAnsi="Times New Roman" w:cs="Times New Roman"/>
          <w:sz w:val="24"/>
          <w:szCs w:val="24"/>
          <w:lang w:val="ro-MO" w:eastAsia="ru-RU"/>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Cod poziție</w:t>
            </w:r>
          </w:p>
        </w:tc>
        <w:tc>
          <w:tcPr>
            <w:tcW w:w="6521"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Conținutul cerințelor</w:t>
            </w:r>
          </w:p>
        </w:tc>
        <w:tc>
          <w:tcPr>
            <w:tcW w:w="2126"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Răspuns</w:t>
            </w:r>
          </w:p>
        </w:tc>
      </w:tr>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1</w:t>
            </w:r>
          </w:p>
        </w:tc>
        <w:tc>
          <w:tcPr>
            <w:tcW w:w="6521" w:type="dxa"/>
            <w:shd w:val="clear" w:color="auto" w:fill="auto"/>
            <w:vAlign w:val="center"/>
          </w:tcPr>
          <w:p w:rsidR="00071D99" w:rsidRPr="00071D99" w:rsidRDefault="00071D99" w:rsidP="00071D99">
            <w:pPr>
              <w:spacing w:after="0" w:line="240" w:lineRule="auto"/>
              <w:ind w:left="720"/>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2</w:t>
            </w:r>
          </w:p>
        </w:tc>
        <w:tc>
          <w:tcPr>
            <w:tcW w:w="2126"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3</w:t>
            </w:r>
          </w:p>
        </w:tc>
      </w:tr>
      <w:tr w:rsidR="00071D99" w:rsidRPr="00605D51" w:rsidTr="00071D99">
        <w:tc>
          <w:tcPr>
            <w:tcW w:w="7905" w:type="dxa"/>
            <w:gridSpan w:val="2"/>
            <w:shd w:val="clear" w:color="auto" w:fill="auto"/>
            <w:vAlign w:val="center"/>
          </w:tcPr>
          <w:p w:rsidR="00071D99" w:rsidRPr="00071D99" w:rsidRDefault="00071D99" w:rsidP="00071D99">
            <w:pPr>
              <w:spacing w:after="0" w:line="240" w:lineRule="auto"/>
              <w:ind w:left="720"/>
              <w:contextualSpacing/>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A.</w:t>
            </w:r>
            <w:r w:rsidRPr="00071D99">
              <w:rPr>
                <w:rFonts w:ascii="Times New Roman" w:eastAsia="Times New Roman" w:hAnsi="Times New Roman" w:cs="Times New Roman"/>
                <w:b/>
                <w:sz w:val="24"/>
                <w:szCs w:val="24"/>
                <w:lang w:val="ro-MO" w:eastAsia="ru-RU"/>
              </w:rPr>
              <w:tab/>
              <w:t>Îndeplinirea tuturor criteriilor de selecție impuse</w:t>
            </w:r>
          </w:p>
        </w:tc>
        <w:tc>
          <w:tcPr>
            <w:tcW w:w="2126" w:type="dxa"/>
            <w:shd w:val="clear" w:color="auto" w:fill="auto"/>
            <w:vAlign w:val="center"/>
          </w:tcPr>
          <w:p w:rsidR="00071D99" w:rsidRPr="00071D99" w:rsidRDefault="00071D99" w:rsidP="00071D99">
            <w:pPr>
              <w:spacing w:after="0" w:line="240" w:lineRule="auto"/>
              <w:ind w:left="-246"/>
              <w:contextualSpacing/>
              <w:jc w:val="center"/>
              <w:rPr>
                <w:rFonts w:ascii="Times New Roman" w:eastAsia="Times New Roman" w:hAnsi="Times New Roman" w:cs="Times New Roman"/>
                <w:b/>
                <w:sz w:val="24"/>
                <w:szCs w:val="24"/>
                <w:lang w:val="ro-MO" w:eastAsia="ru-RU"/>
              </w:rPr>
            </w:pPr>
          </w:p>
        </w:tc>
      </w:tr>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6A.1</w:t>
            </w:r>
          </w:p>
        </w:tc>
        <w:tc>
          <w:tcPr>
            <w:tcW w:w="6521"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71D99" w:rsidRPr="00071D99" w:rsidRDefault="00071D99" w:rsidP="00071D99">
            <w:pPr>
              <w:bidi/>
              <w:spacing w:after="0" w:line="240" w:lineRule="auto"/>
              <w:ind w:left="91"/>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r w:rsidR="00071D99" w:rsidRPr="00071D99" w:rsidTr="00071D99">
        <w:tc>
          <w:tcPr>
            <w:tcW w:w="1384" w:type="dxa"/>
            <w:shd w:val="clear" w:color="auto" w:fill="auto"/>
            <w:vAlign w:val="center"/>
          </w:tcPr>
          <w:p w:rsidR="00071D99" w:rsidRPr="00071D99" w:rsidRDefault="00071D99" w:rsidP="00071D99">
            <w:pPr>
              <w:spacing w:after="0" w:line="240" w:lineRule="auto"/>
              <w:contextualSpacing/>
              <w:jc w:val="center"/>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6A.2</w:t>
            </w:r>
          </w:p>
        </w:tc>
        <w:tc>
          <w:tcPr>
            <w:tcW w:w="6521" w:type="dxa"/>
            <w:shd w:val="clear" w:color="auto" w:fill="auto"/>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economic/candidatul dispune și este în măsură să furnizeze în Sistemul informațional automatizat ,,Registrul de stat al achizițiilor publice”</w:t>
            </w:r>
            <w:r w:rsidRPr="00071D99" w:rsidDel="003D5BDF">
              <w:rPr>
                <w:rFonts w:ascii="Times New Roman" w:eastAsia="Times New Roman" w:hAnsi="Times New Roman" w:cs="Times New Roman"/>
                <w:sz w:val="24"/>
                <w:szCs w:val="24"/>
                <w:lang w:val="ro-MO" w:eastAsia="ru-RU"/>
              </w:rPr>
              <w:t xml:space="preserve"> </w:t>
            </w:r>
            <w:r w:rsidRPr="00071D99">
              <w:rPr>
                <w:rFonts w:ascii="Times New Roman" w:eastAsia="Times New Roman" w:hAnsi="Times New Roman" w:cs="Times New Roman"/>
                <w:sz w:val="24"/>
                <w:szCs w:val="24"/>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71D99" w:rsidRPr="00071D99" w:rsidRDefault="00071D99" w:rsidP="00071D99">
            <w:pPr>
              <w:spacing w:after="0" w:line="240" w:lineRule="auto"/>
              <w:contextualSpacing/>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       󠇡󠇡Nu</w:t>
            </w:r>
          </w:p>
        </w:tc>
      </w:tr>
    </w:tbl>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p>
    <w:p w:rsidR="003E4289" w:rsidRDefault="003E4289" w:rsidP="00071D99">
      <w:pPr>
        <w:spacing w:after="0" w:line="240" w:lineRule="auto"/>
        <w:jc w:val="both"/>
        <w:rPr>
          <w:rFonts w:ascii="Times New Roman" w:eastAsia="Times New Roman" w:hAnsi="Times New Roman" w:cs="Times New Roman"/>
          <w:b/>
          <w:sz w:val="24"/>
          <w:szCs w:val="24"/>
          <w:lang w:val="ro-MO" w:eastAsia="ru-RU"/>
        </w:rPr>
      </w:pPr>
    </w:p>
    <w:p w:rsidR="003E4289" w:rsidRDefault="003E4289" w:rsidP="00071D99">
      <w:pPr>
        <w:spacing w:after="0" w:line="240" w:lineRule="auto"/>
        <w:jc w:val="both"/>
        <w:rPr>
          <w:rFonts w:ascii="Times New Roman" w:eastAsia="Times New Roman" w:hAnsi="Times New Roman" w:cs="Times New Roman"/>
          <w:b/>
          <w:sz w:val="24"/>
          <w:szCs w:val="24"/>
          <w:lang w:val="ro-MO" w:eastAsia="ru-RU"/>
        </w:rPr>
      </w:pPr>
    </w:p>
    <w:p w:rsidR="00071D99" w:rsidRPr="00071D99" w:rsidRDefault="00071D99" w:rsidP="00071D99">
      <w:pPr>
        <w:spacing w:after="0" w:line="240" w:lineRule="auto"/>
        <w:jc w:val="both"/>
        <w:rPr>
          <w:rFonts w:ascii="Times New Roman" w:eastAsia="Times New Roman" w:hAnsi="Times New Roman" w:cs="Times New Roman"/>
          <w:b/>
          <w:sz w:val="24"/>
          <w:szCs w:val="24"/>
          <w:lang w:val="ro-MO" w:eastAsia="ru-RU"/>
        </w:rPr>
      </w:pPr>
      <w:r w:rsidRPr="00071D99">
        <w:rPr>
          <w:rFonts w:ascii="Times New Roman" w:eastAsia="Times New Roman" w:hAnsi="Times New Roman" w:cs="Times New Roman"/>
          <w:b/>
          <w:sz w:val="24"/>
          <w:szCs w:val="24"/>
          <w:lang w:val="ro-MO" w:eastAsia="ru-RU"/>
        </w:rPr>
        <w:t>Capitolul VII. Declarații finale</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Operatorul economic declară că informațiile prezentate în capitolele II – V (după caz II-VI) sunt exacte și corect furnizate, cunoscând pe deplin consecințele cazurilor grave de declarații false.</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p>
    <w:p w:rsidR="00071D99" w:rsidRPr="00071D99" w:rsidRDefault="00071D99" w:rsidP="00CD2AEE">
      <w:pPr>
        <w:spacing w:before="120" w:after="0" w:line="252" w:lineRule="auto"/>
        <w:ind w:right="-286"/>
        <w:jc w:val="both"/>
        <w:rPr>
          <w:rFonts w:ascii="Times New Roman" w:eastAsia="Times New Roman" w:hAnsi="Times New Roman" w:cs="Times New Roman"/>
          <w:sz w:val="24"/>
          <w:szCs w:val="24"/>
          <w:lang w:val="ro-RO" w:eastAsia="ru-RU"/>
        </w:rPr>
      </w:pPr>
      <w:r w:rsidRPr="00071D99">
        <w:rPr>
          <w:rFonts w:ascii="Times New Roman" w:eastAsia="Times New Roman" w:hAnsi="Times New Roman" w:cs="Times New Roman"/>
          <w:sz w:val="24"/>
          <w:szCs w:val="24"/>
          <w:lang w:val="ro-MO" w:eastAsia="ru-RU"/>
        </w:rPr>
        <w:t xml:space="preserve">Operatorul economic declară în mod oficial că este de acord ca </w:t>
      </w:r>
      <w:r w:rsidRPr="00071D99">
        <w:rPr>
          <w:rFonts w:ascii="Times New Roman" w:eastAsia="Times New Roman" w:hAnsi="Times New Roman" w:cs="Times New Roman"/>
          <w:b/>
          <w:sz w:val="24"/>
          <w:szCs w:val="24"/>
          <w:lang w:val="ro-RO" w:eastAsia="ru-RU"/>
        </w:rPr>
        <w:t>Agenţia Servicii Publice</w:t>
      </w:r>
      <w:r w:rsidRPr="00071D99">
        <w:rPr>
          <w:rFonts w:ascii="Times New Roman" w:eastAsia="Times New Roman" w:hAnsi="Times New Roman" w:cs="Times New Roman"/>
          <w:sz w:val="24"/>
          <w:szCs w:val="24"/>
          <w:lang w:val="ro-MO" w:eastAsia="ru-RU"/>
        </w:rPr>
        <w:t xml:space="preserve">, astfel cum este descrisă în capitolul I secțiunea A să obțină acces la documentele justificative privind informațiile pe care le-a furnizat în acest DUAE în scopul desfășurării procedurii de achiziție </w:t>
      </w:r>
      <w:r w:rsidR="003E4289">
        <w:rPr>
          <w:rFonts w:ascii="Times New Roman" w:eastAsia="Times New Roman" w:hAnsi="Times New Roman" w:cs="Times New Roman"/>
          <w:b/>
          <w:sz w:val="24"/>
          <w:szCs w:val="24"/>
          <w:lang w:val="ro-RO" w:eastAsia="ru-RU"/>
        </w:rPr>
        <w:t>–</w:t>
      </w:r>
      <w:r w:rsidRPr="00071D99">
        <w:rPr>
          <w:rFonts w:ascii="Times New Roman" w:eastAsia="Times New Roman" w:hAnsi="Times New Roman" w:cs="Times New Roman"/>
          <w:b/>
          <w:sz w:val="24"/>
          <w:szCs w:val="24"/>
          <w:lang w:val="ro-RO" w:eastAsia="ru-RU"/>
        </w:rPr>
        <w:t xml:space="preserve"> </w:t>
      </w:r>
      <w:r w:rsidR="003E4289" w:rsidRPr="003E4289">
        <w:rPr>
          <w:rFonts w:ascii="Times New Roman" w:eastAsia="Times New Roman" w:hAnsi="Times New Roman" w:cs="Times New Roman"/>
          <w:i/>
          <w:sz w:val="24"/>
          <w:szCs w:val="24"/>
          <w:lang w:val="ro-RO" w:eastAsia="ru-RU"/>
        </w:rPr>
        <w:t xml:space="preserve">licitaţie </w:t>
      </w:r>
      <w:r w:rsidR="003A67CA">
        <w:rPr>
          <w:rFonts w:ascii="Times New Roman" w:eastAsia="Times New Roman" w:hAnsi="Times New Roman" w:cs="Times New Roman"/>
          <w:i/>
          <w:sz w:val="24"/>
          <w:szCs w:val="24"/>
          <w:lang w:val="ro-RO" w:eastAsia="ru-RU"/>
        </w:rPr>
        <w:t>deschisă</w:t>
      </w:r>
      <w:r w:rsidR="003A67CA" w:rsidRPr="00071D99">
        <w:rPr>
          <w:rFonts w:ascii="Times New Roman" w:eastAsia="Times New Roman" w:hAnsi="Times New Roman" w:cs="Times New Roman"/>
          <w:b/>
          <w:i/>
          <w:sz w:val="24"/>
          <w:szCs w:val="24"/>
          <w:lang w:val="ro-MO" w:eastAsia="ru-RU"/>
        </w:rPr>
        <w:t xml:space="preserve"> </w:t>
      </w:r>
      <w:r w:rsidRPr="00071D99">
        <w:rPr>
          <w:rFonts w:ascii="Times New Roman" w:eastAsia="Times New Roman" w:hAnsi="Times New Roman" w:cs="Times New Roman"/>
          <w:b/>
          <w:i/>
          <w:sz w:val="24"/>
          <w:szCs w:val="24"/>
          <w:lang w:val="ro-MO" w:eastAsia="ru-RU"/>
        </w:rPr>
        <w:t>privind achiziţionarea</w:t>
      </w:r>
      <w:r w:rsidRPr="00071D99">
        <w:rPr>
          <w:rFonts w:ascii="Times New Roman" w:eastAsia="Times New Roman" w:hAnsi="Times New Roman" w:cs="Times New Roman"/>
          <w:sz w:val="24"/>
          <w:szCs w:val="24"/>
          <w:lang w:val="ro-MO" w:eastAsia="ru-RU"/>
        </w:rPr>
        <w:t xml:space="preserve"> </w:t>
      </w:r>
      <w:r w:rsidR="00456B54">
        <w:rPr>
          <w:rFonts w:ascii="Times New Roman" w:hAnsi="Times New Roman" w:cs="Times New Roman"/>
          <w:b/>
          <w:i/>
          <w:sz w:val="24"/>
          <w:szCs w:val="24"/>
          <w:lang w:val="ro-RO"/>
        </w:rPr>
        <w:t>s</w:t>
      </w:r>
      <w:r w:rsidR="00456B54" w:rsidRPr="00456B54">
        <w:rPr>
          <w:rFonts w:ascii="Times New Roman" w:hAnsi="Times New Roman" w:cs="Times New Roman"/>
          <w:b/>
          <w:i/>
          <w:sz w:val="24"/>
          <w:szCs w:val="24"/>
          <w:lang w:val="ro-RO"/>
        </w:rPr>
        <w:t>ervicii</w:t>
      </w:r>
      <w:r w:rsidR="00456B54">
        <w:rPr>
          <w:rFonts w:ascii="Times New Roman" w:hAnsi="Times New Roman" w:cs="Times New Roman"/>
          <w:b/>
          <w:i/>
          <w:sz w:val="24"/>
          <w:szCs w:val="24"/>
          <w:lang w:val="ro-RO"/>
        </w:rPr>
        <w:t>lor</w:t>
      </w:r>
      <w:del w:id="0" w:author="Prozorov Angela Vasile" w:date="2020-08-11T14:49:00Z">
        <w:r w:rsidR="00CD2AEE" w:rsidRPr="00CD2AEE" w:rsidDel="00605D51">
          <w:rPr>
            <w:rFonts w:ascii="Times New Roman" w:hAnsi="Times New Roman" w:cs="Times New Roman"/>
            <w:b/>
            <w:i/>
            <w:sz w:val="24"/>
            <w:szCs w:val="24"/>
            <w:lang w:val="ro-RO"/>
          </w:rPr>
          <w:delText xml:space="preserve"> </w:delText>
        </w:r>
      </w:del>
      <w:bookmarkStart w:id="1" w:name="_GoBack"/>
      <w:bookmarkEnd w:id="1"/>
      <w:ins w:id="2" w:author="Prozorov Angela Vasile" w:date="2020-08-11T14:49:00Z">
        <w:r w:rsidR="00605D51" w:rsidRPr="00605D51">
          <w:rPr>
            <w:rFonts w:ascii="Times New Roman" w:hAnsi="Times New Roman" w:cs="Times New Roman"/>
            <w:b/>
            <w:i/>
            <w:sz w:val="24"/>
            <w:szCs w:val="24"/>
            <w:lang w:val="ro-RO"/>
          </w:rPr>
          <w:t xml:space="preserve"> de </w:t>
        </w:r>
        <w:proofErr w:type="spellStart"/>
        <w:r w:rsidR="00605D51" w:rsidRPr="00605D51">
          <w:rPr>
            <w:rFonts w:ascii="Times New Roman" w:hAnsi="Times New Roman" w:cs="Times New Roman"/>
            <w:b/>
            <w:i/>
            <w:sz w:val="24"/>
            <w:szCs w:val="24"/>
            <w:lang w:val="ro-RO"/>
          </w:rPr>
          <w:t>mentenanţă</w:t>
        </w:r>
        <w:proofErr w:type="spellEnd"/>
        <w:r w:rsidR="00605D51" w:rsidRPr="00605D51">
          <w:rPr>
            <w:rFonts w:ascii="Times New Roman" w:hAnsi="Times New Roman" w:cs="Times New Roman"/>
            <w:b/>
            <w:i/>
            <w:sz w:val="24"/>
            <w:szCs w:val="24"/>
            <w:lang w:val="ro-RO"/>
          </w:rPr>
          <w:t xml:space="preserve"> a sistemelor „Rând Electronic”</w:t>
        </w:r>
      </w:ins>
      <w:del w:id="3" w:author="Prozorov Angela Vasile" w:date="2020-08-11T14:49:00Z">
        <w:r w:rsidR="00CD2AEE" w:rsidRPr="00CD2AEE" w:rsidDel="00605D51">
          <w:rPr>
            <w:rFonts w:ascii="Times New Roman" w:hAnsi="Times New Roman" w:cs="Times New Roman"/>
            <w:b/>
            <w:i/>
            <w:sz w:val="24"/>
            <w:szCs w:val="24"/>
            <w:lang w:val="ro-RO"/>
          </w:rPr>
          <w:delText>de mentenanţă a echipamentului climatic a Centrelor de date</w:delText>
        </w:r>
      </w:del>
      <w:r w:rsidR="003E4FDE">
        <w:rPr>
          <w:rFonts w:ascii="Times New Roman" w:hAnsi="Times New Roman" w:cs="Times New Roman"/>
          <w:b/>
          <w:i/>
          <w:sz w:val="24"/>
          <w:szCs w:val="24"/>
          <w:lang w:val="ro-RO"/>
        </w:rPr>
        <w:t>.</w:t>
      </w:r>
    </w:p>
    <w:p w:rsidR="00071D99" w:rsidRPr="00071D99" w:rsidRDefault="00071D99" w:rsidP="00071D99">
      <w:pPr>
        <w:spacing w:after="0" w:line="240" w:lineRule="auto"/>
        <w:ind w:right="-286"/>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(Se va completa și semna de către operatorul economic)</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Nume: [text]</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Funcția: [text]</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Data: [date]</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Adresa: [text]</w:t>
      </w:r>
    </w:p>
    <w:p w:rsidR="00071D99" w:rsidRPr="00071D99" w:rsidRDefault="00071D99" w:rsidP="00071D99">
      <w:pPr>
        <w:spacing w:after="0" w:line="240" w:lineRule="auto"/>
        <w:jc w:val="both"/>
        <w:rPr>
          <w:rFonts w:ascii="Times New Roman" w:eastAsia="Times New Roman" w:hAnsi="Times New Roman" w:cs="Times New Roman"/>
          <w:sz w:val="24"/>
          <w:szCs w:val="24"/>
          <w:lang w:val="ro-MO" w:eastAsia="ru-RU"/>
        </w:rPr>
      </w:pPr>
      <w:r w:rsidRPr="00071D99">
        <w:rPr>
          <w:rFonts w:ascii="Times New Roman" w:eastAsia="Times New Roman" w:hAnsi="Times New Roman" w:cs="Times New Roman"/>
          <w:sz w:val="24"/>
          <w:szCs w:val="24"/>
          <w:lang w:val="ro-MO" w:eastAsia="ru-RU"/>
        </w:rPr>
        <w:t xml:space="preserve">Semnătura </w:t>
      </w:r>
    </w:p>
    <w:p w:rsidR="00AB498D" w:rsidRPr="00071D99" w:rsidRDefault="00AB498D">
      <w:pPr>
        <w:rPr>
          <w:sz w:val="24"/>
          <w:szCs w:val="24"/>
        </w:rPr>
      </w:pPr>
    </w:p>
    <w:sectPr w:rsidR="00AB498D" w:rsidRPr="00071D99" w:rsidSect="00071D9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markup="0"/>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99"/>
    <w:rsid w:val="00044DBC"/>
    <w:rsid w:val="00071D99"/>
    <w:rsid w:val="000A68E0"/>
    <w:rsid w:val="000C422C"/>
    <w:rsid w:val="00223C8F"/>
    <w:rsid w:val="003A67CA"/>
    <w:rsid w:val="003E4289"/>
    <w:rsid w:val="003E4FDE"/>
    <w:rsid w:val="00456B54"/>
    <w:rsid w:val="00605D51"/>
    <w:rsid w:val="00AB498D"/>
    <w:rsid w:val="00CD2AEE"/>
    <w:rsid w:val="00E70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071D99"/>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71D99"/>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071D99"/>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71D99"/>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71D9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71D99"/>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71D9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71D99"/>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71D99"/>
  </w:style>
  <w:style w:type="paragraph" w:styleId="a3">
    <w:name w:val="List Paragraph"/>
    <w:basedOn w:val="a"/>
    <w:uiPriority w:val="34"/>
    <w:qFormat/>
    <w:rsid w:val="00071D99"/>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71D99"/>
    <w:rPr>
      <w:color w:val="0563C1"/>
      <w:u w:val="single"/>
    </w:rPr>
  </w:style>
  <w:style w:type="table" w:styleId="a5">
    <w:name w:val="Table Grid"/>
    <w:basedOn w:val="a1"/>
    <w:uiPriority w:val="59"/>
    <w:rsid w:val="00071D9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071D99"/>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071D99"/>
    <w:rPr>
      <w:rFonts w:ascii="Times New Roman" w:eastAsia="Times New Roman" w:hAnsi="Times New Roman" w:cs="Times New Roman"/>
      <w:sz w:val="24"/>
      <w:szCs w:val="24"/>
      <w:lang w:val="ro-MO"/>
    </w:rPr>
  </w:style>
  <w:style w:type="paragraph" w:customStyle="1" w:styleId="FR1">
    <w:name w:val="FR1"/>
    <w:rsid w:val="00071D99"/>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71D99"/>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71D99"/>
    <w:rPr>
      <w:rFonts w:ascii="Times New Roman" w:eastAsia="Times New Roman" w:hAnsi="Times New Roman" w:cs="Times New Roman"/>
      <w:sz w:val="24"/>
      <w:szCs w:val="24"/>
      <w:lang w:eastAsia="ru-RU"/>
    </w:rPr>
  </w:style>
  <w:style w:type="character" w:customStyle="1" w:styleId="apple-converted-space">
    <w:name w:val="apple-converted-space"/>
    <w:rsid w:val="00071D99"/>
  </w:style>
  <w:style w:type="paragraph" w:styleId="aa">
    <w:name w:val="Balloon Text"/>
    <w:basedOn w:val="a"/>
    <w:link w:val="ab"/>
    <w:uiPriority w:val="99"/>
    <w:semiHidden/>
    <w:unhideWhenUsed/>
    <w:rsid w:val="00071D99"/>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071D99"/>
    <w:rPr>
      <w:rFonts w:ascii="Tahoma" w:eastAsia="Times New Roman" w:hAnsi="Tahoma" w:cs="Times New Roman"/>
      <w:sz w:val="16"/>
      <w:szCs w:val="16"/>
      <w:lang w:eastAsia="ru-RU"/>
    </w:rPr>
  </w:style>
  <w:style w:type="character" w:styleId="ac">
    <w:name w:val="annotation reference"/>
    <w:uiPriority w:val="99"/>
    <w:semiHidden/>
    <w:unhideWhenUsed/>
    <w:rsid w:val="00071D99"/>
    <w:rPr>
      <w:sz w:val="16"/>
      <w:szCs w:val="16"/>
    </w:rPr>
  </w:style>
  <w:style w:type="paragraph" w:styleId="ad">
    <w:name w:val="annotation text"/>
    <w:basedOn w:val="a"/>
    <w:link w:val="ae"/>
    <w:uiPriority w:val="99"/>
    <w:unhideWhenUsed/>
    <w:rsid w:val="00071D99"/>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71D99"/>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71D99"/>
    <w:rPr>
      <w:b/>
      <w:bCs/>
    </w:rPr>
  </w:style>
  <w:style w:type="character" w:customStyle="1" w:styleId="af0">
    <w:name w:val="Тема примечания Знак"/>
    <w:basedOn w:val="ae"/>
    <w:link w:val="af"/>
    <w:uiPriority w:val="99"/>
    <w:semiHidden/>
    <w:rsid w:val="00071D99"/>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71D99"/>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71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071D99"/>
    <w:rPr>
      <w:rFonts w:ascii="Calibri" w:eastAsia="Calibri" w:hAnsi="Calibri" w:cs="Times New Roman"/>
      <w:lang w:val="en-GB"/>
    </w:rPr>
  </w:style>
  <w:style w:type="paragraph" w:styleId="af4">
    <w:name w:val="footer"/>
    <w:basedOn w:val="a"/>
    <w:link w:val="af5"/>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071D99"/>
    <w:rPr>
      <w:rFonts w:ascii="Calibri" w:eastAsia="Calibri" w:hAnsi="Calibri" w:cs="Times New Roman"/>
      <w:lang w:val="en-GB"/>
    </w:rPr>
  </w:style>
  <w:style w:type="paragraph" w:styleId="HTML">
    <w:name w:val="HTML Preformatted"/>
    <w:basedOn w:val="a"/>
    <w:link w:val="HTML0"/>
    <w:uiPriority w:val="99"/>
    <w:unhideWhenUsed/>
    <w:rsid w:val="00071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071D99"/>
    <w:rPr>
      <w:rFonts w:ascii="Courier New" w:eastAsia="Times New Roman" w:hAnsi="Courier New" w:cs="Times New Roman"/>
      <w:sz w:val="20"/>
      <w:szCs w:val="20"/>
      <w:lang w:val="en-GB" w:eastAsia="en-GB"/>
    </w:rPr>
  </w:style>
  <w:style w:type="paragraph" w:customStyle="1" w:styleId="p3">
    <w:name w:val="p3"/>
    <w:basedOn w:val="a"/>
    <w:rsid w:val="00071D99"/>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71D9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71D9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71D9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71D9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71D99"/>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71D99"/>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71D99"/>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71D99"/>
    <w:rPr>
      <w:rFonts w:ascii="Times New Roman" w:eastAsia="Calibri" w:hAnsi="Times New Roman" w:cs="Times New Roman"/>
      <w:sz w:val="20"/>
      <w:szCs w:val="20"/>
      <w:lang w:val="en-GB" w:eastAsia="fr-FR"/>
    </w:rPr>
  </w:style>
  <w:style w:type="paragraph" w:customStyle="1" w:styleId="SectionTitle">
    <w:name w:val="SectionTitle"/>
    <w:basedOn w:val="a"/>
    <w:next w:val="1"/>
    <w:rsid w:val="00071D9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71D9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71D9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71D99"/>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71D99"/>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71D99"/>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71D99"/>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71D99"/>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71D99"/>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71D9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71D99"/>
    <w:rPr>
      <w:rFonts w:ascii="Times New Roman" w:eastAsia="Times New Roman" w:hAnsi="Times New Roman" w:cs="Times New Roman"/>
      <w:b/>
      <w:sz w:val="24"/>
      <w:lang w:val="en-GB" w:eastAsia="fr-FR"/>
    </w:rPr>
  </w:style>
  <w:style w:type="character" w:customStyle="1" w:styleId="DeltaViewInsertion">
    <w:name w:val="DeltaView Insertion"/>
    <w:rsid w:val="00071D99"/>
    <w:rPr>
      <w:b/>
      <w:i/>
      <w:spacing w:val="0"/>
    </w:rPr>
  </w:style>
  <w:style w:type="paragraph" w:styleId="af9">
    <w:name w:val="Body Text"/>
    <w:basedOn w:val="a"/>
    <w:link w:val="afa"/>
    <w:rsid w:val="00071D99"/>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071D99"/>
    <w:rPr>
      <w:rFonts w:ascii="Arial" w:eastAsia="Times" w:hAnsi="Arial" w:cs="Times New Roman"/>
      <w:sz w:val="28"/>
      <w:szCs w:val="20"/>
      <w:lang w:val="en-GB"/>
    </w:rPr>
  </w:style>
  <w:style w:type="character" w:customStyle="1" w:styleId="legds2">
    <w:name w:val="legds2"/>
    <w:rsid w:val="00071D99"/>
    <w:rPr>
      <w:vanish w:val="0"/>
      <w:webHidden w:val="0"/>
      <w:specVanish w:val="0"/>
    </w:rPr>
  </w:style>
  <w:style w:type="character" w:styleId="HTML1">
    <w:name w:val="HTML Acronym"/>
    <w:uiPriority w:val="99"/>
    <w:semiHidden/>
    <w:unhideWhenUsed/>
    <w:rsid w:val="00071D99"/>
  </w:style>
  <w:style w:type="character" w:styleId="afb">
    <w:name w:val="Strong"/>
    <w:uiPriority w:val="22"/>
    <w:qFormat/>
    <w:rsid w:val="00071D99"/>
    <w:rPr>
      <w:b/>
      <w:bCs/>
    </w:rPr>
  </w:style>
  <w:style w:type="paragraph" w:styleId="12">
    <w:name w:val="toc 1"/>
    <w:basedOn w:val="a"/>
    <w:next w:val="a"/>
    <w:autoRedefine/>
    <w:uiPriority w:val="39"/>
    <w:unhideWhenUsed/>
    <w:rsid w:val="00071D99"/>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71D99"/>
  </w:style>
  <w:style w:type="character" w:customStyle="1" w:styleId="docblue">
    <w:name w:val="doc_blue"/>
    <w:rsid w:val="00071D99"/>
  </w:style>
  <w:style w:type="paragraph" w:styleId="afc">
    <w:name w:val="Revision"/>
    <w:hidden/>
    <w:uiPriority w:val="99"/>
    <w:semiHidden/>
    <w:rsid w:val="00071D9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071D99"/>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71D99"/>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071D99"/>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71D99"/>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71D9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71D99"/>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71D9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71D99"/>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71D99"/>
  </w:style>
  <w:style w:type="paragraph" w:styleId="a3">
    <w:name w:val="List Paragraph"/>
    <w:basedOn w:val="a"/>
    <w:uiPriority w:val="34"/>
    <w:qFormat/>
    <w:rsid w:val="00071D99"/>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71D99"/>
    <w:rPr>
      <w:color w:val="0563C1"/>
      <w:u w:val="single"/>
    </w:rPr>
  </w:style>
  <w:style w:type="table" w:styleId="a5">
    <w:name w:val="Table Grid"/>
    <w:basedOn w:val="a1"/>
    <w:uiPriority w:val="59"/>
    <w:rsid w:val="00071D9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071D99"/>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071D99"/>
    <w:rPr>
      <w:rFonts w:ascii="Times New Roman" w:eastAsia="Times New Roman" w:hAnsi="Times New Roman" w:cs="Times New Roman"/>
      <w:sz w:val="24"/>
      <w:szCs w:val="24"/>
      <w:lang w:val="ro-MO"/>
    </w:rPr>
  </w:style>
  <w:style w:type="paragraph" w:customStyle="1" w:styleId="FR1">
    <w:name w:val="FR1"/>
    <w:rsid w:val="00071D99"/>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71D99"/>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71D99"/>
    <w:rPr>
      <w:rFonts w:ascii="Times New Roman" w:eastAsia="Times New Roman" w:hAnsi="Times New Roman" w:cs="Times New Roman"/>
      <w:sz w:val="24"/>
      <w:szCs w:val="24"/>
      <w:lang w:eastAsia="ru-RU"/>
    </w:rPr>
  </w:style>
  <w:style w:type="character" w:customStyle="1" w:styleId="apple-converted-space">
    <w:name w:val="apple-converted-space"/>
    <w:rsid w:val="00071D99"/>
  </w:style>
  <w:style w:type="paragraph" w:styleId="aa">
    <w:name w:val="Balloon Text"/>
    <w:basedOn w:val="a"/>
    <w:link w:val="ab"/>
    <w:uiPriority w:val="99"/>
    <w:semiHidden/>
    <w:unhideWhenUsed/>
    <w:rsid w:val="00071D99"/>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071D99"/>
    <w:rPr>
      <w:rFonts w:ascii="Tahoma" w:eastAsia="Times New Roman" w:hAnsi="Tahoma" w:cs="Times New Roman"/>
      <w:sz w:val="16"/>
      <w:szCs w:val="16"/>
      <w:lang w:eastAsia="ru-RU"/>
    </w:rPr>
  </w:style>
  <w:style w:type="character" w:styleId="ac">
    <w:name w:val="annotation reference"/>
    <w:uiPriority w:val="99"/>
    <w:semiHidden/>
    <w:unhideWhenUsed/>
    <w:rsid w:val="00071D99"/>
    <w:rPr>
      <w:sz w:val="16"/>
      <w:szCs w:val="16"/>
    </w:rPr>
  </w:style>
  <w:style w:type="paragraph" w:styleId="ad">
    <w:name w:val="annotation text"/>
    <w:basedOn w:val="a"/>
    <w:link w:val="ae"/>
    <w:uiPriority w:val="99"/>
    <w:unhideWhenUsed/>
    <w:rsid w:val="00071D99"/>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71D99"/>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71D99"/>
    <w:rPr>
      <w:b/>
      <w:bCs/>
    </w:rPr>
  </w:style>
  <w:style w:type="character" w:customStyle="1" w:styleId="af0">
    <w:name w:val="Тема примечания Знак"/>
    <w:basedOn w:val="ae"/>
    <w:link w:val="af"/>
    <w:uiPriority w:val="99"/>
    <w:semiHidden/>
    <w:rsid w:val="00071D99"/>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71D99"/>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71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071D99"/>
    <w:rPr>
      <w:rFonts w:ascii="Calibri" w:eastAsia="Calibri" w:hAnsi="Calibri" w:cs="Times New Roman"/>
      <w:lang w:val="en-GB"/>
    </w:rPr>
  </w:style>
  <w:style w:type="paragraph" w:styleId="af4">
    <w:name w:val="footer"/>
    <w:basedOn w:val="a"/>
    <w:link w:val="af5"/>
    <w:uiPriority w:val="99"/>
    <w:unhideWhenUsed/>
    <w:rsid w:val="00071D99"/>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071D99"/>
    <w:rPr>
      <w:rFonts w:ascii="Calibri" w:eastAsia="Calibri" w:hAnsi="Calibri" w:cs="Times New Roman"/>
      <w:lang w:val="en-GB"/>
    </w:rPr>
  </w:style>
  <w:style w:type="paragraph" w:styleId="HTML">
    <w:name w:val="HTML Preformatted"/>
    <w:basedOn w:val="a"/>
    <w:link w:val="HTML0"/>
    <w:uiPriority w:val="99"/>
    <w:unhideWhenUsed/>
    <w:rsid w:val="00071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071D99"/>
    <w:rPr>
      <w:rFonts w:ascii="Courier New" w:eastAsia="Times New Roman" w:hAnsi="Courier New" w:cs="Times New Roman"/>
      <w:sz w:val="20"/>
      <w:szCs w:val="20"/>
      <w:lang w:val="en-GB" w:eastAsia="en-GB"/>
    </w:rPr>
  </w:style>
  <w:style w:type="paragraph" w:customStyle="1" w:styleId="p3">
    <w:name w:val="p3"/>
    <w:basedOn w:val="a"/>
    <w:rsid w:val="00071D99"/>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71D9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71D9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71D9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71D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71D9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71D99"/>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71D99"/>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71D99"/>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71D99"/>
    <w:rPr>
      <w:rFonts w:ascii="Times New Roman" w:eastAsia="Calibri" w:hAnsi="Times New Roman" w:cs="Times New Roman"/>
      <w:sz w:val="20"/>
      <w:szCs w:val="20"/>
      <w:lang w:val="en-GB" w:eastAsia="fr-FR"/>
    </w:rPr>
  </w:style>
  <w:style w:type="paragraph" w:customStyle="1" w:styleId="SectionTitle">
    <w:name w:val="SectionTitle"/>
    <w:basedOn w:val="a"/>
    <w:next w:val="1"/>
    <w:rsid w:val="00071D9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71D9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71D9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71D99"/>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71D99"/>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71D99"/>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71D99"/>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71D99"/>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71D99"/>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71D9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71D99"/>
    <w:rPr>
      <w:rFonts w:ascii="Times New Roman" w:eastAsia="Times New Roman" w:hAnsi="Times New Roman" w:cs="Times New Roman"/>
      <w:b/>
      <w:sz w:val="24"/>
      <w:lang w:val="en-GB" w:eastAsia="fr-FR"/>
    </w:rPr>
  </w:style>
  <w:style w:type="character" w:customStyle="1" w:styleId="DeltaViewInsertion">
    <w:name w:val="DeltaView Insertion"/>
    <w:rsid w:val="00071D99"/>
    <w:rPr>
      <w:b/>
      <w:i/>
      <w:spacing w:val="0"/>
    </w:rPr>
  </w:style>
  <w:style w:type="paragraph" w:styleId="af9">
    <w:name w:val="Body Text"/>
    <w:basedOn w:val="a"/>
    <w:link w:val="afa"/>
    <w:rsid w:val="00071D99"/>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071D99"/>
    <w:rPr>
      <w:rFonts w:ascii="Arial" w:eastAsia="Times" w:hAnsi="Arial" w:cs="Times New Roman"/>
      <w:sz w:val="28"/>
      <w:szCs w:val="20"/>
      <w:lang w:val="en-GB"/>
    </w:rPr>
  </w:style>
  <w:style w:type="character" w:customStyle="1" w:styleId="legds2">
    <w:name w:val="legds2"/>
    <w:rsid w:val="00071D99"/>
    <w:rPr>
      <w:vanish w:val="0"/>
      <w:webHidden w:val="0"/>
      <w:specVanish w:val="0"/>
    </w:rPr>
  </w:style>
  <w:style w:type="character" w:styleId="HTML1">
    <w:name w:val="HTML Acronym"/>
    <w:uiPriority w:val="99"/>
    <w:semiHidden/>
    <w:unhideWhenUsed/>
    <w:rsid w:val="00071D99"/>
  </w:style>
  <w:style w:type="character" w:styleId="afb">
    <w:name w:val="Strong"/>
    <w:uiPriority w:val="22"/>
    <w:qFormat/>
    <w:rsid w:val="00071D99"/>
    <w:rPr>
      <w:b/>
      <w:bCs/>
    </w:rPr>
  </w:style>
  <w:style w:type="paragraph" w:styleId="12">
    <w:name w:val="toc 1"/>
    <w:basedOn w:val="a"/>
    <w:next w:val="a"/>
    <w:autoRedefine/>
    <w:uiPriority w:val="39"/>
    <w:unhideWhenUsed/>
    <w:rsid w:val="00071D99"/>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71D99"/>
  </w:style>
  <w:style w:type="character" w:customStyle="1" w:styleId="docblue">
    <w:name w:val="doc_blue"/>
    <w:rsid w:val="00071D99"/>
  </w:style>
  <w:style w:type="paragraph" w:styleId="afc">
    <w:name w:val="Revision"/>
    <w:hidden/>
    <w:uiPriority w:val="99"/>
    <w:semiHidden/>
    <w:rsid w:val="00071D9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4775</Words>
  <Characters>27222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Esanu Victoria Mihail</dc:creator>
  <cp:lastModifiedBy>Prozorov Angela Vasile</cp:lastModifiedBy>
  <cp:revision>4</cp:revision>
  <dcterms:created xsi:type="dcterms:W3CDTF">2020-07-22T06:46:00Z</dcterms:created>
  <dcterms:modified xsi:type="dcterms:W3CDTF">2020-08-11T11:49:00Z</dcterms:modified>
</cp:coreProperties>
</file>