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391336" w14:textId="77777777" w:rsidR="00DF79E2" w:rsidRDefault="00DF79E2" w:rsidP="00D6404E">
      <w:pPr>
        <w:pStyle w:val="Style3"/>
        <w:jc w:val="right"/>
        <w:rPr>
          <w:sz w:val="22"/>
          <w:szCs w:val="22"/>
        </w:rPr>
      </w:pPr>
      <w:bookmarkStart w:id="0" w:name="_Toc449692095"/>
      <w:bookmarkStart w:id="1" w:name="_Toc449692096"/>
      <w:r>
        <w:t>Anexa nr. 7</w:t>
      </w:r>
    </w:p>
    <w:p w14:paraId="61A2BE14" w14:textId="77777777" w:rsidR="00DF79E2" w:rsidRDefault="00DF79E2" w:rsidP="00DF79E2">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3B62FFB3" w14:textId="77777777" w:rsidR="00DF79E2" w:rsidRDefault="00DF79E2" w:rsidP="00DF79E2">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5FF84839" w14:textId="77777777" w:rsidR="00DF79E2" w:rsidRDefault="00DF79E2" w:rsidP="00DF79E2">
      <w:pPr>
        <w:jc w:val="right"/>
        <w:rPr>
          <w:b/>
          <w:i/>
          <w:iCs/>
          <w:sz w:val="22"/>
          <w:szCs w:val="22"/>
        </w:rPr>
      </w:pPr>
      <w:r>
        <w:rPr>
          <w:b/>
          <w:bCs/>
          <w:i/>
          <w:iCs/>
          <w:noProof w:val="0"/>
          <w:sz w:val="22"/>
          <w:szCs w:val="22"/>
          <w:lang w:eastAsia="ru-RU"/>
        </w:rPr>
        <w:t xml:space="preserve">                                               nr. 115 din 15.09.2021</w:t>
      </w:r>
    </w:p>
    <w:p w14:paraId="52F79683" w14:textId="77777777" w:rsidR="00DF79E2" w:rsidRDefault="00DF79E2" w:rsidP="00DF79E2">
      <w:pPr>
        <w:pStyle w:val="Style3"/>
        <w:tabs>
          <w:tab w:val="left" w:pos="567"/>
        </w:tabs>
        <w:spacing w:before="0" w:beforeAutospacing="0" w:after="0"/>
        <w:ind w:left="0" w:firstLine="0"/>
        <w:jc w:val="center"/>
        <w:rPr>
          <w:rFonts w:eastAsia="PMingLiU"/>
          <w:lang w:val="it-IT" w:eastAsia="zh-CN"/>
        </w:rPr>
      </w:pPr>
    </w:p>
    <w:bookmarkEnd w:id="0"/>
    <w:p w14:paraId="7F55F754" w14:textId="77777777" w:rsidR="00DF79E2" w:rsidRDefault="00DF79E2" w:rsidP="00DF79E2">
      <w:pPr>
        <w:pStyle w:val="a8"/>
        <w:tabs>
          <w:tab w:val="left" w:pos="567"/>
        </w:tabs>
        <w:rPr>
          <w:rFonts w:ascii="Calibri Light" w:hAnsi="Calibri Light" w:cs="Calibri Light"/>
          <w:b/>
          <w:szCs w:val="24"/>
        </w:rPr>
      </w:pPr>
    </w:p>
    <w:p w14:paraId="79E4A7F8" w14:textId="77777777" w:rsidR="00DF79E2" w:rsidRDefault="00DF79E2" w:rsidP="00DF79E2">
      <w:pPr>
        <w:pStyle w:val="a8"/>
        <w:tabs>
          <w:tab w:val="left" w:pos="567"/>
        </w:tabs>
        <w:jc w:val="center"/>
        <w:rPr>
          <w:rFonts w:ascii="Times New Roman" w:hAnsi="Times New Roman"/>
          <w:b/>
          <w:sz w:val="28"/>
          <w:szCs w:val="28"/>
        </w:rPr>
      </w:pPr>
      <w:bookmarkStart w:id="2" w:name="_Hlk77771042"/>
    </w:p>
    <w:p w14:paraId="31FFCD08" w14:textId="0D0FDC42" w:rsidR="00272849" w:rsidRPr="00DF79E2" w:rsidRDefault="00272849" w:rsidP="00272849">
      <w:pPr>
        <w:pStyle w:val="a8"/>
        <w:tabs>
          <w:tab w:val="left" w:pos="567"/>
        </w:tabs>
        <w:spacing w:line="360" w:lineRule="auto"/>
        <w:rPr>
          <w:rFonts w:ascii="Times New Roman" w:hAnsi="Times New Roman"/>
          <w:b/>
          <w:i/>
          <w:iCs/>
          <w:color w:val="2E74B5" w:themeColor="accent1" w:themeShade="BF"/>
          <w:sz w:val="28"/>
          <w:szCs w:val="28"/>
        </w:rPr>
      </w:pPr>
      <w:r>
        <w:rPr>
          <w:rFonts w:ascii="Times New Roman" w:hAnsi="Times New Roman"/>
          <w:b/>
          <w:i/>
          <w:iCs/>
          <w:color w:val="2E74B5" w:themeColor="accent1" w:themeShade="BF"/>
          <w:sz w:val="28"/>
          <w:szCs w:val="28"/>
        </w:rPr>
        <w:t>S</w:t>
      </w:r>
      <w:r w:rsidRPr="00DF79E2">
        <w:rPr>
          <w:rFonts w:ascii="Times New Roman" w:hAnsi="Times New Roman"/>
          <w:b/>
          <w:i/>
          <w:iCs/>
          <w:color w:val="2E74B5" w:themeColor="accent1" w:themeShade="BF"/>
          <w:sz w:val="28"/>
          <w:szCs w:val="28"/>
        </w:rPr>
        <w:t>e completează de către operatorul economic.</w:t>
      </w:r>
    </w:p>
    <w:p w14:paraId="0903F185" w14:textId="77777777" w:rsidR="00DF79E2" w:rsidRDefault="00DF79E2" w:rsidP="00272849">
      <w:pPr>
        <w:pStyle w:val="a8"/>
        <w:tabs>
          <w:tab w:val="left" w:pos="567"/>
        </w:tabs>
        <w:rPr>
          <w:rFonts w:ascii="Times New Roman" w:hAnsi="Times New Roman"/>
          <w:b/>
          <w:sz w:val="28"/>
          <w:szCs w:val="28"/>
        </w:rPr>
      </w:pPr>
    </w:p>
    <w:p w14:paraId="5AD75961" w14:textId="77777777" w:rsidR="00272849" w:rsidRDefault="00272849" w:rsidP="00DF79E2">
      <w:pPr>
        <w:pStyle w:val="a8"/>
        <w:tabs>
          <w:tab w:val="left" w:pos="567"/>
        </w:tabs>
        <w:jc w:val="center"/>
        <w:rPr>
          <w:rFonts w:ascii="Times New Roman" w:hAnsi="Times New Roman"/>
          <w:b/>
          <w:sz w:val="28"/>
          <w:szCs w:val="28"/>
        </w:rPr>
      </w:pPr>
    </w:p>
    <w:p w14:paraId="1FFE4642" w14:textId="0B691F02" w:rsidR="00DF79E2" w:rsidRDefault="00DF79E2" w:rsidP="00DF79E2">
      <w:pPr>
        <w:pStyle w:val="a8"/>
        <w:tabs>
          <w:tab w:val="left" w:pos="567"/>
        </w:tabs>
        <w:jc w:val="center"/>
        <w:rPr>
          <w:rFonts w:ascii="Times New Roman" w:hAnsi="Times New Roman"/>
          <w:b/>
          <w:sz w:val="28"/>
          <w:szCs w:val="28"/>
        </w:rPr>
      </w:pPr>
      <w:r>
        <w:rPr>
          <w:rFonts w:ascii="Times New Roman" w:hAnsi="Times New Roman"/>
          <w:b/>
          <w:sz w:val="28"/>
          <w:szCs w:val="28"/>
        </w:rPr>
        <w:t xml:space="preserve">CERERE DE PARTICIPARE </w:t>
      </w:r>
    </w:p>
    <w:p w14:paraId="52079302" w14:textId="77777777" w:rsidR="00DF79E2" w:rsidRDefault="00DF79E2" w:rsidP="00DF79E2">
      <w:pPr>
        <w:pStyle w:val="a8"/>
        <w:tabs>
          <w:tab w:val="left" w:pos="567"/>
        </w:tabs>
        <w:jc w:val="center"/>
        <w:rPr>
          <w:rFonts w:ascii="Times New Roman" w:hAnsi="Times New Roman"/>
          <w:b/>
          <w:sz w:val="28"/>
          <w:szCs w:val="28"/>
        </w:rPr>
      </w:pPr>
    </w:p>
    <w:bookmarkEnd w:id="2"/>
    <w:p w14:paraId="5F1004D0" w14:textId="77777777" w:rsidR="00DF79E2" w:rsidRDefault="00DF79E2" w:rsidP="00DF79E2">
      <w:pPr>
        <w:pStyle w:val="a8"/>
        <w:tabs>
          <w:tab w:val="left" w:pos="-142"/>
        </w:tabs>
        <w:spacing w:before="240"/>
        <w:jc w:val="center"/>
        <w:rPr>
          <w:rFonts w:ascii="Calibri Light" w:hAnsi="Calibri Light" w:cs="Calibri Light"/>
          <w:szCs w:val="24"/>
        </w:rPr>
      </w:pPr>
    </w:p>
    <w:p w14:paraId="0495791B" w14:textId="77777777" w:rsidR="00DF79E2" w:rsidRDefault="00DF79E2" w:rsidP="00DF79E2">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553B69B" w14:textId="77777777" w:rsidR="00DF79E2" w:rsidRDefault="00DF79E2" w:rsidP="00DF79E2">
      <w:pPr>
        <w:pStyle w:val="a8"/>
        <w:tabs>
          <w:tab w:val="left" w:pos="567"/>
        </w:tabs>
        <w:spacing w:line="360" w:lineRule="auto"/>
        <w:jc w:val="both"/>
        <w:rPr>
          <w:rFonts w:ascii="Times New Roman" w:hAnsi="Times New Roman"/>
          <w:szCs w:val="24"/>
        </w:rPr>
      </w:pPr>
    </w:p>
    <w:p w14:paraId="2791422F" w14:textId="77777777" w:rsidR="00DF79E2" w:rsidRDefault="00DF79E2" w:rsidP="00DF79E2">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AA4D1E1" w14:textId="77777777" w:rsidR="00DF79E2" w:rsidRDefault="00DF79E2" w:rsidP="00DF79E2">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70145F2E" w14:textId="77777777" w:rsidR="00DF79E2" w:rsidRDefault="00DF79E2" w:rsidP="00DF79E2">
      <w:pPr>
        <w:pStyle w:val="a8"/>
        <w:tabs>
          <w:tab w:val="left" w:pos="567"/>
        </w:tabs>
        <w:spacing w:line="360" w:lineRule="auto"/>
        <w:rPr>
          <w:rFonts w:ascii="Times New Roman" w:hAnsi="Times New Roman"/>
          <w:szCs w:val="24"/>
        </w:rPr>
      </w:pPr>
    </w:p>
    <w:p w14:paraId="58945BA0" w14:textId="77777777" w:rsidR="00DF79E2" w:rsidRDefault="00DF79E2" w:rsidP="00DF79E2">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E8BE2F7" w14:textId="77777777" w:rsidR="00DF79E2" w:rsidRDefault="00DF79E2" w:rsidP="00DF79E2">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678EEF66" w14:textId="77777777" w:rsidR="00DF79E2" w:rsidRDefault="00DF79E2" w:rsidP="00DF79E2">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1831BCE" w14:textId="77777777" w:rsidR="00DF79E2" w:rsidRDefault="00DF79E2" w:rsidP="00DF79E2">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DCEA26D" w14:textId="77777777" w:rsidR="00DF79E2" w:rsidRDefault="00DF79E2" w:rsidP="00DF79E2">
      <w:pPr>
        <w:pStyle w:val="a8"/>
        <w:tabs>
          <w:tab w:val="left" w:pos="567"/>
        </w:tabs>
        <w:spacing w:line="360" w:lineRule="auto"/>
        <w:rPr>
          <w:rFonts w:ascii="Times New Roman" w:hAnsi="Times New Roman"/>
          <w:szCs w:val="24"/>
        </w:rPr>
      </w:pPr>
    </w:p>
    <w:p w14:paraId="0B39FB5B" w14:textId="77777777" w:rsidR="00DF79E2" w:rsidRDefault="00DF79E2" w:rsidP="00DF79E2">
      <w:pPr>
        <w:pStyle w:val="a8"/>
        <w:tabs>
          <w:tab w:val="left" w:pos="567"/>
        </w:tabs>
        <w:spacing w:line="360" w:lineRule="auto"/>
        <w:rPr>
          <w:rFonts w:ascii="Times New Roman" w:hAnsi="Times New Roman"/>
          <w:szCs w:val="24"/>
        </w:rPr>
      </w:pPr>
    </w:p>
    <w:p w14:paraId="4A6C77AC" w14:textId="77777777" w:rsidR="00DF79E2" w:rsidRDefault="00DF79E2" w:rsidP="00DF79E2">
      <w:pPr>
        <w:pStyle w:val="a8"/>
        <w:tabs>
          <w:tab w:val="left" w:pos="567"/>
        </w:tabs>
        <w:spacing w:line="360" w:lineRule="auto"/>
        <w:rPr>
          <w:rFonts w:ascii="Times New Roman" w:hAnsi="Times New Roman"/>
          <w:szCs w:val="24"/>
        </w:rPr>
      </w:pPr>
    </w:p>
    <w:p w14:paraId="3E37E25E" w14:textId="77777777" w:rsidR="00DF79E2" w:rsidRDefault="00DF79E2" w:rsidP="00DF79E2">
      <w:pPr>
        <w:pStyle w:val="a8"/>
        <w:tabs>
          <w:tab w:val="left" w:pos="567"/>
        </w:tabs>
        <w:spacing w:line="360" w:lineRule="auto"/>
        <w:rPr>
          <w:rFonts w:ascii="Times New Roman" w:hAnsi="Times New Roman"/>
          <w:szCs w:val="24"/>
        </w:rPr>
      </w:pPr>
    </w:p>
    <w:p w14:paraId="00F404AC" w14:textId="77777777" w:rsidR="00DF79E2" w:rsidRDefault="00DF79E2" w:rsidP="00DF79E2">
      <w:pPr>
        <w:pStyle w:val="a8"/>
        <w:tabs>
          <w:tab w:val="left" w:pos="567"/>
        </w:tabs>
        <w:spacing w:line="360" w:lineRule="auto"/>
        <w:rPr>
          <w:rFonts w:ascii="Times New Roman" w:hAnsi="Times New Roman"/>
          <w:szCs w:val="24"/>
        </w:rPr>
      </w:pPr>
    </w:p>
    <w:p w14:paraId="5D88B36E" w14:textId="77777777" w:rsidR="00DF79E2" w:rsidRDefault="00DF79E2" w:rsidP="0098092C">
      <w:pPr>
        <w:jc w:val="right"/>
        <w:rPr>
          <w:b/>
          <w:bCs/>
          <w:i/>
          <w:iCs/>
          <w:noProof w:val="0"/>
          <w:lang w:val="it-IT"/>
        </w:rPr>
      </w:pPr>
    </w:p>
    <w:p w14:paraId="024A1141" w14:textId="77777777" w:rsidR="00DF79E2" w:rsidRDefault="00DF79E2" w:rsidP="0098092C">
      <w:pPr>
        <w:jc w:val="right"/>
        <w:rPr>
          <w:b/>
          <w:bCs/>
          <w:i/>
          <w:iCs/>
          <w:noProof w:val="0"/>
          <w:lang w:val="it-IT"/>
        </w:rPr>
      </w:pPr>
    </w:p>
    <w:p w14:paraId="66CF004D" w14:textId="77777777" w:rsidR="00DF79E2" w:rsidRDefault="00DF79E2" w:rsidP="0016188A">
      <w:pPr>
        <w:rPr>
          <w:b/>
          <w:bCs/>
          <w:i/>
          <w:iCs/>
          <w:noProof w:val="0"/>
          <w:lang w:val="it-IT"/>
        </w:rPr>
      </w:pPr>
    </w:p>
    <w:p w14:paraId="1E12CACC" w14:textId="77777777" w:rsidR="00DF79E2" w:rsidRDefault="00DF79E2" w:rsidP="0098092C">
      <w:pPr>
        <w:jc w:val="right"/>
        <w:rPr>
          <w:b/>
          <w:bCs/>
          <w:i/>
          <w:iCs/>
          <w:noProof w:val="0"/>
          <w:lang w:val="it-IT"/>
        </w:rPr>
      </w:pPr>
    </w:p>
    <w:p w14:paraId="18D38D78" w14:textId="77777777" w:rsidR="00DF79E2" w:rsidRDefault="00DF79E2" w:rsidP="0098092C">
      <w:pPr>
        <w:jc w:val="right"/>
        <w:rPr>
          <w:b/>
          <w:bCs/>
          <w:i/>
          <w:iCs/>
          <w:noProof w:val="0"/>
          <w:lang w:val="it-IT"/>
        </w:rPr>
      </w:pPr>
    </w:p>
    <w:p w14:paraId="62FD30BC" w14:textId="77777777" w:rsidR="00DF79E2" w:rsidRDefault="00DF79E2" w:rsidP="0098092C">
      <w:pPr>
        <w:jc w:val="right"/>
        <w:rPr>
          <w:b/>
          <w:bCs/>
          <w:i/>
          <w:iCs/>
          <w:noProof w:val="0"/>
          <w:lang w:val="it-IT"/>
        </w:rPr>
      </w:pPr>
    </w:p>
    <w:p w14:paraId="48BE4AD1" w14:textId="605876F3" w:rsidR="0098092C" w:rsidRPr="003A0E88" w:rsidRDefault="0098092C" w:rsidP="0098092C">
      <w:pPr>
        <w:jc w:val="right"/>
        <w:rPr>
          <w:b/>
          <w:bCs/>
          <w:i/>
          <w:iCs/>
          <w:noProof w:val="0"/>
          <w:sz w:val="22"/>
          <w:szCs w:val="22"/>
          <w:lang w:val="it-IT"/>
        </w:rPr>
      </w:pPr>
      <w:r w:rsidRPr="003A0E88">
        <w:rPr>
          <w:b/>
          <w:bCs/>
          <w:i/>
          <w:iCs/>
          <w:noProof w:val="0"/>
          <w:lang w:val="it-IT"/>
        </w:rPr>
        <w:lastRenderedPageBreak/>
        <w:t>Anexa nr.</w:t>
      </w:r>
      <w:r w:rsidR="00E1122E" w:rsidRPr="003A0E88">
        <w:rPr>
          <w:b/>
          <w:bCs/>
          <w:i/>
          <w:iCs/>
          <w:noProof w:val="0"/>
          <w:lang w:val="it-IT"/>
        </w:rPr>
        <w:t xml:space="preserve"> </w:t>
      </w:r>
      <w:r w:rsidRPr="003A0E88">
        <w:rPr>
          <w:b/>
          <w:bCs/>
          <w:i/>
          <w:iCs/>
          <w:noProof w:val="0"/>
          <w:lang w:val="it-IT"/>
        </w:rPr>
        <w:t>8</w:t>
      </w:r>
    </w:p>
    <w:p w14:paraId="04D9FFE1"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3A3A0838"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5F5A2FFF" w14:textId="77777777" w:rsidR="003A0E88" w:rsidRPr="00A951C7" w:rsidRDefault="003A0E88" w:rsidP="003A0E88">
      <w:pPr>
        <w:jc w:val="right"/>
        <w:rPr>
          <w:b/>
          <w:i/>
          <w:iCs/>
        </w:rPr>
      </w:pPr>
      <w:r w:rsidRPr="00A951C7">
        <w:rPr>
          <w:b/>
          <w:bCs/>
          <w:i/>
          <w:iCs/>
          <w:lang w:eastAsia="ru-RU"/>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7F28A90C" w14:textId="77777777" w:rsidR="00272849" w:rsidRPr="00DF79E2" w:rsidRDefault="00272849" w:rsidP="00272849">
      <w:pPr>
        <w:pStyle w:val="a8"/>
        <w:tabs>
          <w:tab w:val="left" w:pos="567"/>
        </w:tabs>
        <w:spacing w:line="360" w:lineRule="auto"/>
        <w:rPr>
          <w:rFonts w:ascii="Times New Roman" w:hAnsi="Times New Roman"/>
          <w:b/>
          <w:i/>
          <w:iCs/>
          <w:color w:val="2E74B5" w:themeColor="accent1" w:themeShade="BF"/>
          <w:sz w:val="28"/>
          <w:szCs w:val="28"/>
        </w:rPr>
      </w:pPr>
      <w:r>
        <w:rPr>
          <w:rFonts w:ascii="Times New Roman" w:hAnsi="Times New Roman"/>
          <w:b/>
          <w:i/>
          <w:iCs/>
          <w:color w:val="2E74B5" w:themeColor="accent1" w:themeShade="BF"/>
          <w:sz w:val="28"/>
          <w:szCs w:val="28"/>
        </w:rPr>
        <w:t>S</w:t>
      </w:r>
      <w:r w:rsidRPr="00DF79E2">
        <w:rPr>
          <w:rFonts w:ascii="Times New Roman" w:hAnsi="Times New Roman"/>
          <w:b/>
          <w:i/>
          <w:iCs/>
          <w:color w:val="2E74B5" w:themeColor="accent1" w:themeShade="BF"/>
          <w:sz w:val="28"/>
          <w:szCs w:val="28"/>
        </w:rPr>
        <w:t>e completează de către operatorul economic.</w:t>
      </w:r>
    </w:p>
    <w:p w14:paraId="6CBDA313" w14:textId="77777777" w:rsidR="00AA06AD" w:rsidRDefault="00AA06AD" w:rsidP="0098092C">
      <w:pPr>
        <w:pStyle w:val="2"/>
        <w:tabs>
          <w:tab w:val="left" w:pos="567"/>
        </w:tabs>
        <w:spacing w:before="0"/>
        <w:jc w:val="center"/>
        <w:rPr>
          <w:rFonts w:ascii="Times New Roman" w:hAnsi="Times New Roman" w:cs="Times New Roman"/>
          <w:color w:val="auto"/>
          <w:sz w:val="28"/>
          <w:szCs w:val="28"/>
        </w:rPr>
      </w:pPr>
      <w:bookmarkStart w:id="3" w:name="_Hlk77771056"/>
    </w:p>
    <w:p w14:paraId="27E3DAFF" w14:textId="77777777" w:rsidR="00272849" w:rsidRDefault="00272849" w:rsidP="0098092C">
      <w:pPr>
        <w:pStyle w:val="2"/>
        <w:tabs>
          <w:tab w:val="left" w:pos="567"/>
        </w:tabs>
        <w:spacing w:before="0"/>
        <w:jc w:val="center"/>
        <w:rPr>
          <w:rFonts w:ascii="Times New Roman" w:hAnsi="Times New Roman" w:cs="Times New Roman"/>
          <w:color w:val="auto"/>
          <w:sz w:val="28"/>
          <w:szCs w:val="28"/>
        </w:rPr>
      </w:pPr>
    </w:p>
    <w:p w14:paraId="51F82F5F" w14:textId="404B680F"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244691" w14:textId="2EA1A08A" w:rsidR="00B146CA" w:rsidRPr="00543F1D" w:rsidRDefault="0098092C" w:rsidP="00543F1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4C8F5A4F" w14:textId="3288604B" w:rsidR="006747FE" w:rsidRDefault="006747FE" w:rsidP="004F7C68">
      <w:pPr>
        <w:pStyle w:val="a8"/>
        <w:tabs>
          <w:tab w:val="left" w:pos="567"/>
        </w:tabs>
        <w:spacing w:line="360" w:lineRule="auto"/>
        <w:jc w:val="right"/>
        <w:rPr>
          <w:rFonts w:eastAsia="PMingLiU"/>
          <w:b/>
          <w:lang w:eastAsia="zh-CN"/>
        </w:rPr>
      </w:pPr>
    </w:p>
    <w:p w14:paraId="34E2DDAF" w14:textId="7E5F6481" w:rsidR="006747FE" w:rsidRDefault="006747FE" w:rsidP="004F7C68">
      <w:pPr>
        <w:pStyle w:val="a8"/>
        <w:tabs>
          <w:tab w:val="left" w:pos="567"/>
        </w:tabs>
        <w:spacing w:line="360" w:lineRule="auto"/>
        <w:jc w:val="right"/>
        <w:rPr>
          <w:rFonts w:eastAsia="PMingLiU"/>
          <w:b/>
          <w:lang w:eastAsia="zh-CN"/>
        </w:rPr>
      </w:pPr>
    </w:p>
    <w:p w14:paraId="00B07330" w14:textId="77777777" w:rsidR="00890E8A" w:rsidRDefault="00890E8A" w:rsidP="00890E8A">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F4B40E7" w14:textId="7505BA3A" w:rsidR="006747FE" w:rsidRDefault="006747FE" w:rsidP="004F7C68">
      <w:pPr>
        <w:pStyle w:val="a8"/>
        <w:tabs>
          <w:tab w:val="left" w:pos="567"/>
        </w:tabs>
        <w:spacing w:line="360" w:lineRule="auto"/>
        <w:jc w:val="right"/>
        <w:rPr>
          <w:rFonts w:eastAsia="PMingLiU"/>
          <w:b/>
          <w:lang w:eastAsia="zh-CN"/>
        </w:rPr>
      </w:pPr>
    </w:p>
    <w:p w14:paraId="227BD0EF" w14:textId="77777777" w:rsidR="00D6404E" w:rsidRDefault="00D6404E" w:rsidP="004F7C68">
      <w:pPr>
        <w:pStyle w:val="a8"/>
        <w:tabs>
          <w:tab w:val="left" w:pos="567"/>
        </w:tabs>
        <w:spacing w:line="360" w:lineRule="auto"/>
        <w:jc w:val="right"/>
        <w:rPr>
          <w:rFonts w:eastAsia="PMingLiU"/>
          <w:b/>
          <w:lang w:eastAsia="zh-CN"/>
        </w:rPr>
      </w:pPr>
    </w:p>
    <w:p w14:paraId="770DC6EA" w14:textId="77777777" w:rsidR="00D6404E" w:rsidRPr="00D6404E" w:rsidRDefault="00D6404E" w:rsidP="00D6404E">
      <w:pPr>
        <w:jc w:val="right"/>
        <w:rPr>
          <w:rFonts w:eastAsia="SimSun"/>
          <w:noProof w:val="0"/>
          <w:sz w:val="22"/>
          <w:szCs w:val="22"/>
          <w:lang w:val="it-IT"/>
        </w:rPr>
      </w:pPr>
      <w:r w:rsidRPr="00D6404E">
        <w:rPr>
          <w:rFonts w:eastAsia="SimSun"/>
          <w:noProof w:val="0"/>
          <w:lang w:val="it-IT"/>
        </w:rPr>
        <w:lastRenderedPageBreak/>
        <w:t>Anexa nr. 14</w:t>
      </w:r>
    </w:p>
    <w:p w14:paraId="66950577" w14:textId="77777777" w:rsidR="00D6404E" w:rsidRPr="00D6404E" w:rsidRDefault="00D6404E" w:rsidP="00D6404E">
      <w:pPr>
        <w:jc w:val="right"/>
        <w:rPr>
          <w:rFonts w:eastAsia="SimSun"/>
          <w:noProof w:val="0"/>
          <w:lang w:val="it-IT"/>
        </w:rPr>
      </w:pPr>
      <w:r w:rsidRPr="00D6404E">
        <w:rPr>
          <w:rFonts w:eastAsia="SimSun"/>
          <w:noProof w:val="0"/>
          <w:lang w:val="it-IT"/>
        </w:rPr>
        <w:t>la Documentația standard nr._____</w:t>
      </w:r>
    </w:p>
    <w:p w14:paraId="7DFF9199" w14:textId="77777777" w:rsidR="00D6404E" w:rsidRPr="00D6404E" w:rsidRDefault="00D6404E" w:rsidP="00D6404E">
      <w:pPr>
        <w:jc w:val="right"/>
        <w:rPr>
          <w:rFonts w:eastAsia="SimSun"/>
          <w:noProof w:val="0"/>
          <w:lang w:val="it-IT"/>
        </w:rPr>
      </w:pPr>
      <w:r w:rsidRPr="00D6404E">
        <w:rPr>
          <w:rFonts w:eastAsia="SimSun"/>
          <w:noProof w:val="0"/>
          <w:lang w:val="it-IT"/>
        </w:rPr>
        <w:t>din “____” ________ 20___</w:t>
      </w:r>
    </w:p>
    <w:p w14:paraId="5081A5F3" w14:textId="77777777" w:rsidR="00D6404E" w:rsidRPr="00D6404E" w:rsidRDefault="00D6404E" w:rsidP="00D6404E">
      <w:pPr>
        <w:spacing w:line="276" w:lineRule="auto"/>
        <w:jc w:val="center"/>
        <w:rPr>
          <w:rFonts w:eastAsia="PMingLiU"/>
          <w:b/>
          <w:lang w:eastAsia="zh-CN"/>
        </w:rPr>
      </w:pPr>
    </w:p>
    <w:p w14:paraId="18C82F6D" w14:textId="77777777" w:rsidR="00D6404E" w:rsidRPr="00D6404E" w:rsidRDefault="00D6404E" w:rsidP="00D6404E">
      <w:pPr>
        <w:spacing w:line="276" w:lineRule="auto"/>
        <w:jc w:val="center"/>
        <w:rPr>
          <w:rFonts w:eastAsia="PMingLiU"/>
          <w:b/>
          <w:lang w:eastAsia="zh-CN"/>
        </w:rPr>
      </w:pPr>
    </w:p>
    <w:p w14:paraId="52D01B66" w14:textId="77777777" w:rsidR="00D6404E" w:rsidRPr="00D6404E" w:rsidRDefault="00D6404E" w:rsidP="00D6404E">
      <w:pPr>
        <w:spacing w:line="276" w:lineRule="auto"/>
        <w:jc w:val="center"/>
        <w:rPr>
          <w:rFonts w:eastAsia="PMingLiU"/>
          <w:b/>
          <w:lang w:eastAsia="zh-CN"/>
        </w:rPr>
      </w:pPr>
    </w:p>
    <w:p w14:paraId="14B7F7BE" w14:textId="77777777" w:rsidR="00D6404E" w:rsidRPr="00D6404E" w:rsidRDefault="00D6404E" w:rsidP="00D6404E">
      <w:pPr>
        <w:ind w:firstLine="709"/>
        <w:jc w:val="center"/>
        <w:rPr>
          <w:rFonts w:eastAsia="PMingLiU"/>
          <w:b/>
          <w:lang w:eastAsia="zh-CN"/>
        </w:rPr>
      </w:pPr>
      <w:bookmarkStart w:id="6" w:name="_Hlk77771205"/>
      <w:r w:rsidRPr="00D6404E">
        <w:rPr>
          <w:rFonts w:eastAsia="PMingLiU"/>
          <w:b/>
          <w:lang w:eastAsia="zh-CN"/>
        </w:rPr>
        <w:t>DECLARAŢIE</w:t>
      </w:r>
    </w:p>
    <w:p w14:paraId="70A7E5C6" w14:textId="77777777" w:rsidR="00D6404E" w:rsidRPr="00D6404E" w:rsidRDefault="00D6404E" w:rsidP="00D6404E">
      <w:pPr>
        <w:ind w:firstLine="709"/>
        <w:jc w:val="center"/>
        <w:rPr>
          <w:rFonts w:eastAsia="PMingLiU"/>
          <w:b/>
          <w:lang w:eastAsia="zh-CN"/>
        </w:rPr>
      </w:pPr>
      <w:r w:rsidRPr="00D6404E">
        <w:rPr>
          <w:rFonts w:eastAsia="PMingLiU"/>
          <w:b/>
          <w:lang w:eastAsia="zh-CN"/>
        </w:rPr>
        <w:t>privind personalul de specialitate propus pentru implementarea contractului</w:t>
      </w:r>
      <w:bookmarkEnd w:id="6"/>
    </w:p>
    <w:p w14:paraId="7426CE25" w14:textId="77777777" w:rsidR="00D6404E" w:rsidRPr="00D6404E" w:rsidRDefault="00D6404E" w:rsidP="00D6404E">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0"/>
        <w:gridCol w:w="1833"/>
        <w:gridCol w:w="1903"/>
        <w:gridCol w:w="2310"/>
        <w:gridCol w:w="1658"/>
      </w:tblGrid>
      <w:tr w:rsidR="00D6404E" w:rsidRPr="00D6404E" w14:paraId="0FB9022C" w14:textId="77777777" w:rsidTr="00A44DA4">
        <w:trPr>
          <w:cantSplit/>
          <w:trHeight w:val="1942"/>
        </w:trPr>
        <w:tc>
          <w:tcPr>
            <w:tcW w:w="273" w:type="pct"/>
            <w:vAlign w:val="center"/>
          </w:tcPr>
          <w:p w14:paraId="0FBF4CF7" w14:textId="77777777" w:rsidR="00D6404E" w:rsidRPr="00D6404E" w:rsidRDefault="00D6404E" w:rsidP="00D6404E">
            <w:pPr>
              <w:tabs>
                <w:tab w:val="left" w:pos="567"/>
              </w:tabs>
              <w:jc w:val="center"/>
              <w:rPr>
                <w:rFonts w:eastAsia="SimSun"/>
                <w:b/>
                <w:bCs/>
              </w:rPr>
            </w:pPr>
          </w:p>
          <w:p w14:paraId="38F86C62" w14:textId="77777777" w:rsidR="00D6404E" w:rsidRPr="00D6404E" w:rsidRDefault="00D6404E" w:rsidP="00D6404E">
            <w:pPr>
              <w:tabs>
                <w:tab w:val="left" w:pos="567"/>
              </w:tabs>
              <w:jc w:val="center"/>
              <w:rPr>
                <w:rFonts w:eastAsia="SimSun"/>
                <w:b/>
                <w:bCs/>
              </w:rPr>
            </w:pPr>
            <w:r w:rsidRPr="00D6404E">
              <w:rPr>
                <w:rFonts w:eastAsia="SimSun"/>
                <w:b/>
                <w:bCs/>
              </w:rPr>
              <w:t>Nr.</w:t>
            </w:r>
          </w:p>
          <w:p w14:paraId="2D62BE79" w14:textId="77777777" w:rsidR="00D6404E" w:rsidRPr="00D6404E" w:rsidRDefault="00D6404E" w:rsidP="00D6404E">
            <w:pPr>
              <w:tabs>
                <w:tab w:val="left" w:pos="567"/>
              </w:tabs>
              <w:jc w:val="center"/>
              <w:rPr>
                <w:rFonts w:eastAsia="SimSun"/>
                <w:b/>
                <w:bCs/>
              </w:rPr>
            </w:pPr>
            <w:r w:rsidRPr="00D6404E">
              <w:rPr>
                <w:rFonts w:eastAsia="SimSun"/>
                <w:b/>
                <w:bCs/>
              </w:rPr>
              <w:t>d/o</w:t>
            </w:r>
          </w:p>
        </w:tc>
        <w:tc>
          <w:tcPr>
            <w:tcW w:w="727" w:type="pct"/>
            <w:vAlign w:val="center"/>
          </w:tcPr>
          <w:p w14:paraId="4031FDC0" w14:textId="77777777" w:rsidR="00D6404E" w:rsidRPr="00D6404E" w:rsidRDefault="00D6404E" w:rsidP="00D6404E">
            <w:pPr>
              <w:tabs>
                <w:tab w:val="left" w:pos="567"/>
                <w:tab w:val="left" w:pos="1134"/>
              </w:tabs>
              <w:ind w:left="360"/>
              <w:jc w:val="center"/>
              <w:outlineLvl w:val="0"/>
              <w:rPr>
                <w:rFonts w:eastAsia="SimSun"/>
                <w:b/>
                <w:bCs/>
                <w:noProof w:val="0"/>
                <w:lang w:val="en-US"/>
              </w:rPr>
            </w:pPr>
          </w:p>
          <w:p w14:paraId="58E087C3" w14:textId="77777777" w:rsidR="00D6404E" w:rsidRPr="00D6404E" w:rsidRDefault="00D6404E" w:rsidP="00D6404E">
            <w:pPr>
              <w:tabs>
                <w:tab w:val="left" w:pos="567"/>
              </w:tabs>
              <w:jc w:val="center"/>
              <w:rPr>
                <w:rFonts w:eastAsia="SimSun"/>
                <w:b/>
                <w:bCs/>
              </w:rPr>
            </w:pPr>
            <w:r w:rsidRPr="00D6404E">
              <w:rPr>
                <w:rFonts w:eastAsia="SimSun"/>
                <w:b/>
                <w:bCs/>
              </w:rPr>
              <w:t>Funcţia</w:t>
            </w:r>
          </w:p>
        </w:tc>
        <w:tc>
          <w:tcPr>
            <w:tcW w:w="1000" w:type="pct"/>
            <w:vAlign w:val="center"/>
          </w:tcPr>
          <w:p w14:paraId="38C53BF3" w14:textId="77777777" w:rsidR="00D6404E" w:rsidRPr="00D6404E" w:rsidRDefault="00D6404E" w:rsidP="00D6404E">
            <w:pPr>
              <w:tabs>
                <w:tab w:val="left" w:pos="567"/>
                <w:tab w:val="left" w:pos="1134"/>
              </w:tabs>
              <w:ind w:left="360"/>
              <w:jc w:val="center"/>
              <w:outlineLvl w:val="0"/>
              <w:rPr>
                <w:rFonts w:eastAsia="SimSun"/>
                <w:b/>
                <w:bCs/>
              </w:rPr>
            </w:pPr>
          </w:p>
          <w:p w14:paraId="0199B9A4" w14:textId="77777777" w:rsidR="00D6404E" w:rsidRPr="00D6404E" w:rsidRDefault="00D6404E" w:rsidP="00D6404E">
            <w:pPr>
              <w:tabs>
                <w:tab w:val="left" w:pos="567"/>
              </w:tabs>
              <w:jc w:val="center"/>
              <w:rPr>
                <w:rFonts w:eastAsia="SimSun"/>
                <w:b/>
                <w:bCs/>
              </w:rPr>
            </w:pPr>
            <w:r w:rsidRPr="00D6404E">
              <w:rPr>
                <w:rFonts w:eastAsia="SimSun"/>
                <w:b/>
                <w:bCs/>
              </w:rPr>
              <w:t>Studii de specialitate</w:t>
            </w:r>
          </w:p>
        </w:tc>
        <w:tc>
          <w:tcPr>
            <w:tcW w:w="1036" w:type="pct"/>
            <w:vAlign w:val="center"/>
          </w:tcPr>
          <w:p w14:paraId="01736C53" w14:textId="77777777" w:rsidR="00D6404E" w:rsidRPr="00D6404E" w:rsidRDefault="00D6404E" w:rsidP="00D6404E">
            <w:pPr>
              <w:tabs>
                <w:tab w:val="left" w:pos="567"/>
              </w:tabs>
              <w:jc w:val="center"/>
              <w:rPr>
                <w:rFonts w:eastAsia="SimSun"/>
                <w:b/>
                <w:bCs/>
              </w:rPr>
            </w:pPr>
            <w:r w:rsidRPr="00D6404E">
              <w:rPr>
                <w:rFonts w:eastAsia="SimSun"/>
                <w:b/>
                <w:bCs/>
              </w:rPr>
              <w:t>Vechimea în  munca de specialitate (ani)</w:t>
            </w:r>
          </w:p>
        </w:tc>
        <w:tc>
          <w:tcPr>
            <w:tcW w:w="1056" w:type="pct"/>
            <w:vAlign w:val="center"/>
          </w:tcPr>
          <w:p w14:paraId="440F51EB" w14:textId="77777777" w:rsidR="00D6404E" w:rsidRPr="00D6404E" w:rsidRDefault="00D6404E" w:rsidP="00D6404E">
            <w:pPr>
              <w:tabs>
                <w:tab w:val="left" w:pos="567"/>
              </w:tabs>
              <w:jc w:val="center"/>
              <w:rPr>
                <w:rFonts w:eastAsia="SimSun"/>
                <w:b/>
                <w:bCs/>
              </w:rPr>
            </w:pPr>
            <w:r w:rsidRPr="00D6404E">
              <w:rPr>
                <w:rFonts w:eastAsia="SimSun"/>
                <w:b/>
                <w:bCs/>
              </w:rPr>
              <w:t>Numărul şi denumirea bunurilor/serviciilor similare livrate/prestate în calitate de conducător</w:t>
            </w:r>
          </w:p>
        </w:tc>
        <w:tc>
          <w:tcPr>
            <w:tcW w:w="908" w:type="pct"/>
            <w:vAlign w:val="center"/>
          </w:tcPr>
          <w:p w14:paraId="1AC67854" w14:textId="77777777" w:rsidR="00D6404E" w:rsidRPr="00D6404E" w:rsidRDefault="00D6404E" w:rsidP="00D6404E">
            <w:pPr>
              <w:tabs>
                <w:tab w:val="left" w:pos="567"/>
              </w:tabs>
              <w:jc w:val="center"/>
              <w:rPr>
                <w:rFonts w:eastAsia="SimSun"/>
                <w:b/>
                <w:bCs/>
              </w:rPr>
            </w:pPr>
            <w:r w:rsidRPr="00D6404E">
              <w:rPr>
                <w:rFonts w:eastAsia="SimSun"/>
                <w:b/>
                <w:bCs/>
              </w:rPr>
              <w:t>Numărul certificatului de atestare</w:t>
            </w:r>
          </w:p>
          <w:p w14:paraId="4B02F27A" w14:textId="77777777" w:rsidR="00D6404E" w:rsidRPr="00D6404E" w:rsidRDefault="00D6404E" w:rsidP="00D6404E">
            <w:pPr>
              <w:tabs>
                <w:tab w:val="left" w:pos="567"/>
              </w:tabs>
              <w:jc w:val="center"/>
              <w:rPr>
                <w:rFonts w:eastAsia="SimSun"/>
                <w:b/>
                <w:bCs/>
              </w:rPr>
            </w:pPr>
            <w:r w:rsidRPr="00D6404E">
              <w:rPr>
                <w:rFonts w:eastAsia="SimSun"/>
                <w:b/>
                <w:bCs/>
              </w:rPr>
              <w:t>și data eliberării</w:t>
            </w:r>
          </w:p>
          <w:p w14:paraId="4B1D027E" w14:textId="77777777" w:rsidR="00D6404E" w:rsidRPr="00D6404E" w:rsidRDefault="00D6404E" w:rsidP="00D6404E">
            <w:pPr>
              <w:tabs>
                <w:tab w:val="left" w:pos="567"/>
                <w:tab w:val="left" w:pos="1134"/>
              </w:tabs>
              <w:ind w:left="360"/>
              <w:jc w:val="center"/>
              <w:outlineLvl w:val="0"/>
              <w:rPr>
                <w:rFonts w:eastAsia="SimSun"/>
                <w:b/>
                <w:bCs/>
              </w:rPr>
            </w:pPr>
          </w:p>
          <w:p w14:paraId="32F58340" w14:textId="77777777" w:rsidR="00D6404E" w:rsidRPr="00D6404E" w:rsidRDefault="00D6404E" w:rsidP="00D6404E">
            <w:pPr>
              <w:tabs>
                <w:tab w:val="left" w:pos="567"/>
                <w:tab w:val="left" w:pos="1134"/>
              </w:tabs>
              <w:ind w:left="360"/>
              <w:jc w:val="center"/>
              <w:outlineLvl w:val="0"/>
              <w:rPr>
                <w:rFonts w:eastAsia="SimSun"/>
                <w:b/>
                <w:bCs/>
              </w:rPr>
            </w:pPr>
          </w:p>
        </w:tc>
      </w:tr>
      <w:tr w:rsidR="00D6404E" w:rsidRPr="00D6404E" w14:paraId="4E46935E" w14:textId="77777777" w:rsidTr="00A44DA4">
        <w:trPr>
          <w:cantSplit/>
          <w:trHeight w:val="320"/>
        </w:trPr>
        <w:tc>
          <w:tcPr>
            <w:tcW w:w="273" w:type="pct"/>
          </w:tcPr>
          <w:p w14:paraId="4795163E" w14:textId="77777777" w:rsidR="00D6404E" w:rsidRPr="00D6404E" w:rsidRDefault="00D6404E" w:rsidP="00D6404E">
            <w:pPr>
              <w:tabs>
                <w:tab w:val="left" w:pos="567"/>
                <w:tab w:val="left" w:pos="1134"/>
              </w:tabs>
              <w:ind w:left="360"/>
              <w:jc w:val="both"/>
              <w:outlineLvl w:val="0"/>
              <w:rPr>
                <w:rFonts w:eastAsia="SimSun"/>
                <w:b/>
                <w:bCs/>
              </w:rPr>
            </w:pPr>
          </w:p>
        </w:tc>
        <w:tc>
          <w:tcPr>
            <w:tcW w:w="727" w:type="pct"/>
          </w:tcPr>
          <w:p w14:paraId="3D833492" w14:textId="77777777" w:rsidR="00D6404E" w:rsidRPr="00D6404E" w:rsidRDefault="00D6404E" w:rsidP="00D6404E">
            <w:pPr>
              <w:tabs>
                <w:tab w:val="left" w:pos="567"/>
              </w:tabs>
              <w:jc w:val="center"/>
              <w:rPr>
                <w:rFonts w:eastAsia="SimSun"/>
                <w:b/>
                <w:bCs/>
              </w:rPr>
            </w:pPr>
            <w:r w:rsidRPr="00D6404E">
              <w:rPr>
                <w:rFonts w:eastAsia="SimSun"/>
                <w:b/>
                <w:bCs/>
              </w:rPr>
              <w:t>1</w:t>
            </w:r>
          </w:p>
        </w:tc>
        <w:tc>
          <w:tcPr>
            <w:tcW w:w="1000" w:type="pct"/>
          </w:tcPr>
          <w:p w14:paraId="6D849C07" w14:textId="77777777" w:rsidR="00D6404E" w:rsidRPr="00D6404E" w:rsidRDefault="00D6404E" w:rsidP="00D6404E">
            <w:pPr>
              <w:tabs>
                <w:tab w:val="left" w:pos="567"/>
              </w:tabs>
              <w:jc w:val="center"/>
              <w:rPr>
                <w:rFonts w:eastAsia="SimSun"/>
                <w:b/>
                <w:bCs/>
              </w:rPr>
            </w:pPr>
            <w:r w:rsidRPr="00D6404E">
              <w:rPr>
                <w:rFonts w:eastAsia="SimSun"/>
                <w:b/>
                <w:bCs/>
              </w:rPr>
              <w:t>2</w:t>
            </w:r>
          </w:p>
        </w:tc>
        <w:tc>
          <w:tcPr>
            <w:tcW w:w="1036" w:type="pct"/>
          </w:tcPr>
          <w:p w14:paraId="1362B454" w14:textId="77777777" w:rsidR="00D6404E" w:rsidRPr="00D6404E" w:rsidRDefault="00D6404E" w:rsidP="00D6404E">
            <w:pPr>
              <w:tabs>
                <w:tab w:val="left" w:pos="567"/>
              </w:tabs>
              <w:jc w:val="center"/>
              <w:rPr>
                <w:rFonts w:eastAsia="SimSun"/>
                <w:b/>
                <w:bCs/>
              </w:rPr>
            </w:pPr>
            <w:r w:rsidRPr="00D6404E">
              <w:rPr>
                <w:rFonts w:eastAsia="SimSun"/>
                <w:b/>
                <w:bCs/>
              </w:rPr>
              <w:t>3</w:t>
            </w:r>
          </w:p>
        </w:tc>
        <w:tc>
          <w:tcPr>
            <w:tcW w:w="1056" w:type="pct"/>
          </w:tcPr>
          <w:p w14:paraId="4CACB0B0" w14:textId="77777777" w:rsidR="00D6404E" w:rsidRPr="00D6404E" w:rsidRDefault="00D6404E" w:rsidP="00D6404E">
            <w:pPr>
              <w:tabs>
                <w:tab w:val="left" w:pos="567"/>
              </w:tabs>
              <w:jc w:val="center"/>
              <w:rPr>
                <w:rFonts w:eastAsia="SimSun"/>
                <w:b/>
                <w:bCs/>
              </w:rPr>
            </w:pPr>
            <w:r w:rsidRPr="00D6404E">
              <w:rPr>
                <w:rFonts w:eastAsia="SimSun"/>
                <w:b/>
                <w:bCs/>
              </w:rPr>
              <w:t>4</w:t>
            </w:r>
          </w:p>
        </w:tc>
        <w:tc>
          <w:tcPr>
            <w:tcW w:w="908" w:type="pct"/>
          </w:tcPr>
          <w:p w14:paraId="1803364B" w14:textId="77777777" w:rsidR="00D6404E" w:rsidRPr="00D6404E" w:rsidRDefault="00D6404E" w:rsidP="00D6404E">
            <w:pPr>
              <w:tabs>
                <w:tab w:val="left" w:pos="567"/>
              </w:tabs>
              <w:jc w:val="center"/>
              <w:rPr>
                <w:rFonts w:eastAsia="SimSun"/>
                <w:b/>
                <w:bCs/>
              </w:rPr>
            </w:pPr>
            <w:r w:rsidRPr="00D6404E">
              <w:rPr>
                <w:rFonts w:eastAsia="SimSun"/>
                <w:b/>
                <w:bCs/>
              </w:rPr>
              <w:t>5</w:t>
            </w:r>
          </w:p>
        </w:tc>
      </w:tr>
      <w:tr w:rsidR="00D6404E" w:rsidRPr="00D6404E" w14:paraId="3710DAD1" w14:textId="77777777" w:rsidTr="00A44DA4">
        <w:trPr>
          <w:cantSplit/>
          <w:trHeight w:val="140"/>
        </w:trPr>
        <w:tc>
          <w:tcPr>
            <w:tcW w:w="273" w:type="pct"/>
          </w:tcPr>
          <w:p w14:paraId="049058DD" w14:textId="77777777" w:rsidR="00D6404E" w:rsidRPr="00D6404E" w:rsidRDefault="00D6404E" w:rsidP="00D6404E">
            <w:pPr>
              <w:keepNext/>
              <w:keepLines/>
              <w:tabs>
                <w:tab w:val="left" w:pos="567"/>
              </w:tabs>
              <w:spacing w:before="200"/>
              <w:jc w:val="both"/>
              <w:outlineLvl w:val="2"/>
              <w:rPr>
                <w:rFonts w:eastAsia="SimSun"/>
                <w:bCs/>
              </w:rPr>
            </w:pPr>
          </w:p>
        </w:tc>
        <w:tc>
          <w:tcPr>
            <w:tcW w:w="727" w:type="pct"/>
          </w:tcPr>
          <w:p w14:paraId="30ADD65A" w14:textId="77777777" w:rsidR="00D6404E" w:rsidRPr="00D6404E" w:rsidRDefault="00D6404E" w:rsidP="00D6404E">
            <w:pPr>
              <w:tabs>
                <w:tab w:val="left" w:pos="567"/>
              </w:tabs>
              <w:jc w:val="both"/>
              <w:rPr>
                <w:rFonts w:eastAsia="SimSun"/>
                <w:bCs/>
              </w:rPr>
            </w:pPr>
          </w:p>
        </w:tc>
        <w:tc>
          <w:tcPr>
            <w:tcW w:w="1000" w:type="pct"/>
          </w:tcPr>
          <w:p w14:paraId="1804F9CA" w14:textId="77777777" w:rsidR="00D6404E" w:rsidRPr="00D6404E" w:rsidRDefault="00D6404E" w:rsidP="00D6404E">
            <w:pPr>
              <w:keepNext/>
              <w:keepLines/>
              <w:tabs>
                <w:tab w:val="left" w:pos="567"/>
              </w:tabs>
              <w:spacing w:before="200"/>
              <w:jc w:val="both"/>
              <w:outlineLvl w:val="2"/>
              <w:rPr>
                <w:rFonts w:eastAsia="SimSun"/>
                <w:bCs/>
              </w:rPr>
            </w:pPr>
          </w:p>
        </w:tc>
        <w:tc>
          <w:tcPr>
            <w:tcW w:w="1036" w:type="pct"/>
          </w:tcPr>
          <w:p w14:paraId="11EF6B9D" w14:textId="77777777" w:rsidR="00D6404E" w:rsidRPr="00D6404E" w:rsidRDefault="00D6404E" w:rsidP="00D6404E">
            <w:pPr>
              <w:keepNext/>
              <w:keepLines/>
              <w:tabs>
                <w:tab w:val="left" w:pos="567"/>
              </w:tabs>
              <w:spacing w:before="200"/>
              <w:jc w:val="both"/>
              <w:outlineLvl w:val="2"/>
              <w:rPr>
                <w:rFonts w:eastAsia="SimSun"/>
                <w:bCs/>
              </w:rPr>
            </w:pPr>
          </w:p>
        </w:tc>
        <w:tc>
          <w:tcPr>
            <w:tcW w:w="1056" w:type="pct"/>
          </w:tcPr>
          <w:p w14:paraId="2900267A" w14:textId="77777777" w:rsidR="00D6404E" w:rsidRPr="00D6404E" w:rsidRDefault="00D6404E" w:rsidP="00D6404E">
            <w:pPr>
              <w:keepNext/>
              <w:keepLines/>
              <w:tabs>
                <w:tab w:val="left" w:pos="567"/>
              </w:tabs>
              <w:spacing w:before="200"/>
              <w:jc w:val="both"/>
              <w:outlineLvl w:val="2"/>
              <w:rPr>
                <w:rFonts w:eastAsia="SimSun"/>
                <w:bCs/>
              </w:rPr>
            </w:pPr>
          </w:p>
        </w:tc>
        <w:tc>
          <w:tcPr>
            <w:tcW w:w="908" w:type="pct"/>
          </w:tcPr>
          <w:p w14:paraId="05D0D1E4" w14:textId="77777777" w:rsidR="00D6404E" w:rsidRPr="00D6404E" w:rsidRDefault="00D6404E" w:rsidP="00D6404E">
            <w:pPr>
              <w:keepNext/>
              <w:keepLines/>
              <w:tabs>
                <w:tab w:val="left" w:pos="567"/>
              </w:tabs>
              <w:spacing w:before="200"/>
              <w:jc w:val="both"/>
              <w:outlineLvl w:val="2"/>
              <w:rPr>
                <w:rFonts w:eastAsia="SimSun"/>
                <w:bCs/>
              </w:rPr>
            </w:pPr>
          </w:p>
        </w:tc>
      </w:tr>
      <w:tr w:rsidR="00D6404E" w:rsidRPr="00D6404E" w14:paraId="404793AB" w14:textId="77777777" w:rsidTr="00A44DA4">
        <w:trPr>
          <w:cantSplit/>
          <w:trHeight w:val="140"/>
        </w:trPr>
        <w:tc>
          <w:tcPr>
            <w:tcW w:w="273" w:type="pct"/>
          </w:tcPr>
          <w:p w14:paraId="1CA7463D" w14:textId="77777777" w:rsidR="00D6404E" w:rsidRPr="00D6404E" w:rsidRDefault="00D6404E" w:rsidP="00D6404E">
            <w:pPr>
              <w:keepNext/>
              <w:keepLines/>
              <w:tabs>
                <w:tab w:val="left" w:pos="567"/>
              </w:tabs>
              <w:spacing w:before="200"/>
              <w:jc w:val="both"/>
              <w:outlineLvl w:val="2"/>
              <w:rPr>
                <w:rFonts w:eastAsia="SimSun"/>
                <w:bCs/>
              </w:rPr>
            </w:pPr>
          </w:p>
        </w:tc>
        <w:tc>
          <w:tcPr>
            <w:tcW w:w="727" w:type="pct"/>
          </w:tcPr>
          <w:p w14:paraId="583E627B" w14:textId="77777777" w:rsidR="00D6404E" w:rsidRPr="00D6404E" w:rsidRDefault="00D6404E" w:rsidP="00D6404E">
            <w:pPr>
              <w:tabs>
                <w:tab w:val="left" w:pos="567"/>
              </w:tabs>
              <w:jc w:val="both"/>
              <w:rPr>
                <w:rFonts w:eastAsia="SimSun"/>
                <w:bCs/>
              </w:rPr>
            </w:pPr>
          </w:p>
        </w:tc>
        <w:tc>
          <w:tcPr>
            <w:tcW w:w="1000" w:type="pct"/>
          </w:tcPr>
          <w:p w14:paraId="6C54FE18" w14:textId="77777777" w:rsidR="00D6404E" w:rsidRPr="00D6404E" w:rsidRDefault="00D6404E" w:rsidP="00D6404E">
            <w:pPr>
              <w:keepNext/>
              <w:keepLines/>
              <w:tabs>
                <w:tab w:val="left" w:pos="567"/>
              </w:tabs>
              <w:spacing w:before="200"/>
              <w:jc w:val="both"/>
              <w:outlineLvl w:val="2"/>
              <w:rPr>
                <w:rFonts w:eastAsia="SimSun"/>
                <w:bCs/>
              </w:rPr>
            </w:pPr>
          </w:p>
        </w:tc>
        <w:tc>
          <w:tcPr>
            <w:tcW w:w="1036" w:type="pct"/>
          </w:tcPr>
          <w:p w14:paraId="13A4D0C3" w14:textId="77777777" w:rsidR="00D6404E" w:rsidRPr="00D6404E" w:rsidRDefault="00D6404E" w:rsidP="00D6404E">
            <w:pPr>
              <w:keepNext/>
              <w:keepLines/>
              <w:tabs>
                <w:tab w:val="left" w:pos="567"/>
              </w:tabs>
              <w:spacing w:before="200"/>
              <w:jc w:val="both"/>
              <w:outlineLvl w:val="2"/>
              <w:rPr>
                <w:rFonts w:eastAsia="SimSun"/>
                <w:bCs/>
              </w:rPr>
            </w:pPr>
          </w:p>
        </w:tc>
        <w:tc>
          <w:tcPr>
            <w:tcW w:w="1056" w:type="pct"/>
          </w:tcPr>
          <w:p w14:paraId="34E98E00" w14:textId="77777777" w:rsidR="00D6404E" w:rsidRPr="00D6404E" w:rsidRDefault="00D6404E" w:rsidP="00D6404E">
            <w:pPr>
              <w:keepNext/>
              <w:keepLines/>
              <w:tabs>
                <w:tab w:val="left" w:pos="567"/>
              </w:tabs>
              <w:spacing w:before="200"/>
              <w:jc w:val="both"/>
              <w:outlineLvl w:val="2"/>
              <w:rPr>
                <w:rFonts w:eastAsia="SimSun"/>
                <w:bCs/>
              </w:rPr>
            </w:pPr>
          </w:p>
        </w:tc>
        <w:tc>
          <w:tcPr>
            <w:tcW w:w="908" w:type="pct"/>
          </w:tcPr>
          <w:p w14:paraId="7EF96293" w14:textId="77777777" w:rsidR="00D6404E" w:rsidRPr="00D6404E" w:rsidRDefault="00D6404E" w:rsidP="00D6404E">
            <w:pPr>
              <w:keepNext/>
              <w:keepLines/>
              <w:tabs>
                <w:tab w:val="left" w:pos="567"/>
              </w:tabs>
              <w:spacing w:before="200"/>
              <w:jc w:val="both"/>
              <w:outlineLvl w:val="2"/>
              <w:rPr>
                <w:rFonts w:eastAsia="SimSun"/>
                <w:bCs/>
              </w:rPr>
            </w:pPr>
          </w:p>
        </w:tc>
      </w:tr>
      <w:tr w:rsidR="00D6404E" w:rsidRPr="00D6404E" w14:paraId="4CE06094" w14:textId="77777777" w:rsidTr="00A44DA4">
        <w:trPr>
          <w:cantSplit/>
          <w:trHeight w:val="140"/>
        </w:trPr>
        <w:tc>
          <w:tcPr>
            <w:tcW w:w="273" w:type="pct"/>
          </w:tcPr>
          <w:p w14:paraId="14F8E11D" w14:textId="77777777" w:rsidR="00D6404E" w:rsidRPr="00D6404E" w:rsidRDefault="00D6404E" w:rsidP="00D6404E">
            <w:pPr>
              <w:keepNext/>
              <w:keepLines/>
              <w:tabs>
                <w:tab w:val="left" w:pos="567"/>
              </w:tabs>
              <w:spacing w:before="200"/>
              <w:jc w:val="both"/>
              <w:outlineLvl w:val="2"/>
              <w:rPr>
                <w:rFonts w:eastAsia="SimSun"/>
                <w:bCs/>
              </w:rPr>
            </w:pPr>
          </w:p>
        </w:tc>
        <w:tc>
          <w:tcPr>
            <w:tcW w:w="727" w:type="pct"/>
          </w:tcPr>
          <w:p w14:paraId="2AE0CEC8" w14:textId="77777777" w:rsidR="00D6404E" w:rsidRPr="00D6404E" w:rsidRDefault="00D6404E" w:rsidP="00D6404E">
            <w:pPr>
              <w:tabs>
                <w:tab w:val="left" w:pos="567"/>
              </w:tabs>
              <w:jc w:val="both"/>
              <w:rPr>
                <w:rFonts w:eastAsia="SimSun"/>
                <w:bCs/>
              </w:rPr>
            </w:pPr>
          </w:p>
        </w:tc>
        <w:tc>
          <w:tcPr>
            <w:tcW w:w="1000" w:type="pct"/>
          </w:tcPr>
          <w:p w14:paraId="0D699FCF" w14:textId="77777777" w:rsidR="00D6404E" w:rsidRPr="00D6404E" w:rsidRDefault="00D6404E" w:rsidP="00D6404E">
            <w:pPr>
              <w:keepNext/>
              <w:keepLines/>
              <w:tabs>
                <w:tab w:val="left" w:pos="567"/>
              </w:tabs>
              <w:spacing w:before="200"/>
              <w:jc w:val="both"/>
              <w:outlineLvl w:val="2"/>
              <w:rPr>
                <w:rFonts w:eastAsia="SimSun"/>
                <w:bCs/>
              </w:rPr>
            </w:pPr>
          </w:p>
        </w:tc>
        <w:tc>
          <w:tcPr>
            <w:tcW w:w="1036" w:type="pct"/>
          </w:tcPr>
          <w:p w14:paraId="282470D0" w14:textId="77777777" w:rsidR="00D6404E" w:rsidRPr="00D6404E" w:rsidRDefault="00D6404E" w:rsidP="00D6404E">
            <w:pPr>
              <w:keepNext/>
              <w:keepLines/>
              <w:tabs>
                <w:tab w:val="left" w:pos="567"/>
              </w:tabs>
              <w:spacing w:before="200"/>
              <w:jc w:val="both"/>
              <w:outlineLvl w:val="2"/>
              <w:rPr>
                <w:rFonts w:eastAsia="SimSun"/>
                <w:bCs/>
              </w:rPr>
            </w:pPr>
          </w:p>
        </w:tc>
        <w:tc>
          <w:tcPr>
            <w:tcW w:w="1056" w:type="pct"/>
          </w:tcPr>
          <w:p w14:paraId="1908A046" w14:textId="77777777" w:rsidR="00D6404E" w:rsidRPr="00D6404E" w:rsidRDefault="00D6404E" w:rsidP="00D6404E">
            <w:pPr>
              <w:keepNext/>
              <w:keepLines/>
              <w:tabs>
                <w:tab w:val="left" w:pos="567"/>
              </w:tabs>
              <w:spacing w:before="200"/>
              <w:jc w:val="both"/>
              <w:outlineLvl w:val="2"/>
              <w:rPr>
                <w:rFonts w:eastAsia="SimSun"/>
                <w:bCs/>
              </w:rPr>
            </w:pPr>
          </w:p>
        </w:tc>
        <w:tc>
          <w:tcPr>
            <w:tcW w:w="908" w:type="pct"/>
          </w:tcPr>
          <w:p w14:paraId="7AF9668E" w14:textId="77777777" w:rsidR="00D6404E" w:rsidRPr="00D6404E" w:rsidRDefault="00D6404E" w:rsidP="00D6404E">
            <w:pPr>
              <w:keepNext/>
              <w:keepLines/>
              <w:tabs>
                <w:tab w:val="left" w:pos="567"/>
              </w:tabs>
              <w:spacing w:before="200"/>
              <w:jc w:val="both"/>
              <w:outlineLvl w:val="2"/>
              <w:rPr>
                <w:rFonts w:eastAsia="SimSun"/>
                <w:bCs/>
              </w:rPr>
            </w:pPr>
          </w:p>
        </w:tc>
      </w:tr>
      <w:tr w:rsidR="00D6404E" w:rsidRPr="00D6404E" w14:paraId="55B971ED" w14:textId="77777777" w:rsidTr="00A44DA4">
        <w:trPr>
          <w:cantSplit/>
          <w:trHeight w:val="140"/>
        </w:trPr>
        <w:tc>
          <w:tcPr>
            <w:tcW w:w="273" w:type="pct"/>
          </w:tcPr>
          <w:p w14:paraId="56E5E581" w14:textId="77777777" w:rsidR="00D6404E" w:rsidRPr="00D6404E" w:rsidRDefault="00D6404E" w:rsidP="00D6404E">
            <w:pPr>
              <w:keepNext/>
              <w:keepLines/>
              <w:tabs>
                <w:tab w:val="left" w:pos="567"/>
              </w:tabs>
              <w:spacing w:before="200"/>
              <w:jc w:val="both"/>
              <w:outlineLvl w:val="2"/>
              <w:rPr>
                <w:rFonts w:eastAsia="SimSun"/>
                <w:bCs/>
              </w:rPr>
            </w:pPr>
          </w:p>
        </w:tc>
        <w:tc>
          <w:tcPr>
            <w:tcW w:w="727" w:type="pct"/>
          </w:tcPr>
          <w:p w14:paraId="4CA27A9A" w14:textId="77777777" w:rsidR="00D6404E" w:rsidRPr="00D6404E" w:rsidRDefault="00D6404E" w:rsidP="00D6404E">
            <w:pPr>
              <w:tabs>
                <w:tab w:val="left" w:pos="567"/>
              </w:tabs>
              <w:jc w:val="both"/>
              <w:rPr>
                <w:rFonts w:eastAsia="SimSun"/>
                <w:bCs/>
              </w:rPr>
            </w:pPr>
          </w:p>
        </w:tc>
        <w:tc>
          <w:tcPr>
            <w:tcW w:w="1000" w:type="pct"/>
          </w:tcPr>
          <w:p w14:paraId="10463FA3" w14:textId="77777777" w:rsidR="00D6404E" w:rsidRPr="00D6404E" w:rsidRDefault="00D6404E" w:rsidP="00D6404E">
            <w:pPr>
              <w:keepNext/>
              <w:keepLines/>
              <w:tabs>
                <w:tab w:val="left" w:pos="567"/>
              </w:tabs>
              <w:spacing w:before="200"/>
              <w:jc w:val="both"/>
              <w:outlineLvl w:val="2"/>
              <w:rPr>
                <w:rFonts w:eastAsia="SimSun"/>
                <w:bCs/>
              </w:rPr>
            </w:pPr>
          </w:p>
        </w:tc>
        <w:tc>
          <w:tcPr>
            <w:tcW w:w="1036" w:type="pct"/>
          </w:tcPr>
          <w:p w14:paraId="720413F3" w14:textId="77777777" w:rsidR="00D6404E" w:rsidRPr="00D6404E" w:rsidRDefault="00D6404E" w:rsidP="00D6404E">
            <w:pPr>
              <w:keepNext/>
              <w:keepLines/>
              <w:tabs>
                <w:tab w:val="left" w:pos="567"/>
              </w:tabs>
              <w:spacing w:before="200"/>
              <w:jc w:val="both"/>
              <w:outlineLvl w:val="2"/>
              <w:rPr>
                <w:rFonts w:eastAsia="SimSun"/>
                <w:bCs/>
              </w:rPr>
            </w:pPr>
          </w:p>
        </w:tc>
        <w:tc>
          <w:tcPr>
            <w:tcW w:w="1056" w:type="pct"/>
          </w:tcPr>
          <w:p w14:paraId="217E32E9" w14:textId="77777777" w:rsidR="00D6404E" w:rsidRPr="00D6404E" w:rsidRDefault="00D6404E" w:rsidP="00D6404E">
            <w:pPr>
              <w:keepNext/>
              <w:keepLines/>
              <w:tabs>
                <w:tab w:val="left" w:pos="567"/>
              </w:tabs>
              <w:spacing w:before="200"/>
              <w:jc w:val="both"/>
              <w:outlineLvl w:val="2"/>
              <w:rPr>
                <w:rFonts w:eastAsia="SimSun"/>
                <w:bCs/>
              </w:rPr>
            </w:pPr>
          </w:p>
        </w:tc>
        <w:tc>
          <w:tcPr>
            <w:tcW w:w="908" w:type="pct"/>
          </w:tcPr>
          <w:p w14:paraId="0173E233" w14:textId="77777777" w:rsidR="00D6404E" w:rsidRPr="00D6404E" w:rsidRDefault="00D6404E" w:rsidP="00D6404E">
            <w:pPr>
              <w:keepNext/>
              <w:keepLines/>
              <w:tabs>
                <w:tab w:val="left" w:pos="567"/>
              </w:tabs>
              <w:spacing w:before="200"/>
              <w:jc w:val="both"/>
              <w:outlineLvl w:val="2"/>
              <w:rPr>
                <w:rFonts w:eastAsia="SimSun"/>
                <w:bCs/>
              </w:rPr>
            </w:pPr>
          </w:p>
        </w:tc>
      </w:tr>
      <w:tr w:rsidR="00D6404E" w:rsidRPr="00D6404E" w14:paraId="3FE8E5FE" w14:textId="77777777" w:rsidTr="00A44DA4">
        <w:trPr>
          <w:cantSplit/>
          <w:trHeight w:val="536"/>
        </w:trPr>
        <w:tc>
          <w:tcPr>
            <w:tcW w:w="273" w:type="pct"/>
          </w:tcPr>
          <w:p w14:paraId="4654822A" w14:textId="77777777" w:rsidR="00D6404E" w:rsidRPr="00D6404E" w:rsidRDefault="00D6404E" w:rsidP="00D6404E">
            <w:pPr>
              <w:keepNext/>
              <w:keepLines/>
              <w:tabs>
                <w:tab w:val="left" w:pos="567"/>
              </w:tabs>
              <w:spacing w:before="200"/>
              <w:jc w:val="both"/>
              <w:outlineLvl w:val="2"/>
              <w:rPr>
                <w:rFonts w:eastAsia="SimSun"/>
                <w:bCs/>
              </w:rPr>
            </w:pPr>
          </w:p>
        </w:tc>
        <w:tc>
          <w:tcPr>
            <w:tcW w:w="727" w:type="pct"/>
          </w:tcPr>
          <w:p w14:paraId="33126E3C" w14:textId="77777777" w:rsidR="00D6404E" w:rsidRPr="00D6404E" w:rsidRDefault="00D6404E" w:rsidP="00D6404E">
            <w:pPr>
              <w:tabs>
                <w:tab w:val="left" w:pos="567"/>
              </w:tabs>
              <w:jc w:val="both"/>
              <w:rPr>
                <w:rFonts w:eastAsia="SimSun"/>
                <w:bCs/>
              </w:rPr>
            </w:pPr>
          </w:p>
        </w:tc>
        <w:tc>
          <w:tcPr>
            <w:tcW w:w="1000" w:type="pct"/>
          </w:tcPr>
          <w:p w14:paraId="651BB9A1" w14:textId="77777777" w:rsidR="00D6404E" w:rsidRPr="00D6404E" w:rsidRDefault="00D6404E" w:rsidP="00D6404E">
            <w:pPr>
              <w:keepNext/>
              <w:keepLines/>
              <w:tabs>
                <w:tab w:val="left" w:pos="567"/>
              </w:tabs>
              <w:spacing w:before="200"/>
              <w:jc w:val="both"/>
              <w:outlineLvl w:val="2"/>
              <w:rPr>
                <w:rFonts w:eastAsia="SimSun"/>
                <w:bCs/>
              </w:rPr>
            </w:pPr>
          </w:p>
        </w:tc>
        <w:tc>
          <w:tcPr>
            <w:tcW w:w="1036" w:type="pct"/>
          </w:tcPr>
          <w:p w14:paraId="73AD3A6A" w14:textId="77777777" w:rsidR="00D6404E" w:rsidRPr="00D6404E" w:rsidRDefault="00D6404E" w:rsidP="00D6404E">
            <w:pPr>
              <w:keepNext/>
              <w:keepLines/>
              <w:tabs>
                <w:tab w:val="left" w:pos="567"/>
              </w:tabs>
              <w:spacing w:before="200"/>
              <w:jc w:val="both"/>
              <w:outlineLvl w:val="2"/>
              <w:rPr>
                <w:rFonts w:eastAsia="SimSun"/>
                <w:bCs/>
              </w:rPr>
            </w:pPr>
          </w:p>
        </w:tc>
        <w:tc>
          <w:tcPr>
            <w:tcW w:w="1056" w:type="pct"/>
          </w:tcPr>
          <w:p w14:paraId="57A6E80C" w14:textId="77777777" w:rsidR="00D6404E" w:rsidRPr="00D6404E" w:rsidRDefault="00D6404E" w:rsidP="00D6404E">
            <w:pPr>
              <w:keepNext/>
              <w:keepLines/>
              <w:tabs>
                <w:tab w:val="left" w:pos="567"/>
              </w:tabs>
              <w:spacing w:before="200"/>
              <w:jc w:val="both"/>
              <w:outlineLvl w:val="2"/>
              <w:rPr>
                <w:rFonts w:eastAsia="SimSun"/>
                <w:bCs/>
              </w:rPr>
            </w:pPr>
          </w:p>
        </w:tc>
        <w:tc>
          <w:tcPr>
            <w:tcW w:w="908" w:type="pct"/>
          </w:tcPr>
          <w:p w14:paraId="3920F1CC" w14:textId="77777777" w:rsidR="00D6404E" w:rsidRPr="00D6404E" w:rsidRDefault="00D6404E" w:rsidP="00D6404E">
            <w:pPr>
              <w:keepNext/>
              <w:keepLines/>
              <w:tabs>
                <w:tab w:val="left" w:pos="567"/>
              </w:tabs>
              <w:spacing w:before="200"/>
              <w:jc w:val="both"/>
              <w:outlineLvl w:val="2"/>
              <w:rPr>
                <w:rFonts w:eastAsia="SimSun"/>
                <w:bCs/>
              </w:rPr>
            </w:pPr>
          </w:p>
        </w:tc>
      </w:tr>
    </w:tbl>
    <w:p w14:paraId="64CC14AB" w14:textId="77777777" w:rsidR="00D6404E" w:rsidRPr="00D6404E" w:rsidRDefault="00D6404E" w:rsidP="00D6404E">
      <w:pPr>
        <w:jc w:val="both"/>
        <w:rPr>
          <w:rFonts w:eastAsia="PMingLiU"/>
          <w:lang w:eastAsia="zh-CN"/>
        </w:rPr>
      </w:pPr>
    </w:p>
    <w:p w14:paraId="0441C455" w14:textId="77777777" w:rsidR="00D6404E" w:rsidRPr="00D6404E" w:rsidRDefault="00D6404E" w:rsidP="00D6404E">
      <w:pPr>
        <w:jc w:val="both"/>
        <w:rPr>
          <w:rFonts w:eastAsia="PMingLiU"/>
          <w:lang w:eastAsia="zh-CN"/>
        </w:rPr>
      </w:pPr>
      <w:r w:rsidRPr="00D6404E">
        <w:rPr>
          <w:rFonts w:eastAsia="PMingLiU"/>
          <w:lang w:eastAsia="zh-CN"/>
        </w:rPr>
        <w:t>Semnat: _________________________________________</w:t>
      </w:r>
    </w:p>
    <w:p w14:paraId="6A15AD0B" w14:textId="77777777" w:rsidR="00D6404E" w:rsidRPr="00D6404E" w:rsidRDefault="00D6404E" w:rsidP="00D6404E">
      <w:pPr>
        <w:jc w:val="both"/>
        <w:rPr>
          <w:rFonts w:eastAsia="PMingLiU"/>
          <w:lang w:eastAsia="zh-CN"/>
        </w:rPr>
      </w:pPr>
      <w:r w:rsidRPr="00D6404E">
        <w:rPr>
          <w:rFonts w:eastAsia="PMingLiU"/>
          <w:lang w:eastAsia="zh-CN"/>
        </w:rPr>
        <w:t>Nume: __________________________________________</w:t>
      </w:r>
    </w:p>
    <w:p w14:paraId="5C9C79BA" w14:textId="77777777" w:rsidR="00D6404E" w:rsidRPr="00D6404E" w:rsidRDefault="00D6404E" w:rsidP="00D6404E">
      <w:pPr>
        <w:jc w:val="both"/>
        <w:rPr>
          <w:rFonts w:eastAsia="PMingLiU"/>
          <w:lang w:eastAsia="zh-CN"/>
        </w:rPr>
      </w:pPr>
      <w:r w:rsidRPr="00D6404E">
        <w:rPr>
          <w:rFonts w:eastAsia="PMingLiU"/>
          <w:lang w:eastAsia="zh-CN"/>
        </w:rPr>
        <w:t>Funcţia în cadrul firmei: ____________________________</w:t>
      </w:r>
    </w:p>
    <w:p w14:paraId="79F6C2A3" w14:textId="77777777" w:rsidR="00D6404E" w:rsidRPr="00D6404E" w:rsidRDefault="00D6404E" w:rsidP="00D6404E">
      <w:pPr>
        <w:jc w:val="both"/>
        <w:rPr>
          <w:rFonts w:eastAsia="PMingLiU"/>
          <w:lang w:eastAsia="zh-CN"/>
        </w:rPr>
      </w:pPr>
      <w:r w:rsidRPr="00D6404E">
        <w:rPr>
          <w:rFonts w:eastAsia="PMingLiU"/>
          <w:lang w:eastAsia="zh-CN"/>
        </w:rPr>
        <w:t>Denumirea firmei: _________________________________</w:t>
      </w:r>
    </w:p>
    <w:p w14:paraId="0A95E0E7" w14:textId="77777777" w:rsidR="00D6404E" w:rsidRPr="00D6404E" w:rsidRDefault="00D6404E" w:rsidP="00D6404E">
      <w:pPr>
        <w:keepNext/>
        <w:keepLines/>
        <w:jc w:val="center"/>
        <w:outlineLvl w:val="1"/>
        <w:rPr>
          <w:b/>
          <w:bCs/>
        </w:rPr>
      </w:pPr>
    </w:p>
    <w:p w14:paraId="030B27C9" w14:textId="77777777" w:rsidR="00D6404E" w:rsidRDefault="00D6404E" w:rsidP="004F7C68">
      <w:pPr>
        <w:pStyle w:val="a8"/>
        <w:tabs>
          <w:tab w:val="left" w:pos="567"/>
        </w:tabs>
        <w:spacing w:line="360" w:lineRule="auto"/>
        <w:jc w:val="right"/>
        <w:rPr>
          <w:rFonts w:eastAsia="PMingLiU"/>
          <w:b/>
          <w:lang w:eastAsia="zh-CN"/>
        </w:rPr>
      </w:pPr>
    </w:p>
    <w:p w14:paraId="64B7DCEF" w14:textId="77777777" w:rsidR="006747FE" w:rsidRDefault="006747FE" w:rsidP="006747FE">
      <w:pPr>
        <w:pStyle w:val="a8"/>
        <w:tabs>
          <w:tab w:val="left" w:pos="567"/>
        </w:tabs>
        <w:jc w:val="right"/>
        <w:rPr>
          <w:rFonts w:ascii="Times New Roman" w:eastAsia="PMingLiU" w:hAnsi="Times New Roman"/>
          <w:bCs/>
          <w:lang w:eastAsia="zh-CN"/>
        </w:rPr>
        <w:sectPr w:rsidR="006747FE" w:rsidSect="00F63932">
          <w:footerReference w:type="default" r:id="rId8"/>
          <w:pgSz w:w="11906" w:h="16838"/>
          <w:pgMar w:top="851" w:right="851" w:bottom="851" w:left="1701" w:header="709" w:footer="709" w:gutter="0"/>
          <w:cols w:space="708"/>
          <w:docGrid w:linePitch="360"/>
        </w:sectPr>
      </w:pPr>
    </w:p>
    <w:p w14:paraId="00B0E7B3" w14:textId="686423A2" w:rsidR="006747FE" w:rsidRPr="00B52688" w:rsidRDefault="006747FE" w:rsidP="006747FE">
      <w:pPr>
        <w:pStyle w:val="a8"/>
        <w:tabs>
          <w:tab w:val="left" w:pos="567"/>
        </w:tabs>
        <w:jc w:val="right"/>
        <w:rPr>
          <w:rFonts w:ascii="Times New Roman" w:eastAsia="PMingLiU" w:hAnsi="Times New Roman"/>
          <w:b/>
          <w:i/>
          <w:iCs/>
          <w:lang w:eastAsia="zh-CN"/>
        </w:rPr>
      </w:pPr>
      <w:r w:rsidRPr="00B52688">
        <w:rPr>
          <w:rFonts w:ascii="Times New Roman" w:eastAsia="PMingLiU" w:hAnsi="Times New Roman"/>
          <w:b/>
          <w:i/>
          <w:iCs/>
          <w:lang w:eastAsia="zh-CN"/>
        </w:rPr>
        <w:lastRenderedPageBreak/>
        <w:t>Anexa nr. 22</w:t>
      </w:r>
    </w:p>
    <w:p w14:paraId="7AF26AE0" w14:textId="77777777" w:rsidR="00B52688" w:rsidRPr="00A951C7" w:rsidRDefault="00B52688" w:rsidP="00B526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40FB15E6" w14:textId="77777777" w:rsidR="00B52688" w:rsidRPr="00A951C7" w:rsidRDefault="00B52688" w:rsidP="00B526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7B840293" w14:textId="77777777" w:rsidR="00B52688" w:rsidRPr="00A951C7" w:rsidRDefault="00B52688" w:rsidP="00B52688">
      <w:pPr>
        <w:jc w:val="right"/>
        <w:rPr>
          <w:b/>
          <w:i/>
          <w:iCs/>
        </w:rPr>
      </w:pPr>
      <w:r w:rsidRPr="00A951C7">
        <w:rPr>
          <w:b/>
          <w:bCs/>
          <w:i/>
          <w:iCs/>
          <w:lang w:eastAsia="ru-RU"/>
        </w:rPr>
        <w:t xml:space="preserve">                                               nr. 115 din 15.09.2021</w:t>
      </w:r>
    </w:p>
    <w:p w14:paraId="13DB9AA7" w14:textId="7255B689" w:rsidR="006747FE" w:rsidRPr="008D7C14" w:rsidRDefault="008D7C14" w:rsidP="008D7C14">
      <w:pPr>
        <w:pStyle w:val="2"/>
        <w:spacing w:before="0"/>
        <w:rPr>
          <w:sz w:val="28"/>
          <w:szCs w:val="28"/>
          <w:lang w:val="it-IT"/>
        </w:rPr>
      </w:pPr>
      <w:r w:rsidRPr="008D7C14">
        <w:rPr>
          <w:sz w:val="28"/>
          <w:szCs w:val="28"/>
          <w:lang w:val="it-IT"/>
        </w:rPr>
        <w:t>Specificații tehnice</w:t>
      </w:r>
    </w:p>
    <w:p w14:paraId="3321F971" w14:textId="696CE9DF"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tbl>
      <w:tblPr>
        <w:tblStyle w:val="af2"/>
        <w:tblW w:w="0" w:type="auto"/>
        <w:tblLook w:val="04A0" w:firstRow="1" w:lastRow="0" w:firstColumn="1" w:lastColumn="0" w:noHBand="0" w:noVBand="1"/>
      </w:tblPr>
      <w:tblGrid>
        <w:gridCol w:w="2326"/>
        <w:gridCol w:w="1363"/>
        <w:gridCol w:w="1041"/>
        <w:gridCol w:w="1170"/>
        <w:gridCol w:w="6213"/>
        <w:gridCol w:w="1905"/>
        <w:gridCol w:w="1334"/>
      </w:tblGrid>
      <w:tr w:rsidR="00EE66E5" w14:paraId="219D2EC7" w14:textId="77777777" w:rsidTr="000E03AA">
        <w:tc>
          <w:tcPr>
            <w:tcW w:w="15352" w:type="dxa"/>
            <w:gridSpan w:val="7"/>
            <w:shd w:val="clear" w:color="auto" w:fill="D9D9D9" w:themeFill="background1" w:themeFillShade="D9"/>
          </w:tcPr>
          <w:p w14:paraId="260B7BE8" w14:textId="77777777" w:rsidR="00EE66E5" w:rsidRPr="00332ECF" w:rsidRDefault="00EE66E5" w:rsidP="000E03AA">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EE66E5" w14:paraId="0C017780" w14:textId="77777777" w:rsidTr="000E03AA">
        <w:tc>
          <w:tcPr>
            <w:tcW w:w="15352" w:type="dxa"/>
            <w:gridSpan w:val="7"/>
            <w:tcBorders>
              <w:bottom w:val="single" w:sz="4" w:space="0" w:color="auto"/>
            </w:tcBorders>
            <w:shd w:val="clear" w:color="auto" w:fill="D9D9D9" w:themeFill="background1" w:themeFillShade="D9"/>
          </w:tcPr>
          <w:p w14:paraId="26184450" w14:textId="0005E719" w:rsidR="00EE66E5" w:rsidRPr="00332ECF" w:rsidRDefault="00EE66E5" w:rsidP="00B52688">
            <w:pPr>
              <w:rPr>
                <w:noProof w:val="0"/>
                <w:lang w:val="en-US"/>
              </w:rPr>
            </w:pPr>
            <w:r w:rsidRPr="00332ECF">
              <w:rPr>
                <w:b/>
                <w:bCs/>
                <w:noProof w:val="0"/>
                <w:lang w:val="en-US"/>
              </w:rPr>
              <w:t>Obiectul achiziției:</w:t>
            </w:r>
            <w:r w:rsidR="00D6404E">
              <w:rPr>
                <w:noProof w:val="0"/>
                <w:lang w:val="en-US"/>
              </w:rPr>
              <w:t xml:space="preserve"> </w:t>
            </w:r>
            <w:r w:rsidR="00D6404E" w:rsidRPr="00D6404E">
              <w:rPr>
                <w:i/>
                <w:noProof w:val="0"/>
                <w:lang w:val="en-US"/>
              </w:rPr>
              <w:t>Ventilator axial pentru instalația frigorifică, inclusiv servicii de montare, reglare și dare în exploatare</w:t>
            </w:r>
          </w:p>
        </w:tc>
      </w:tr>
      <w:tr w:rsidR="00EE66E5" w14:paraId="7AB3058F" w14:textId="77777777" w:rsidTr="00D6404E">
        <w:trPr>
          <w:trHeight w:val="109"/>
        </w:trPr>
        <w:tc>
          <w:tcPr>
            <w:tcW w:w="15352" w:type="dxa"/>
            <w:gridSpan w:val="7"/>
            <w:tcBorders>
              <w:left w:val="nil"/>
              <w:right w:val="nil"/>
            </w:tcBorders>
            <w:shd w:val="clear" w:color="auto" w:fill="FFFFFF" w:themeFill="background1"/>
          </w:tcPr>
          <w:p w14:paraId="2F521316" w14:textId="77777777" w:rsidR="00EE66E5" w:rsidRPr="00332ECF" w:rsidRDefault="00EE66E5" w:rsidP="000E03AA">
            <w:pPr>
              <w:rPr>
                <w:b/>
                <w:bCs/>
                <w:noProof w:val="0"/>
                <w:lang w:val="en-US"/>
              </w:rPr>
            </w:pPr>
          </w:p>
        </w:tc>
      </w:tr>
      <w:tr w:rsidR="00EE66E5" w14:paraId="7B517611" w14:textId="77777777" w:rsidTr="00416A03">
        <w:tc>
          <w:tcPr>
            <w:tcW w:w="2326" w:type="dxa"/>
            <w:shd w:val="clear" w:color="auto" w:fill="D9D9D9" w:themeFill="background1" w:themeFillShade="D9"/>
          </w:tcPr>
          <w:p w14:paraId="40E94598" w14:textId="77777777" w:rsidR="00EE66E5" w:rsidRPr="00332ECF" w:rsidRDefault="00EE66E5" w:rsidP="000E03AA">
            <w:pPr>
              <w:jc w:val="center"/>
              <w:rPr>
                <w:b/>
                <w:bCs/>
                <w:noProof w:val="0"/>
                <w:lang w:val="en-US"/>
              </w:rPr>
            </w:pPr>
            <w:r>
              <w:rPr>
                <w:b/>
                <w:bCs/>
                <w:noProof w:val="0"/>
                <w:lang w:val="en-US"/>
              </w:rPr>
              <w:t>Denumirea bunurilor/serviciilor</w:t>
            </w:r>
          </w:p>
        </w:tc>
        <w:tc>
          <w:tcPr>
            <w:tcW w:w="1363" w:type="dxa"/>
            <w:shd w:val="clear" w:color="auto" w:fill="D9D9D9" w:themeFill="background1" w:themeFillShade="D9"/>
          </w:tcPr>
          <w:p w14:paraId="501FC1CB" w14:textId="77777777" w:rsidR="00EE66E5" w:rsidRDefault="00EE66E5" w:rsidP="000E03AA">
            <w:pPr>
              <w:jc w:val="center"/>
              <w:rPr>
                <w:b/>
                <w:bCs/>
                <w:noProof w:val="0"/>
                <w:lang w:val="en-US"/>
              </w:rPr>
            </w:pPr>
            <w:r>
              <w:rPr>
                <w:b/>
                <w:bCs/>
                <w:noProof w:val="0"/>
                <w:lang w:val="en-US"/>
              </w:rPr>
              <w:t>Denumirea modelului bunului/</w:t>
            </w:r>
          </w:p>
          <w:p w14:paraId="6D5A5FF6" w14:textId="77777777" w:rsidR="00EE66E5" w:rsidRPr="00332ECF" w:rsidRDefault="00EE66E5" w:rsidP="000E03AA">
            <w:pPr>
              <w:jc w:val="center"/>
              <w:rPr>
                <w:b/>
                <w:bCs/>
                <w:noProof w:val="0"/>
                <w:lang w:val="en-US"/>
              </w:rPr>
            </w:pPr>
            <w:r>
              <w:rPr>
                <w:b/>
                <w:bCs/>
                <w:noProof w:val="0"/>
                <w:lang w:val="en-US"/>
              </w:rPr>
              <w:t>serviciului</w:t>
            </w:r>
          </w:p>
        </w:tc>
        <w:tc>
          <w:tcPr>
            <w:tcW w:w="1041" w:type="dxa"/>
            <w:shd w:val="clear" w:color="auto" w:fill="D9D9D9" w:themeFill="background1" w:themeFillShade="D9"/>
          </w:tcPr>
          <w:p w14:paraId="3F204AB1" w14:textId="77777777" w:rsidR="00EE66E5" w:rsidRPr="00332ECF" w:rsidRDefault="00EE66E5" w:rsidP="000E03AA">
            <w:pPr>
              <w:jc w:val="center"/>
              <w:rPr>
                <w:b/>
                <w:bCs/>
                <w:noProof w:val="0"/>
                <w:lang w:val="en-US"/>
              </w:rPr>
            </w:pPr>
            <w:r>
              <w:rPr>
                <w:b/>
                <w:bCs/>
                <w:noProof w:val="0"/>
                <w:lang w:val="en-US"/>
              </w:rPr>
              <w:t>Țara de origine</w:t>
            </w:r>
          </w:p>
        </w:tc>
        <w:tc>
          <w:tcPr>
            <w:tcW w:w="1170" w:type="dxa"/>
            <w:shd w:val="clear" w:color="auto" w:fill="D9D9D9" w:themeFill="background1" w:themeFillShade="D9"/>
          </w:tcPr>
          <w:p w14:paraId="54DE388C" w14:textId="77777777" w:rsidR="00EE66E5" w:rsidRDefault="00EE66E5" w:rsidP="000E03AA">
            <w:pPr>
              <w:jc w:val="center"/>
              <w:rPr>
                <w:b/>
                <w:bCs/>
                <w:noProof w:val="0"/>
                <w:lang w:val="en-US"/>
              </w:rPr>
            </w:pPr>
            <w:r>
              <w:rPr>
                <w:b/>
                <w:bCs/>
                <w:noProof w:val="0"/>
                <w:lang w:val="en-US"/>
              </w:rPr>
              <w:t>Producă</w:t>
            </w:r>
          </w:p>
          <w:p w14:paraId="6C2C414D" w14:textId="77777777" w:rsidR="00EE66E5" w:rsidRPr="00332ECF" w:rsidRDefault="00EE66E5" w:rsidP="000E03AA">
            <w:pPr>
              <w:jc w:val="center"/>
              <w:rPr>
                <w:b/>
                <w:bCs/>
                <w:noProof w:val="0"/>
                <w:lang w:val="en-US"/>
              </w:rPr>
            </w:pPr>
            <w:r>
              <w:rPr>
                <w:b/>
                <w:bCs/>
                <w:noProof w:val="0"/>
                <w:lang w:val="en-US"/>
              </w:rPr>
              <w:t>torul</w:t>
            </w:r>
          </w:p>
        </w:tc>
        <w:tc>
          <w:tcPr>
            <w:tcW w:w="6213" w:type="dxa"/>
            <w:shd w:val="clear" w:color="auto" w:fill="D9D9D9" w:themeFill="background1" w:themeFillShade="D9"/>
          </w:tcPr>
          <w:p w14:paraId="78D21D22" w14:textId="77777777" w:rsidR="00EE66E5" w:rsidRPr="00332ECF" w:rsidRDefault="00EE66E5" w:rsidP="000E03AA">
            <w:pPr>
              <w:jc w:val="center"/>
              <w:rPr>
                <w:b/>
                <w:bCs/>
                <w:noProof w:val="0"/>
                <w:lang w:val="en-US"/>
              </w:rPr>
            </w:pPr>
            <w:r>
              <w:rPr>
                <w:b/>
                <w:bCs/>
                <w:noProof w:val="0"/>
                <w:lang w:val="en-US"/>
              </w:rPr>
              <w:t>Specificarea tehnică deplină solicitată de către autoritatea contractantă</w:t>
            </w:r>
          </w:p>
        </w:tc>
        <w:tc>
          <w:tcPr>
            <w:tcW w:w="1905" w:type="dxa"/>
            <w:shd w:val="clear" w:color="auto" w:fill="D9D9D9" w:themeFill="background1" w:themeFillShade="D9"/>
          </w:tcPr>
          <w:p w14:paraId="2FB48C6D" w14:textId="77777777" w:rsidR="00EE66E5" w:rsidRPr="00332ECF" w:rsidRDefault="00EE66E5" w:rsidP="000E03AA">
            <w:pPr>
              <w:jc w:val="center"/>
              <w:rPr>
                <w:b/>
                <w:bCs/>
                <w:noProof w:val="0"/>
                <w:lang w:val="en-US"/>
              </w:rPr>
            </w:pPr>
            <w:r>
              <w:rPr>
                <w:b/>
                <w:bCs/>
                <w:noProof w:val="0"/>
                <w:lang w:val="en-US"/>
              </w:rPr>
              <w:t>Specificarea tehnică deplină propusă de către ofertant</w:t>
            </w:r>
          </w:p>
        </w:tc>
        <w:tc>
          <w:tcPr>
            <w:tcW w:w="1334" w:type="dxa"/>
            <w:shd w:val="clear" w:color="auto" w:fill="D9D9D9" w:themeFill="background1" w:themeFillShade="D9"/>
          </w:tcPr>
          <w:p w14:paraId="3C7BFACE" w14:textId="77777777" w:rsidR="00EE66E5" w:rsidRPr="00332ECF" w:rsidRDefault="00EE66E5" w:rsidP="000E03AA">
            <w:pPr>
              <w:jc w:val="center"/>
              <w:rPr>
                <w:b/>
                <w:bCs/>
                <w:noProof w:val="0"/>
                <w:lang w:val="en-US"/>
              </w:rPr>
            </w:pPr>
            <w:r>
              <w:rPr>
                <w:b/>
                <w:bCs/>
                <w:noProof w:val="0"/>
                <w:lang w:val="en-US"/>
              </w:rPr>
              <w:t>Standarde de referință</w:t>
            </w:r>
          </w:p>
        </w:tc>
      </w:tr>
      <w:tr w:rsidR="00EE66E5" w14:paraId="0A2A1BE3" w14:textId="77777777" w:rsidTr="00416A03">
        <w:tc>
          <w:tcPr>
            <w:tcW w:w="2326" w:type="dxa"/>
            <w:shd w:val="clear" w:color="auto" w:fill="FFFFFF" w:themeFill="background1"/>
          </w:tcPr>
          <w:p w14:paraId="7F2B6415" w14:textId="77777777" w:rsidR="00EE66E5" w:rsidRPr="00332ECF" w:rsidRDefault="00EE66E5" w:rsidP="000E03AA">
            <w:pPr>
              <w:jc w:val="center"/>
              <w:rPr>
                <w:b/>
                <w:bCs/>
                <w:noProof w:val="0"/>
                <w:lang w:val="en-US"/>
              </w:rPr>
            </w:pPr>
            <w:r>
              <w:rPr>
                <w:b/>
                <w:bCs/>
                <w:noProof w:val="0"/>
                <w:lang w:val="en-US"/>
              </w:rPr>
              <w:t>1</w:t>
            </w:r>
          </w:p>
        </w:tc>
        <w:tc>
          <w:tcPr>
            <w:tcW w:w="1363" w:type="dxa"/>
            <w:shd w:val="clear" w:color="auto" w:fill="FFFFFF" w:themeFill="background1"/>
          </w:tcPr>
          <w:p w14:paraId="3EAB67D9" w14:textId="77777777" w:rsidR="00EE66E5" w:rsidRPr="00374E7B" w:rsidRDefault="00EE66E5" w:rsidP="000E03AA">
            <w:pPr>
              <w:jc w:val="center"/>
              <w:rPr>
                <w:noProof w:val="0"/>
                <w:lang w:val="en-US"/>
              </w:rPr>
            </w:pPr>
            <w:r w:rsidRPr="00374E7B">
              <w:rPr>
                <w:noProof w:val="0"/>
                <w:lang w:val="en-US"/>
              </w:rPr>
              <w:t>2</w:t>
            </w:r>
          </w:p>
        </w:tc>
        <w:tc>
          <w:tcPr>
            <w:tcW w:w="1041" w:type="dxa"/>
            <w:shd w:val="clear" w:color="auto" w:fill="FFFFFF" w:themeFill="background1"/>
          </w:tcPr>
          <w:p w14:paraId="50BBD12A" w14:textId="77777777" w:rsidR="00EE66E5" w:rsidRPr="00374E7B" w:rsidRDefault="00EE66E5" w:rsidP="000E03AA">
            <w:pPr>
              <w:jc w:val="center"/>
              <w:rPr>
                <w:noProof w:val="0"/>
                <w:lang w:val="en-US"/>
              </w:rPr>
            </w:pPr>
            <w:r w:rsidRPr="00374E7B">
              <w:rPr>
                <w:noProof w:val="0"/>
                <w:lang w:val="en-US"/>
              </w:rPr>
              <w:t>3</w:t>
            </w:r>
          </w:p>
        </w:tc>
        <w:tc>
          <w:tcPr>
            <w:tcW w:w="1170" w:type="dxa"/>
            <w:shd w:val="clear" w:color="auto" w:fill="FFFFFF" w:themeFill="background1"/>
          </w:tcPr>
          <w:p w14:paraId="50541039" w14:textId="77777777" w:rsidR="00EE66E5" w:rsidRPr="00374E7B" w:rsidRDefault="00EE66E5" w:rsidP="000E03AA">
            <w:pPr>
              <w:jc w:val="center"/>
              <w:rPr>
                <w:noProof w:val="0"/>
                <w:lang w:val="en-US"/>
              </w:rPr>
            </w:pPr>
            <w:r w:rsidRPr="00374E7B">
              <w:rPr>
                <w:noProof w:val="0"/>
                <w:lang w:val="en-US"/>
              </w:rPr>
              <w:t>4</w:t>
            </w:r>
          </w:p>
        </w:tc>
        <w:tc>
          <w:tcPr>
            <w:tcW w:w="6213" w:type="dxa"/>
            <w:shd w:val="clear" w:color="auto" w:fill="FFFFFF" w:themeFill="background1"/>
          </w:tcPr>
          <w:p w14:paraId="43FF3DFD" w14:textId="77777777" w:rsidR="00EE66E5" w:rsidRPr="00332ECF" w:rsidRDefault="00EE66E5" w:rsidP="000E03AA">
            <w:pPr>
              <w:jc w:val="center"/>
              <w:rPr>
                <w:b/>
                <w:bCs/>
                <w:noProof w:val="0"/>
                <w:lang w:val="en-US"/>
              </w:rPr>
            </w:pPr>
            <w:r>
              <w:rPr>
                <w:b/>
                <w:bCs/>
                <w:noProof w:val="0"/>
                <w:lang w:val="en-US"/>
              </w:rPr>
              <w:t>5</w:t>
            </w:r>
          </w:p>
        </w:tc>
        <w:tc>
          <w:tcPr>
            <w:tcW w:w="1905" w:type="dxa"/>
            <w:shd w:val="clear" w:color="auto" w:fill="FFFFFF" w:themeFill="background1"/>
          </w:tcPr>
          <w:p w14:paraId="31F9E03D" w14:textId="77777777" w:rsidR="00EE66E5" w:rsidRPr="00374E7B" w:rsidRDefault="00EE66E5" w:rsidP="000E03AA">
            <w:pPr>
              <w:jc w:val="center"/>
              <w:rPr>
                <w:noProof w:val="0"/>
                <w:lang w:val="en-US"/>
              </w:rPr>
            </w:pPr>
            <w:r w:rsidRPr="00374E7B">
              <w:rPr>
                <w:noProof w:val="0"/>
                <w:lang w:val="en-US"/>
              </w:rPr>
              <w:t>6</w:t>
            </w:r>
          </w:p>
        </w:tc>
        <w:tc>
          <w:tcPr>
            <w:tcW w:w="1334" w:type="dxa"/>
            <w:shd w:val="clear" w:color="auto" w:fill="FFFFFF" w:themeFill="background1"/>
          </w:tcPr>
          <w:p w14:paraId="5A1C4905" w14:textId="77777777" w:rsidR="00EE66E5" w:rsidRPr="00374E7B" w:rsidRDefault="00EE66E5" w:rsidP="000E03AA">
            <w:pPr>
              <w:jc w:val="center"/>
              <w:rPr>
                <w:noProof w:val="0"/>
                <w:lang w:val="en-US"/>
              </w:rPr>
            </w:pPr>
            <w:r w:rsidRPr="00374E7B">
              <w:rPr>
                <w:noProof w:val="0"/>
                <w:lang w:val="en-US"/>
              </w:rPr>
              <w:t>7</w:t>
            </w:r>
          </w:p>
        </w:tc>
      </w:tr>
      <w:tr w:rsidR="00D72CDD" w14:paraId="5760958F" w14:textId="77777777" w:rsidTr="00416A03">
        <w:tc>
          <w:tcPr>
            <w:tcW w:w="12113" w:type="dxa"/>
            <w:gridSpan w:val="5"/>
            <w:shd w:val="clear" w:color="auto" w:fill="FFFFFF" w:themeFill="background1"/>
          </w:tcPr>
          <w:p w14:paraId="3C460B00" w14:textId="6E0ACDDE" w:rsidR="00D72CDD" w:rsidRPr="00332ECF" w:rsidRDefault="00D72CDD" w:rsidP="00D6404E">
            <w:pPr>
              <w:rPr>
                <w:b/>
                <w:bCs/>
                <w:noProof w:val="0"/>
                <w:lang w:val="en-US"/>
              </w:rPr>
            </w:pPr>
            <w:r>
              <w:rPr>
                <w:b/>
                <w:bCs/>
                <w:noProof w:val="0"/>
                <w:lang w:val="en-US"/>
              </w:rPr>
              <w:t xml:space="preserve">Bunuri/servicii: </w:t>
            </w:r>
          </w:p>
        </w:tc>
        <w:tc>
          <w:tcPr>
            <w:tcW w:w="1905" w:type="dxa"/>
            <w:shd w:val="clear" w:color="auto" w:fill="FFFFFF" w:themeFill="background1"/>
          </w:tcPr>
          <w:p w14:paraId="6620C0EF" w14:textId="77777777" w:rsidR="00D72CDD" w:rsidRPr="00332ECF" w:rsidRDefault="00D72CDD" w:rsidP="000E03AA">
            <w:pPr>
              <w:rPr>
                <w:b/>
                <w:bCs/>
                <w:noProof w:val="0"/>
                <w:lang w:val="en-US"/>
              </w:rPr>
            </w:pPr>
          </w:p>
        </w:tc>
        <w:tc>
          <w:tcPr>
            <w:tcW w:w="1334" w:type="dxa"/>
            <w:shd w:val="clear" w:color="auto" w:fill="FFFFFF" w:themeFill="background1"/>
          </w:tcPr>
          <w:p w14:paraId="11968B09" w14:textId="77777777" w:rsidR="00D72CDD" w:rsidRPr="00332ECF" w:rsidRDefault="00D72CDD" w:rsidP="000E03AA">
            <w:pPr>
              <w:rPr>
                <w:b/>
                <w:bCs/>
                <w:noProof w:val="0"/>
                <w:lang w:val="en-US"/>
              </w:rPr>
            </w:pPr>
          </w:p>
        </w:tc>
      </w:tr>
      <w:tr w:rsidR="00B947FB" w14:paraId="586E0B5D" w14:textId="77777777" w:rsidTr="00416A03">
        <w:tc>
          <w:tcPr>
            <w:tcW w:w="2326" w:type="dxa"/>
            <w:tcBorders>
              <w:bottom w:val="single" w:sz="4" w:space="0" w:color="auto"/>
            </w:tcBorders>
            <w:vAlign w:val="center"/>
          </w:tcPr>
          <w:p w14:paraId="0768A6DC" w14:textId="1E849990" w:rsidR="00B947FB" w:rsidRPr="00D6404E" w:rsidRDefault="00D6404E" w:rsidP="00D6404E">
            <w:pPr>
              <w:jc w:val="center"/>
              <w:rPr>
                <w:bCs/>
                <w:noProof w:val="0"/>
                <w:sz w:val="22"/>
                <w:szCs w:val="22"/>
                <w:lang w:val="en-US"/>
              </w:rPr>
            </w:pPr>
            <w:r w:rsidRPr="00D6404E">
              <w:rPr>
                <w:bCs/>
                <w:noProof w:val="0"/>
                <w:sz w:val="22"/>
                <w:szCs w:val="22"/>
                <w:lang w:val="en-US"/>
              </w:rPr>
              <w:t>Ventilator axial pentru instalația frigorifică, inclusiv servicii de montare, reglare și dare în exploatare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4D60802" w14:textId="754AB149" w:rsidR="00B947FB" w:rsidRPr="00D6404E" w:rsidRDefault="00B947FB" w:rsidP="00B947FB">
            <w:pPr>
              <w:rPr>
                <w:b/>
                <w:bCs/>
                <w:noProof w:val="0"/>
                <w:sz w:val="22"/>
                <w:szCs w:val="22"/>
                <w:lang w:val="en-US"/>
              </w:rPr>
            </w:pPr>
          </w:p>
        </w:tc>
        <w:tc>
          <w:tcPr>
            <w:tcW w:w="1041" w:type="dxa"/>
            <w:shd w:val="clear" w:color="auto" w:fill="FFFFFF" w:themeFill="background1"/>
          </w:tcPr>
          <w:p w14:paraId="31FE1682" w14:textId="77777777" w:rsidR="00B947FB" w:rsidRPr="00D6404E" w:rsidRDefault="00B947FB" w:rsidP="00B947FB">
            <w:pPr>
              <w:rPr>
                <w:b/>
                <w:bCs/>
                <w:noProof w:val="0"/>
                <w:sz w:val="22"/>
                <w:szCs w:val="22"/>
                <w:lang w:val="en-US"/>
              </w:rPr>
            </w:pPr>
          </w:p>
        </w:tc>
        <w:tc>
          <w:tcPr>
            <w:tcW w:w="1170" w:type="dxa"/>
            <w:shd w:val="clear" w:color="auto" w:fill="FFFFFF" w:themeFill="background1"/>
          </w:tcPr>
          <w:p w14:paraId="7BB254A3" w14:textId="77777777" w:rsidR="00B947FB" w:rsidRPr="00D6404E" w:rsidRDefault="00B947FB" w:rsidP="00B947FB">
            <w:pPr>
              <w:rPr>
                <w:b/>
                <w:bCs/>
                <w:noProof w:val="0"/>
                <w:sz w:val="22"/>
                <w:szCs w:val="22"/>
                <w:lang w:val="en-US"/>
              </w:rPr>
            </w:pPr>
          </w:p>
        </w:tc>
        <w:tc>
          <w:tcPr>
            <w:tcW w:w="6213" w:type="dxa"/>
            <w:tcBorders>
              <w:top w:val="single" w:sz="4" w:space="0" w:color="auto"/>
              <w:left w:val="single" w:sz="4" w:space="0" w:color="auto"/>
              <w:right w:val="single" w:sz="4" w:space="0" w:color="auto"/>
            </w:tcBorders>
            <w:shd w:val="clear" w:color="auto" w:fill="auto"/>
            <w:vAlign w:val="center"/>
          </w:tcPr>
          <w:p w14:paraId="73D8475C" w14:textId="1F8DEC01" w:rsidR="00D6404E" w:rsidRDefault="00D6404E" w:rsidP="00D6404E">
            <w:pPr>
              <w:tabs>
                <w:tab w:val="left" w:pos="1651"/>
              </w:tabs>
              <w:rPr>
                <w:rFonts w:eastAsia="Calibri"/>
                <w:b/>
                <w:iCs/>
                <w:sz w:val="22"/>
                <w:szCs w:val="22"/>
              </w:rPr>
            </w:pPr>
            <w:r w:rsidRPr="00D6404E">
              <w:rPr>
                <w:rFonts w:eastAsia="Calibri"/>
                <w:b/>
                <w:iCs/>
                <w:sz w:val="22"/>
                <w:szCs w:val="22"/>
              </w:rPr>
              <w:t>Caracteristici tehnice:</w:t>
            </w:r>
          </w:p>
          <w:p w14:paraId="1859E771" w14:textId="77777777" w:rsidR="0082276E" w:rsidRPr="0082276E" w:rsidRDefault="0082276E" w:rsidP="0082276E">
            <w:pPr>
              <w:spacing w:line="256" w:lineRule="auto"/>
              <w:jc w:val="both"/>
              <w:rPr>
                <w:rFonts w:eastAsia="Calibri"/>
                <w:noProof w:val="0"/>
                <w:lang w:val="ro-MD"/>
              </w:rPr>
            </w:pPr>
            <w:r w:rsidRPr="0082276E">
              <w:rPr>
                <w:rFonts w:eastAsia="Calibri"/>
                <w:b/>
                <w:noProof w:val="0"/>
              </w:rPr>
              <w:t xml:space="preserve">- </w:t>
            </w:r>
            <w:r w:rsidRPr="0082276E">
              <w:rPr>
                <w:rFonts w:eastAsia="Calibri"/>
                <w:noProof w:val="0"/>
              </w:rPr>
              <w:t>debit de aer</w:t>
            </w:r>
            <w:r w:rsidRPr="0082276E">
              <w:rPr>
                <w:rFonts w:eastAsia="Calibri"/>
                <w:b/>
                <w:noProof w:val="0"/>
              </w:rPr>
              <w:t xml:space="preserve"> </w:t>
            </w:r>
            <w:r w:rsidRPr="0082276E">
              <w:rPr>
                <w:rFonts w:eastAsia="Calibri"/>
                <w:noProof w:val="0"/>
              </w:rPr>
              <w:t>(m</w:t>
            </w:r>
            <w:r w:rsidRPr="0082276E">
              <w:rPr>
                <w:rFonts w:eastAsia="Calibri"/>
                <w:noProof w:val="0"/>
                <w:vertAlign w:val="superscript"/>
              </w:rPr>
              <w:t>3</w:t>
            </w:r>
            <w:r w:rsidRPr="0082276E">
              <w:rPr>
                <w:rFonts w:eastAsia="Calibri"/>
                <w:noProof w:val="0"/>
              </w:rPr>
              <w:t>/h) 16200 – 16650</w:t>
            </w:r>
            <w:r w:rsidRPr="0082276E">
              <w:rPr>
                <w:rFonts w:eastAsia="Calibri"/>
                <w:noProof w:val="0"/>
                <w:lang w:val="ro-MD"/>
              </w:rPr>
              <w:t>;</w:t>
            </w:r>
          </w:p>
          <w:p w14:paraId="4C10A581" w14:textId="77777777" w:rsidR="0082276E" w:rsidRPr="0082276E" w:rsidRDefault="0082276E" w:rsidP="0082276E">
            <w:pPr>
              <w:spacing w:line="256" w:lineRule="auto"/>
              <w:jc w:val="both"/>
              <w:rPr>
                <w:rFonts w:eastAsia="Calibri"/>
                <w:b/>
                <w:noProof w:val="0"/>
              </w:rPr>
            </w:pPr>
            <w:r w:rsidRPr="0082276E">
              <w:rPr>
                <w:rFonts w:eastAsia="Calibri"/>
                <w:b/>
                <w:noProof w:val="0"/>
              </w:rPr>
              <w:t xml:space="preserve">- </w:t>
            </w:r>
            <w:r w:rsidRPr="0082276E">
              <w:rPr>
                <w:rFonts w:eastAsia="Calibri"/>
                <w:noProof w:val="0"/>
              </w:rPr>
              <w:t>temperatura minimă de lucru (C°) -40;</w:t>
            </w:r>
          </w:p>
          <w:p w14:paraId="35AA1C55" w14:textId="77777777" w:rsidR="0082276E" w:rsidRPr="0082276E" w:rsidRDefault="0082276E" w:rsidP="0082276E">
            <w:pPr>
              <w:spacing w:line="256" w:lineRule="auto"/>
              <w:ind w:left="15"/>
              <w:jc w:val="both"/>
              <w:rPr>
                <w:rFonts w:eastAsia="Calibri"/>
                <w:noProof w:val="0"/>
                <w:lang w:val="ro-MD"/>
              </w:rPr>
            </w:pPr>
            <w:r w:rsidRPr="0082276E">
              <w:rPr>
                <w:rFonts w:eastAsia="Calibri"/>
                <w:b/>
                <w:noProof w:val="0"/>
              </w:rPr>
              <w:t>-</w:t>
            </w:r>
            <w:r w:rsidRPr="0082276E">
              <w:rPr>
                <w:rFonts w:eastAsia="Calibri"/>
                <w:noProof w:val="0"/>
              </w:rPr>
              <w:t xml:space="preserve"> </w:t>
            </w:r>
            <w:r w:rsidRPr="0082276E">
              <w:rPr>
                <w:rFonts w:eastAsia="Calibri"/>
                <w:noProof w:val="0"/>
                <w:lang w:val="ro-MD"/>
              </w:rPr>
              <w:t>sursa de alimentare</w:t>
            </w:r>
            <w:r w:rsidRPr="0082276E">
              <w:rPr>
                <w:rFonts w:eastAsia="Calibri"/>
                <w:noProof w:val="0"/>
              </w:rPr>
              <w:t xml:space="preserve"> – 400V/3PH/50Hz</w:t>
            </w:r>
            <w:r w:rsidRPr="0082276E">
              <w:rPr>
                <w:rFonts w:eastAsia="Calibri"/>
                <w:noProof w:val="0"/>
                <w:lang w:val="ro-MD"/>
              </w:rPr>
              <w:t>;</w:t>
            </w:r>
          </w:p>
          <w:p w14:paraId="5A0DB3E2" w14:textId="77777777" w:rsidR="0082276E" w:rsidRPr="0082276E" w:rsidRDefault="0082276E" w:rsidP="0082276E">
            <w:pPr>
              <w:spacing w:line="256" w:lineRule="auto"/>
              <w:ind w:left="15"/>
              <w:jc w:val="both"/>
              <w:rPr>
                <w:rFonts w:eastAsia="Calibri"/>
                <w:noProof w:val="0"/>
                <w:lang w:val="ro-MD"/>
              </w:rPr>
            </w:pPr>
            <w:r w:rsidRPr="0082276E">
              <w:rPr>
                <w:rFonts w:eastAsia="Calibri"/>
                <w:b/>
                <w:noProof w:val="0"/>
                <w:lang w:val="ro-MD"/>
              </w:rPr>
              <w:t>-</w:t>
            </w:r>
            <w:r w:rsidRPr="0082276E">
              <w:rPr>
                <w:rFonts w:eastAsia="Calibri"/>
                <w:noProof w:val="0"/>
                <w:lang w:val="ro-MD"/>
              </w:rPr>
              <w:t xml:space="preserve"> curentul ventilatorului (A) – 3.9/2.2;</w:t>
            </w:r>
          </w:p>
          <w:p w14:paraId="5ABAB81F" w14:textId="77777777" w:rsidR="0082276E" w:rsidRPr="0082276E" w:rsidRDefault="0082276E" w:rsidP="0082276E">
            <w:pPr>
              <w:spacing w:line="256" w:lineRule="auto"/>
              <w:ind w:left="15"/>
              <w:jc w:val="both"/>
              <w:rPr>
                <w:rFonts w:eastAsia="Calibri"/>
                <w:noProof w:val="0"/>
                <w:lang w:val="ro-MD"/>
              </w:rPr>
            </w:pPr>
            <w:r w:rsidRPr="0082276E">
              <w:rPr>
                <w:rFonts w:eastAsia="Calibri"/>
                <w:b/>
                <w:noProof w:val="0"/>
                <w:lang w:val="ro-MD"/>
              </w:rPr>
              <w:t>-</w:t>
            </w:r>
            <w:r w:rsidRPr="0082276E">
              <w:rPr>
                <w:rFonts w:eastAsia="Calibri"/>
                <w:noProof w:val="0"/>
                <w:lang w:val="ro-MD"/>
              </w:rPr>
              <w:t xml:space="preserve"> puterea ventilatorului (kW) – 1,80/1,15;</w:t>
            </w:r>
          </w:p>
          <w:p w14:paraId="483660FE" w14:textId="77777777" w:rsidR="0082276E" w:rsidRPr="0082276E" w:rsidRDefault="0082276E" w:rsidP="0082276E">
            <w:pPr>
              <w:spacing w:line="256" w:lineRule="auto"/>
              <w:ind w:left="15"/>
              <w:jc w:val="both"/>
              <w:rPr>
                <w:rFonts w:eastAsia="Calibri"/>
                <w:noProof w:val="0"/>
                <w:lang w:val="ro-MD"/>
              </w:rPr>
            </w:pPr>
            <w:r w:rsidRPr="0082276E">
              <w:rPr>
                <w:rFonts w:eastAsia="Calibri"/>
                <w:b/>
                <w:noProof w:val="0"/>
                <w:lang w:val="ro-MD"/>
              </w:rPr>
              <w:t>-</w:t>
            </w:r>
            <w:r w:rsidRPr="0082276E">
              <w:rPr>
                <w:rFonts w:eastAsia="Calibri"/>
                <w:noProof w:val="0"/>
                <w:lang w:val="ro-MD"/>
              </w:rPr>
              <w:t xml:space="preserve"> clasa de protecție – IP54;</w:t>
            </w:r>
          </w:p>
          <w:p w14:paraId="6933C10B" w14:textId="77777777" w:rsidR="0082276E" w:rsidRPr="0082276E" w:rsidRDefault="0082276E" w:rsidP="0082276E">
            <w:pPr>
              <w:spacing w:line="256" w:lineRule="auto"/>
              <w:jc w:val="both"/>
              <w:rPr>
                <w:rFonts w:eastAsia="Calibri"/>
                <w:noProof w:val="0"/>
                <w:lang w:val="ro-MD"/>
              </w:rPr>
            </w:pPr>
            <w:r w:rsidRPr="0082276E">
              <w:rPr>
                <w:rFonts w:eastAsia="Calibri"/>
                <w:b/>
                <w:noProof w:val="0"/>
                <w:lang w:val="ro-MD"/>
              </w:rPr>
              <w:t>-</w:t>
            </w:r>
            <w:r w:rsidRPr="0082276E">
              <w:rPr>
                <w:rFonts w:eastAsia="Calibri"/>
                <w:noProof w:val="0"/>
                <w:lang w:val="ro-MD"/>
              </w:rPr>
              <w:t xml:space="preserve"> puterea electrică de întrare (P1) 1900 – 1100 W;</w:t>
            </w:r>
          </w:p>
          <w:p w14:paraId="0181BBDC" w14:textId="77777777" w:rsidR="0082276E" w:rsidRPr="0082276E" w:rsidRDefault="0082276E" w:rsidP="0082276E">
            <w:pPr>
              <w:spacing w:line="256" w:lineRule="auto"/>
              <w:jc w:val="both"/>
              <w:rPr>
                <w:rFonts w:eastAsia="Calibri"/>
                <w:noProof w:val="0"/>
              </w:rPr>
            </w:pPr>
            <w:r w:rsidRPr="0082276E">
              <w:rPr>
                <w:rFonts w:eastAsia="Calibri"/>
                <w:b/>
                <w:noProof w:val="0"/>
                <w:lang w:val="ro-MD"/>
              </w:rPr>
              <w:t>-</w:t>
            </w:r>
            <w:r w:rsidRPr="0082276E">
              <w:rPr>
                <w:rFonts w:eastAsia="Calibri"/>
                <w:noProof w:val="0"/>
              </w:rPr>
              <w:t xml:space="preserve"> mărime corp ventilator  D = 785</w:t>
            </w:r>
            <w:r w:rsidRPr="0082276E">
              <w:rPr>
                <w:rFonts w:eastAsia="Calibri"/>
                <w:noProof w:val="0"/>
                <w:lang w:val="ro-MD"/>
              </w:rPr>
              <w:t xml:space="preserve"> – 790 </w:t>
            </w:r>
            <w:r w:rsidRPr="0082276E">
              <w:rPr>
                <w:rFonts w:eastAsia="Calibri"/>
                <w:noProof w:val="0"/>
              </w:rPr>
              <w:t>mm.;</w:t>
            </w:r>
          </w:p>
          <w:p w14:paraId="22A3AFD7" w14:textId="7EBE21A1" w:rsidR="0082276E" w:rsidRDefault="0082276E" w:rsidP="0082276E">
            <w:pPr>
              <w:tabs>
                <w:tab w:val="left" w:pos="1651"/>
              </w:tabs>
              <w:rPr>
                <w:rFonts w:eastAsia="Calibri"/>
                <w:noProof w:val="0"/>
              </w:rPr>
            </w:pPr>
            <w:r w:rsidRPr="0082276E">
              <w:rPr>
                <w:rFonts w:eastAsia="Calibri"/>
                <w:noProof w:val="0"/>
              </w:rPr>
              <w:t xml:space="preserve">- termen de garanție a bunului </w:t>
            </w:r>
            <w:ins w:id="7" w:author="Musteata Ala Maxim" w:date="2026-04-27T18:24:00Z">
              <w:r w:rsidR="00934FA0">
                <w:rPr>
                  <w:rFonts w:eastAsia="Calibri"/>
                  <w:noProof w:val="0"/>
                </w:rPr>
                <w:t xml:space="preserve">min. </w:t>
              </w:r>
            </w:ins>
            <w:bookmarkStart w:id="8" w:name="_GoBack"/>
            <w:bookmarkEnd w:id="8"/>
            <w:r w:rsidRPr="0082276E">
              <w:rPr>
                <w:rFonts w:eastAsia="Calibri"/>
                <w:noProof w:val="0"/>
              </w:rPr>
              <w:t>24 luni.</w:t>
            </w:r>
          </w:p>
          <w:p w14:paraId="65B62F69" w14:textId="77777777" w:rsidR="0082276E" w:rsidRPr="00D6404E" w:rsidRDefault="0082276E" w:rsidP="0082276E">
            <w:pPr>
              <w:tabs>
                <w:tab w:val="left" w:pos="1651"/>
              </w:tabs>
              <w:rPr>
                <w:rFonts w:eastAsia="Calibri"/>
                <w:b/>
                <w:iCs/>
                <w:sz w:val="22"/>
                <w:szCs w:val="22"/>
              </w:rPr>
            </w:pPr>
          </w:p>
          <w:p w14:paraId="0365E223" w14:textId="272E39AA" w:rsidR="00B947FB" w:rsidRPr="00D6404E" w:rsidRDefault="00D6404E" w:rsidP="00A145AA">
            <w:pPr>
              <w:tabs>
                <w:tab w:val="left" w:pos="1651"/>
              </w:tabs>
              <w:rPr>
                <w:rFonts w:eastAsia="Calibri"/>
                <w:i/>
                <w:iCs/>
                <w:sz w:val="22"/>
                <w:szCs w:val="22"/>
              </w:rPr>
            </w:pPr>
            <w:r w:rsidRPr="00D6404E">
              <w:rPr>
                <w:rFonts w:eastAsia="Calibri"/>
                <w:iCs/>
                <w:sz w:val="22"/>
                <w:szCs w:val="22"/>
              </w:rPr>
              <w:t>Ventilatoarele axiale vor fi instalate în instalația frigorifică cu un regim</w:t>
            </w:r>
            <w:r w:rsidR="00A145AA">
              <w:rPr>
                <w:rFonts w:eastAsia="Calibri"/>
                <w:iCs/>
                <w:sz w:val="22"/>
                <w:szCs w:val="22"/>
              </w:rPr>
              <w:t xml:space="preserve">, de model </w:t>
            </w:r>
            <w:r w:rsidR="00A145AA" w:rsidRPr="00E5430E">
              <w:rPr>
                <w:rFonts w:ascii="TimesNewRomanPS-BoldItalicMT" w:hAnsi="TimesNewRomanPS-BoldItalicMT"/>
                <w:b/>
                <w:bCs/>
                <w:i/>
                <w:iCs/>
                <w:color w:val="000000"/>
              </w:rPr>
              <w:t>Air</w:t>
            </w:r>
            <w:r w:rsidR="00A145AA">
              <w:rPr>
                <w:rFonts w:ascii="TimesNewRomanPS-BoldItalicMT" w:hAnsi="TimesNewRomanPS-BoldItalicMT"/>
                <w:b/>
                <w:bCs/>
                <w:i/>
                <w:iCs/>
                <w:color w:val="000000"/>
              </w:rPr>
              <w:t xml:space="preserve"> </w:t>
            </w:r>
            <w:r w:rsidR="00A145AA" w:rsidRPr="00E5430E">
              <w:rPr>
                <w:rFonts w:ascii="TimesNewRomanPS-BoldItalicMT" w:hAnsi="TimesNewRomanPS-BoldItalicMT"/>
                <w:b/>
                <w:bCs/>
                <w:i/>
                <w:iCs/>
                <w:color w:val="000000"/>
              </w:rPr>
              <w:t>Evo SYSCROLL360</w:t>
            </w:r>
            <w:r w:rsidRPr="00D6404E">
              <w:rPr>
                <w:rFonts w:eastAsia="Calibri"/>
                <w:iCs/>
                <w:sz w:val="22"/>
                <w:szCs w:val="22"/>
              </w:rPr>
              <w:t>,  amplasat</w:t>
            </w:r>
            <w:r w:rsidR="00A145AA">
              <w:rPr>
                <w:rFonts w:eastAsia="Calibri"/>
                <w:iCs/>
                <w:sz w:val="22"/>
                <w:szCs w:val="22"/>
              </w:rPr>
              <w:t>ă</w:t>
            </w:r>
            <w:r w:rsidRPr="00D6404E">
              <w:rPr>
                <w:rFonts w:eastAsia="Calibri"/>
                <w:iCs/>
                <w:sz w:val="22"/>
                <w:szCs w:val="22"/>
              </w:rPr>
              <w:t xml:space="preserve"> pe acoperișul edificiului cu 4 nivele din mun. Chișinău str. A. Pușkin 42 și se vor conecta în circuitul electric al instalației frigorifice existente.</w:t>
            </w:r>
          </w:p>
        </w:tc>
        <w:tc>
          <w:tcPr>
            <w:tcW w:w="1905" w:type="dxa"/>
            <w:shd w:val="clear" w:color="auto" w:fill="FFFFFF" w:themeFill="background1"/>
          </w:tcPr>
          <w:p w14:paraId="76A101FF" w14:textId="77777777" w:rsidR="00B947FB" w:rsidRPr="00332ECF" w:rsidRDefault="00B947FB" w:rsidP="00B947FB">
            <w:pPr>
              <w:rPr>
                <w:b/>
                <w:bCs/>
                <w:noProof w:val="0"/>
                <w:lang w:val="en-US"/>
              </w:rPr>
            </w:pPr>
          </w:p>
        </w:tc>
        <w:tc>
          <w:tcPr>
            <w:tcW w:w="1334" w:type="dxa"/>
            <w:shd w:val="clear" w:color="auto" w:fill="FFFFFF" w:themeFill="background1"/>
          </w:tcPr>
          <w:p w14:paraId="19D69710" w14:textId="77777777" w:rsidR="00B947FB" w:rsidRPr="00332ECF" w:rsidRDefault="00B947FB" w:rsidP="00B947FB">
            <w:pPr>
              <w:rPr>
                <w:b/>
                <w:bCs/>
                <w:noProof w:val="0"/>
                <w:lang w:val="en-US"/>
              </w:rPr>
            </w:pPr>
          </w:p>
        </w:tc>
      </w:tr>
    </w:tbl>
    <w:p w14:paraId="0E43EB32" w14:textId="3DAC6266" w:rsidR="00EE66E5" w:rsidRDefault="00EE66E5" w:rsidP="008D7C14">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058F45B1" w14:textId="766B4307" w:rsidR="00F35102" w:rsidRPr="00B52688" w:rsidRDefault="00F35102" w:rsidP="00F35102">
      <w:pPr>
        <w:pStyle w:val="a8"/>
        <w:tabs>
          <w:tab w:val="left" w:pos="567"/>
        </w:tabs>
        <w:jc w:val="right"/>
        <w:rPr>
          <w:rFonts w:ascii="Times New Roman" w:eastAsia="PMingLiU" w:hAnsi="Times New Roman"/>
          <w:b/>
          <w:i/>
          <w:iCs/>
          <w:lang w:eastAsia="zh-CN"/>
        </w:rPr>
      </w:pPr>
      <w:r w:rsidRPr="00B52688">
        <w:rPr>
          <w:rFonts w:ascii="Times New Roman" w:eastAsia="PMingLiU" w:hAnsi="Times New Roman"/>
          <w:b/>
          <w:i/>
          <w:iCs/>
          <w:lang w:eastAsia="zh-CN"/>
        </w:rPr>
        <w:lastRenderedPageBreak/>
        <w:t>Anexa nr. 23</w:t>
      </w:r>
    </w:p>
    <w:p w14:paraId="038C1546" w14:textId="77777777" w:rsidR="00B52688" w:rsidRPr="00A951C7" w:rsidRDefault="00B52688" w:rsidP="00B526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3018D979" w14:textId="77777777" w:rsidR="00B52688" w:rsidRPr="00A951C7" w:rsidRDefault="00B52688" w:rsidP="00B526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445BD5E4" w14:textId="77777777" w:rsidR="00B52688" w:rsidRPr="00A951C7" w:rsidRDefault="00B52688" w:rsidP="00B52688">
      <w:pPr>
        <w:jc w:val="right"/>
        <w:rPr>
          <w:b/>
          <w:i/>
          <w:iCs/>
        </w:rPr>
      </w:pPr>
      <w:r w:rsidRPr="00A951C7">
        <w:rPr>
          <w:b/>
          <w:bCs/>
          <w:i/>
          <w:iCs/>
          <w:lang w:eastAsia="ru-RU"/>
        </w:rPr>
        <w:t xml:space="preserve">                                               nr. 115 din 15.09.2021</w:t>
      </w:r>
    </w:p>
    <w:p w14:paraId="6624D544" w14:textId="06488FB8" w:rsidR="00F35102" w:rsidRDefault="00F35102" w:rsidP="00F35102">
      <w:pPr>
        <w:pStyle w:val="2"/>
        <w:rPr>
          <w:sz w:val="28"/>
          <w:szCs w:val="28"/>
          <w:lang w:eastAsia="ru-RU"/>
        </w:rPr>
      </w:pPr>
      <w:r w:rsidRPr="00F35102">
        <w:rPr>
          <w:sz w:val="28"/>
          <w:szCs w:val="28"/>
          <w:lang w:eastAsia="ru-RU"/>
        </w:rPr>
        <w:t>Specificații de preț</w:t>
      </w:r>
    </w:p>
    <w:p w14:paraId="28BE4682" w14:textId="244F12DA" w:rsidR="00F35102" w:rsidRDefault="00F35102" w:rsidP="00F35102">
      <w:pPr>
        <w:rPr>
          <w:i/>
          <w:iCs/>
          <w:lang w:val="en-US" w:eastAsia="ru-RU"/>
        </w:rPr>
      </w:pPr>
      <w:r w:rsidRPr="00F35102">
        <w:rPr>
          <w:i/>
          <w:iCs/>
          <w:lang w:val="en-US" w:eastAsia="ru-RU"/>
        </w:rPr>
        <w:t>[Acest tabel va fi completat de căre ofertant în coloanele 5, 6, 7,</w:t>
      </w:r>
      <w:r w:rsidR="00F5412A">
        <w:rPr>
          <w:i/>
          <w:iCs/>
          <w:lang w:val="en-US" w:eastAsia="ru-RU"/>
        </w:rPr>
        <w:t xml:space="preserve"> şi</w:t>
      </w:r>
      <w:r w:rsidRPr="00F35102">
        <w:rPr>
          <w:i/>
          <w:iCs/>
          <w:lang w:val="en-US" w:eastAsia="ru-RU"/>
        </w:rPr>
        <w:t xml:space="preserve"> 8, iar de către autoritatea contractantă – în coloanele 1, 2, 3, 4, 9, 10]</w:t>
      </w:r>
    </w:p>
    <w:p w14:paraId="36359119" w14:textId="400C2B49" w:rsidR="00F35102" w:rsidRDefault="00F35102" w:rsidP="00F35102">
      <w:pPr>
        <w:rPr>
          <w:i/>
          <w:iCs/>
          <w:lang w:val="en-US" w:eastAsia="ru-RU"/>
        </w:rPr>
      </w:pPr>
    </w:p>
    <w:tbl>
      <w:tblPr>
        <w:tblStyle w:val="af2"/>
        <w:tblW w:w="15352" w:type="dxa"/>
        <w:tblInd w:w="-459" w:type="dxa"/>
        <w:tblLayout w:type="fixed"/>
        <w:tblLook w:val="04A0" w:firstRow="1" w:lastRow="0" w:firstColumn="1" w:lastColumn="0" w:noHBand="0" w:noVBand="1"/>
      </w:tblPr>
      <w:tblGrid>
        <w:gridCol w:w="425"/>
        <w:gridCol w:w="3403"/>
        <w:gridCol w:w="708"/>
        <w:gridCol w:w="709"/>
        <w:gridCol w:w="1134"/>
        <w:gridCol w:w="1134"/>
        <w:gridCol w:w="1276"/>
        <w:gridCol w:w="1134"/>
        <w:gridCol w:w="3118"/>
        <w:gridCol w:w="2311"/>
      </w:tblGrid>
      <w:tr w:rsidR="00F35102" w14:paraId="0F9A940E" w14:textId="77777777" w:rsidTr="00D72CDD">
        <w:tc>
          <w:tcPr>
            <w:tcW w:w="15352" w:type="dxa"/>
            <w:gridSpan w:val="10"/>
            <w:shd w:val="clear" w:color="auto" w:fill="D9D9D9" w:themeFill="background1" w:themeFillShade="D9"/>
          </w:tcPr>
          <w:p w14:paraId="462EE1D5" w14:textId="77777777" w:rsidR="00F35102" w:rsidRPr="00332ECF" w:rsidRDefault="00F35102" w:rsidP="000E03AA">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FC45DD" w14:paraId="2376DE5B" w14:textId="77777777" w:rsidTr="00D72CDD">
        <w:tc>
          <w:tcPr>
            <w:tcW w:w="15352" w:type="dxa"/>
            <w:gridSpan w:val="10"/>
            <w:tcBorders>
              <w:bottom w:val="single" w:sz="4" w:space="0" w:color="auto"/>
            </w:tcBorders>
            <w:shd w:val="clear" w:color="auto" w:fill="D9D9D9" w:themeFill="background1" w:themeFillShade="D9"/>
          </w:tcPr>
          <w:p w14:paraId="410CCF3B" w14:textId="086B62BE" w:rsidR="00FC45DD" w:rsidRPr="00332ECF" w:rsidRDefault="0018072F" w:rsidP="00D6404E">
            <w:pPr>
              <w:rPr>
                <w:noProof w:val="0"/>
                <w:lang w:val="en-US"/>
              </w:rPr>
            </w:pPr>
            <w:r w:rsidRPr="00332ECF">
              <w:rPr>
                <w:b/>
                <w:bCs/>
                <w:noProof w:val="0"/>
                <w:lang w:val="en-US"/>
              </w:rPr>
              <w:t>Obiectul achiziției:</w:t>
            </w:r>
            <w:r>
              <w:rPr>
                <w:noProof w:val="0"/>
                <w:lang w:val="en-US"/>
              </w:rPr>
              <w:t xml:space="preserve"> </w:t>
            </w:r>
            <w:r w:rsidR="00D6404E" w:rsidRPr="00D6404E">
              <w:rPr>
                <w:i/>
                <w:noProof w:val="0"/>
                <w:lang w:val="en-US"/>
              </w:rPr>
              <w:t>Ventilator axial pentru instalația frigorifică, inclusiv servicii de montare, reglare și dare în exploatare</w:t>
            </w:r>
          </w:p>
        </w:tc>
      </w:tr>
      <w:tr w:rsidR="00F35102" w14:paraId="54656063" w14:textId="77777777" w:rsidTr="00D72CDD">
        <w:tc>
          <w:tcPr>
            <w:tcW w:w="15352" w:type="dxa"/>
            <w:gridSpan w:val="10"/>
            <w:tcBorders>
              <w:left w:val="nil"/>
              <w:right w:val="nil"/>
            </w:tcBorders>
            <w:shd w:val="clear" w:color="auto" w:fill="FFFFFF" w:themeFill="background1"/>
          </w:tcPr>
          <w:p w14:paraId="5F0816F3" w14:textId="77777777" w:rsidR="00F35102" w:rsidRPr="00332ECF" w:rsidRDefault="00F35102" w:rsidP="000E03AA">
            <w:pPr>
              <w:rPr>
                <w:b/>
                <w:bCs/>
                <w:noProof w:val="0"/>
                <w:lang w:val="en-US"/>
              </w:rPr>
            </w:pPr>
          </w:p>
        </w:tc>
      </w:tr>
      <w:tr w:rsidR="006C6E1B" w14:paraId="28C659A0" w14:textId="7104638D" w:rsidTr="00D6404E">
        <w:tc>
          <w:tcPr>
            <w:tcW w:w="425" w:type="dxa"/>
            <w:shd w:val="clear" w:color="auto" w:fill="D9D9D9" w:themeFill="background1" w:themeFillShade="D9"/>
          </w:tcPr>
          <w:p w14:paraId="502F9652" w14:textId="64244216" w:rsidR="00F5412A" w:rsidRPr="00332ECF" w:rsidRDefault="00F5412A" w:rsidP="000E03AA">
            <w:pPr>
              <w:jc w:val="center"/>
              <w:rPr>
                <w:b/>
                <w:bCs/>
                <w:noProof w:val="0"/>
                <w:lang w:val="en-US"/>
              </w:rPr>
            </w:pPr>
            <w:r>
              <w:rPr>
                <w:b/>
                <w:bCs/>
                <w:noProof w:val="0"/>
                <w:lang w:val="en-US"/>
              </w:rPr>
              <w:t>Cod CPV</w:t>
            </w:r>
          </w:p>
        </w:tc>
        <w:tc>
          <w:tcPr>
            <w:tcW w:w="3403" w:type="dxa"/>
            <w:shd w:val="clear" w:color="auto" w:fill="D9D9D9" w:themeFill="background1" w:themeFillShade="D9"/>
          </w:tcPr>
          <w:p w14:paraId="32F7881B" w14:textId="32FF3780" w:rsidR="00F5412A" w:rsidRPr="00332ECF" w:rsidRDefault="00F5412A" w:rsidP="000E03AA">
            <w:pPr>
              <w:jc w:val="center"/>
              <w:rPr>
                <w:b/>
                <w:bCs/>
                <w:noProof w:val="0"/>
                <w:lang w:val="en-US"/>
              </w:rPr>
            </w:pPr>
            <w:r>
              <w:rPr>
                <w:b/>
                <w:bCs/>
                <w:noProof w:val="0"/>
                <w:lang w:val="en-US"/>
              </w:rPr>
              <w:t>Denumirea bunurilor/serviciilor</w:t>
            </w:r>
          </w:p>
        </w:tc>
        <w:tc>
          <w:tcPr>
            <w:tcW w:w="708" w:type="dxa"/>
            <w:shd w:val="clear" w:color="auto" w:fill="D9D9D9" w:themeFill="background1" w:themeFillShade="D9"/>
          </w:tcPr>
          <w:p w14:paraId="5D2D3C43" w14:textId="42C7DA16" w:rsidR="00F5412A" w:rsidRPr="00332ECF" w:rsidRDefault="00F5412A" w:rsidP="000E03AA">
            <w:pPr>
              <w:jc w:val="center"/>
              <w:rPr>
                <w:b/>
                <w:bCs/>
                <w:noProof w:val="0"/>
                <w:lang w:val="en-US"/>
              </w:rPr>
            </w:pPr>
            <w:r>
              <w:rPr>
                <w:b/>
                <w:bCs/>
                <w:noProof w:val="0"/>
                <w:lang w:val="en-US"/>
              </w:rPr>
              <w:t>Unitatea de măsură</w:t>
            </w:r>
          </w:p>
        </w:tc>
        <w:tc>
          <w:tcPr>
            <w:tcW w:w="709" w:type="dxa"/>
            <w:shd w:val="clear" w:color="auto" w:fill="D9D9D9" w:themeFill="background1" w:themeFillShade="D9"/>
          </w:tcPr>
          <w:p w14:paraId="3C311A94" w14:textId="77777777" w:rsidR="00F5412A" w:rsidRDefault="00F5412A" w:rsidP="000E03AA">
            <w:pPr>
              <w:jc w:val="center"/>
              <w:rPr>
                <w:b/>
                <w:bCs/>
                <w:noProof w:val="0"/>
                <w:lang w:val="en-US"/>
              </w:rPr>
            </w:pPr>
            <w:r>
              <w:rPr>
                <w:b/>
                <w:bCs/>
                <w:noProof w:val="0"/>
                <w:lang w:val="en-US"/>
              </w:rPr>
              <w:t>Canti</w:t>
            </w:r>
          </w:p>
          <w:p w14:paraId="7E61133B" w14:textId="5252591A" w:rsidR="00F5412A" w:rsidRPr="00332ECF" w:rsidRDefault="00F5412A" w:rsidP="000E03AA">
            <w:pPr>
              <w:jc w:val="center"/>
              <w:rPr>
                <w:b/>
                <w:bCs/>
                <w:noProof w:val="0"/>
                <w:lang w:val="en-US"/>
              </w:rPr>
            </w:pPr>
            <w:r>
              <w:rPr>
                <w:b/>
                <w:bCs/>
                <w:noProof w:val="0"/>
                <w:lang w:val="en-US"/>
              </w:rPr>
              <w:t>tatea</w:t>
            </w:r>
          </w:p>
        </w:tc>
        <w:tc>
          <w:tcPr>
            <w:tcW w:w="1134" w:type="dxa"/>
            <w:shd w:val="clear" w:color="auto" w:fill="D9D9D9" w:themeFill="background1" w:themeFillShade="D9"/>
          </w:tcPr>
          <w:p w14:paraId="2DC41B94" w14:textId="0167E800" w:rsidR="00F5412A" w:rsidRPr="00332ECF" w:rsidRDefault="00F5412A" w:rsidP="000E03AA">
            <w:pPr>
              <w:jc w:val="center"/>
              <w:rPr>
                <w:b/>
                <w:bCs/>
                <w:noProof w:val="0"/>
                <w:lang w:val="en-US"/>
              </w:rPr>
            </w:pPr>
            <w:r>
              <w:rPr>
                <w:b/>
                <w:bCs/>
                <w:noProof w:val="0"/>
                <w:lang w:val="en-US"/>
              </w:rPr>
              <w:t>Preț unitar (fără TVA)</w:t>
            </w:r>
            <w:r w:rsidR="005B159D">
              <w:rPr>
                <w:b/>
                <w:bCs/>
                <w:noProof w:val="0"/>
                <w:lang w:val="en-US"/>
              </w:rPr>
              <w:t>*</w:t>
            </w:r>
          </w:p>
        </w:tc>
        <w:tc>
          <w:tcPr>
            <w:tcW w:w="1134" w:type="dxa"/>
            <w:shd w:val="clear" w:color="auto" w:fill="D9D9D9" w:themeFill="background1" w:themeFillShade="D9"/>
          </w:tcPr>
          <w:p w14:paraId="5762C0CD" w14:textId="79B3DCCD" w:rsidR="00F5412A" w:rsidRPr="00332ECF" w:rsidRDefault="00F5412A" w:rsidP="000E03AA">
            <w:pPr>
              <w:jc w:val="center"/>
              <w:rPr>
                <w:b/>
                <w:bCs/>
                <w:noProof w:val="0"/>
                <w:lang w:val="en-US"/>
              </w:rPr>
            </w:pPr>
            <w:r>
              <w:rPr>
                <w:b/>
                <w:bCs/>
                <w:noProof w:val="0"/>
                <w:lang w:val="en-US"/>
              </w:rPr>
              <w:t>Preț unitar (cu TVA)</w:t>
            </w:r>
            <w:r w:rsidR="005B159D">
              <w:rPr>
                <w:b/>
                <w:bCs/>
                <w:noProof w:val="0"/>
                <w:lang w:val="en-US"/>
              </w:rPr>
              <w:t>*</w:t>
            </w:r>
          </w:p>
        </w:tc>
        <w:tc>
          <w:tcPr>
            <w:tcW w:w="1276" w:type="dxa"/>
            <w:shd w:val="clear" w:color="auto" w:fill="D9D9D9" w:themeFill="background1" w:themeFillShade="D9"/>
          </w:tcPr>
          <w:p w14:paraId="41E9F6C3" w14:textId="5E512868" w:rsidR="00F5412A" w:rsidRPr="00332ECF" w:rsidRDefault="00F5412A" w:rsidP="000E03AA">
            <w:pPr>
              <w:jc w:val="center"/>
              <w:rPr>
                <w:b/>
                <w:bCs/>
                <w:noProof w:val="0"/>
                <w:lang w:val="en-US"/>
              </w:rPr>
            </w:pPr>
            <w:r>
              <w:rPr>
                <w:b/>
                <w:bCs/>
                <w:noProof w:val="0"/>
                <w:lang w:val="en-US"/>
              </w:rPr>
              <w:t>Suma fără TVA</w:t>
            </w:r>
            <w:r w:rsidR="005B159D">
              <w:rPr>
                <w:b/>
                <w:bCs/>
                <w:noProof w:val="0"/>
                <w:lang w:val="en-US"/>
              </w:rPr>
              <w:t>*</w:t>
            </w:r>
          </w:p>
        </w:tc>
        <w:tc>
          <w:tcPr>
            <w:tcW w:w="1134" w:type="dxa"/>
            <w:shd w:val="clear" w:color="auto" w:fill="D9D9D9" w:themeFill="background1" w:themeFillShade="D9"/>
          </w:tcPr>
          <w:p w14:paraId="028B4F9E" w14:textId="221B035F" w:rsidR="00F5412A" w:rsidRPr="00332ECF" w:rsidRDefault="00F5412A" w:rsidP="000E03AA">
            <w:pPr>
              <w:jc w:val="center"/>
              <w:rPr>
                <w:b/>
                <w:bCs/>
                <w:noProof w:val="0"/>
                <w:lang w:val="en-US"/>
              </w:rPr>
            </w:pPr>
            <w:r>
              <w:rPr>
                <w:b/>
                <w:bCs/>
                <w:noProof w:val="0"/>
                <w:lang w:val="en-US"/>
              </w:rPr>
              <w:t>Suma cu TVA</w:t>
            </w:r>
            <w:r w:rsidR="005B159D">
              <w:rPr>
                <w:b/>
                <w:bCs/>
                <w:noProof w:val="0"/>
                <w:lang w:val="en-US"/>
              </w:rPr>
              <w:t>*</w:t>
            </w:r>
          </w:p>
        </w:tc>
        <w:tc>
          <w:tcPr>
            <w:tcW w:w="3118" w:type="dxa"/>
            <w:shd w:val="clear" w:color="auto" w:fill="D9D9D9" w:themeFill="background1" w:themeFillShade="D9"/>
          </w:tcPr>
          <w:p w14:paraId="4C8CE09E" w14:textId="3E04BB04" w:rsidR="00F5412A" w:rsidRPr="00332ECF" w:rsidRDefault="00F5412A" w:rsidP="000E03AA">
            <w:pPr>
              <w:jc w:val="center"/>
              <w:rPr>
                <w:b/>
                <w:bCs/>
                <w:noProof w:val="0"/>
                <w:lang w:val="en-US"/>
              </w:rPr>
            </w:pPr>
            <w:r>
              <w:rPr>
                <w:b/>
                <w:bCs/>
                <w:noProof w:val="0"/>
                <w:lang w:val="en-US"/>
              </w:rPr>
              <w:t>Termenul de livrare/prestare</w:t>
            </w:r>
          </w:p>
        </w:tc>
        <w:tc>
          <w:tcPr>
            <w:tcW w:w="2311" w:type="dxa"/>
            <w:shd w:val="clear" w:color="auto" w:fill="D9D9D9" w:themeFill="background1" w:themeFillShade="D9"/>
          </w:tcPr>
          <w:p w14:paraId="506C1F18" w14:textId="5595CE2E" w:rsidR="00F5412A" w:rsidRPr="00332ECF" w:rsidRDefault="00F5412A" w:rsidP="000E03AA">
            <w:pPr>
              <w:jc w:val="center"/>
              <w:rPr>
                <w:b/>
                <w:bCs/>
                <w:noProof w:val="0"/>
                <w:lang w:val="en-US"/>
              </w:rPr>
            </w:pPr>
            <w:r>
              <w:rPr>
                <w:b/>
                <w:bCs/>
                <w:noProof w:val="0"/>
                <w:lang w:val="en-US"/>
              </w:rPr>
              <w:t>Clasificație bugetară (IBAN)</w:t>
            </w:r>
          </w:p>
        </w:tc>
      </w:tr>
      <w:tr w:rsidR="006C6E1B" w14:paraId="36FDD8D2" w14:textId="2604C076" w:rsidTr="00D6404E">
        <w:tc>
          <w:tcPr>
            <w:tcW w:w="425" w:type="dxa"/>
            <w:shd w:val="clear" w:color="auto" w:fill="FFFFFF" w:themeFill="background1"/>
          </w:tcPr>
          <w:p w14:paraId="5C6926DD" w14:textId="77777777" w:rsidR="00F5412A" w:rsidRPr="00332ECF" w:rsidRDefault="00F5412A" w:rsidP="000E03AA">
            <w:pPr>
              <w:jc w:val="center"/>
              <w:rPr>
                <w:b/>
                <w:bCs/>
                <w:noProof w:val="0"/>
                <w:lang w:val="en-US"/>
              </w:rPr>
            </w:pPr>
            <w:r>
              <w:rPr>
                <w:b/>
                <w:bCs/>
                <w:noProof w:val="0"/>
                <w:lang w:val="en-US"/>
              </w:rPr>
              <w:t>1</w:t>
            </w:r>
          </w:p>
        </w:tc>
        <w:tc>
          <w:tcPr>
            <w:tcW w:w="3403" w:type="dxa"/>
            <w:shd w:val="clear" w:color="auto" w:fill="FFFFFF" w:themeFill="background1"/>
          </w:tcPr>
          <w:p w14:paraId="4904E106" w14:textId="77777777" w:rsidR="00F5412A" w:rsidRPr="00F6171A" w:rsidRDefault="00F5412A" w:rsidP="000E03AA">
            <w:pPr>
              <w:jc w:val="center"/>
              <w:rPr>
                <w:b/>
                <w:bCs/>
                <w:noProof w:val="0"/>
                <w:lang w:val="en-US"/>
              </w:rPr>
            </w:pPr>
            <w:r w:rsidRPr="00F6171A">
              <w:rPr>
                <w:b/>
                <w:bCs/>
                <w:noProof w:val="0"/>
                <w:lang w:val="en-US"/>
              </w:rPr>
              <w:t>2</w:t>
            </w:r>
          </w:p>
        </w:tc>
        <w:tc>
          <w:tcPr>
            <w:tcW w:w="708" w:type="dxa"/>
            <w:shd w:val="clear" w:color="auto" w:fill="FFFFFF" w:themeFill="background1"/>
          </w:tcPr>
          <w:p w14:paraId="5B397CDE" w14:textId="33903203" w:rsidR="00F5412A" w:rsidRPr="00F6171A" w:rsidRDefault="00F5412A" w:rsidP="000E03AA">
            <w:pPr>
              <w:jc w:val="center"/>
              <w:rPr>
                <w:b/>
                <w:bCs/>
                <w:noProof w:val="0"/>
                <w:lang w:val="en-US"/>
              </w:rPr>
            </w:pPr>
            <w:r w:rsidRPr="00F6171A">
              <w:rPr>
                <w:b/>
                <w:bCs/>
                <w:noProof w:val="0"/>
                <w:lang w:val="en-US"/>
              </w:rPr>
              <w:t>3</w:t>
            </w:r>
          </w:p>
        </w:tc>
        <w:tc>
          <w:tcPr>
            <w:tcW w:w="709" w:type="dxa"/>
            <w:shd w:val="clear" w:color="auto" w:fill="FFFFFF" w:themeFill="background1"/>
          </w:tcPr>
          <w:p w14:paraId="6119255F" w14:textId="3DDB658C" w:rsidR="00F5412A" w:rsidRPr="00F6171A" w:rsidRDefault="00F5412A" w:rsidP="000E03AA">
            <w:pPr>
              <w:jc w:val="center"/>
              <w:rPr>
                <w:b/>
                <w:bCs/>
                <w:noProof w:val="0"/>
                <w:lang w:val="en-US"/>
              </w:rPr>
            </w:pPr>
            <w:r w:rsidRPr="00F6171A">
              <w:rPr>
                <w:b/>
                <w:bCs/>
                <w:noProof w:val="0"/>
                <w:lang w:val="en-US"/>
              </w:rPr>
              <w:t>4</w:t>
            </w:r>
          </w:p>
        </w:tc>
        <w:tc>
          <w:tcPr>
            <w:tcW w:w="1134" w:type="dxa"/>
            <w:shd w:val="clear" w:color="auto" w:fill="FFFFFF" w:themeFill="background1"/>
          </w:tcPr>
          <w:p w14:paraId="47783ABF" w14:textId="3161CF35" w:rsidR="00F5412A" w:rsidRPr="00374E7B" w:rsidRDefault="00F5412A" w:rsidP="000E03AA">
            <w:pPr>
              <w:jc w:val="center"/>
              <w:rPr>
                <w:noProof w:val="0"/>
                <w:lang w:val="en-US"/>
              </w:rPr>
            </w:pPr>
            <w:r>
              <w:rPr>
                <w:noProof w:val="0"/>
                <w:lang w:val="en-US"/>
              </w:rPr>
              <w:t>5</w:t>
            </w:r>
          </w:p>
        </w:tc>
        <w:tc>
          <w:tcPr>
            <w:tcW w:w="1134" w:type="dxa"/>
            <w:shd w:val="clear" w:color="auto" w:fill="FFFFFF" w:themeFill="background1"/>
          </w:tcPr>
          <w:p w14:paraId="6A729304" w14:textId="1056FB66" w:rsidR="00F5412A" w:rsidRPr="00F35102" w:rsidRDefault="00F5412A" w:rsidP="000E03AA">
            <w:pPr>
              <w:jc w:val="center"/>
              <w:rPr>
                <w:noProof w:val="0"/>
                <w:lang w:val="en-US"/>
              </w:rPr>
            </w:pPr>
            <w:r>
              <w:rPr>
                <w:noProof w:val="0"/>
                <w:lang w:val="en-US"/>
              </w:rPr>
              <w:t>6</w:t>
            </w:r>
          </w:p>
        </w:tc>
        <w:tc>
          <w:tcPr>
            <w:tcW w:w="1276" w:type="dxa"/>
            <w:shd w:val="clear" w:color="auto" w:fill="FFFFFF" w:themeFill="background1"/>
          </w:tcPr>
          <w:p w14:paraId="14A17686" w14:textId="73F7350B" w:rsidR="00F5412A" w:rsidRPr="00F35102" w:rsidRDefault="00F5412A" w:rsidP="000E03AA">
            <w:pPr>
              <w:jc w:val="center"/>
              <w:rPr>
                <w:noProof w:val="0"/>
                <w:lang w:val="en-US"/>
              </w:rPr>
            </w:pPr>
            <w:r>
              <w:rPr>
                <w:noProof w:val="0"/>
                <w:lang w:val="en-US"/>
              </w:rPr>
              <w:t>7</w:t>
            </w:r>
          </w:p>
        </w:tc>
        <w:tc>
          <w:tcPr>
            <w:tcW w:w="1134" w:type="dxa"/>
            <w:shd w:val="clear" w:color="auto" w:fill="FFFFFF" w:themeFill="background1"/>
          </w:tcPr>
          <w:p w14:paraId="487EF44B" w14:textId="6DBAE1A7" w:rsidR="00F5412A" w:rsidRPr="00374E7B" w:rsidRDefault="00F5412A" w:rsidP="000E03AA">
            <w:pPr>
              <w:jc w:val="center"/>
              <w:rPr>
                <w:noProof w:val="0"/>
                <w:lang w:val="en-US"/>
              </w:rPr>
            </w:pPr>
            <w:r>
              <w:rPr>
                <w:noProof w:val="0"/>
                <w:lang w:val="en-US"/>
              </w:rPr>
              <w:t>8</w:t>
            </w:r>
          </w:p>
        </w:tc>
        <w:tc>
          <w:tcPr>
            <w:tcW w:w="3118" w:type="dxa"/>
            <w:shd w:val="clear" w:color="auto" w:fill="FFFFFF" w:themeFill="background1"/>
          </w:tcPr>
          <w:p w14:paraId="274AB74C" w14:textId="356FAAD8" w:rsidR="00F5412A" w:rsidRPr="00F6171A" w:rsidRDefault="00F5412A" w:rsidP="000E03AA">
            <w:pPr>
              <w:jc w:val="center"/>
              <w:rPr>
                <w:b/>
                <w:bCs/>
                <w:noProof w:val="0"/>
                <w:lang w:val="en-US"/>
              </w:rPr>
            </w:pPr>
            <w:r w:rsidRPr="00F6171A">
              <w:rPr>
                <w:b/>
                <w:bCs/>
                <w:noProof w:val="0"/>
                <w:lang w:val="en-US"/>
              </w:rPr>
              <w:t>9</w:t>
            </w:r>
          </w:p>
        </w:tc>
        <w:tc>
          <w:tcPr>
            <w:tcW w:w="2311" w:type="dxa"/>
            <w:shd w:val="clear" w:color="auto" w:fill="FFFFFF" w:themeFill="background1"/>
          </w:tcPr>
          <w:p w14:paraId="1F583288" w14:textId="4677B91E" w:rsidR="00F5412A" w:rsidRPr="00374E7B" w:rsidRDefault="00F5412A" w:rsidP="000E03AA">
            <w:pPr>
              <w:jc w:val="center"/>
              <w:rPr>
                <w:noProof w:val="0"/>
                <w:lang w:val="en-US"/>
              </w:rPr>
            </w:pPr>
            <w:r w:rsidRPr="00F6171A">
              <w:rPr>
                <w:b/>
                <w:bCs/>
                <w:noProof w:val="0"/>
                <w:lang w:val="en-US"/>
              </w:rPr>
              <w:t>10</w:t>
            </w:r>
          </w:p>
        </w:tc>
      </w:tr>
      <w:tr w:rsidR="00D72CDD" w14:paraId="5E01A9BA" w14:textId="6144D443" w:rsidTr="00A70B8A">
        <w:tc>
          <w:tcPr>
            <w:tcW w:w="425" w:type="dxa"/>
            <w:shd w:val="clear" w:color="auto" w:fill="FFFFFF" w:themeFill="background1"/>
          </w:tcPr>
          <w:p w14:paraId="4373CD6D" w14:textId="3EC2658C" w:rsidR="00D72CDD" w:rsidRPr="00332ECF" w:rsidRDefault="00D72CDD" w:rsidP="000E03AA">
            <w:pPr>
              <w:rPr>
                <w:b/>
                <w:bCs/>
                <w:noProof w:val="0"/>
                <w:lang w:val="en-US"/>
              </w:rPr>
            </w:pPr>
          </w:p>
        </w:tc>
        <w:tc>
          <w:tcPr>
            <w:tcW w:w="14927" w:type="dxa"/>
            <w:gridSpan w:val="9"/>
            <w:shd w:val="clear" w:color="auto" w:fill="FFFFFF" w:themeFill="background1"/>
          </w:tcPr>
          <w:p w14:paraId="2890045B" w14:textId="67632B09" w:rsidR="00D72CDD" w:rsidRPr="00332ECF" w:rsidRDefault="00D72CDD" w:rsidP="00416A03">
            <w:pPr>
              <w:rPr>
                <w:b/>
                <w:bCs/>
                <w:noProof w:val="0"/>
                <w:lang w:val="en-US"/>
              </w:rPr>
            </w:pPr>
            <w:r>
              <w:rPr>
                <w:b/>
                <w:bCs/>
                <w:noProof w:val="0"/>
                <w:lang w:val="en-US"/>
              </w:rPr>
              <w:t xml:space="preserve">Bunuri/servicii: </w:t>
            </w:r>
            <w:r w:rsidR="00416A03" w:rsidRPr="00416A03">
              <w:rPr>
                <w:b/>
                <w:noProof w:val="0"/>
                <w:lang w:val="en-US"/>
              </w:rPr>
              <w:t>Mărfuri de uz casnic</w:t>
            </w:r>
          </w:p>
        </w:tc>
      </w:tr>
      <w:tr w:rsidR="00D6404E" w14:paraId="0647E934" w14:textId="77777777" w:rsidTr="00D6404E">
        <w:tc>
          <w:tcPr>
            <w:tcW w:w="425" w:type="dxa"/>
            <w:shd w:val="clear" w:color="auto" w:fill="FFFFFF" w:themeFill="background1"/>
            <w:textDirection w:val="btLr"/>
          </w:tcPr>
          <w:p w14:paraId="4CF59250" w14:textId="2FE9769A" w:rsidR="00D6404E" w:rsidRPr="00416A03" w:rsidRDefault="00D6404E" w:rsidP="00A70B8A">
            <w:pPr>
              <w:ind w:left="113" w:right="113"/>
              <w:jc w:val="center"/>
              <w:rPr>
                <w:bCs/>
                <w:noProof w:val="0"/>
                <w:lang w:val="en-US"/>
              </w:rPr>
            </w:pPr>
          </w:p>
        </w:tc>
        <w:tc>
          <w:tcPr>
            <w:tcW w:w="3403" w:type="dxa"/>
            <w:tcBorders>
              <w:top w:val="single" w:sz="4" w:space="0" w:color="auto"/>
              <w:left w:val="single" w:sz="4" w:space="0" w:color="auto"/>
              <w:bottom w:val="single" w:sz="4" w:space="0" w:color="auto"/>
              <w:right w:val="single" w:sz="4" w:space="0" w:color="auto"/>
            </w:tcBorders>
            <w:vAlign w:val="center"/>
          </w:tcPr>
          <w:p w14:paraId="03FAE2DB" w14:textId="56FC3A82" w:rsidR="00D6404E" w:rsidRPr="00D6404E" w:rsidRDefault="00D6404E" w:rsidP="00D6404E">
            <w:pPr>
              <w:tabs>
                <w:tab w:val="left" w:pos="281"/>
              </w:tabs>
              <w:jc w:val="center"/>
              <w:rPr>
                <w:bCs/>
                <w:noProof w:val="0"/>
                <w:lang w:val="en-US"/>
              </w:rPr>
            </w:pPr>
            <w:r w:rsidRPr="00D6404E">
              <w:rPr>
                <w:bCs/>
                <w:noProof w:val="0"/>
                <w:lang w:val="en-US"/>
              </w:rPr>
              <w:t>Ventilator axial pentru instalația frigorifică, inclusiv servicii de montare, reglare și dare în exploatare</w:t>
            </w:r>
          </w:p>
        </w:tc>
        <w:tc>
          <w:tcPr>
            <w:tcW w:w="708" w:type="dxa"/>
            <w:shd w:val="clear" w:color="auto" w:fill="FFFFFF" w:themeFill="background1"/>
            <w:vAlign w:val="center"/>
          </w:tcPr>
          <w:p w14:paraId="4ADD8C3A" w14:textId="2BFA5D83" w:rsidR="00D6404E" w:rsidRPr="002F24A2" w:rsidRDefault="00D6404E" w:rsidP="001978A8">
            <w:pPr>
              <w:jc w:val="center"/>
              <w:rPr>
                <w:bCs/>
                <w:noProof w:val="0"/>
                <w:lang w:val="en-US"/>
              </w:rPr>
            </w:pPr>
            <w:r w:rsidRPr="004B68C4">
              <w:rPr>
                <w:color w:val="000000"/>
              </w:rPr>
              <w:t>buc.</w:t>
            </w:r>
          </w:p>
        </w:tc>
        <w:tc>
          <w:tcPr>
            <w:tcW w:w="709" w:type="dxa"/>
            <w:shd w:val="clear" w:color="auto" w:fill="FFFFFF" w:themeFill="background1"/>
            <w:vAlign w:val="center"/>
          </w:tcPr>
          <w:p w14:paraId="30596E67" w14:textId="3EE22E1A" w:rsidR="00D6404E" w:rsidRPr="002F24A2" w:rsidRDefault="00D6404E" w:rsidP="001978A8">
            <w:pPr>
              <w:jc w:val="center"/>
              <w:rPr>
                <w:bCs/>
                <w:noProof w:val="0"/>
                <w:lang w:val="en-US"/>
              </w:rPr>
            </w:pPr>
            <w:r w:rsidRPr="004B68C4">
              <w:t>5</w:t>
            </w:r>
          </w:p>
        </w:tc>
        <w:tc>
          <w:tcPr>
            <w:tcW w:w="1134" w:type="dxa"/>
            <w:shd w:val="clear" w:color="auto" w:fill="FFFFFF" w:themeFill="background1"/>
          </w:tcPr>
          <w:p w14:paraId="71ED3D62" w14:textId="77777777" w:rsidR="00D6404E" w:rsidRPr="002F24A2" w:rsidRDefault="00D6404E" w:rsidP="001978A8">
            <w:pPr>
              <w:rPr>
                <w:b/>
                <w:bCs/>
                <w:noProof w:val="0"/>
                <w:lang w:val="en-US"/>
              </w:rPr>
            </w:pPr>
          </w:p>
        </w:tc>
        <w:tc>
          <w:tcPr>
            <w:tcW w:w="1134" w:type="dxa"/>
            <w:shd w:val="clear" w:color="auto" w:fill="FFFFFF" w:themeFill="background1"/>
          </w:tcPr>
          <w:p w14:paraId="3558BBE2" w14:textId="77777777" w:rsidR="00D6404E" w:rsidRPr="002F24A2" w:rsidRDefault="00D6404E" w:rsidP="001978A8">
            <w:pPr>
              <w:jc w:val="center"/>
              <w:rPr>
                <w:b/>
                <w:bCs/>
                <w:noProof w:val="0"/>
                <w:lang w:val="en-US"/>
              </w:rPr>
            </w:pPr>
          </w:p>
        </w:tc>
        <w:tc>
          <w:tcPr>
            <w:tcW w:w="1276" w:type="dxa"/>
            <w:shd w:val="clear" w:color="auto" w:fill="FFFFFF" w:themeFill="background1"/>
          </w:tcPr>
          <w:p w14:paraId="282C9A81" w14:textId="77777777" w:rsidR="00D6404E" w:rsidRPr="002F24A2" w:rsidRDefault="00D6404E" w:rsidP="001978A8">
            <w:pPr>
              <w:jc w:val="center"/>
              <w:rPr>
                <w:b/>
                <w:bCs/>
                <w:noProof w:val="0"/>
                <w:lang w:val="en-US"/>
              </w:rPr>
            </w:pPr>
          </w:p>
        </w:tc>
        <w:tc>
          <w:tcPr>
            <w:tcW w:w="1134" w:type="dxa"/>
            <w:shd w:val="clear" w:color="auto" w:fill="FFFFFF" w:themeFill="background1"/>
          </w:tcPr>
          <w:p w14:paraId="523012B1" w14:textId="77777777" w:rsidR="00D6404E" w:rsidRPr="002F24A2" w:rsidRDefault="00D6404E" w:rsidP="001978A8">
            <w:pPr>
              <w:rPr>
                <w:b/>
                <w:bCs/>
                <w:noProof w:val="0"/>
                <w:lang w:val="en-US"/>
              </w:rPr>
            </w:pPr>
          </w:p>
        </w:tc>
        <w:tc>
          <w:tcPr>
            <w:tcW w:w="3118" w:type="dxa"/>
            <w:shd w:val="clear" w:color="auto" w:fill="FFFFFF" w:themeFill="background1"/>
            <w:vAlign w:val="center"/>
          </w:tcPr>
          <w:p w14:paraId="1949E340" w14:textId="044DB6FC" w:rsidR="00D6404E" w:rsidRPr="00D6404E" w:rsidRDefault="00956355" w:rsidP="002F24A2">
            <w:pPr>
              <w:tabs>
                <w:tab w:val="left" w:pos="426"/>
              </w:tabs>
              <w:jc w:val="center"/>
              <w:rPr>
                <w:bCs/>
                <w:i/>
                <w:noProof w:val="0"/>
                <w:lang w:val="en-US"/>
              </w:rPr>
            </w:pPr>
            <w:r w:rsidRPr="00956355">
              <w:rPr>
                <w:i/>
                <w:noProof w:val="0"/>
                <w:lang w:eastAsia="ru-RU"/>
              </w:rPr>
              <w:t>Bunurile vor fi livrate și Serviciile aferente vor fi prestate în termen de 130 (una sută treizeci) de zile calendaristice din data semnării Contractului, conform cerințelor tehnice și cantității specificate.</w:t>
            </w:r>
          </w:p>
        </w:tc>
        <w:tc>
          <w:tcPr>
            <w:tcW w:w="2311" w:type="dxa"/>
            <w:shd w:val="clear" w:color="auto" w:fill="FFFFFF" w:themeFill="background1"/>
            <w:vAlign w:val="center"/>
          </w:tcPr>
          <w:p w14:paraId="7B8F4839" w14:textId="77777777" w:rsidR="00D6404E" w:rsidRPr="00D509B8" w:rsidRDefault="00D6404E" w:rsidP="00D509B8">
            <w:pPr>
              <w:jc w:val="center"/>
            </w:pPr>
            <w:r w:rsidRPr="00D509B8">
              <w:t>MD97VI00000222</w:t>
            </w:r>
          </w:p>
          <w:p w14:paraId="429FC4A6" w14:textId="42D2B801" w:rsidR="00D6404E" w:rsidRPr="00332ECF" w:rsidRDefault="00D6404E" w:rsidP="00D509B8">
            <w:pPr>
              <w:jc w:val="center"/>
              <w:rPr>
                <w:b/>
                <w:bCs/>
                <w:noProof w:val="0"/>
                <w:lang w:val="en-US"/>
              </w:rPr>
            </w:pPr>
            <w:r w:rsidRPr="00D509B8">
              <w:t>4212555MDL</w:t>
            </w:r>
          </w:p>
        </w:tc>
      </w:tr>
      <w:tr w:rsidR="00D6404E" w14:paraId="2784D20F" w14:textId="77777777" w:rsidTr="00D6404E">
        <w:tc>
          <w:tcPr>
            <w:tcW w:w="425" w:type="dxa"/>
            <w:shd w:val="clear" w:color="auto" w:fill="FFFFFF" w:themeFill="background1"/>
          </w:tcPr>
          <w:p w14:paraId="07BB8FAD" w14:textId="77777777" w:rsidR="00D6404E" w:rsidRPr="00332ECF" w:rsidRDefault="00D6404E" w:rsidP="00552744">
            <w:pPr>
              <w:rPr>
                <w:b/>
                <w:bCs/>
                <w:noProof w:val="0"/>
                <w:lang w:val="en-US"/>
              </w:rPr>
            </w:pPr>
          </w:p>
        </w:tc>
        <w:tc>
          <w:tcPr>
            <w:tcW w:w="3403" w:type="dxa"/>
            <w:shd w:val="clear" w:color="auto" w:fill="FFFFFF" w:themeFill="background1"/>
          </w:tcPr>
          <w:p w14:paraId="41838CCE" w14:textId="6DDB4312" w:rsidR="00D6404E" w:rsidRDefault="00D6404E" w:rsidP="00552744">
            <w:pPr>
              <w:rPr>
                <w:b/>
                <w:bCs/>
                <w:noProof w:val="0"/>
                <w:lang w:val="en-US"/>
              </w:rPr>
            </w:pPr>
            <w:r>
              <w:rPr>
                <w:b/>
                <w:bCs/>
                <w:noProof w:val="0"/>
                <w:lang w:val="en-US"/>
              </w:rPr>
              <w:t>TOTAL</w:t>
            </w:r>
          </w:p>
        </w:tc>
        <w:tc>
          <w:tcPr>
            <w:tcW w:w="708" w:type="dxa"/>
            <w:shd w:val="clear" w:color="auto" w:fill="FFFFFF" w:themeFill="background1"/>
          </w:tcPr>
          <w:p w14:paraId="6EBD9413" w14:textId="77777777" w:rsidR="00D6404E" w:rsidRPr="00332ECF" w:rsidRDefault="00D6404E" w:rsidP="00552744">
            <w:pPr>
              <w:rPr>
                <w:b/>
                <w:bCs/>
                <w:noProof w:val="0"/>
                <w:lang w:val="en-US"/>
              </w:rPr>
            </w:pPr>
          </w:p>
        </w:tc>
        <w:tc>
          <w:tcPr>
            <w:tcW w:w="709" w:type="dxa"/>
            <w:shd w:val="clear" w:color="auto" w:fill="FFFFFF" w:themeFill="background1"/>
          </w:tcPr>
          <w:p w14:paraId="79E6838D" w14:textId="77777777" w:rsidR="00D6404E" w:rsidRPr="00332ECF" w:rsidRDefault="00D6404E" w:rsidP="00552744">
            <w:pPr>
              <w:rPr>
                <w:b/>
                <w:bCs/>
                <w:noProof w:val="0"/>
                <w:lang w:val="en-US"/>
              </w:rPr>
            </w:pPr>
          </w:p>
        </w:tc>
        <w:tc>
          <w:tcPr>
            <w:tcW w:w="1134" w:type="dxa"/>
            <w:shd w:val="clear" w:color="auto" w:fill="FFFFFF" w:themeFill="background1"/>
          </w:tcPr>
          <w:p w14:paraId="1B51B2BC" w14:textId="77777777" w:rsidR="00D6404E" w:rsidRPr="00332ECF" w:rsidRDefault="00D6404E" w:rsidP="00552744">
            <w:pPr>
              <w:rPr>
                <w:b/>
                <w:bCs/>
                <w:noProof w:val="0"/>
                <w:lang w:val="en-US"/>
              </w:rPr>
            </w:pPr>
          </w:p>
        </w:tc>
        <w:tc>
          <w:tcPr>
            <w:tcW w:w="1134" w:type="dxa"/>
            <w:shd w:val="clear" w:color="auto" w:fill="FFFFFF" w:themeFill="background1"/>
          </w:tcPr>
          <w:p w14:paraId="2842892D" w14:textId="77777777" w:rsidR="00D6404E" w:rsidRPr="00332ECF" w:rsidRDefault="00D6404E" w:rsidP="00552744">
            <w:pPr>
              <w:rPr>
                <w:b/>
                <w:bCs/>
                <w:noProof w:val="0"/>
                <w:lang w:val="en-US"/>
              </w:rPr>
            </w:pPr>
          </w:p>
        </w:tc>
        <w:tc>
          <w:tcPr>
            <w:tcW w:w="1276" w:type="dxa"/>
            <w:shd w:val="clear" w:color="auto" w:fill="FFFFFF" w:themeFill="background1"/>
          </w:tcPr>
          <w:p w14:paraId="1B9543A4" w14:textId="77777777" w:rsidR="00D6404E" w:rsidRPr="00332ECF" w:rsidRDefault="00D6404E" w:rsidP="00552744">
            <w:pPr>
              <w:rPr>
                <w:b/>
                <w:bCs/>
                <w:noProof w:val="0"/>
                <w:lang w:val="en-US"/>
              </w:rPr>
            </w:pPr>
          </w:p>
        </w:tc>
        <w:tc>
          <w:tcPr>
            <w:tcW w:w="1134" w:type="dxa"/>
            <w:shd w:val="clear" w:color="auto" w:fill="FFFFFF" w:themeFill="background1"/>
          </w:tcPr>
          <w:p w14:paraId="48509836" w14:textId="77777777" w:rsidR="00D6404E" w:rsidRPr="00332ECF" w:rsidRDefault="00D6404E" w:rsidP="00552744">
            <w:pPr>
              <w:rPr>
                <w:b/>
                <w:bCs/>
                <w:noProof w:val="0"/>
                <w:lang w:val="en-US"/>
              </w:rPr>
            </w:pPr>
          </w:p>
        </w:tc>
        <w:tc>
          <w:tcPr>
            <w:tcW w:w="3118" w:type="dxa"/>
            <w:shd w:val="clear" w:color="auto" w:fill="FFFFFF" w:themeFill="background1"/>
          </w:tcPr>
          <w:p w14:paraId="56EC1AD8" w14:textId="77777777" w:rsidR="00D6404E" w:rsidRPr="00332ECF" w:rsidRDefault="00D6404E" w:rsidP="00552744">
            <w:pPr>
              <w:rPr>
                <w:b/>
                <w:bCs/>
                <w:noProof w:val="0"/>
                <w:lang w:val="en-US"/>
              </w:rPr>
            </w:pPr>
          </w:p>
        </w:tc>
        <w:tc>
          <w:tcPr>
            <w:tcW w:w="2311" w:type="dxa"/>
            <w:shd w:val="clear" w:color="auto" w:fill="FFFFFF" w:themeFill="background1"/>
          </w:tcPr>
          <w:p w14:paraId="3ACEB865" w14:textId="77777777" w:rsidR="00D6404E" w:rsidRPr="00332ECF" w:rsidRDefault="00D6404E" w:rsidP="00552744">
            <w:pPr>
              <w:rPr>
                <w:b/>
                <w:bCs/>
                <w:noProof w:val="0"/>
                <w:lang w:val="en-US"/>
              </w:rPr>
            </w:pPr>
          </w:p>
        </w:tc>
      </w:tr>
    </w:tbl>
    <w:p w14:paraId="27747372" w14:textId="77777777" w:rsidR="00BB6C60" w:rsidRPr="00BB6C60" w:rsidRDefault="00BB6C60" w:rsidP="00EB7560">
      <w:pPr>
        <w:rPr>
          <w:b/>
          <w:i/>
          <w:sz w:val="12"/>
          <w:szCs w:val="12"/>
          <w:lang w:eastAsia="ru-RU"/>
        </w:rPr>
      </w:pPr>
    </w:p>
    <w:p w14:paraId="7EC8196C" w14:textId="35BB5A64" w:rsidR="005B159D" w:rsidRPr="00D6404E" w:rsidRDefault="005B159D" w:rsidP="005B159D">
      <w:pPr>
        <w:rPr>
          <w:i/>
          <w:iCs/>
          <w:noProof w:val="0"/>
          <w:sz w:val="22"/>
          <w:szCs w:val="22"/>
        </w:rPr>
      </w:pPr>
      <w:r w:rsidRPr="005B159D">
        <w:rPr>
          <w:i/>
          <w:iCs/>
          <w:noProof w:val="0"/>
        </w:rPr>
        <w:t>*</w:t>
      </w:r>
      <w:r w:rsidR="00D6404E" w:rsidRPr="00D6404E">
        <w:rPr>
          <w:i/>
          <w:iCs/>
          <w:noProof w:val="0"/>
          <w:sz w:val="22"/>
          <w:szCs w:val="22"/>
        </w:rPr>
        <w:t>În prețul ofertei vor fi incluse cheltuielile legate de montarea ventilatoarelor axiale, demontarea celor existente și costul materialelor folosite la instalare și conectare, inclusiv cheltuielile de transport. Adițional în prețul ofertei vor fi incluse reglarea instalației, verificarea parametrilor tehnici și darea în exploatare</w:t>
      </w:r>
      <w:r w:rsidR="00AD28C5">
        <w:rPr>
          <w:i/>
          <w:iCs/>
          <w:noProof w:val="0"/>
          <w:sz w:val="22"/>
          <w:szCs w:val="22"/>
        </w:rPr>
        <w:t>.</w:t>
      </w:r>
    </w:p>
    <w:p w14:paraId="1656BDD6" w14:textId="77777777" w:rsidR="00D6404E" w:rsidRDefault="00D6404E" w:rsidP="006C6E1B">
      <w:pPr>
        <w:rPr>
          <w:noProof w:val="0"/>
          <w:lang w:val="en-US"/>
        </w:rPr>
      </w:pPr>
    </w:p>
    <w:p w14:paraId="356EDFA6" w14:textId="45B60E9E" w:rsidR="00FB14BE" w:rsidRPr="00D6404E" w:rsidRDefault="00EB7560" w:rsidP="006C6E1B">
      <w:pPr>
        <w:rPr>
          <w:noProof w:val="0"/>
          <w:lang w:val="en-US"/>
        </w:rPr>
      </w:pPr>
      <w:r w:rsidRPr="00EE66E5">
        <w:rPr>
          <w:noProof w:val="0"/>
          <w:lang w:val="en-US"/>
        </w:rPr>
        <w:t>Semnat</w:t>
      </w:r>
      <w:r>
        <w:rPr>
          <w:noProof w:val="0"/>
          <w:lang w:val="en-US"/>
        </w:rPr>
        <w:t>: ____________________ Numele, Prenumele: _______________________ În calitate de: ________________Ofertantul: ___________________________ Adresa: ____________________________________________________</w:t>
      </w:r>
      <w:bookmarkEnd w:id="4"/>
      <w:bookmarkEnd w:id="5"/>
    </w:p>
    <w:sectPr w:rsidR="00FB14BE" w:rsidRPr="00D6404E" w:rsidSect="00FA1A5A">
      <w:pgSz w:w="16838" w:h="11906" w:orient="landscape"/>
      <w:pgMar w:top="907" w:right="709"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E1099D" w14:textId="77777777" w:rsidR="00A6795A" w:rsidRDefault="00A6795A" w:rsidP="00A20ACF">
      <w:r>
        <w:separator/>
      </w:r>
    </w:p>
  </w:endnote>
  <w:endnote w:type="continuationSeparator" w:id="0">
    <w:p w14:paraId="2B67381D" w14:textId="77777777" w:rsidR="00A6795A" w:rsidRDefault="00A679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NewRomanPS-Bold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736F990" w:rsidR="00416A03" w:rsidRDefault="00416A03">
        <w:pPr>
          <w:pStyle w:val="a4"/>
          <w:jc w:val="right"/>
        </w:pPr>
        <w:r>
          <w:fldChar w:fldCharType="begin"/>
        </w:r>
        <w:r>
          <w:instrText xml:space="preserve"> PAGE   \* MERGEFORMAT </w:instrText>
        </w:r>
        <w:r>
          <w:fldChar w:fldCharType="separate"/>
        </w:r>
        <w:r w:rsidR="00934FA0">
          <w:t>4</w:t>
        </w:r>
        <w:r>
          <w:fldChar w:fldCharType="end"/>
        </w:r>
      </w:p>
    </w:sdtContent>
  </w:sdt>
  <w:p w14:paraId="394448D7" w14:textId="77777777" w:rsidR="00416A03" w:rsidRDefault="00416A0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1CE9E0" w14:textId="77777777" w:rsidR="00A6795A" w:rsidRDefault="00A6795A" w:rsidP="00A20ACF">
      <w:r>
        <w:separator/>
      </w:r>
    </w:p>
  </w:footnote>
  <w:footnote w:type="continuationSeparator" w:id="0">
    <w:p w14:paraId="0A5D33AF" w14:textId="77777777" w:rsidR="00A6795A" w:rsidRDefault="00A6795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51A44F22"/>
    <w:multiLevelType w:val="hybridMultilevel"/>
    <w:tmpl w:val="4E2A00B2"/>
    <w:lvl w:ilvl="0" w:tplc="00BEFAE8">
      <w:numFmt w:val="bullet"/>
      <w:lvlText w:val="-"/>
      <w:lvlJc w:val="left"/>
      <w:pPr>
        <w:ind w:left="1069" w:hanging="360"/>
      </w:pPr>
      <w:rPr>
        <w:rFonts w:ascii="Times New Roman" w:eastAsiaTheme="minorHAnsi" w:hAnsi="Times New Roman" w:cs="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7150ECD"/>
    <w:multiLevelType w:val="multilevel"/>
    <w:tmpl w:val="D4FC62B6"/>
    <w:lvl w:ilvl="0">
      <w:start w:val="7"/>
      <w:numFmt w:val="decimal"/>
      <w:lvlText w:val="%1."/>
      <w:lvlJc w:val="left"/>
      <w:pPr>
        <w:ind w:left="862" w:hanging="360"/>
      </w:pPr>
      <w:rPr>
        <w:rFonts w:hint="default"/>
        <w:b/>
        <w:bCs w:val="0"/>
        <w:i w:val="0"/>
        <w:iCs/>
        <w:color w:val="auto"/>
        <w:sz w:val="24"/>
        <w:szCs w:val="24"/>
      </w:rPr>
    </w:lvl>
    <w:lvl w:ilvl="1">
      <w:start w:val="1"/>
      <w:numFmt w:val="decimal"/>
      <w:isLgl/>
      <w:lvlText w:val="%1.%2"/>
      <w:lvlJc w:val="left"/>
      <w:pPr>
        <w:ind w:left="862" w:hanging="360"/>
      </w:pPr>
      <w:rPr>
        <w:rFonts w:hint="default"/>
        <w:b/>
        <w:i w:val="0"/>
      </w:rPr>
    </w:lvl>
    <w:lvl w:ilvl="2">
      <w:start w:val="1"/>
      <w:numFmt w:val="decimal"/>
      <w:isLgl/>
      <w:lvlText w:val="%1.%2.%3"/>
      <w:lvlJc w:val="left"/>
      <w:pPr>
        <w:ind w:left="1222" w:hanging="720"/>
      </w:pPr>
      <w:rPr>
        <w:rFonts w:hint="default"/>
        <w:b/>
        <w:i w:val="0"/>
      </w:rPr>
    </w:lvl>
    <w:lvl w:ilvl="3">
      <w:start w:val="1"/>
      <w:numFmt w:val="decimal"/>
      <w:isLgl/>
      <w:lvlText w:val="%1.%2.%3.%4"/>
      <w:lvlJc w:val="left"/>
      <w:pPr>
        <w:ind w:left="1222" w:hanging="720"/>
      </w:pPr>
      <w:rPr>
        <w:rFonts w:hint="default"/>
        <w:b/>
        <w:i w:val="0"/>
      </w:rPr>
    </w:lvl>
    <w:lvl w:ilvl="4">
      <w:start w:val="1"/>
      <w:numFmt w:val="decimal"/>
      <w:isLgl/>
      <w:lvlText w:val="%1.%2.%3.%4.%5"/>
      <w:lvlJc w:val="left"/>
      <w:pPr>
        <w:ind w:left="1582" w:hanging="1080"/>
      </w:pPr>
      <w:rPr>
        <w:rFonts w:hint="default"/>
        <w:b/>
        <w:i w:val="0"/>
      </w:rPr>
    </w:lvl>
    <w:lvl w:ilvl="5">
      <w:start w:val="1"/>
      <w:numFmt w:val="decimal"/>
      <w:isLgl/>
      <w:lvlText w:val="%1.%2.%3.%4.%5.%6"/>
      <w:lvlJc w:val="left"/>
      <w:pPr>
        <w:ind w:left="1582" w:hanging="1080"/>
      </w:pPr>
      <w:rPr>
        <w:rFonts w:hint="default"/>
        <w:b/>
        <w:i w:val="0"/>
      </w:rPr>
    </w:lvl>
    <w:lvl w:ilvl="6">
      <w:start w:val="1"/>
      <w:numFmt w:val="decimal"/>
      <w:isLgl/>
      <w:lvlText w:val="%1.%2.%3.%4.%5.%6.%7"/>
      <w:lvlJc w:val="left"/>
      <w:pPr>
        <w:ind w:left="1942" w:hanging="1440"/>
      </w:pPr>
      <w:rPr>
        <w:rFonts w:hint="default"/>
        <w:b/>
        <w:i w:val="0"/>
      </w:rPr>
    </w:lvl>
    <w:lvl w:ilvl="7">
      <w:start w:val="1"/>
      <w:numFmt w:val="decimal"/>
      <w:isLgl/>
      <w:lvlText w:val="%1.%2.%3.%4.%5.%6.%7.%8"/>
      <w:lvlJc w:val="left"/>
      <w:pPr>
        <w:ind w:left="1942" w:hanging="1440"/>
      </w:pPr>
      <w:rPr>
        <w:rFonts w:hint="default"/>
        <w:b/>
        <w:i w:val="0"/>
      </w:rPr>
    </w:lvl>
    <w:lvl w:ilvl="8">
      <w:start w:val="1"/>
      <w:numFmt w:val="decimal"/>
      <w:isLgl/>
      <w:lvlText w:val="%1.%2.%3.%4.%5.%6.%7.%8.%9"/>
      <w:lvlJc w:val="left"/>
      <w:pPr>
        <w:ind w:left="2302" w:hanging="1800"/>
      </w:pPr>
      <w:rPr>
        <w:rFonts w:hint="default"/>
        <w:b/>
        <w:i w:val="0"/>
      </w:r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4A01CBF"/>
    <w:multiLevelType w:val="hybridMultilevel"/>
    <w:tmpl w:val="14928646"/>
    <w:lvl w:ilvl="0" w:tplc="85D47A1E">
      <w:start w:val="5"/>
      <w:numFmt w:val="decimal"/>
      <w:lvlText w:val="%1."/>
      <w:lvlJc w:val="left"/>
      <w:pPr>
        <w:ind w:left="720" w:hanging="360"/>
      </w:pPr>
      <w:rPr>
        <w:rFonts w:cs="Times New Roman"/>
        <w:b/>
      </w:rPr>
    </w:lvl>
    <w:lvl w:ilvl="1" w:tplc="8E76DB64">
      <w:start w:val="1"/>
      <w:numFmt w:val="lowerLetter"/>
      <w:lvlText w:val="%2."/>
      <w:lvlJc w:val="left"/>
      <w:pPr>
        <w:ind w:left="1440" w:hanging="360"/>
      </w:pPr>
      <w:rPr>
        <w:rFonts w:ascii="Times New Roman" w:eastAsia="Times New Roman" w:hAnsi="Times New Roman" w:cs="Times New Roman"/>
      </w:rPr>
    </w:lvl>
    <w:lvl w:ilvl="2" w:tplc="CD56114E">
      <w:start w:val="19"/>
      <w:numFmt w:val="bullet"/>
      <w:lvlText w:val="-"/>
      <w:lvlJc w:val="left"/>
      <w:pPr>
        <w:ind w:left="2340" w:hanging="360"/>
      </w:pPr>
      <w:rPr>
        <w:rFonts w:ascii="Times New Roman" w:eastAsia="Times New Roman" w:hAnsi="Times New Roman" w:cs="Times New Roman" w:hint="default"/>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7036230A"/>
    <w:multiLevelType w:val="hybridMultilevel"/>
    <w:tmpl w:val="E2461BE0"/>
    <w:lvl w:ilvl="0" w:tplc="5EC2BC18">
      <w:start w:val="1500"/>
      <w:numFmt w:val="bullet"/>
      <w:lvlText w:val="-"/>
      <w:lvlJc w:val="left"/>
      <w:pPr>
        <w:ind w:left="218"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9C13025"/>
    <w:multiLevelType w:val="hybridMultilevel"/>
    <w:tmpl w:val="C122C6E2"/>
    <w:lvl w:ilvl="0" w:tplc="46463AC4">
      <w:start w:val="8"/>
      <w:numFmt w:val="bullet"/>
      <w:lvlText w:val="-"/>
      <w:lvlJc w:val="left"/>
      <w:pPr>
        <w:ind w:left="720" w:hanging="360"/>
      </w:pPr>
      <w:rPr>
        <w:rFonts w:ascii="Times New Roman" w:eastAsia="Calibri" w:hAnsi="Times New Roman" w:cs="Times New Roman" w:hint="default"/>
        <w:color w:val="2222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8"/>
  </w:num>
  <w:num w:numId="3">
    <w:abstractNumId w:val="2"/>
  </w:num>
  <w:num w:numId="4">
    <w:abstractNumId w:val="0"/>
    <w:lvlOverride w:ilvl="0">
      <w:startOverride w:val="2"/>
    </w:lvlOverride>
  </w:num>
  <w:num w:numId="5">
    <w:abstractNumId w:val="1"/>
  </w:num>
  <w:num w:numId="6">
    <w:abstractNumId w:val="5"/>
    <w:lvlOverride w:ilvl="0">
      <w:startOverride w:val="5"/>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6"/>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steata Ala Maxim">
    <w15:presenceInfo w15:providerId="AD" w15:userId="S-1-5-21-2086777287-2900292563-2312079006-6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trackRevision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8B7"/>
    <w:rsid w:val="00002334"/>
    <w:rsid w:val="00002C6C"/>
    <w:rsid w:val="000047F9"/>
    <w:rsid w:val="00005268"/>
    <w:rsid w:val="000061F8"/>
    <w:rsid w:val="00007454"/>
    <w:rsid w:val="00007B4F"/>
    <w:rsid w:val="00007E80"/>
    <w:rsid w:val="00010CE7"/>
    <w:rsid w:val="000115D7"/>
    <w:rsid w:val="0002022A"/>
    <w:rsid w:val="00021BB8"/>
    <w:rsid w:val="00022311"/>
    <w:rsid w:val="00022B73"/>
    <w:rsid w:val="00022B7E"/>
    <w:rsid w:val="00023621"/>
    <w:rsid w:val="00023EB9"/>
    <w:rsid w:val="000253EE"/>
    <w:rsid w:val="00027875"/>
    <w:rsid w:val="00030A1C"/>
    <w:rsid w:val="00031FB5"/>
    <w:rsid w:val="00032137"/>
    <w:rsid w:val="000323EB"/>
    <w:rsid w:val="0003285A"/>
    <w:rsid w:val="00032977"/>
    <w:rsid w:val="00032ECE"/>
    <w:rsid w:val="00034020"/>
    <w:rsid w:val="000347CA"/>
    <w:rsid w:val="00034B21"/>
    <w:rsid w:val="00034C2A"/>
    <w:rsid w:val="0003591A"/>
    <w:rsid w:val="00037595"/>
    <w:rsid w:val="00037AB3"/>
    <w:rsid w:val="00037E78"/>
    <w:rsid w:val="000400BF"/>
    <w:rsid w:val="00040E78"/>
    <w:rsid w:val="000422DA"/>
    <w:rsid w:val="0004670D"/>
    <w:rsid w:val="00046F27"/>
    <w:rsid w:val="00050E70"/>
    <w:rsid w:val="0005316F"/>
    <w:rsid w:val="000548E2"/>
    <w:rsid w:val="00054AD8"/>
    <w:rsid w:val="00055A06"/>
    <w:rsid w:val="000565E9"/>
    <w:rsid w:val="0005692C"/>
    <w:rsid w:val="00056F96"/>
    <w:rsid w:val="00057663"/>
    <w:rsid w:val="00057F3A"/>
    <w:rsid w:val="00060382"/>
    <w:rsid w:val="00064055"/>
    <w:rsid w:val="00064F1F"/>
    <w:rsid w:val="00065C50"/>
    <w:rsid w:val="00067D0D"/>
    <w:rsid w:val="0007146B"/>
    <w:rsid w:val="00071859"/>
    <w:rsid w:val="000732FC"/>
    <w:rsid w:val="00074305"/>
    <w:rsid w:val="0007559F"/>
    <w:rsid w:val="000772E1"/>
    <w:rsid w:val="00080063"/>
    <w:rsid w:val="0008044B"/>
    <w:rsid w:val="00080BF7"/>
    <w:rsid w:val="0008191D"/>
    <w:rsid w:val="00081DED"/>
    <w:rsid w:val="00083D91"/>
    <w:rsid w:val="00084516"/>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4700"/>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AA"/>
    <w:rsid w:val="000E3E29"/>
    <w:rsid w:val="000E4AEA"/>
    <w:rsid w:val="000E518B"/>
    <w:rsid w:val="000E53CE"/>
    <w:rsid w:val="000E59DD"/>
    <w:rsid w:val="000F0030"/>
    <w:rsid w:val="000F13FE"/>
    <w:rsid w:val="000F148A"/>
    <w:rsid w:val="000F1DBF"/>
    <w:rsid w:val="000F2B1A"/>
    <w:rsid w:val="000F387B"/>
    <w:rsid w:val="000F52DC"/>
    <w:rsid w:val="000F5439"/>
    <w:rsid w:val="000F5A5D"/>
    <w:rsid w:val="000F680C"/>
    <w:rsid w:val="000F68BC"/>
    <w:rsid w:val="000F7FA0"/>
    <w:rsid w:val="001034CC"/>
    <w:rsid w:val="00103B7C"/>
    <w:rsid w:val="0010496F"/>
    <w:rsid w:val="00104A00"/>
    <w:rsid w:val="00104CFC"/>
    <w:rsid w:val="0010680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30F"/>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001"/>
    <w:rsid w:val="00136841"/>
    <w:rsid w:val="001376AC"/>
    <w:rsid w:val="0013795E"/>
    <w:rsid w:val="001401CD"/>
    <w:rsid w:val="001407E8"/>
    <w:rsid w:val="00142784"/>
    <w:rsid w:val="0014385D"/>
    <w:rsid w:val="00144066"/>
    <w:rsid w:val="00144AB7"/>
    <w:rsid w:val="00146734"/>
    <w:rsid w:val="001467C0"/>
    <w:rsid w:val="00146BFB"/>
    <w:rsid w:val="0014743D"/>
    <w:rsid w:val="00147538"/>
    <w:rsid w:val="00150F5B"/>
    <w:rsid w:val="00151494"/>
    <w:rsid w:val="0015261D"/>
    <w:rsid w:val="001527E0"/>
    <w:rsid w:val="00153412"/>
    <w:rsid w:val="00153578"/>
    <w:rsid w:val="00153ACE"/>
    <w:rsid w:val="00154B34"/>
    <w:rsid w:val="00156704"/>
    <w:rsid w:val="00156A6F"/>
    <w:rsid w:val="00160A28"/>
    <w:rsid w:val="00160DF3"/>
    <w:rsid w:val="0016188A"/>
    <w:rsid w:val="0016369C"/>
    <w:rsid w:val="00164565"/>
    <w:rsid w:val="0016683B"/>
    <w:rsid w:val="001704FB"/>
    <w:rsid w:val="001706CD"/>
    <w:rsid w:val="001718AE"/>
    <w:rsid w:val="001720B5"/>
    <w:rsid w:val="00172F6C"/>
    <w:rsid w:val="00174C61"/>
    <w:rsid w:val="00174E5F"/>
    <w:rsid w:val="00175A88"/>
    <w:rsid w:val="0017664F"/>
    <w:rsid w:val="0018072F"/>
    <w:rsid w:val="00183D79"/>
    <w:rsid w:val="00185148"/>
    <w:rsid w:val="001856BA"/>
    <w:rsid w:val="001866CB"/>
    <w:rsid w:val="00186AE9"/>
    <w:rsid w:val="00192E0B"/>
    <w:rsid w:val="001941D9"/>
    <w:rsid w:val="00194390"/>
    <w:rsid w:val="00195966"/>
    <w:rsid w:val="0019642D"/>
    <w:rsid w:val="00196AB4"/>
    <w:rsid w:val="00196BB5"/>
    <w:rsid w:val="00196DD1"/>
    <w:rsid w:val="001978A8"/>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223"/>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728"/>
    <w:rsid w:val="001D7F9E"/>
    <w:rsid w:val="001E29F8"/>
    <w:rsid w:val="001E3007"/>
    <w:rsid w:val="001E7956"/>
    <w:rsid w:val="001F09C5"/>
    <w:rsid w:val="001F1E25"/>
    <w:rsid w:val="001F2101"/>
    <w:rsid w:val="001F24FD"/>
    <w:rsid w:val="001F309E"/>
    <w:rsid w:val="001F3FF2"/>
    <w:rsid w:val="001F489D"/>
    <w:rsid w:val="001F6E5A"/>
    <w:rsid w:val="001F7FD8"/>
    <w:rsid w:val="00200047"/>
    <w:rsid w:val="00200D35"/>
    <w:rsid w:val="00201387"/>
    <w:rsid w:val="00202B93"/>
    <w:rsid w:val="00202D02"/>
    <w:rsid w:val="00202DF1"/>
    <w:rsid w:val="00203009"/>
    <w:rsid w:val="00204F07"/>
    <w:rsid w:val="00205404"/>
    <w:rsid w:val="00207416"/>
    <w:rsid w:val="002076FA"/>
    <w:rsid w:val="00207FF4"/>
    <w:rsid w:val="00212F8E"/>
    <w:rsid w:val="00215125"/>
    <w:rsid w:val="00216025"/>
    <w:rsid w:val="00220775"/>
    <w:rsid w:val="00220847"/>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160"/>
    <w:rsid w:val="0023146A"/>
    <w:rsid w:val="00231831"/>
    <w:rsid w:val="00232C97"/>
    <w:rsid w:val="00232D6D"/>
    <w:rsid w:val="00233538"/>
    <w:rsid w:val="00234A81"/>
    <w:rsid w:val="0023571C"/>
    <w:rsid w:val="002359F7"/>
    <w:rsid w:val="00235D6F"/>
    <w:rsid w:val="00237A5C"/>
    <w:rsid w:val="00240DAC"/>
    <w:rsid w:val="00241479"/>
    <w:rsid w:val="00241B8D"/>
    <w:rsid w:val="002429ED"/>
    <w:rsid w:val="00243DE2"/>
    <w:rsid w:val="00244A30"/>
    <w:rsid w:val="00246C3E"/>
    <w:rsid w:val="00246F57"/>
    <w:rsid w:val="002477E2"/>
    <w:rsid w:val="00247A37"/>
    <w:rsid w:val="002514C3"/>
    <w:rsid w:val="00251B8A"/>
    <w:rsid w:val="002539DB"/>
    <w:rsid w:val="00255F48"/>
    <w:rsid w:val="00256241"/>
    <w:rsid w:val="00260B38"/>
    <w:rsid w:val="002614DE"/>
    <w:rsid w:val="00264637"/>
    <w:rsid w:val="00264A0E"/>
    <w:rsid w:val="00264B5A"/>
    <w:rsid w:val="00266F98"/>
    <w:rsid w:val="00267948"/>
    <w:rsid w:val="00267E8E"/>
    <w:rsid w:val="00272849"/>
    <w:rsid w:val="002739A1"/>
    <w:rsid w:val="00275D82"/>
    <w:rsid w:val="002767DE"/>
    <w:rsid w:val="00276D0B"/>
    <w:rsid w:val="002828B9"/>
    <w:rsid w:val="00282CEE"/>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547"/>
    <w:rsid w:val="002B7A36"/>
    <w:rsid w:val="002C2210"/>
    <w:rsid w:val="002C2965"/>
    <w:rsid w:val="002C31A1"/>
    <w:rsid w:val="002C4354"/>
    <w:rsid w:val="002C4803"/>
    <w:rsid w:val="002C752B"/>
    <w:rsid w:val="002C764E"/>
    <w:rsid w:val="002C7CCD"/>
    <w:rsid w:val="002D1A7E"/>
    <w:rsid w:val="002D2505"/>
    <w:rsid w:val="002D66EB"/>
    <w:rsid w:val="002D6E71"/>
    <w:rsid w:val="002D7857"/>
    <w:rsid w:val="002E01E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4A2"/>
    <w:rsid w:val="002F2AC0"/>
    <w:rsid w:val="002F556B"/>
    <w:rsid w:val="002F5B28"/>
    <w:rsid w:val="002F638E"/>
    <w:rsid w:val="002F6FE0"/>
    <w:rsid w:val="00302287"/>
    <w:rsid w:val="00303005"/>
    <w:rsid w:val="003046C1"/>
    <w:rsid w:val="0030652C"/>
    <w:rsid w:val="00311239"/>
    <w:rsid w:val="00313025"/>
    <w:rsid w:val="003134E0"/>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482"/>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854"/>
    <w:rsid w:val="00356E1C"/>
    <w:rsid w:val="00357925"/>
    <w:rsid w:val="00357B7D"/>
    <w:rsid w:val="0036022B"/>
    <w:rsid w:val="00360232"/>
    <w:rsid w:val="00361092"/>
    <w:rsid w:val="00361D56"/>
    <w:rsid w:val="0036564A"/>
    <w:rsid w:val="00365B58"/>
    <w:rsid w:val="00366D59"/>
    <w:rsid w:val="00366E2C"/>
    <w:rsid w:val="00367E05"/>
    <w:rsid w:val="003701A5"/>
    <w:rsid w:val="00372DE0"/>
    <w:rsid w:val="003731FD"/>
    <w:rsid w:val="00373336"/>
    <w:rsid w:val="00373AF9"/>
    <w:rsid w:val="00374E7B"/>
    <w:rsid w:val="003776FA"/>
    <w:rsid w:val="00377CE0"/>
    <w:rsid w:val="0038163C"/>
    <w:rsid w:val="00381725"/>
    <w:rsid w:val="003817C7"/>
    <w:rsid w:val="0038188D"/>
    <w:rsid w:val="00381EF2"/>
    <w:rsid w:val="003824B7"/>
    <w:rsid w:val="00383FA1"/>
    <w:rsid w:val="00384970"/>
    <w:rsid w:val="00384C2A"/>
    <w:rsid w:val="003854DB"/>
    <w:rsid w:val="00387023"/>
    <w:rsid w:val="00387171"/>
    <w:rsid w:val="00391740"/>
    <w:rsid w:val="00392551"/>
    <w:rsid w:val="00392A36"/>
    <w:rsid w:val="00392B4E"/>
    <w:rsid w:val="003931BB"/>
    <w:rsid w:val="00393AC1"/>
    <w:rsid w:val="00395237"/>
    <w:rsid w:val="00395A55"/>
    <w:rsid w:val="003961E7"/>
    <w:rsid w:val="00396A4B"/>
    <w:rsid w:val="00397341"/>
    <w:rsid w:val="00397504"/>
    <w:rsid w:val="003A0008"/>
    <w:rsid w:val="003A0E88"/>
    <w:rsid w:val="003A1523"/>
    <w:rsid w:val="003A2643"/>
    <w:rsid w:val="003A3859"/>
    <w:rsid w:val="003A40C2"/>
    <w:rsid w:val="003A4181"/>
    <w:rsid w:val="003A50BF"/>
    <w:rsid w:val="003A5A35"/>
    <w:rsid w:val="003A5AAB"/>
    <w:rsid w:val="003A6B32"/>
    <w:rsid w:val="003B0E90"/>
    <w:rsid w:val="003B1284"/>
    <w:rsid w:val="003B383A"/>
    <w:rsid w:val="003B4ACE"/>
    <w:rsid w:val="003B56EF"/>
    <w:rsid w:val="003B6940"/>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0F"/>
    <w:rsid w:val="00416A03"/>
    <w:rsid w:val="00416B3E"/>
    <w:rsid w:val="00417100"/>
    <w:rsid w:val="00417CD2"/>
    <w:rsid w:val="004210B8"/>
    <w:rsid w:val="0042296C"/>
    <w:rsid w:val="00424730"/>
    <w:rsid w:val="00424AE2"/>
    <w:rsid w:val="00425938"/>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7B0"/>
    <w:rsid w:val="00453661"/>
    <w:rsid w:val="00453B31"/>
    <w:rsid w:val="00453E2A"/>
    <w:rsid w:val="00453E79"/>
    <w:rsid w:val="00454B5F"/>
    <w:rsid w:val="00455A94"/>
    <w:rsid w:val="00460653"/>
    <w:rsid w:val="00461DAC"/>
    <w:rsid w:val="00464994"/>
    <w:rsid w:val="00464A07"/>
    <w:rsid w:val="00464A19"/>
    <w:rsid w:val="00466394"/>
    <w:rsid w:val="00466EB9"/>
    <w:rsid w:val="004702B5"/>
    <w:rsid w:val="00470E50"/>
    <w:rsid w:val="00473CA9"/>
    <w:rsid w:val="00473CDB"/>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C55"/>
    <w:rsid w:val="004C6328"/>
    <w:rsid w:val="004D0773"/>
    <w:rsid w:val="004D0A33"/>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8F6"/>
    <w:rsid w:val="00532A46"/>
    <w:rsid w:val="00533BEC"/>
    <w:rsid w:val="00534770"/>
    <w:rsid w:val="00536C2B"/>
    <w:rsid w:val="00541DCC"/>
    <w:rsid w:val="00543F1D"/>
    <w:rsid w:val="00544071"/>
    <w:rsid w:val="00544A49"/>
    <w:rsid w:val="005459A4"/>
    <w:rsid w:val="00546E60"/>
    <w:rsid w:val="00551783"/>
    <w:rsid w:val="00552744"/>
    <w:rsid w:val="0055327B"/>
    <w:rsid w:val="005537DC"/>
    <w:rsid w:val="00554651"/>
    <w:rsid w:val="00554EE7"/>
    <w:rsid w:val="00555B68"/>
    <w:rsid w:val="005568B3"/>
    <w:rsid w:val="005605BF"/>
    <w:rsid w:val="00560712"/>
    <w:rsid w:val="0056160F"/>
    <w:rsid w:val="00561A1F"/>
    <w:rsid w:val="00563A9C"/>
    <w:rsid w:val="00563E78"/>
    <w:rsid w:val="005640A1"/>
    <w:rsid w:val="00564463"/>
    <w:rsid w:val="005652BF"/>
    <w:rsid w:val="00570670"/>
    <w:rsid w:val="00571657"/>
    <w:rsid w:val="00571EC0"/>
    <w:rsid w:val="0057329B"/>
    <w:rsid w:val="00573A39"/>
    <w:rsid w:val="00575405"/>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CBF"/>
    <w:rsid w:val="005A7769"/>
    <w:rsid w:val="005B0318"/>
    <w:rsid w:val="005B0E74"/>
    <w:rsid w:val="005B10F8"/>
    <w:rsid w:val="005B159D"/>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1C9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2F3F"/>
    <w:rsid w:val="005F4272"/>
    <w:rsid w:val="005F507C"/>
    <w:rsid w:val="005F6807"/>
    <w:rsid w:val="005F76C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6BAA"/>
    <w:rsid w:val="00616E4B"/>
    <w:rsid w:val="0061793C"/>
    <w:rsid w:val="00621CDF"/>
    <w:rsid w:val="00621D5A"/>
    <w:rsid w:val="006234C1"/>
    <w:rsid w:val="0062391F"/>
    <w:rsid w:val="00624185"/>
    <w:rsid w:val="00624F6F"/>
    <w:rsid w:val="006276C5"/>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00"/>
    <w:rsid w:val="0066235C"/>
    <w:rsid w:val="006638BF"/>
    <w:rsid w:val="00663CEB"/>
    <w:rsid w:val="00665865"/>
    <w:rsid w:val="006666E5"/>
    <w:rsid w:val="00666A9B"/>
    <w:rsid w:val="00667B1F"/>
    <w:rsid w:val="00667C91"/>
    <w:rsid w:val="006707C3"/>
    <w:rsid w:val="0067168F"/>
    <w:rsid w:val="0067204F"/>
    <w:rsid w:val="0067235A"/>
    <w:rsid w:val="0067352E"/>
    <w:rsid w:val="0067392B"/>
    <w:rsid w:val="006747FE"/>
    <w:rsid w:val="00674E63"/>
    <w:rsid w:val="0067797D"/>
    <w:rsid w:val="00680AC9"/>
    <w:rsid w:val="006819B2"/>
    <w:rsid w:val="0068226E"/>
    <w:rsid w:val="00683A89"/>
    <w:rsid w:val="0068508D"/>
    <w:rsid w:val="00692014"/>
    <w:rsid w:val="00692A55"/>
    <w:rsid w:val="00693D23"/>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33C1"/>
    <w:rsid w:val="006A361A"/>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937"/>
    <w:rsid w:val="006C4C0E"/>
    <w:rsid w:val="006C6844"/>
    <w:rsid w:val="006C6E1B"/>
    <w:rsid w:val="006C7008"/>
    <w:rsid w:val="006C7F79"/>
    <w:rsid w:val="006D035F"/>
    <w:rsid w:val="006D10BA"/>
    <w:rsid w:val="006D18BA"/>
    <w:rsid w:val="006D2CED"/>
    <w:rsid w:val="006D3E86"/>
    <w:rsid w:val="006D4F02"/>
    <w:rsid w:val="006D6D11"/>
    <w:rsid w:val="006D7605"/>
    <w:rsid w:val="006D7C85"/>
    <w:rsid w:val="006D7CD2"/>
    <w:rsid w:val="006E080F"/>
    <w:rsid w:val="006E0F40"/>
    <w:rsid w:val="006E1CE8"/>
    <w:rsid w:val="006E2390"/>
    <w:rsid w:val="006E301C"/>
    <w:rsid w:val="006E32AE"/>
    <w:rsid w:val="006E3761"/>
    <w:rsid w:val="006E3A91"/>
    <w:rsid w:val="006E45E3"/>
    <w:rsid w:val="006E53E5"/>
    <w:rsid w:val="006E552C"/>
    <w:rsid w:val="006F24A8"/>
    <w:rsid w:val="006F2A39"/>
    <w:rsid w:val="006F3AE1"/>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7FC"/>
    <w:rsid w:val="007167E4"/>
    <w:rsid w:val="00716AC6"/>
    <w:rsid w:val="00717AA7"/>
    <w:rsid w:val="00717B6E"/>
    <w:rsid w:val="00717EBA"/>
    <w:rsid w:val="007208DC"/>
    <w:rsid w:val="00721A9A"/>
    <w:rsid w:val="00721BB5"/>
    <w:rsid w:val="00721FC7"/>
    <w:rsid w:val="007230BF"/>
    <w:rsid w:val="00723384"/>
    <w:rsid w:val="00724566"/>
    <w:rsid w:val="00730A78"/>
    <w:rsid w:val="00731D4F"/>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07B"/>
    <w:rsid w:val="00776ADB"/>
    <w:rsid w:val="00777538"/>
    <w:rsid w:val="00777CF1"/>
    <w:rsid w:val="00781336"/>
    <w:rsid w:val="00785E49"/>
    <w:rsid w:val="0079025E"/>
    <w:rsid w:val="00792182"/>
    <w:rsid w:val="007939DD"/>
    <w:rsid w:val="0079514B"/>
    <w:rsid w:val="0079540A"/>
    <w:rsid w:val="007959BF"/>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2AD3"/>
    <w:rsid w:val="007D3774"/>
    <w:rsid w:val="007D5C2B"/>
    <w:rsid w:val="007D6899"/>
    <w:rsid w:val="007D6FAA"/>
    <w:rsid w:val="007D75DD"/>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46CC"/>
    <w:rsid w:val="007F63B2"/>
    <w:rsid w:val="007F6835"/>
    <w:rsid w:val="007F6980"/>
    <w:rsid w:val="007F739F"/>
    <w:rsid w:val="00800D00"/>
    <w:rsid w:val="00800DC7"/>
    <w:rsid w:val="00800E7D"/>
    <w:rsid w:val="00801345"/>
    <w:rsid w:val="00801B00"/>
    <w:rsid w:val="00802558"/>
    <w:rsid w:val="00802B76"/>
    <w:rsid w:val="0080403E"/>
    <w:rsid w:val="00804284"/>
    <w:rsid w:val="0080433F"/>
    <w:rsid w:val="00805514"/>
    <w:rsid w:val="008056B7"/>
    <w:rsid w:val="00806328"/>
    <w:rsid w:val="00806E2B"/>
    <w:rsid w:val="00810245"/>
    <w:rsid w:val="00811137"/>
    <w:rsid w:val="00811CD9"/>
    <w:rsid w:val="008124B9"/>
    <w:rsid w:val="00812A22"/>
    <w:rsid w:val="0081505C"/>
    <w:rsid w:val="00816026"/>
    <w:rsid w:val="00817031"/>
    <w:rsid w:val="00817E55"/>
    <w:rsid w:val="008202F4"/>
    <w:rsid w:val="00821779"/>
    <w:rsid w:val="00821DD7"/>
    <w:rsid w:val="0082276E"/>
    <w:rsid w:val="00825302"/>
    <w:rsid w:val="00825A02"/>
    <w:rsid w:val="008260DA"/>
    <w:rsid w:val="0082679F"/>
    <w:rsid w:val="0083019C"/>
    <w:rsid w:val="00833E6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3746"/>
    <w:rsid w:val="00887BE2"/>
    <w:rsid w:val="00890E8A"/>
    <w:rsid w:val="00891872"/>
    <w:rsid w:val="00892692"/>
    <w:rsid w:val="0089355B"/>
    <w:rsid w:val="00893E7C"/>
    <w:rsid w:val="008941A2"/>
    <w:rsid w:val="00896119"/>
    <w:rsid w:val="008A1F83"/>
    <w:rsid w:val="008A42E8"/>
    <w:rsid w:val="008A4640"/>
    <w:rsid w:val="008A4C0C"/>
    <w:rsid w:val="008A54A7"/>
    <w:rsid w:val="008A613D"/>
    <w:rsid w:val="008A6462"/>
    <w:rsid w:val="008A6D49"/>
    <w:rsid w:val="008A718B"/>
    <w:rsid w:val="008A77C7"/>
    <w:rsid w:val="008B0A85"/>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1EEF"/>
    <w:rsid w:val="008D067E"/>
    <w:rsid w:val="008D1AB4"/>
    <w:rsid w:val="008D1ADB"/>
    <w:rsid w:val="008D1E68"/>
    <w:rsid w:val="008D2C5A"/>
    <w:rsid w:val="008D3E59"/>
    <w:rsid w:val="008D4238"/>
    <w:rsid w:val="008D4C0D"/>
    <w:rsid w:val="008D52DF"/>
    <w:rsid w:val="008D64FA"/>
    <w:rsid w:val="008D7109"/>
    <w:rsid w:val="008D7C14"/>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0EE2"/>
    <w:rsid w:val="0090214E"/>
    <w:rsid w:val="00905255"/>
    <w:rsid w:val="009056E5"/>
    <w:rsid w:val="00905E0C"/>
    <w:rsid w:val="00907166"/>
    <w:rsid w:val="00911AC8"/>
    <w:rsid w:val="00914445"/>
    <w:rsid w:val="00916065"/>
    <w:rsid w:val="00917F33"/>
    <w:rsid w:val="0092048D"/>
    <w:rsid w:val="00920A78"/>
    <w:rsid w:val="00920F84"/>
    <w:rsid w:val="0092158C"/>
    <w:rsid w:val="00922793"/>
    <w:rsid w:val="009230E9"/>
    <w:rsid w:val="009258C8"/>
    <w:rsid w:val="00925DF7"/>
    <w:rsid w:val="00926C42"/>
    <w:rsid w:val="00926CDF"/>
    <w:rsid w:val="00931320"/>
    <w:rsid w:val="009324DC"/>
    <w:rsid w:val="009337E1"/>
    <w:rsid w:val="009338F1"/>
    <w:rsid w:val="00933B0F"/>
    <w:rsid w:val="00934F09"/>
    <w:rsid w:val="00934FA0"/>
    <w:rsid w:val="009357DB"/>
    <w:rsid w:val="0093664D"/>
    <w:rsid w:val="00940CEC"/>
    <w:rsid w:val="009415BE"/>
    <w:rsid w:val="0094296A"/>
    <w:rsid w:val="0094401B"/>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3B2F"/>
    <w:rsid w:val="00954862"/>
    <w:rsid w:val="009549F9"/>
    <w:rsid w:val="009561E1"/>
    <w:rsid w:val="00956355"/>
    <w:rsid w:val="00956826"/>
    <w:rsid w:val="009613A9"/>
    <w:rsid w:val="009626BA"/>
    <w:rsid w:val="009629E5"/>
    <w:rsid w:val="00962A3C"/>
    <w:rsid w:val="00962B31"/>
    <w:rsid w:val="00964B0B"/>
    <w:rsid w:val="009666F7"/>
    <w:rsid w:val="00966C02"/>
    <w:rsid w:val="00966FD0"/>
    <w:rsid w:val="009700A7"/>
    <w:rsid w:val="00970854"/>
    <w:rsid w:val="0097317B"/>
    <w:rsid w:val="009747EF"/>
    <w:rsid w:val="00974C17"/>
    <w:rsid w:val="00975E4B"/>
    <w:rsid w:val="00977D33"/>
    <w:rsid w:val="00980669"/>
    <w:rsid w:val="0098092C"/>
    <w:rsid w:val="00980A78"/>
    <w:rsid w:val="00981C6E"/>
    <w:rsid w:val="00983C29"/>
    <w:rsid w:val="00992766"/>
    <w:rsid w:val="00993F1D"/>
    <w:rsid w:val="00995AF6"/>
    <w:rsid w:val="00995D0E"/>
    <w:rsid w:val="009960A5"/>
    <w:rsid w:val="00996DA7"/>
    <w:rsid w:val="00997198"/>
    <w:rsid w:val="00997AD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479"/>
    <w:rsid w:val="009C6148"/>
    <w:rsid w:val="009C7694"/>
    <w:rsid w:val="009D032C"/>
    <w:rsid w:val="009D3404"/>
    <w:rsid w:val="009D34CF"/>
    <w:rsid w:val="009D3771"/>
    <w:rsid w:val="009D3792"/>
    <w:rsid w:val="009D5213"/>
    <w:rsid w:val="009D5E99"/>
    <w:rsid w:val="009D62FF"/>
    <w:rsid w:val="009E0F3F"/>
    <w:rsid w:val="009E1485"/>
    <w:rsid w:val="009E19EA"/>
    <w:rsid w:val="009E21D3"/>
    <w:rsid w:val="009E2657"/>
    <w:rsid w:val="009E265F"/>
    <w:rsid w:val="009E2816"/>
    <w:rsid w:val="009E2BA3"/>
    <w:rsid w:val="009E3C56"/>
    <w:rsid w:val="009E3D35"/>
    <w:rsid w:val="009E3F79"/>
    <w:rsid w:val="009E7B13"/>
    <w:rsid w:val="009F09AB"/>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66E8"/>
    <w:rsid w:val="00A07B23"/>
    <w:rsid w:val="00A112CE"/>
    <w:rsid w:val="00A1178E"/>
    <w:rsid w:val="00A12139"/>
    <w:rsid w:val="00A1250C"/>
    <w:rsid w:val="00A13E08"/>
    <w:rsid w:val="00A145AA"/>
    <w:rsid w:val="00A156C0"/>
    <w:rsid w:val="00A2070E"/>
    <w:rsid w:val="00A20ACF"/>
    <w:rsid w:val="00A21061"/>
    <w:rsid w:val="00A211F8"/>
    <w:rsid w:val="00A2269D"/>
    <w:rsid w:val="00A227F2"/>
    <w:rsid w:val="00A22CCE"/>
    <w:rsid w:val="00A22FD3"/>
    <w:rsid w:val="00A23A3B"/>
    <w:rsid w:val="00A23D84"/>
    <w:rsid w:val="00A24775"/>
    <w:rsid w:val="00A249C7"/>
    <w:rsid w:val="00A25697"/>
    <w:rsid w:val="00A25985"/>
    <w:rsid w:val="00A26B23"/>
    <w:rsid w:val="00A30B67"/>
    <w:rsid w:val="00A3296C"/>
    <w:rsid w:val="00A33F25"/>
    <w:rsid w:val="00A3540B"/>
    <w:rsid w:val="00A35EE3"/>
    <w:rsid w:val="00A36130"/>
    <w:rsid w:val="00A366B8"/>
    <w:rsid w:val="00A3681E"/>
    <w:rsid w:val="00A36955"/>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40"/>
    <w:rsid w:val="00A61C31"/>
    <w:rsid w:val="00A63226"/>
    <w:rsid w:val="00A6499A"/>
    <w:rsid w:val="00A65BC3"/>
    <w:rsid w:val="00A65D47"/>
    <w:rsid w:val="00A65FAA"/>
    <w:rsid w:val="00A663F8"/>
    <w:rsid w:val="00A66664"/>
    <w:rsid w:val="00A6795A"/>
    <w:rsid w:val="00A67C9F"/>
    <w:rsid w:val="00A67EEF"/>
    <w:rsid w:val="00A70B8A"/>
    <w:rsid w:val="00A72333"/>
    <w:rsid w:val="00A73BAF"/>
    <w:rsid w:val="00A75527"/>
    <w:rsid w:val="00A760DF"/>
    <w:rsid w:val="00A763EB"/>
    <w:rsid w:val="00A76842"/>
    <w:rsid w:val="00A76B48"/>
    <w:rsid w:val="00A77C4F"/>
    <w:rsid w:val="00A80C91"/>
    <w:rsid w:val="00A84B21"/>
    <w:rsid w:val="00A84CCD"/>
    <w:rsid w:val="00A85592"/>
    <w:rsid w:val="00A85C06"/>
    <w:rsid w:val="00A875CF"/>
    <w:rsid w:val="00A900BE"/>
    <w:rsid w:val="00A925B6"/>
    <w:rsid w:val="00A925EA"/>
    <w:rsid w:val="00A93C8E"/>
    <w:rsid w:val="00A946E0"/>
    <w:rsid w:val="00A953D2"/>
    <w:rsid w:val="00A96BD5"/>
    <w:rsid w:val="00A96FA9"/>
    <w:rsid w:val="00A973C8"/>
    <w:rsid w:val="00AA06AD"/>
    <w:rsid w:val="00AA1372"/>
    <w:rsid w:val="00AA3E12"/>
    <w:rsid w:val="00AA698F"/>
    <w:rsid w:val="00AA70E8"/>
    <w:rsid w:val="00AB2528"/>
    <w:rsid w:val="00AB2648"/>
    <w:rsid w:val="00AB634C"/>
    <w:rsid w:val="00AC1F5C"/>
    <w:rsid w:val="00AC2F1E"/>
    <w:rsid w:val="00AC4562"/>
    <w:rsid w:val="00AC4778"/>
    <w:rsid w:val="00AC4FF7"/>
    <w:rsid w:val="00AC657A"/>
    <w:rsid w:val="00AC7246"/>
    <w:rsid w:val="00AC78C9"/>
    <w:rsid w:val="00AC7CA8"/>
    <w:rsid w:val="00AD061A"/>
    <w:rsid w:val="00AD0A42"/>
    <w:rsid w:val="00AD28C5"/>
    <w:rsid w:val="00AD3778"/>
    <w:rsid w:val="00AD4A0A"/>
    <w:rsid w:val="00AD4D9A"/>
    <w:rsid w:val="00AD6913"/>
    <w:rsid w:val="00AD6DA1"/>
    <w:rsid w:val="00AD6DF5"/>
    <w:rsid w:val="00AE03B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23C"/>
    <w:rsid w:val="00B00190"/>
    <w:rsid w:val="00B0183E"/>
    <w:rsid w:val="00B02805"/>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919"/>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599C"/>
    <w:rsid w:val="00B37048"/>
    <w:rsid w:val="00B40C4B"/>
    <w:rsid w:val="00B40F42"/>
    <w:rsid w:val="00B41917"/>
    <w:rsid w:val="00B41939"/>
    <w:rsid w:val="00B433B3"/>
    <w:rsid w:val="00B44448"/>
    <w:rsid w:val="00B453B6"/>
    <w:rsid w:val="00B4553F"/>
    <w:rsid w:val="00B468F4"/>
    <w:rsid w:val="00B46D92"/>
    <w:rsid w:val="00B47003"/>
    <w:rsid w:val="00B501CC"/>
    <w:rsid w:val="00B50773"/>
    <w:rsid w:val="00B51C38"/>
    <w:rsid w:val="00B51DAA"/>
    <w:rsid w:val="00B5234C"/>
    <w:rsid w:val="00B52688"/>
    <w:rsid w:val="00B53095"/>
    <w:rsid w:val="00B5415A"/>
    <w:rsid w:val="00B541A3"/>
    <w:rsid w:val="00B54EFC"/>
    <w:rsid w:val="00B5547C"/>
    <w:rsid w:val="00B555F2"/>
    <w:rsid w:val="00B56360"/>
    <w:rsid w:val="00B57838"/>
    <w:rsid w:val="00B578DE"/>
    <w:rsid w:val="00B618C5"/>
    <w:rsid w:val="00B64CC9"/>
    <w:rsid w:val="00B65074"/>
    <w:rsid w:val="00B65661"/>
    <w:rsid w:val="00B65C93"/>
    <w:rsid w:val="00B663FE"/>
    <w:rsid w:val="00B720FE"/>
    <w:rsid w:val="00B73964"/>
    <w:rsid w:val="00B74898"/>
    <w:rsid w:val="00B75A38"/>
    <w:rsid w:val="00B764B7"/>
    <w:rsid w:val="00B76D90"/>
    <w:rsid w:val="00B77248"/>
    <w:rsid w:val="00B777DC"/>
    <w:rsid w:val="00B77CD1"/>
    <w:rsid w:val="00B80D5B"/>
    <w:rsid w:val="00B81043"/>
    <w:rsid w:val="00B87BA1"/>
    <w:rsid w:val="00B90D94"/>
    <w:rsid w:val="00B91A34"/>
    <w:rsid w:val="00B927F6"/>
    <w:rsid w:val="00B92FD0"/>
    <w:rsid w:val="00B93561"/>
    <w:rsid w:val="00B93DBE"/>
    <w:rsid w:val="00B94324"/>
    <w:rsid w:val="00B947FB"/>
    <w:rsid w:val="00B94D54"/>
    <w:rsid w:val="00B96242"/>
    <w:rsid w:val="00B963D0"/>
    <w:rsid w:val="00B96B36"/>
    <w:rsid w:val="00B97A8B"/>
    <w:rsid w:val="00BA1A8F"/>
    <w:rsid w:val="00BA1E09"/>
    <w:rsid w:val="00BA6895"/>
    <w:rsid w:val="00BA6DCE"/>
    <w:rsid w:val="00BA6E1B"/>
    <w:rsid w:val="00BA7C99"/>
    <w:rsid w:val="00BB0773"/>
    <w:rsid w:val="00BB0C40"/>
    <w:rsid w:val="00BB2518"/>
    <w:rsid w:val="00BB2CEC"/>
    <w:rsid w:val="00BB314B"/>
    <w:rsid w:val="00BB3CBF"/>
    <w:rsid w:val="00BB4E4B"/>
    <w:rsid w:val="00BB51B6"/>
    <w:rsid w:val="00BB5867"/>
    <w:rsid w:val="00BB66D3"/>
    <w:rsid w:val="00BB6AE9"/>
    <w:rsid w:val="00BB6C60"/>
    <w:rsid w:val="00BB76D4"/>
    <w:rsid w:val="00BB7754"/>
    <w:rsid w:val="00BB7FC7"/>
    <w:rsid w:val="00BC24BB"/>
    <w:rsid w:val="00BC3359"/>
    <w:rsid w:val="00BC3851"/>
    <w:rsid w:val="00BC3AE6"/>
    <w:rsid w:val="00BC48B7"/>
    <w:rsid w:val="00BC59A9"/>
    <w:rsid w:val="00BC6192"/>
    <w:rsid w:val="00BC6269"/>
    <w:rsid w:val="00BC7216"/>
    <w:rsid w:val="00BD05D1"/>
    <w:rsid w:val="00BD12A3"/>
    <w:rsid w:val="00BD12C3"/>
    <w:rsid w:val="00BD1516"/>
    <w:rsid w:val="00BD3082"/>
    <w:rsid w:val="00BD36A5"/>
    <w:rsid w:val="00BD4D27"/>
    <w:rsid w:val="00BD5359"/>
    <w:rsid w:val="00BD54AB"/>
    <w:rsid w:val="00BD6E7B"/>
    <w:rsid w:val="00BE0197"/>
    <w:rsid w:val="00BE2C93"/>
    <w:rsid w:val="00BE32F4"/>
    <w:rsid w:val="00BE362C"/>
    <w:rsid w:val="00BE48D7"/>
    <w:rsid w:val="00BE5425"/>
    <w:rsid w:val="00BE5A1E"/>
    <w:rsid w:val="00BF12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765"/>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78F"/>
    <w:rsid w:val="00C74CEF"/>
    <w:rsid w:val="00C77DF2"/>
    <w:rsid w:val="00C77E35"/>
    <w:rsid w:val="00C80AA3"/>
    <w:rsid w:val="00C810A8"/>
    <w:rsid w:val="00C823BC"/>
    <w:rsid w:val="00C84982"/>
    <w:rsid w:val="00C84FEC"/>
    <w:rsid w:val="00C8773C"/>
    <w:rsid w:val="00C879A4"/>
    <w:rsid w:val="00C901D8"/>
    <w:rsid w:val="00C914FE"/>
    <w:rsid w:val="00C91F68"/>
    <w:rsid w:val="00C93004"/>
    <w:rsid w:val="00C94014"/>
    <w:rsid w:val="00C94CF3"/>
    <w:rsid w:val="00C95016"/>
    <w:rsid w:val="00C96BE2"/>
    <w:rsid w:val="00C97DCC"/>
    <w:rsid w:val="00CA0469"/>
    <w:rsid w:val="00CA13B7"/>
    <w:rsid w:val="00CA1E86"/>
    <w:rsid w:val="00CA2D6F"/>
    <w:rsid w:val="00CA2F45"/>
    <w:rsid w:val="00CA34F1"/>
    <w:rsid w:val="00CA3B4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D7709"/>
    <w:rsid w:val="00CE1192"/>
    <w:rsid w:val="00CE11D6"/>
    <w:rsid w:val="00CE32F1"/>
    <w:rsid w:val="00CE3957"/>
    <w:rsid w:val="00CE3D8F"/>
    <w:rsid w:val="00CE4974"/>
    <w:rsid w:val="00CE5D4B"/>
    <w:rsid w:val="00CF0119"/>
    <w:rsid w:val="00CF09D7"/>
    <w:rsid w:val="00CF0F53"/>
    <w:rsid w:val="00CF101D"/>
    <w:rsid w:val="00CF2A1F"/>
    <w:rsid w:val="00CF39BF"/>
    <w:rsid w:val="00CF55CA"/>
    <w:rsid w:val="00CF7F40"/>
    <w:rsid w:val="00D012A2"/>
    <w:rsid w:val="00D01642"/>
    <w:rsid w:val="00D02088"/>
    <w:rsid w:val="00D02623"/>
    <w:rsid w:val="00D03BCF"/>
    <w:rsid w:val="00D05A94"/>
    <w:rsid w:val="00D10AC2"/>
    <w:rsid w:val="00D10C27"/>
    <w:rsid w:val="00D11588"/>
    <w:rsid w:val="00D12FD7"/>
    <w:rsid w:val="00D14254"/>
    <w:rsid w:val="00D14A43"/>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960"/>
    <w:rsid w:val="00D43CA7"/>
    <w:rsid w:val="00D46948"/>
    <w:rsid w:val="00D469B7"/>
    <w:rsid w:val="00D46D44"/>
    <w:rsid w:val="00D474D6"/>
    <w:rsid w:val="00D5036B"/>
    <w:rsid w:val="00D509B8"/>
    <w:rsid w:val="00D51EB7"/>
    <w:rsid w:val="00D53233"/>
    <w:rsid w:val="00D553E7"/>
    <w:rsid w:val="00D55A2F"/>
    <w:rsid w:val="00D56452"/>
    <w:rsid w:val="00D574B8"/>
    <w:rsid w:val="00D61AFF"/>
    <w:rsid w:val="00D62038"/>
    <w:rsid w:val="00D6344D"/>
    <w:rsid w:val="00D63592"/>
    <w:rsid w:val="00D63725"/>
    <w:rsid w:val="00D63D18"/>
    <w:rsid w:val="00D6404E"/>
    <w:rsid w:val="00D66812"/>
    <w:rsid w:val="00D67335"/>
    <w:rsid w:val="00D71EAC"/>
    <w:rsid w:val="00D72CDD"/>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DE4"/>
    <w:rsid w:val="00DB5DCF"/>
    <w:rsid w:val="00DB63EA"/>
    <w:rsid w:val="00DB6666"/>
    <w:rsid w:val="00DB755C"/>
    <w:rsid w:val="00DC0C09"/>
    <w:rsid w:val="00DC2E3A"/>
    <w:rsid w:val="00DC35AC"/>
    <w:rsid w:val="00DC49E3"/>
    <w:rsid w:val="00DC53F4"/>
    <w:rsid w:val="00DC6A83"/>
    <w:rsid w:val="00DC76F5"/>
    <w:rsid w:val="00DD155F"/>
    <w:rsid w:val="00DD1675"/>
    <w:rsid w:val="00DD2404"/>
    <w:rsid w:val="00DD4A09"/>
    <w:rsid w:val="00DD50E5"/>
    <w:rsid w:val="00DD583A"/>
    <w:rsid w:val="00DD5869"/>
    <w:rsid w:val="00DD5F9C"/>
    <w:rsid w:val="00DD6A97"/>
    <w:rsid w:val="00DE01E7"/>
    <w:rsid w:val="00DE0FF5"/>
    <w:rsid w:val="00DE3066"/>
    <w:rsid w:val="00DE3F14"/>
    <w:rsid w:val="00DE5104"/>
    <w:rsid w:val="00DF0F70"/>
    <w:rsid w:val="00DF3BD9"/>
    <w:rsid w:val="00DF4668"/>
    <w:rsid w:val="00DF6ADE"/>
    <w:rsid w:val="00DF6FFE"/>
    <w:rsid w:val="00DF79E2"/>
    <w:rsid w:val="00DF7BB5"/>
    <w:rsid w:val="00E000AD"/>
    <w:rsid w:val="00E014DE"/>
    <w:rsid w:val="00E02E95"/>
    <w:rsid w:val="00E03760"/>
    <w:rsid w:val="00E044F8"/>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86A"/>
    <w:rsid w:val="00E34AA6"/>
    <w:rsid w:val="00E3512A"/>
    <w:rsid w:val="00E357B7"/>
    <w:rsid w:val="00E35B9C"/>
    <w:rsid w:val="00E36011"/>
    <w:rsid w:val="00E36039"/>
    <w:rsid w:val="00E36677"/>
    <w:rsid w:val="00E36D38"/>
    <w:rsid w:val="00E42528"/>
    <w:rsid w:val="00E42587"/>
    <w:rsid w:val="00E428AC"/>
    <w:rsid w:val="00E42B31"/>
    <w:rsid w:val="00E42F35"/>
    <w:rsid w:val="00E4308E"/>
    <w:rsid w:val="00E43201"/>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805EA"/>
    <w:rsid w:val="00E80759"/>
    <w:rsid w:val="00E809CF"/>
    <w:rsid w:val="00E80C5F"/>
    <w:rsid w:val="00E828BB"/>
    <w:rsid w:val="00E836D3"/>
    <w:rsid w:val="00E838F8"/>
    <w:rsid w:val="00E83F92"/>
    <w:rsid w:val="00E845B0"/>
    <w:rsid w:val="00E848CF"/>
    <w:rsid w:val="00E86623"/>
    <w:rsid w:val="00E87459"/>
    <w:rsid w:val="00E906D4"/>
    <w:rsid w:val="00E91463"/>
    <w:rsid w:val="00E91F53"/>
    <w:rsid w:val="00E92613"/>
    <w:rsid w:val="00E92862"/>
    <w:rsid w:val="00E94312"/>
    <w:rsid w:val="00E94F3E"/>
    <w:rsid w:val="00E9530A"/>
    <w:rsid w:val="00E957A6"/>
    <w:rsid w:val="00E95E11"/>
    <w:rsid w:val="00E95F0A"/>
    <w:rsid w:val="00EA07CE"/>
    <w:rsid w:val="00EA20BC"/>
    <w:rsid w:val="00EA2612"/>
    <w:rsid w:val="00EA341F"/>
    <w:rsid w:val="00EA3452"/>
    <w:rsid w:val="00EA3884"/>
    <w:rsid w:val="00EA3C96"/>
    <w:rsid w:val="00EA7432"/>
    <w:rsid w:val="00EA77C5"/>
    <w:rsid w:val="00EB080B"/>
    <w:rsid w:val="00EB13AF"/>
    <w:rsid w:val="00EB1FF8"/>
    <w:rsid w:val="00EB219D"/>
    <w:rsid w:val="00EB31E1"/>
    <w:rsid w:val="00EB37C1"/>
    <w:rsid w:val="00EB576E"/>
    <w:rsid w:val="00EB66BD"/>
    <w:rsid w:val="00EB7560"/>
    <w:rsid w:val="00EC0CE6"/>
    <w:rsid w:val="00EC0D58"/>
    <w:rsid w:val="00EC11AB"/>
    <w:rsid w:val="00EC1859"/>
    <w:rsid w:val="00EC1943"/>
    <w:rsid w:val="00EC212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D76EA"/>
    <w:rsid w:val="00EE1025"/>
    <w:rsid w:val="00EE14E7"/>
    <w:rsid w:val="00EE1E78"/>
    <w:rsid w:val="00EE204E"/>
    <w:rsid w:val="00EE2F3E"/>
    <w:rsid w:val="00EE489D"/>
    <w:rsid w:val="00EE66E5"/>
    <w:rsid w:val="00EF143F"/>
    <w:rsid w:val="00EF16BE"/>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44"/>
    <w:rsid w:val="00F26D37"/>
    <w:rsid w:val="00F30898"/>
    <w:rsid w:val="00F329F2"/>
    <w:rsid w:val="00F34383"/>
    <w:rsid w:val="00F34609"/>
    <w:rsid w:val="00F35102"/>
    <w:rsid w:val="00F365F9"/>
    <w:rsid w:val="00F37696"/>
    <w:rsid w:val="00F37A16"/>
    <w:rsid w:val="00F40A1C"/>
    <w:rsid w:val="00F42A2A"/>
    <w:rsid w:val="00F431E6"/>
    <w:rsid w:val="00F43C82"/>
    <w:rsid w:val="00F43D02"/>
    <w:rsid w:val="00F44A11"/>
    <w:rsid w:val="00F46C00"/>
    <w:rsid w:val="00F510BF"/>
    <w:rsid w:val="00F51925"/>
    <w:rsid w:val="00F5232B"/>
    <w:rsid w:val="00F5261B"/>
    <w:rsid w:val="00F52757"/>
    <w:rsid w:val="00F52FD4"/>
    <w:rsid w:val="00F53922"/>
    <w:rsid w:val="00F53F69"/>
    <w:rsid w:val="00F5412A"/>
    <w:rsid w:val="00F54D8D"/>
    <w:rsid w:val="00F57613"/>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A"/>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A5A"/>
    <w:rsid w:val="00FA1DBA"/>
    <w:rsid w:val="00FA2018"/>
    <w:rsid w:val="00FA3E26"/>
    <w:rsid w:val="00FA4A7C"/>
    <w:rsid w:val="00FA6B1F"/>
    <w:rsid w:val="00FA771E"/>
    <w:rsid w:val="00FB14BE"/>
    <w:rsid w:val="00FB1667"/>
    <w:rsid w:val="00FB1811"/>
    <w:rsid w:val="00FB21E6"/>
    <w:rsid w:val="00FB2F32"/>
    <w:rsid w:val="00FB4DDC"/>
    <w:rsid w:val="00FB63E5"/>
    <w:rsid w:val="00FB6D29"/>
    <w:rsid w:val="00FC07E1"/>
    <w:rsid w:val="00FC1922"/>
    <w:rsid w:val="00FC360A"/>
    <w:rsid w:val="00FC45DD"/>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3DC7"/>
    <w:rsid w:val="00FE5800"/>
    <w:rsid w:val="00FE59DD"/>
    <w:rsid w:val="00FE6192"/>
    <w:rsid w:val="00FE6B60"/>
    <w:rsid w:val="00FE700E"/>
    <w:rsid w:val="00FE76B1"/>
    <w:rsid w:val="00FE7AB0"/>
    <w:rsid w:val="00FF287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7BBE307-1886-41ED-87EF-E5DF959B7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E95F0A"/>
    <w:pPr>
      <w:widowControl w:val="0"/>
    </w:pPr>
    <w:rPr>
      <w:rFonts w:asciiTheme="minorHAnsi" w:eastAsiaTheme="minorHAnsi" w:hAnsiTheme="minorHAnsi" w:cstheme="minorBidi"/>
      <w:noProof w:val="0"/>
      <w:sz w:val="22"/>
      <w:szCs w:val="22"/>
      <w:lang w:val="en-US"/>
    </w:rPr>
  </w:style>
  <w:style w:type="character" w:customStyle="1" w:styleId="feature-list-itemleft">
    <w:name w:val="feature-list-item_left"/>
    <w:basedOn w:val="a1"/>
    <w:rsid w:val="007F63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42850">
      <w:bodyDiv w:val="1"/>
      <w:marLeft w:val="0"/>
      <w:marRight w:val="0"/>
      <w:marTop w:val="0"/>
      <w:marBottom w:val="0"/>
      <w:divBdr>
        <w:top w:val="none" w:sz="0" w:space="0" w:color="auto"/>
        <w:left w:val="none" w:sz="0" w:space="0" w:color="auto"/>
        <w:bottom w:val="none" w:sz="0" w:space="0" w:color="auto"/>
        <w:right w:val="none" w:sz="0" w:space="0" w:color="auto"/>
      </w:divBdr>
    </w:div>
    <w:div w:id="272251879">
      <w:bodyDiv w:val="1"/>
      <w:marLeft w:val="0"/>
      <w:marRight w:val="0"/>
      <w:marTop w:val="0"/>
      <w:marBottom w:val="0"/>
      <w:divBdr>
        <w:top w:val="none" w:sz="0" w:space="0" w:color="auto"/>
        <w:left w:val="none" w:sz="0" w:space="0" w:color="auto"/>
        <w:bottom w:val="none" w:sz="0" w:space="0" w:color="auto"/>
        <w:right w:val="none" w:sz="0" w:space="0" w:color="auto"/>
      </w:divBdr>
    </w:div>
    <w:div w:id="31098665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44911567">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42830743">
      <w:bodyDiv w:val="1"/>
      <w:marLeft w:val="0"/>
      <w:marRight w:val="0"/>
      <w:marTop w:val="0"/>
      <w:marBottom w:val="0"/>
      <w:divBdr>
        <w:top w:val="none" w:sz="0" w:space="0" w:color="auto"/>
        <w:left w:val="none" w:sz="0" w:space="0" w:color="auto"/>
        <w:bottom w:val="none" w:sz="0" w:space="0" w:color="auto"/>
        <w:right w:val="none" w:sz="0" w:space="0" w:color="auto"/>
      </w:divBdr>
    </w:div>
    <w:div w:id="135017667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570388541">
      <w:bodyDiv w:val="1"/>
      <w:marLeft w:val="0"/>
      <w:marRight w:val="0"/>
      <w:marTop w:val="0"/>
      <w:marBottom w:val="0"/>
      <w:divBdr>
        <w:top w:val="none" w:sz="0" w:space="0" w:color="auto"/>
        <w:left w:val="none" w:sz="0" w:space="0" w:color="auto"/>
        <w:bottom w:val="none" w:sz="0" w:space="0" w:color="auto"/>
        <w:right w:val="none" w:sz="0" w:space="0" w:color="auto"/>
      </w:divBdr>
    </w:div>
    <w:div w:id="159797905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988574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868A9-61CC-41AC-B59D-A3615276F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2619</TotalTime>
  <Pages>5</Pages>
  <Words>1030</Words>
  <Characters>5876</Characters>
  <Application>Microsoft Office Word</Application>
  <DocSecurity>0</DocSecurity>
  <Lines>48</Lines>
  <Paragraphs>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Musteata Ala Maxim</cp:lastModifiedBy>
  <cp:revision>603</cp:revision>
  <cp:lastPrinted>2021-03-10T08:12:00Z</cp:lastPrinted>
  <dcterms:created xsi:type="dcterms:W3CDTF">2021-04-23T08:53:00Z</dcterms:created>
  <dcterms:modified xsi:type="dcterms:W3CDTF">2026-04-27T15:24:00Z</dcterms:modified>
</cp:coreProperties>
</file>