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2E33E"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CONTRACT  DE PRESTĂRI SERVICII </w:t>
      </w:r>
    </w:p>
    <w:p w14:paraId="26747407"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Nr.______</w:t>
      </w:r>
    </w:p>
    <w:p w14:paraId="5C93F45A"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14:paraId="3312094C" w14:textId="762A7D3B" w:rsidR="00C12D02" w:rsidRPr="00B318AA"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B318AA">
        <w:rPr>
          <w:rFonts w:ascii="Cervino Expanded" w:hAnsi="Cervino Expanded" w:cs="Times New Roman"/>
          <w:sz w:val="24"/>
          <w:szCs w:val="24"/>
          <w:lang w:val="ro-RO"/>
        </w:rPr>
        <w:t>mun. Chișinău, RM</w:t>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t xml:space="preserve">    </w:t>
      </w:r>
      <w:r w:rsidR="00090DAE">
        <w:rPr>
          <w:rFonts w:ascii="Cervino Expanded" w:hAnsi="Cervino Expanded" w:cs="Times New Roman"/>
          <w:sz w:val="24"/>
          <w:szCs w:val="24"/>
          <w:lang w:val="ro-RO"/>
        </w:rPr>
        <w:t xml:space="preserve">                ___________ 202</w:t>
      </w:r>
      <w:r w:rsidR="0016498C">
        <w:rPr>
          <w:rFonts w:ascii="Cervino Expanded" w:hAnsi="Cervino Expanded" w:cs="Times New Roman"/>
          <w:sz w:val="24"/>
          <w:szCs w:val="24"/>
          <w:lang w:val="ro-RO"/>
        </w:rPr>
        <w:t>6</w:t>
      </w:r>
    </w:p>
    <w:p w14:paraId="55FB71F7"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2A4FE3E7" w14:textId="7636EF77"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b/>
          <w:bCs/>
          <w:sz w:val="24"/>
          <w:szCs w:val="24"/>
          <w:lang w:val="ro-RO"/>
        </w:rPr>
        <w:t>Î.S. ,,</w:t>
      </w:r>
      <w:r w:rsidRPr="00B318AA">
        <w:rPr>
          <w:rFonts w:ascii="Cervino Expanded" w:hAnsi="Cervino Expanded" w:cs="Times New Roman"/>
          <w:b/>
          <w:sz w:val="24"/>
          <w:szCs w:val="24"/>
          <w:lang w:val="ro-RO"/>
        </w:rPr>
        <w:t>MOLDELECTRICA</w:t>
      </w:r>
      <w:r w:rsidRPr="00B318AA">
        <w:rPr>
          <w:rFonts w:ascii="Cervino Expanded" w:hAnsi="Cervino Expanded" w:cs="Times New Roman"/>
          <w:b/>
          <w:bCs/>
          <w:sz w:val="24"/>
          <w:szCs w:val="24"/>
          <w:lang w:val="ro-RO"/>
        </w:rPr>
        <w:t xml:space="preserve">”, </w:t>
      </w:r>
      <w:r w:rsidRPr="00B318AA">
        <w:rPr>
          <w:rFonts w:ascii="Cervino Expanded" w:hAnsi="Cervino Expanded" w:cs="Times New Roman"/>
          <w:sz w:val="24"/>
          <w:szCs w:val="24"/>
          <w:lang w:val="ro-RO"/>
        </w:rPr>
        <w:t xml:space="preserve">cu sediul în mun. Chișinău, str. V. Alecsandri, nr. 78, </w:t>
      </w:r>
      <w:r w:rsidRPr="00B318AA">
        <w:rPr>
          <w:rFonts w:ascii="Cervino Expanded" w:hAnsi="Cervino Expanded" w:cs="Times New Roman"/>
          <w:sz w:val="24"/>
          <w:szCs w:val="24"/>
          <w:lang w:val="ro-RO"/>
        </w:rPr>
        <w:br/>
        <w:t xml:space="preserve">IDNO </w:t>
      </w:r>
      <w:r w:rsidRPr="00B318AA">
        <w:rPr>
          <w:rFonts w:ascii="Cervino Expanded" w:hAnsi="Cervino Expanded" w:cs="Times New Roman"/>
          <w:color w:val="000000"/>
          <w:sz w:val="24"/>
          <w:szCs w:val="24"/>
          <w:lang w:val="ro-RO"/>
        </w:rPr>
        <w:t>1002600004580</w:t>
      </w:r>
      <w:r w:rsidRPr="00B318AA">
        <w:rPr>
          <w:rFonts w:ascii="Cervino Expanded" w:hAnsi="Cervino Expanded" w:cs="Times New Roman"/>
          <w:sz w:val="24"/>
          <w:szCs w:val="24"/>
          <w:lang w:val="ro-RO"/>
        </w:rPr>
        <w:t xml:space="preserve">, cod TVA </w:t>
      </w:r>
      <w:r w:rsidRPr="00B318AA">
        <w:rPr>
          <w:rFonts w:ascii="Cervino Expanded" w:hAnsi="Cervino Expanded" w:cs="Times New Roman"/>
          <w:color w:val="000000"/>
          <w:sz w:val="24"/>
          <w:szCs w:val="24"/>
          <w:lang w:val="ro-RO"/>
        </w:rPr>
        <w:t>________</w:t>
      </w:r>
      <w:r w:rsidRPr="00B318AA">
        <w:rPr>
          <w:rFonts w:ascii="Cervino Expanded" w:hAnsi="Cervino Expanded" w:cs="Times New Roman"/>
          <w:sz w:val="24"/>
          <w:szCs w:val="24"/>
          <w:lang w:val="ro-RO"/>
        </w:rPr>
        <w:t xml:space="preserve">, IBAN____________________, deschis la </w:t>
      </w:r>
      <w:r w:rsidRPr="00B318AA">
        <w:rPr>
          <w:rFonts w:ascii="Cervino Expanded" w:hAnsi="Cervino Expanded" w:cs="Times New Roman"/>
          <w:sz w:val="24"/>
          <w:szCs w:val="24"/>
          <w:lang w:val="ro-RO"/>
        </w:rPr>
        <w:br/>
        <w:t xml:space="preserve">________________, SWIFT _____________, </w:t>
      </w:r>
      <w:r w:rsidR="00BD23C0" w:rsidRPr="00B318AA">
        <w:rPr>
          <w:rFonts w:ascii="Cervino Expanded" w:eastAsia="Calibri" w:hAnsi="Cervino Expanded" w:cs="Times New Roman"/>
          <w:sz w:val="24"/>
          <w:szCs w:val="24"/>
          <w:lang w:val="ro-RO"/>
        </w:rPr>
        <w:t>reprezentată de Directorul general</w:t>
      </w:r>
      <w:r w:rsidRPr="00B318AA">
        <w:rPr>
          <w:rFonts w:ascii="Cervino Expanded" w:eastAsia="Calibri" w:hAnsi="Cervino Expanded" w:cs="Times New Roman"/>
          <w:sz w:val="24"/>
          <w:szCs w:val="24"/>
          <w:lang w:val="ro-RO"/>
        </w:rPr>
        <w:t xml:space="preserve"> </w:t>
      </w:r>
      <w:r w:rsidR="0016498C">
        <w:rPr>
          <w:rFonts w:ascii="Cervino Expanded" w:eastAsia="Calibri" w:hAnsi="Cervino Expanded" w:cs="Times New Roman"/>
          <w:sz w:val="24"/>
          <w:szCs w:val="24"/>
          <w:lang w:val="ro-RO"/>
        </w:rPr>
        <w:t>Sergiu CARMANSCHI</w:t>
      </w:r>
      <w:r w:rsidRPr="00B318AA">
        <w:rPr>
          <w:rFonts w:ascii="Cervino Expanded" w:eastAsia="Calibri" w:hAnsi="Cervino Expanded" w:cs="Times New Roman"/>
          <w:sz w:val="24"/>
          <w:szCs w:val="24"/>
          <w:lang w:val="ro-RO"/>
        </w:rPr>
        <w:t xml:space="preserve">, </w:t>
      </w:r>
      <w:r w:rsidRPr="00B318AA">
        <w:rPr>
          <w:rFonts w:ascii="Cervino Expanded" w:hAnsi="Cervino Expanded" w:cs="Times New Roman"/>
          <w:sz w:val="24"/>
          <w:szCs w:val="24"/>
          <w:lang w:val="ro-RO"/>
        </w:rPr>
        <w:t>care activează în baza Statutului, numită în continuare ,,</w:t>
      </w:r>
      <w:r w:rsidR="00445652" w:rsidRPr="00B318AA">
        <w:rPr>
          <w:rFonts w:ascii="Cervino Expanded" w:hAnsi="Cervino Expanded" w:cs="Times New Roman"/>
          <w:b/>
          <w:bCs/>
          <w:sz w:val="24"/>
          <w:szCs w:val="24"/>
          <w:lang w:val="ro-RO"/>
        </w:rPr>
        <w:t>Benefi</w:t>
      </w:r>
      <w:r w:rsidRPr="00B318AA">
        <w:rPr>
          <w:rFonts w:ascii="Cervino Expanded" w:hAnsi="Cervino Expanded" w:cs="Times New Roman"/>
          <w:b/>
          <w:bCs/>
          <w:sz w:val="24"/>
          <w:szCs w:val="24"/>
          <w:lang w:val="ro-RO"/>
        </w:rPr>
        <w:t>ciar</w:t>
      </w:r>
      <w:r w:rsidRPr="00B318AA">
        <w:rPr>
          <w:rFonts w:ascii="Cervino Expanded" w:hAnsi="Cervino Expanded" w:cs="Times New Roman"/>
          <w:sz w:val="24"/>
          <w:szCs w:val="24"/>
          <w:lang w:val="ro-RO"/>
        </w:rPr>
        <w:t xml:space="preserve">”, pe de o parte, </w:t>
      </w:r>
      <w:proofErr w:type="spellStart"/>
      <w:r w:rsidRPr="00B318AA">
        <w:rPr>
          <w:rFonts w:ascii="Cervino Expanded" w:hAnsi="Cervino Expanded" w:cs="Times New Roman"/>
          <w:sz w:val="24"/>
          <w:szCs w:val="24"/>
          <w:lang w:val="ro-RO"/>
        </w:rPr>
        <w:t>şi</w:t>
      </w:r>
      <w:proofErr w:type="spellEnd"/>
    </w:p>
    <w:p w14:paraId="55E6E038" w14:textId="77777777"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B318AA">
        <w:rPr>
          <w:rFonts w:ascii="Cervino Expanded" w:hAnsi="Cervino Expanded" w:cs="Times New Roman"/>
          <w:b/>
          <w:sz w:val="24"/>
          <w:szCs w:val="24"/>
          <w:lang w:val="ro-RO"/>
        </w:rPr>
        <w:t>„Presta</w:t>
      </w:r>
      <w:r w:rsidRPr="00B318AA">
        <w:rPr>
          <w:rFonts w:ascii="Cervino Expanded" w:hAnsi="Cervino Expanded" w:cs="Times New Roman"/>
          <w:b/>
          <w:sz w:val="24"/>
          <w:szCs w:val="24"/>
          <w:lang w:val="ro-RO"/>
        </w:rPr>
        <w:t>tor”</w:t>
      </w:r>
      <w:r w:rsidRPr="00B318AA">
        <w:rPr>
          <w:rFonts w:ascii="Cervino Expanded" w:hAnsi="Cervino Expanded" w:cs="Times New Roman"/>
          <w:sz w:val="24"/>
          <w:szCs w:val="24"/>
          <w:lang w:val="ro-RO"/>
        </w:rPr>
        <w:t>, pe de altă parte, iar ambele numite în continuare „</w:t>
      </w:r>
      <w:proofErr w:type="spellStart"/>
      <w:r w:rsidRPr="00B318AA">
        <w:rPr>
          <w:rFonts w:ascii="Cervino Expanded" w:hAnsi="Cervino Expanded" w:cs="Times New Roman"/>
          <w:sz w:val="24"/>
          <w:szCs w:val="24"/>
          <w:lang w:val="ro-RO"/>
        </w:rPr>
        <w:t>Părţi</w:t>
      </w:r>
      <w:proofErr w:type="spellEnd"/>
      <w:r w:rsidRPr="00B318AA">
        <w:rPr>
          <w:rFonts w:ascii="Cervino Expanded" w:hAnsi="Cervino Expanded" w:cs="Times New Roman"/>
          <w:sz w:val="24"/>
          <w:szCs w:val="24"/>
          <w:lang w:val="ro-RO"/>
        </w:rPr>
        <w:t>” sau individual „Parte”, au încheiat prezentul contract de furnizare, în continuar</w:t>
      </w:r>
      <w:r w:rsidR="007F5EDB" w:rsidRPr="00B318AA">
        <w:rPr>
          <w:rFonts w:ascii="Cervino Expanded" w:hAnsi="Cervino Expanded" w:cs="Times New Roman"/>
          <w:sz w:val="24"/>
          <w:szCs w:val="24"/>
          <w:lang w:val="ro-RO"/>
        </w:rPr>
        <w:t>e „Contract” conform procesului-</w:t>
      </w:r>
      <w:r w:rsidRPr="00B318AA">
        <w:rPr>
          <w:rFonts w:ascii="Cervino Expanded" w:hAnsi="Cervino Expanded" w:cs="Times New Roman"/>
          <w:sz w:val="24"/>
          <w:szCs w:val="24"/>
          <w:lang w:val="ro-RO"/>
        </w:rPr>
        <w:t>verbal al ședinței grupului de lucru pentru achiziții al Î.S ”</w:t>
      </w:r>
      <w:proofErr w:type="spellStart"/>
      <w:r w:rsidRPr="00B318AA">
        <w:rPr>
          <w:rFonts w:ascii="Cervino Expanded" w:hAnsi="Cervino Expanded" w:cs="Times New Roman"/>
          <w:sz w:val="24"/>
          <w:szCs w:val="24"/>
          <w:lang w:val="ro-RO"/>
        </w:rPr>
        <w:t>Moldelectrica</w:t>
      </w:r>
      <w:proofErr w:type="spellEnd"/>
      <w:r w:rsidRPr="00B318AA">
        <w:rPr>
          <w:rFonts w:ascii="Cervino Expanded" w:hAnsi="Cervino Expanded" w:cs="Times New Roman"/>
          <w:sz w:val="24"/>
          <w:szCs w:val="24"/>
          <w:lang w:val="ro-RO"/>
        </w:rPr>
        <w:t>” nr. _______ din data de ___________, privind următoarele:</w:t>
      </w:r>
    </w:p>
    <w:p w14:paraId="1534B33E" w14:textId="77777777" w:rsidR="00C12D02" w:rsidRPr="00B318AA"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p w14:paraId="21CCFE68"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OBIECTUL CONTRACTULUI</w:t>
      </w:r>
    </w:p>
    <w:p w14:paraId="5048AE0D"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0F4A1380"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1.1.</w:t>
      </w:r>
      <w:r w:rsidRPr="00B318AA">
        <w:rPr>
          <w:rFonts w:ascii="Cervino Expanded" w:eastAsia="Times New Roman" w:hAnsi="Cervino Expanded" w:cs="Times New Roman"/>
          <w:sz w:val="24"/>
          <w:szCs w:val="24"/>
          <w:lang w:val="ro-RO" w:eastAsia="ru-RU"/>
        </w:rPr>
        <w:tab/>
        <w:t xml:space="preserve">În condițiile prezentului contract „Prestatorul” se </w:t>
      </w:r>
      <w:r w:rsidR="00445652" w:rsidRPr="00B318AA">
        <w:rPr>
          <w:rFonts w:ascii="Cervino Expanded" w:eastAsia="Times New Roman" w:hAnsi="Cervino Expanded" w:cs="Times New Roman"/>
          <w:sz w:val="24"/>
          <w:szCs w:val="24"/>
          <w:lang w:val="ro-RO" w:eastAsia="ru-RU"/>
        </w:rPr>
        <w:t>obligă să presteze serviciile</w:t>
      </w:r>
      <w:r w:rsidR="00BD23C0" w:rsidRPr="00B318AA">
        <w:rPr>
          <w:rFonts w:ascii="Cervino Expanded" w:eastAsia="Times New Roman" w:hAnsi="Cervino Expanded" w:cs="Times New Roman"/>
          <w:sz w:val="24"/>
          <w:szCs w:val="24"/>
          <w:lang w:val="ro-RO" w:eastAsia="ru-RU"/>
        </w:rPr>
        <w:t>_______________________</w:t>
      </w:r>
      <w:r w:rsidR="00445652"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 (în continuare - servicii) conform </w:t>
      </w:r>
      <w:r w:rsidRPr="00B318AA">
        <w:rPr>
          <w:rFonts w:ascii="Cervino Expanded" w:eastAsia="Times New Roman" w:hAnsi="Cervino Expanded" w:cs="Times New Roman"/>
          <w:color w:val="000000"/>
          <w:sz w:val="24"/>
          <w:szCs w:val="24"/>
          <w:lang w:val="ro-RO" w:eastAsia="ru-RU"/>
        </w:rPr>
        <w:t>Caietului de s</w:t>
      </w:r>
      <w:r w:rsidR="00FF3748" w:rsidRPr="00B318AA">
        <w:rPr>
          <w:rFonts w:ascii="Cervino Expanded" w:eastAsia="Times New Roman" w:hAnsi="Cervino Expanded" w:cs="Times New Roman"/>
          <w:color w:val="000000"/>
          <w:sz w:val="24"/>
          <w:szCs w:val="24"/>
          <w:lang w:val="ro-RO" w:eastAsia="ru-RU"/>
        </w:rPr>
        <w:t>arcini/ Specificație/</w:t>
      </w:r>
      <w:r w:rsidR="0095338E" w:rsidRPr="00B318AA">
        <w:rPr>
          <w:rFonts w:ascii="Cervino Expanded" w:eastAsia="Times New Roman" w:hAnsi="Cervino Expanded" w:cs="Times New Roman"/>
          <w:color w:val="000000"/>
          <w:sz w:val="24"/>
          <w:szCs w:val="24"/>
          <w:lang w:val="ro-RO" w:eastAsia="ru-RU"/>
        </w:rPr>
        <w:t>D</w:t>
      </w:r>
      <w:r w:rsidRPr="00B318AA">
        <w:rPr>
          <w:rFonts w:ascii="Cervino Expanded" w:eastAsia="Times New Roman" w:hAnsi="Cervino Expanded" w:cs="Times New Roman"/>
          <w:color w:val="000000"/>
          <w:sz w:val="24"/>
          <w:szCs w:val="24"/>
          <w:lang w:val="ro-RO" w:eastAsia="ru-RU"/>
        </w:rPr>
        <w:t>evizului de cheltuieli)</w:t>
      </w:r>
      <w:r w:rsidRPr="00B318AA">
        <w:rPr>
          <w:rFonts w:ascii="Cervino Expanded" w:eastAsia="Times New Roman" w:hAnsi="Cervino Expanded" w:cs="Times New Roman"/>
          <w:sz w:val="24"/>
          <w:szCs w:val="24"/>
          <w:lang w:val="ro-RO" w:eastAsia="ru-RU"/>
        </w:rPr>
        <w:t>, iar „Beneficiarul” se obligă să achite costul Serviciilor și</w:t>
      </w:r>
      <w:r w:rsidRPr="00B318AA">
        <w:rPr>
          <w:rFonts w:ascii="Cervino Expanded" w:eastAsia="SimSun" w:hAnsi="Cervino Expanded" w:cs="Times New Roman"/>
          <w:iCs/>
          <w:noProof/>
          <w:sz w:val="24"/>
          <w:szCs w:val="24"/>
          <w:lang w:val="ro-RO"/>
        </w:rPr>
        <w:t xml:space="preserve"> să recepţioneze Serviciile prestate  de Prestato</w:t>
      </w:r>
      <w:r w:rsidRPr="00B318AA">
        <w:rPr>
          <w:rFonts w:ascii="Cervino Expanded" w:eastAsia="Times New Roman" w:hAnsi="Cervino Expanded" w:cs="Times New Roman"/>
          <w:sz w:val="24"/>
          <w:szCs w:val="24"/>
          <w:lang w:val="ro-RO" w:eastAsia="ru-RU"/>
        </w:rPr>
        <w:t xml:space="preserve">r. </w:t>
      </w:r>
    </w:p>
    <w:p w14:paraId="27DAC2C2"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1.2.</w:t>
      </w:r>
      <w:r w:rsidRPr="00B318AA">
        <w:rPr>
          <w:rFonts w:ascii="Cervino Expanded" w:eastAsia="Times New Roman" w:hAnsi="Cervino Expanded" w:cs="Times New Roman"/>
          <w:sz w:val="24"/>
          <w:szCs w:val="24"/>
          <w:lang w:val="ro-RO" w:eastAsia="ru-RU"/>
        </w:rPr>
        <w:tab/>
        <w:t>Condițiile suplimen</w:t>
      </w:r>
      <w:r w:rsidR="000C0A96" w:rsidRPr="00B318AA">
        <w:rPr>
          <w:rFonts w:ascii="Cervino Expanded" w:eastAsia="Times New Roman" w:hAnsi="Cervino Expanded" w:cs="Times New Roman"/>
          <w:sz w:val="24"/>
          <w:szCs w:val="24"/>
          <w:lang w:val="ro-RO" w:eastAsia="ru-RU"/>
        </w:rPr>
        <w:t>tare sunt prevăzute în Caietul</w:t>
      </w:r>
      <w:r w:rsidRPr="00B318AA">
        <w:rPr>
          <w:rFonts w:ascii="Cervino Expanded" w:eastAsia="Times New Roman" w:hAnsi="Cervino Expanded" w:cs="Times New Roman"/>
          <w:sz w:val="24"/>
          <w:szCs w:val="24"/>
          <w:lang w:val="ro-RO" w:eastAsia="ru-RU"/>
        </w:rPr>
        <w:t xml:space="preserve"> de sarcini, care este parte integra</w:t>
      </w:r>
      <w:r w:rsidR="000C0A96" w:rsidRPr="00B318AA">
        <w:rPr>
          <w:rFonts w:ascii="Cervino Expanded" w:eastAsia="Times New Roman" w:hAnsi="Cervino Expanded" w:cs="Times New Roman"/>
          <w:sz w:val="24"/>
          <w:szCs w:val="24"/>
          <w:lang w:val="ro-RO" w:eastAsia="ru-RU"/>
        </w:rPr>
        <w:t>ntă a prezentului Contract Anexă</w:t>
      </w:r>
      <w:r w:rsidRPr="00B318AA">
        <w:rPr>
          <w:rFonts w:ascii="Cervino Expanded" w:eastAsia="Times New Roman" w:hAnsi="Cervino Expanded" w:cs="Times New Roman"/>
          <w:sz w:val="24"/>
          <w:szCs w:val="24"/>
          <w:lang w:val="ro-RO" w:eastAsia="ru-RU"/>
        </w:rPr>
        <w:t>.</w:t>
      </w:r>
    </w:p>
    <w:p w14:paraId="0E6E5B3B"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1.3.</w:t>
      </w:r>
      <w:r w:rsidRPr="00B318AA">
        <w:rPr>
          <w:rFonts w:ascii="Cervino Expanded" w:eastAsia="Times New Roman" w:hAnsi="Cervino Expanded" w:cs="Times New Roman"/>
          <w:sz w:val="24"/>
          <w:szCs w:val="24"/>
          <w:lang w:val="ro-RO" w:eastAsia="ru-RU"/>
        </w:rPr>
        <w:tab/>
      </w:r>
      <w:r w:rsidRPr="00B318AA">
        <w:rPr>
          <w:rFonts w:ascii="Cervino Expanded" w:eastAsia="Times New Roman" w:hAnsi="Cervino Expanded" w:cs="Times New Roman"/>
          <w:sz w:val="24"/>
          <w:szCs w:val="24"/>
          <w:u w:val="single"/>
          <w:lang w:val="ro-RO" w:eastAsia="ru-RU"/>
        </w:rPr>
        <w:t>Licențe, autorizații, permise:</w:t>
      </w:r>
      <w:r w:rsidRPr="00B318AA">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14:paraId="3AAE963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1.4.</w:t>
      </w:r>
      <w:r w:rsidRPr="00B318AA">
        <w:rPr>
          <w:rFonts w:ascii="Cervino Expanded" w:eastAsia="Times New Roman" w:hAnsi="Cervino Expanded" w:cs="Times New Roman"/>
          <w:sz w:val="24"/>
          <w:szCs w:val="24"/>
          <w:lang w:val="ro-RO" w:eastAsia="ru-RU"/>
        </w:rPr>
        <w:tab/>
        <w:t>Calitatea Serviciilor se atestă prin documentele indicate în Anex</w:t>
      </w:r>
      <w:r w:rsidR="00BD23C0" w:rsidRPr="00B318AA">
        <w:rPr>
          <w:rFonts w:ascii="Cervino Expanded" w:eastAsia="Times New Roman" w:hAnsi="Cervino Expanded" w:cs="Times New Roman"/>
          <w:sz w:val="24"/>
          <w:szCs w:val="24"/>
          <w:lang w:val="ro-RO" w:eastAsia="ru-RU"/>
        </w:rPr>
        <w:t>e</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56C677A7"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1.5. Serviciile prestate în baza contractului vor respec</w:t>
      </w:r>
      <w:r w:rsidR="00BD23C0" w:rsidRPr="00B318AA">
        <w:rPr>
          <w:rFonts w:ascii="Cervino Expanded" w:eastAsia="Times New Roman" w:hAnsi="Cervino Expanded" w:cs="Times New Roman"/>
          <w:sz w:val="24"/>
          <w:szCs w:val="24"/>
          <w:lang w:val="ro-RO" w:eastAsia="ru-RU"/>
        </w:rPr>
        <w:t>ta standardele indicate în Anexelor</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16E9252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1.6.</w:t>
      </w:r>
      <w:r w:rsidRPr="00B318AA">
        <w:rPr>
          <w:rFonts w:ascii="Cervino Expanded" w:eastAsia="Times New Roman" w:hAnsi="Cervino Expanded" w:cs="Times New Roman"/>
          <w:sz w:val="24"/>
          <w:szCs w:val="24"/>
          <w:lang w:val="ro-RO" w:eastAsia="ru-RU"/>
        </w:rPr>
        <w:tab/>
        <w:t>Termenele de garanție a Serviciilor sunt indicate în Anexa</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0943EB38"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0DA37BD8"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PREŢUL ȘI CONDIȚIILE DE ACHITARE</w:t>
      </w:r>
    </w:p>
    <w:p w14:paraId="53D2BF4C"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5701986E" w14:textId="77777777" w:rsidR="00770080"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2.1.</w:t>
      </w:r>
      <w:r w:rsidRPr="00B318AA">
        <w:rPr>
          <w:rFonts w:ascii="Cervino Expanded" w:eastAsia="Times New Roman" w:hAnsi="Cervino Expanded" w:cs="Times New Roman"/>
          <w:color w:val="000000"/>
          <w:sz w:val="24"/>
          <w:szCs w:val="24"/>
          <w:lang w:val="ro-RO" w:eastAsia="ru-RU"/>
        </w:rPr>
        <w:tab/>
      </w:r>
      <w:r w:rsidR="00770080" w:rsidRPr="00B318AA">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14:paraId="73419B49"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14:paraId="36EF2BDE"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„Beneficiarul” se obligă să achite costul serviciilor</w:t>
      </w:r>
      <w:r w:rsidRPr="00B318AA">
        <w:rPr>
          <w:rFonts w:ascii="Cervino Expanded" w:eastAsia="Times New Roman" w:hAnsi="Cervino Expanded" w:cs="Times New Roman"/>
          <w:color w:val="000000"/>
          <w:sz w:val="24"/>
          <w:szCs w:val="24"/>
          <w:lang w:val="ro-RO" w:eastAsia="ru-RU"/>
        </w:rPr>
        <w:t xml:space="preserve"> prestate, prevăzute în pct. 2.1</w:t>
      </w:r>
      <w:r w:rsidR="00C12D02" w:rsidRPr="00B318AA">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14:paraId="1072B04E"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2.4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B318AA">
        <w:rPr>
          <w:rFonts w:ascii="Cervino Expanded" w:eastAsia="Times New Roman" w:hAnsi="Cervino Expanded" w:cs="Times New Roman"/>
          <w:b/>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t>emisă în baza</w:t>
      </w:r>
      <w:r w:rsidR="00C12D02" w:rsidRPr="00B318AA">
        <w:rPr>
          <w:rFonts w:ascii="Cervino Expanded" w:eastAsia="Times New Roman" w:hAnsi="Cervino Expanded" w:cs="Times New Roman"/>
          <w:color w:val="FF0000"/>
          <w:sz w:val="24"/>
          <w:szCs w:val="24"/>
          <w:lang w:val="ro-RO" w:eastAsia="ru-RU"/>
        </w:rPr>
        <w:t xml:space="preserve"> </w:t>
      </w:r>
      <w:r w:rsidR="00C12D02" w:rsidRPr="00B318AA">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B318AA">
        <w:rPr>
          <w:rFonts w:ascii="Cervino Expanded" w:eastAsia="Times New Roman" w:hAnsi="Cervino Expanded" w:cs="Times New Roman"/>
          <w:sz w:val="24"/>
          <w:szCs w:val="24"/>
          <w:lang w:val="ro-RO" w:eastAsia="ru-RU"/>
        </w:rPr>
        <w:t xml:space="preserve"> </w:t>
      </w:r>
    </w:p>
    <w:p w14:paraId="1AE24CD9"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2.5</w:t>
      </w:r>
      <w:r w:rsidR="00C12D02" w:rsidRPr="00B318AA">
        <w:rPr>
          <w:rFonts w:ascii="Cervino Expanded" w:eastAsia="Times New Roman" w:hAnsi="Cervino Expanded" w:cs="Times New Roman"/>
          <w:color w:val="000000"/>
          <w:sz w:val="24"/>
          <w:szCs w:val="24"/>
          <w:lang w:val="ro-RO" w:eastAsia="ru-RU"/>
        </w:rPr>
        <w:t>. Plata se consideră efectuată la data transferul</w:t>
      </w:r>
      <w:r w:rsidR="00FB7162" w:rsidRPr="00B318AA">
        <w:rPr>
          <w:rFonts w:ascii="Cervino Expanded" w:eastAsia="Times New Roman" w:hAnsi="Cervino Expanded" w:cs="Times New Roman"/>
          <w:color w:val="000000"/>
          <w:sz w:val="24"/>
          <w:szCs w:val="24"/>
          <w:lang w:val="ro-RO" w:eastAsia="ru-RU"/>
        </w:rPr>
        <w:t>ui</w:t>
      </w:r>
      <w:r w:rsidR="00C12D02" w:rsidRPr="00B318AA">
        <w:rPr>
          <w:rFonts w:ascii="Cervino Expanded" w:eastAsia="Times New Roman" w:hAnsi="Cervino Expanded" w:cs="Times New Roman"/>
          <w:color w:val="000000"/>
          <w:sz w:val="24"/>
          <w:szCs w:val="24"/>
          <w:lang w:val="ro-RO" w:eastAsia="ru-RU"/>
        </w:rPr>
        <w:t xml:space="preserve"> sumei respective din contul „Beneficiarului”.</w:t>
      </w:r>
    </w:p>
    <w:p w14:paraId="76AAD042"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2.6</w:t>
      </w:r>
      <w:r w:rsidR="00C12D02" w:rsidRPr="00B318AA">
        <w:rPr>
          <w:rFonts w:ascii="Cervino Expanded" w:eastAsia="Times New Roman" w:hAnsi="Cervino Expanded" w:cs="Times New Roman"/>
          <w:color w:val="000000"/>
          <w:sz w:val="24"/>
          <w:szCs w:val="24"/>
          <w:lang w:val="ro-RO" w:eastAsia="ru-RU"/>
        </w:rPr>
        <w:t>. În cazul în care, la ziua plății, „Prestatorul” va dato</w:t>
      </w:r>
      <w:r w:rsidR="00D47C42" w:rsidRPr="00B318AA">
        <w:rPr>
          <w:rFonts w:ascii="Cervino Expanded" w:eastAsia="Times New Roman" w:hAnsi="Cervino Expanded" w:cs="Times New Roman"/>
          <w:color w:val="000000"/>
          <w:sz w:val="24"/>
          <w:szCs w:val="24"/>
          <w:lang w:val="ro-RO" w:eastAsia="ru-RU"/>
        </w:rPr>
        <w:t>ra ,,Beneficiarului” careva plăț</w:t>
      </w:r>
      <w:r w:rsidR="00C12D02" w:rsidRPr="00B318AA">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B318AA">
        <w:rPr>
          <w:rFonts w:ascii="Cervino Expanded" w:eastAsia="Times New Roman" w:hAnsi="Cervino Expanded" w:cs="Times New Roman"/>
          <w:color w:val="000000"/>
          <w:sz w:val="24"/>
          <w:szCs w:val="24"/>
          <w:lang w:val="ro-RO" w:eastAsia="ru-RU"/>
        </w:rPr>
        <w:t>e</w:t>
      </w:r>
      <w:r w:rsidR="00C12D02" w:rsidRPr="00B318AA">
        <w:rPr>
          <w:rFonts w:ascii="Cervino Expanded" w:eastAsia="Times New Roman" w:hAnsi="Cervino Expanded" w:cs="Times New Roman"/>
          <w:color w:val="000000"/>
          <w:sz w:val="24"/>
          <w:szCs w:val="24"/>
          <w:lang w:val="ro-RO" w:eastAsia="ru-RU"/>
        </w:rPr>
        <w:t xml:space="preserve"> compense</w:t>
      </w:r>
      <w:r w:rsidR="00015AD3" w:rsidRPr="00B318AA">
        <w:rPr>
          <w:rFonts w:ascii="Cervino Expanded" w:eastAsia="Times New Roman" w:hAnsi="Cervino Expanded" w:cs="Times New Roman"/>
          <w:color w:val="000000"/>
          <w:sz w:val="24"/>
          <w:szCs w:val="24"/>
          <w:lang w:val="ro-RO" w:eastAsia="ru-RU"/>
        </w:rPr>
        <w:t>ază</w:t>
      </w:r>
      <w:r w:rsidR="00C12D02" w:rsidRPr="00B318AA">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14:paraId="1204735C"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4FCA3BCE"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TERMENUL DE EXECUTARE</w:t>
      </w:r>
    </w:p>
    <w:p w14:paraId="1C652E32"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B318AA">
        <w:rPr>
          <w:rFonts w:ascii="Cervino Expanded" w:eastAsia="Times New Roman" w:hAnsi="Cervino Expanded" w:cs="Times New Roman"/>
          <w:color w:val="000000"/>
          <w:sz w:val="24"/>
          <w:szCs w:val="24"/>
          <w:lang w:val="ro-RO" w:eastAsia="ru-RU"/>
        </w:rPr>
        <w:t xml:space="preserve"> (după necesitate)</w:t>
      </w:r>
      <w:r w:rsidRPr="00B318AA">
        <w:rPr>
          <w:rFonts w:ascii="Cervino Expanded" w:eastAsia="Times New Roman" w:hAnsi="Cervino Expanded" w:cs="Times New Roman"/>
          <w:color w:val="000000"/>
          <w:sz w:val="24"/>
          <w:szCs w:val="24"/>
          <w:lang w:val="ro-RO" w:eastAsia="ru-RU"/>
        </w:rPr>
        <w:t xml:space="preserve"> constituie _________ zile din momentul semnării prezentului Contract,  sau confor</w:t>
      </w:r>
      <w:r w:rsidR="006127BB" w:rsidRPr="00B318AA">
        <w:rPr>
          <w:rFonts w:ascii="Cervino Expanded" w:eastAsia="Times New Roman" w:hAnsi="Cervino Expanded" w:cs="Times New Roman"/>
          <w:color w:val="000000"/>
          <w:sz w:val="24"/>
          <w:szCs w:val="24"/>
          <w:lang w:val="ro-RO" w:eastAsia="ru-RU"/>
        </w:rPr>
        <w:t>m programului de lucru din Anexă.</w:t>
      </w:r>
      <w:r w:rsidRPr="00B318AA">
        <w:rPr>
          <w:rFonts w:ascii="Cervino Expanded" w:eastAsia="Times New Roman" w:hAnsi="Cervino Expanded" w:cs="Times New Roman"/>
          <w:color w:val="000000"/>
          <w:sz w:val="24"/>
          <w:szCs w:val="24"/>
          <w:lang w:val="ro-RO" w:eastAsia="ru-RU"/>
        </w:rPr>
        <w:t xml:space="preserve"> </w:t>
      </w:r>
    </w:p>
    <w:p w14:paraId="70A9FE44"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 de apariție a unor circumstanțe motivate, ce vor avea ca urmare încetinirea sau stoparea executării serviciilor, „Prestatorul” va anunța neîntârziat „Beneficiarul” despre acest fapt, întocmind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prezentând spre examinare un proiect de Acord adițional privind prelungirea termenului de executare a serviciilor.</w:t>
      </w:r>
    </w:p>
    <w:p w14:paraId="448C6932"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Termenul de executare poate fi modificat numai cu acordul comun al </w:t>
      </w:r>
      <w:proofErr w:type="spellStart"/>
      <w:r w:rsidRPr="00B318AA">
        <w:rPr>
          <w:rFonts w:ascii="Cervino Expanded" w:eastAsia="Times New Roman" w:hAnsi="Cervino Expanded" w:cs="Times New Roman"/>
          <w:color w:val="000000"/>
          <w:sz w:val="24"/>
          <w:szCs w:val="24"/>
          <w:lang w:val="ro-RO" w:eastAsia="ru-RU"/>
        </w:rPr>
        <w:t>Părţilor</w:t>
      </w:r>
      <w:proofErr w:type="spellEnd"/>
      <w:r w:rsidRPr="00B318AA">
        <w:rPr>
          <w:rFonts w:ascii="Cervino Expanded" w:eastAsia="Times New Roman" w:hAnsi="Cervino Expanded" w:cs="Times New Roman"/>
          <w:color w:val="000000"/>
          <w:sz w:val="24"/>
          <w:szCs w:val="24"/>
          <w:lang w:val="ro-RO" w:eastAsia="ru-RU"/>
        </w:rPr>
        <w:t>, prin semnarea unui Acord adițional la Contract.</w:t>
      </w:r>
    </w:p>
    <w:p w14:paraId="59AC6B9E"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46A97F0A"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OBLIGAȚIILE PĂRȚILOR</w:t>
      </w:r>
    </w:p>
    <w:p w14:paraId="6F7B7906"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ab/>
      </w:r>
      <w:r w:rsidRPr="00B318AA">
        <w:rPr>
          <w:rFonts w:ascii="Cervino Expanded" w:eastAsia="Times New Roman" w:hAnsi="Cervino Expanded" w:cs="Times New Roman"/>
          <w:b/>
          <w:color w:val="000000"/>
          <w:sz w:val="24"/>
          <w:szCs w:val="24"/>
          <w:u w:val="single"/>
          <w:lang w:val="ro-RO" w:eastAsia="ru-RU"/>
        </w:rPr>
        <w:t xml:space="preserve">    „Prestatorul” se obligă</w:t>
      </w:r>
      <w:r w:rsidRPr="00B318AA">
        <w:rPr>
          <w:rFonts w:ascii="Cervino Expanded" w:eastAsia="Times New Roman" w:hAnsi="Cervino Expanded" w:cs="Times New Roman"/>
          <w:b/>
          <w:color w:val="000000"/>
          <w:sz w:val="24"/>
          <w:szCs w:val="24"/>
          <w:lang w:val="ro-RO" w:eastAsia="ru-RU"/>
        </w:rPr>
        <w:t>:</w:t>
      </w:r>
    </w:p>
    <w:p w14:paraId="6EDEC593"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Pr="00B318AA">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B318AA">
        <w:rPr>
          <w:rFonts w:ascii="Cervino Expanded" w:eastAsia="Times New Roman" w:hAnsi="Cervino Expanded" w:cs="Times New Roman"/>
          <w:sz w:val="24"/>
          <w:szCs w:val="24"/>
          <w:lang w:val="ro-RO" w:eastAsia="ru-RU"/>
        </w:rPr>
        <w:t xml:space="preserve">prevederile prezentului Contract; </w:t>
      </w:r>
    </w:p>
    <w:p w14:paraId="734E95E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4.1.2.</w:t>
      </w:r>
      <w:r w:rsidRPr="00B318AA">
        <w:rPr>
          <w:rFonts w:ascii="Cervino Expanded" w:eastAsia="Times New Roman" w:hAnsi="Cervino Expanded" w:cs="Times New Roman"/>
          <w:sz w:val="24"/>
          <w:szCs w:val="24"/>
          <w:lang w:val="ro-RO" w:eastAsia="ru-RU"/>
        </w:rPr>
        <w:tab/>
        <w:t xml:space="preserve">să presteze serviciile în condițiile de cantitate, calitate și preț stabilite de Contract în conformitate cu prevederile actelor normative în vigoare ale Republicii Moldova </w:t>
      </w:r>
      <w:proofErr w:type="spellStart"/>
      <w:r w:rsidRPr="00B318AA">
        <w:rPr>
          <w:rFonts w:ascii="Cervino Expanded" w:eastAsia="Times New Roman" w:hAnsi="Cervino Expanded" w:cs="Times New Roman"/>
          <w:sz w:val="24"/>
          <w:szCs w:val="24"/>
          <w:lang w:val="ro-RO" w:eastAsia="ru-RU"/>
        </w:rPr>
        <w:t>şi</w:t>
      </w:r>
      <w:proofErr w:type="spellEnd"/>
      <w:r w:rsidRPr="00B318AA">
        <w:rPr>
          <w:rFonts w:ascii="Cervino Expanded" w:eastAsia="Times New Roman" w:hAnsi="Cervino Expanded" w:cs="Times New Roman"/>
          <w:sz w:val="24"/>
          <w:szCs w:val="24"/>
          <w:lang w:val="ro-RO" w:eastAsia="ru-RU"/>
        </w:rPr>
        <w:t xml:space="preserve">  Caietul tehnic de sarcini Anexa la prezentul Contract.</w:t>
      </w:r>
    </w:p>
    <w:p w14:paraId="28D9C8B6"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4.1.3.</w:t>
      </w:r>
      <w:r w:rsidRPr="00B318AA">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14:paraId="45F5C974"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4.1.4.</w:t>
      </w:r>
      <w:r w:rsidRPr="00B318AA">
        <w:rPr>
          <w:rFonts w:ascii="Cervino Expanded" w:eastAsia="Times New Roman" w:hAnsi="Cervino Expanded" w:cs="Times New Roman"/>
          <w:sz w:val="24"/>
          <w:szCs w:val="24"/>
          <w:lang w:val="ro-RO" w:eastAsia="ru-RU"/>
        </w:rPr>
        <w:tab/>
        <w:t xml:space="preserve">să </w:t>
      </w:r>
      <w:proofErr w:type="spellStart"/>
      <w:r w:rsidRPr="00B318AA">
        <w:rPr>
          <w:rFonts w:ascii="Cervino Expanded" w:eastAsia="Times New Roman" w:hAnsi="Cervino Expanded" w:cs="Times New Roman"/>
          <w:sz w:val="24"/>
          <w:szCs w:val="24"/>
          <w:lang w:val="ro-RO" w:eastAsia="ru-RU"/>
        </w:rPr>
        <w:t>anunţe</w:t>
      </w:r>
      <w:proofErr w:type="spellEnd"/>
      <w:r w:rsidRPr="00B318AA">
        <w:rPr>
          <w:rFonts w:ascii="Cervino Expanded" w:eastAsia="Times New Roman" w:hAnsi="Cervino Expanded" w:cs="Times New Roman"/>
          <w:sz w:val="24"/>
          <w:szCs w:val="24"/>
          <w:lang w:val="ro-RO" w:eastAsia="ru-RU"/>
        </w:rPr>
        <w:t xml:space="preserve"> ,,Beneficiarul” imediat după semnarea prezentului Contract, prin telefon/fax sau mijloace electronice, despre disponibilitatea prestării Serviciilor</w:t>
      </w:r>
    </w:p>
    <w:p w14:paraId="013E511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4.1.5.</w:t>
      </w:r>
      <w:ins w:id="0" w:author="Grigoris Valentina" w:date="2023-02-06T17:28:00Z">
        <w:r w:rsidRPr="00B318AA">
          <w:rPr>
            <w:rFonts w:ascii="Cervino Expanded" w:eastAsia="Times New Roman" w:hAnsi="Cervino Expanded" w:cs="Times New Roman"/>
            <w:sz w:val="24"/>
            <w:szCs w:val="24"/>
            <w:lang w:val="ro-RO" w:eastAsia="ru-RU"/>
          </w:rPr>
          <w:tab/>
        </w:r>
      </w:ins>
      <w:r w:rsidRPr="00B318AA">
        <w:rPr>
          <w:rFonts w:ascii="Cervino Expanded" w:eastAsia="Times New Roman" w:hAnsi="Cervino Expanded" w:cs="Times New Roman"/>
          <w:sz w:val="24"/>
          <w:szCs w:val="24"/>
          <w:lang w:val="ro-RO" w:eastAsia="ru-RU"/>
        </w:rPr>
        <w:t>să predea ,,Beneficiarului”, toate documentele de însoțire ale acestuia;</w:t>
      </w:r>
    </w:p>
    <w:p w14:paraId="4EB9B30D"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4.1.6.  să suporte consecințele, de orice natură, ale executării necorespunzătoare a obligațiilor sale.</w:t>
      </w:r>
    </w:p>
    <w:p w14:paraId="4516CF71"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4.1.7.</w:t>
      </w:r>
      <w:r w:rsidRPr="00B318AA">
        <w:rPr>
          <w:rFonts w:ascii="Cervino Expanded" w:eastAsia="Times New Roman" w:hAnsi="Cervino Expanded" w:cs="Times New Roman"/>
          <w:sz w:val="24"/>
          <w:szCs w:val="24"/>
          <w:lang w:val="ro-RO" w:eastAsia="ru-RU"/>
        </w:rPr>
        <w:tab/>
        <w:t xml:space="preserve">să respecte normele tehnice, </w:t>
      </w:r>
      <w:r w:rsidR="009E7649">
        <w:rPr>
          <w:rFonts w:ascii="Cervino Expanded" w:hAnsi="Cervino Expanded" w:cs="Times New Roman"/>
          <w:sz w:val="24"/>
          <w:szCs w:val="24"/>
          <w:lang w:val="ro-RO"/>
        </w:rPr>
        <w:t>toate cerinț</w:t>
      </w:r>
      <w:r w:rsidR="00514B3C" w:rsidRPr="00B318AA">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B318AA">
        <w:rPr>
          <w:rStyle w:val="fontstyle01"/>
          <w:rFonts w:ascii="Cervino Expanded" w:hAnsi="Cervino Expanded" w:cs="Times New Roman"/>
          <w:color w:val="auto"/>
          <w:sz w:val="24"/>
          <w:szCs w:val="24"/>
          <w:lang w:val="ro-RO"/>
        </w:rPr>
        <w:t>Regulile generale de apărare împotriva incendiilor</w:t>
      </w:r>
      <w:r w:rsidR="00514B3C" w:rsidRPr="00B318AA">
        <w:rPr>
          <w:rFonts w:ascii="Cervino Expanded" w:hAnsi="Cervino Expanded" w:cs="Times New Roman"/>
          <w:sz w:val="24"/>
          <w:szCs w:val="24"/>
          <w:lang w:val="ro-RO"/>
        </w:rPr>
        <w:t xml:space="preserve"> </w:t>
      </w:r>
      <w:r w:rsidR="00514B3C" w:rsidRPr="00B318AA">
        <w:rPr>
          <w:rStyle w:val="fontstyle01"/>
          <w:rFonts w:ascii="Cervino Expanded" w:hAnsi="Cervino Expanded" w:cs="Times New Roman"/>
          <w:color w:val="auto"/>
          <w:sz w:val="24"/>
          <w:szCs w:val="24"/>
          <w:lang w:val="ro-RO"/>
        </w:rPr>
        <w:t xml:space="preserve">în Republica Moldova, </w:t>
      </w:r>
      <w:r w:rsidR="00514B3C" w:rsidRPr="00B318AA">
        <w:rPr>
          <w:rFonts w:ascii="Cervino Expanded" w:hAnsi="Cervino Expanded" w:cs="Times New Roman"/>
          <w:sz w:val="24"/>
          <w:szCs w:val="24"/>
          <w:lang w:val="ro-RO"/>
        </w:rPr>
        <w:t>securitate industrială, mediului am</w:t>
      </w:r>
      <w:r w:rsidR="009E7649">
        <w:rPr>
          <w:rFonts w:ascii="Cervino Expanded" w:hAnsi="Cervino Expanded" w:cs="Times New Roman"/>
          <w:sz w:val="24"/>
          <w:szCs w:val="24"/>
          <w:lang w:val="ro-RO"/>
        </w:rPr>
        <w:t>biant, normele privind securităț</w:t>
      </w:r>
      <w:r w:rsidR="00514B3C" w:rsidRPr="00B318AA">
        <w:rPr>
          <w:rFonts w:ascii="Cervino Expanded" w:hAnsi="Cervino Expanded" w:cs="Times New Roman"/>
          <w:sz w:val="24"/>
          <w:szCs w:val="24"/>
          <w:lang w:val="ro-RO"/>
        </w:rPr>
        <w:t xml:space="preserve">ii </w:t>
      </w:r>
      <w:proofErr w:type="spellStart"/>
      <w:r w:rsidR="00514B3C" w:rsidRPr="00B318AA">
        <w:rPr>
          <w:rFonts w:ascii="Cervino Expanded" w:hAnsi="Cervino Expanded" w:cs="Times New Roman"/>
          <w:sz w:val="24"/>
          <w:szCs w:val="24"/>
          <w:lang w:val="ro-RO"/>
        </w:rPr>
        <w:t>şi</w:t>
      </w:r>
      <w:proofErr w:type="spellEnd"/>
      <w:r w:rsidR="00514B3C" w:rsidRPr="00B318AA">
        <w:rPr>
          <w:rFonts w:ascii="Cervino Expanded" w:hAnsi="Cervino Expanded" w:cs="Times New Roman"/>
          <w:sz w:val="24"/>
          <w:szCs w:val="24"/>
          <w:lang w:val="ro-RO"/>
        </w:rPr>
        <w:t xml:space="preserve"> </w:t>
      </w:r>
      <w:proofErr w:type="spellStart"/>
      <w:r w:rsidR="00514B3C" w:rsidRPr="00B318AA">
        <w:rPr>
          <w:rFonts w:ascii="Cervino Expanded" w:hAnsi="Cervino Expanded" w:cs="Times New Roman"/>
          <w:sz w:val="24"/>
          <w:szCs w:val="24"/>
          <w:lang w:val="ro-RO"/>
        </w:rPr>
        <w:t>sănătăţii</w:t>
      </w:r>
      <w:proofErr w:type="spellEnd"/>
      <w:r w:rsidR="00514B3C" w:rsidRPr="00B318AA">
        <w:rPr>
          <w:rFonts w:ascii="Cervino Expanded" w:hAnsi="Cervino Expanded" w:cs="Times New Roman"/>
          <w:sz w:val="24"/>
          <w:szCs w:val="24"/>
          <w:lang w:val="ro-RO"/>
        </w:rPr>
        <w:t xml:space="preserve"> în muncă,</w:t>
      </w:r>
      <w:r w:rsidR="00514B3C"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alte norme obligatorii stabilite de actele normative </w:t>
      </w:r>
      <w:proofErr w:type="spellStart"/>
      <w:r w:rsidRPr="00B318AA">
        <w:rPr>
          <w:rFonts w:ascii="Cervino Expanded" w:eastAsia="Times New Roman" w:hAnsi="Cervino Expanded" w:cs="Times New Roman"/>
          <w:sz w:val="24"/>
          <w:szCs w:val="24"/>
          <w:lang w:val="ro-RO" w:eastAsia="ru-RU"/>
        </w:rPr>
        <w:t>şi</w:t>
      </w:r>
      <w:proofErr w:type="spellEnd"/>
      <w:r w:rsidRPr="00B318AA">
        <w:rPr>
          <w:rFonts w:ascii="Cervino Expanded" w:eastAsia="Times New Roman" w:hAnsi="Cervino Expanded" w:cs="Times New Roman"/>
          <w:sz w:val="24"/>
          <w:szCs w:val="24"/>
          <w:lang w:val="ro-RO" w:eastAsia="ru-RU"/>
        </w:rPr>
        <w:t xml:space="preserve"> legislative în </w:t>
      </w:r>
      <w:r w:rsidR="00770080" w:rsidRPr="00B318AA">
        <w:rPr>
          <w:rFonts w:ascii="Cervino Expanded" w:eastAsia="Times New Roman" w:hAnsi="Cervino Expanded" w:cs="Times New Roman"/>
          <w:sz w:val="24"/>
          <w:szCs w:val="24"/>
          <w:lang w:val="ro-RO" w:eastAsia="ru-RU"/>
        </w:rPr>
        <w:t>actul</w:t>
      </w:r>
      <w:r w:rsidRPr="00B318AA">
        <w:rPr>
          <w:rFonts w:ascii="Cervino Expanded" w:eastAsia="Times New Roman" w:hAnsi="Cervino Expanded" w:cs="Times New Roman"/>
          <w:sz w:val="24"/>
          <w:szCs w:val="24"/>
          <w:lang w:val="ro-RO" w:eastAsia="ru-RU"/>
        </w:rPr>
        <w:t xml:space="preserve"> de </w:t>
      </w:r>
      <w:r w:rsidR="00770080" w:rsidRPr="00B318AA">
        <w:rPr>
          <w:rFonts w:ascii="Cervino Expanded" w:eastAsia="Times New Roman" w:hAnsi="Cervino Expanded" w:cs="Times New Roman"/>
          <w:sz w:val="24"/>
          <w:szCs w:val="24"/>
          <w:lang w:val="ro-RO" w:eastAsia="ru-RU"/>
        </w:rPr>
        <w:t>recepționare</w:t>
      </w:r>
      <w:r w:rsidRPr="00B318AA">
        <w:rPr>
          <w:rFonts w:ascii="Cervino Expanded" w:eastAsia="Times New Roman" w:hAnsi="Cervino Expanded" w:cs="Times New Roman"/>
          <w:sz w:val="24"/>
          <w:szCs w:val="24"/>
          <w:lang w:val="ro-RO" w:eastAsia="ru-RU"/>
        </w:rPr>
        <w:t xml:space="preserve"> </w:t>
      </w:r>
      <w:r w:rsidR="00770080" w:rsidRPr="00B318AA">
        <w:rPr>
          <w:rFonts w:ascii="Cervino Expanded" w:eastAsia="Times New Roman" w:hAnsi="Cervino Expanded" w:cs="Times New Roman"/>
          <w:sz w:val="24"/>
          <w:szCs w:val="24"/>
          <w:lang w:val="ro-RO" w:eastAsia="ru-RU"/>
        </w:rPr>
        <w:t xml:space="preserve">a </w:t>
      </w:r>
      <w:r w:rsidRPr="00B318AA">
        <w:rPr>
          <w:rFonts w:ascii="Cervino Expanded" w:eastAsia="Times New Roman" w:hAnsi="Cervino Expanded" w:cs="Times New Roman"/>
          <w:sz w:val="24"/>
          <w:szCs w:val="24"/>
          <w:lang w:val="ro-RO" w:eastAsia="ru-RU"/>
        </w:rPr>
        <w:t>serviciilor</w:t>
      </w:r>
      <w:r w:rsidR="00770080" w:rsidRPr="00B318AA">
        <w:rPr>
          <w:rFonts w:ascii="Cervino Expanded" w:eastAsia="Times New Roman" w:hAnsi="Cervino Expanded" w:cs="Times New Roman"/>
          <w:sz w:val="24"/>
          <w:szCs w:val="24"/>
          <w:lang w:val="ro-RO" w:eastAsia="ru-RU"/>
        </w:rPr>
        <w:t xml:space="preserve"> prestate</w:t>
      </w:r>
      <w:r w:rsidRPr="00B318AA">
        <w:rPr>
          <w:rFonts w:ascii="Cervino Expanded" w:eastAsia="Times New Roman" w:hAnsi="Cervino Expanded" w:cs="Times New Roman"/>
          <w:sz w:val="24"/>
          <w:szCs w:val="24"/>
          <w:lang w:val="ro-RO" w:eastAsia="ru-RU"/>
        </w:rPr>
        <w:t xml:space="preserve">;  </w:t>
      </w:r>
    </w:p>
    <w:p w14:paraId="1720FF90"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4.1.8.</w:t>
      </w:r>
      <w:r w:rsidRPr="00B318AA">
        <w:rPr>
          <w:rFonts w:ascii="Cervino Expanded" w:eastAsia="Times New Roman" w:hAnsi="Cervino Expanded" w:cs="Times New Roman"/>
          <w:sz w:val="24"/>
          <w:szCs w:val="24"/>
          <w:lang w:val="ro-RO" w:eastAsia="ru-RU"/>
        </w:rPr>
        <w:tab/>
      </w:r>
      <w:r w:rsidR="00D121FA" w:rsidRPr="00B318AA">
        <w:rPr>
          <w:rFonts w:ascii="Cervino Expanded" w:eastAsia="Times New Roman" w:hAnsi="Cervino Expanded" w:cs="Times New Roman"/>
          <w:sz w:val="24"/>
          <w:szCs w:val="24"/>
          <w:lang w:val="ro-RO" w:eastAsia="ru-RU"/>
        </w:rPr>
        <w:t xml:space="preserve">să notifice </w:t>
      </w:r>
      <w:r w:rsidR="00D121FA" w:rsidRPr="00B318AA">
        <w:rPr>
          <w:rFonts w:ascii="Cervino Expanded" w:hAnsi="Cervino Expanded" w:cs="Times New Roman"/>
          <w:sz w:val="24"/>
          <w:szCs w:val="24"/>
          <w:lang w:val="ro-RO"/>
        </w:rPr>
        <w:t xml:space="preserve">prin scrisoare sau e-mail </w:t>
      </w:r>
      <w:r w:rsidRPr="00B318AA">
        <w:rPr>
          <w:rFonts w:ascii="Cervino Expanded" w:eastAsia="Times New Roman" w:hAnsi="Cervino Expanded" w:cs="Times New Roman"/>
          <w:sz w:val="24"/>
          <w:szCs w:val="24"/>
          <w:lang w:val="ro-RO" w:eastAsia="ru-RU"/>
        </w:rPr>
        <w:t>,,Beneficiarul” despre orice circumstanțe care împiedică sau rețin executarea serviciilor;</w:t>
      </w:r>
    </w:p>
    <w:p w14:paraId="67F90529"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4.1.9.</w:t>
      </w:r>
      <w:r w:rsidRPr="00B318AA">
        <w:rPr>
          <w:rFonts w:ascii="Cervino Expanded" w:eastAsia="Times New Roman" w:hAnsi="Cervino Expanded" w:cs="Times New Roman"/>
          <w:sz w:val="24"/>
          <w:szCs w:val="24"/>
          <w:lang w:val="ro-RO" w:eastAsia="ru-RU"/>
        </w:rPr>
        <w:tab/>
        <w:t>să înștiințeze, în scris, ,,Beneficiarul” despre finalizarea executării serviciilor;</w:t>
      </w:r>
    </w:p>
    <w:p w14:paraId="5747EB8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4.1.10 să asigure integritatea </w:t>
      </w:r>
      <w:proofErr w:type="spellStart"/>
      <w:r w:rsidRPr="00B318AA">
        <w:rPr>
          <w:rFonts w:ascii="Cervino Expanded" w:eastAsia="Times New Roman" w:hAnsi="Cervino Expanded" w:cs="Times New Roman"/>
          <w:sz w:val="24"/>
          <w:szCs w:val="24"/>
          <w:lang w:val="ro-RO" w:eastAsia="ru-RU"/>
        </w:rPr>
        <w:t>şi</w:t>
      </w:r>
      <w:proofErr w:type="spellEnd"/>
      <w:r w:rsidRPr="00B318AA">
        <w:rPr>
          <w:rFonts w:ascii="Cervino Expanded" w:eastAsia="Times New Roman" w:hAnsi="Cervino Expanded" w:cs="Times New Roman"/>
          <w:sz w:val="24"/>
          <w:szCs w:val="24"/>
          <w:lang w:val="ro-RO" w:eastAsia="ru-RU"/>
        </w:rPr>
        <w:t xml:space="preserve"> calitatea Bunurilor/Serviciilor pe toată perioada de până la </w:t>
      </w:r>
      <w:proofErr w:type="spellStart"/>
      <w:r w:rsidRPr="00B318AA">
        <w:rPr>
          <w:rFonts w:ascii="Cervino Expanded" w:eastAsia="Times New Roman" w:hAnsi="Cervino Expanded" w:cs="Times New Roman"/>
          <w:sz w:val="24"/>
          <w:szCs w:val="24"/>
          <w:lang w:val="ro-RO" w:eastAsia="ru-RU"/>
        </w:rPr>
        <w:t>recepţ</w:t>
      </w:r>
      <w:r w:rsidR="00BD23C0" w:rsidRPr="00B318AA">
        <w:rPr>
          <w:rFonts w:ascii="Cervino Expanded" w:eastAsia="Times New Roman" w:hAnsi="Cervino Expanded" w:cs="Times New Roman"/>
          <w:sz w:val="24"/>
          <w:szCs w:val="24"/>
          <w:lang w:val="ro-RO" w:eastAsia="ru-RU"/>
        </w:rPr>
        <w:t>ionarea</w:t>
      </w:r>
      <w:proofErr w:type="spellEnd"/>
      <w:r w:rsidR="00BD23C0" w:rsidRPr="00B318AA">
        <w:rPr>
          <w:rFonts w:ascii="Cervino Expanded" w:eastAsia="Times New Roman" w:hAnsi="Cervino Expanded" w:cs="Times New Roman"/>
          <w:sz w:val="24"/>
          <w:szCs w:val="24"/>
          <w:lang w:val="ro-RO" w:eastAsia="ru-RU"/>
        </w:rPr>
        <w:t xml:space="preserve"> lor de către ,,</w:t>
      </w:r>
      <w:r w:rsidRPr="00B318AA">
        <w:rPr>
          <w:rFonts w:ascii="Cervino Expanded" w:eastAsia="Times New Roman" w:hAnsi="Cervino Expanded" w:cs="Times New Roman"/>
          <w:sz w:val="24"/>
          <w:szCs w:val="24"/>
          <w:lang w:val="ro-RO" w:eastAsia="ru-RU"/>
        </w:rPr>
        <w:t>Beneficiar</w:t>
      </w:r>
      <w:r w:rsidR="00BD23C0" w:rsidRPr="00B318AA">
        <w:rPr>
          <w:rFonts w:ascii="Cervino Expanded" w:eastAsia="Times New Roman" w:hAnsi="Cervino Expanded" w:cs="Times New Roman"/>
          <w:sz w:val="24"/>
          <w:szCs w:val="24"/>
          <w:lang w:val="ro-RO" w:eastAsia="ru-RU"/>
        </w:rPr>
        <w:t>”</w:t>
      </w:r>
    </w:p>
    <w:p w14:paraId="7D23A0FC"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sz w:val="24"/>
          <w:szCs w:val="24"/>
          <w:lang w:val="ro-RO" w:eastAsia="ru-RU"/>
        </w:rPr>
        <w:t>4.1.11</w:t>
      </w:r>
      <w:r w:rsidRPr="00B318AA">
        <w:rPr>
          <w:rFonts w:ascii="Cervino Expanded" w:eastAsia="Times New Roman" w:hAnsi="Cervino Expanded" w:cs="Times New Roman"/>
          <w:sz w:val="24"/>
          <w:szCs w:val="24"/>
          <w:lang w:val="ro-RO" w:eastAsia="ru-RU"/>
        </w:rPr>
        <w:tab/>
        <w:t>să predea ,,Beneficiarului</w:t>
      </w:r>
      <w:r w:rsidRPr="00B318AA">
        <w:rPr>
          <w:rFonts w:ascii="Cervino Expanded" w:eastAsia="Times New Roman" w:hAnsi="Cervino Expanded" w:cs="Times New Roman"/>
          <w:color w:val="000000"/>
          <w:sz w:val="24"/>
          <w:szCs w:val="24"/>
          <w:lang w:val="ro-RO" w:eastAsia="ru-RU"/>
        </w:rPr>
        <w:t>” serviciile executate c</w:t>
      </w:r>
      <w:r w:rsidR="00F6440F" w:rsidRPr="00B318AA">
        <w:rPr>
          <w:rFonts w:ascii="Cervino Expanded" w:eastAsia="Times New Roman" w:hAnsi="Cervino Expanded" w:cs="Times New Roman"/>
          <w:color w:val="000000"/>
          <w:sz w:val="24"/>
          <w:szCs w:val="24"/>
          <w:lang w:val="ro-RO" w:eastAsia="ru-RU"/>
        </w:rPr>
        <w:t xml:space="preserve">orespunzător în baza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14:paraId="5AE3E8EB" w14:textId="77777777" w:rsidR="00D078A7" w:rsidRPr="00B318AA"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4.1.12.</w:t>
      </w:r>
      <w:r w:rsidRPr="00B318AA">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/sau ,,Beneficiarului”;</w:t>
      </w:r>
    </w:p>
    <w:p w14:paraId="5721A914" w14:textId="77777777" w:rsidR="002619E4" w:rsidRPr="00B318AA"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4.1.14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să respecte alte obligații stabilite de prezentul contract.</w:t>
      </w:r>
    </w:p>
    <w:p w14:paraId="41604C7E"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 xml:space="preserve">4.2. </w:t>
      </w:r>
      <w:r w:rsidR="00C12D02" w:rsidRPr="00B318AA">
        <w:rPr>
          <w:rFonts w:ascii="Cervino Expanded" w:eastAsia="Calibri" w:hAnsi="Cervino Expanded" w:cs="Times New Roman"/>
          <w:b/>
          <w:sz w:val="24"/>
          <w:szCs w:val="24"/>
          <w:u w:val="single"/>
          <w:lang w:val="ro-RO"/>
        </w:rPr>
        <w:t>„Prestatorul” are dreptul:</w:t>
      </w:r>
    </w:p>
    <w:p w14:paraId="26634AA7"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14:paraId="4A33AA14"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4.2.2</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14:paraId="3B10B10F"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4.3.</w:t>
      </w:r>
      <w:r w:rsidRPr="00B318AA">
        <w:rPr>
          <w:rFonts w:ascii="Cervino Expanded" w:eastAsia="Times New Roman" w:hAnsi="Cervino Expanded" w:cs="Times New Roman"/>
          <w:color w:val="000000"/>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se obligă:</w:t>
      </w:r>
    </w:p>
    <w:p w14:paraId="0A656697"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14:paraId="6F1D7609"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.2.</w:t>
      </w:r>
      <w:r w:rsidR="00C12D02" w:rsidRPr="00B318AA">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B318AA">
        <w:rPr>
          <w:rFonts w:ascii="Cervino Expanded" w:eastAsia="Times New Roman" w:hAnsi="Cervino Expanded" w:cs="Times New Roman"/>
          <w:sz w:val="24"/>
          <w:szCs w:val="24"/>
          <w:lang w:val="ro-RO" w:eastAsia="ru-RU"/>
        </w:rPr>
        <w:t xml:space="preserve"> prezentul Contract; </w:t>
      </w:r>
    </w:p>
    <w:p w14:paraId="58462689"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 xml:space="preserve">.3.  să întreprindă toate măsurile necesare pentru asigurarea </w:t>
      </w:r>
      <w:proofErr w:type="spellStart"/>
      <w:r w:rsidR="00C12D02" w:rsidRPr="00B318AA">
        <w:rPr>
          <w:rFonts w:ascii="Cervino Expanded" w:eastAsia="Times New Roman" w:hAnsi="Cervino Expanded" w:cs="Times New Roman"/>
          <w:sz w:val="24"/>
          <w:szCs w:val="24"/>
          <w:lang w:val="ro-RO" w:eastAsia="ru-RU"/>
        </w:rPr>
        <w:t>recepţionării</w:t>
      </w:r>
      <w:proofErr w:type="spellEnd"/>
      <w:r w:rsidR="00C12D02" w:rsidRPr="00B318AA">
        <w:rPr>
          <w:rFonts w:ascii="Cervino Expanded" w:eastAsia="Times New Roman" w:hAnsi="Cervino Expanded" w:cs="Times New Roman"/>
          <w:sz w:val="24"/>
          <w:szCs w:val="24"/>
          <w:lang w:val="ro-RO" w:eastAsia="ru-RU"/>
        </w:rPr>
        <w:t xml:space="preserve"> în termenul stabilit a Serviciilor prestate în corespundere cu </w:t>
      </w:r>
      <w:proofErr w:type="spellStart"/>
      <w:r w:rsidR="00C12D02" w:rsidRPr="00B318AA">
        <w:rPr>
          <w:rFonts w:ascii="Cervino Expanded" w:eastAsia="Times New Roman" w:hAnsi="Cervino Expanded" w:cs="Times New Roman"/>
          <w:sz w:val="24"/>
          <w:szCs w:val="24"/>
          <w:lang w:val="ro-RO" w:eastAsia="ru-RU"/>
        </w:rPr>
        <w:t>cerinţele</w:t>
      </w:r>
      <w:proofErr w:type="spellEnd"/>
      <w:r w:rsidR="00C12D02" w:rsidRPr="00B318AA">
        <w:rPr>
          <w:rFonts w:ascii="Cervino Expanded" w:eastAsia="Times New Roman" w:hAnsi="Cervino Expanded" w:cs="Times New Roman"/>
          <w:sz w:val="24"/>
          <w:szCs w:val="24"/>
          <w:lang w:val="ro-RO" w:eastAsia="ru-RU"/>
        </w:rPr>
        <w:t xml:space="preserve"> prezentului Contract;</w:t>
      </w:r>
    </w:p>
    <w:p w14:paraId="16414BEF"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.4.</w:t>
      </w:r>
      <w:r w:rsidR="00C12D02" w:rsidRPr="00B318AA">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14:paraId="620AD475"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.5.</w:t>
      </w:r>
      <w:r w:rsidR="00C12D02" w:rsidRPr="00B318AA">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14:paraId="54857507"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sz w:val="24"/>
          <w:szCs w:val="24"/>
          <w:lang w:val="ro-RO" w:eastAsia="ru-RU"/>
        </w:rPr>
        <w:t>4.4.</w:t>
      </w:r>
      <w:r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are dreptul:</w:t>
      </w:r>
    </w:p>
    <w:p w14:paraId="1EE7764C"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.1.</w:t>
      </w:r>
      <w:r w:rsidR="00C12D02" w:rsidRPr="00B318AA">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14:paraId="30B1F28A"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.2.</w:t>
      </w:r>
      <w:r w:rsidR="00C12D02" w:rsidRPr="00B318AA">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14:paraId="35B26310"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.3.</w:t>
      </w:r>
      <w:r w:rsidR="00C12D02" w:rsidRPr="00B318AA">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14:paraId="178F28DE" w14:textId="77777777" w:rsidR="005C17BA" w:rsidRPr="00B318AA"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14:paraId="6A1F8E22" w14:textId="77777777" w:rsidR="00C12D02" w:rsidRPr="00B318AA"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RECEPȚIA SERVICIILOR</w:t>
      </w:r>
    </w:p>
    <w:p w14:paraId="579CA51D" w14:textId="77777777" w:rsidR="005C17BA" w:rsidRPr="00B318AA"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2F771F8E"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r>
      <w:r w:rsidR="002619E4" w:rsidRPr="00B318AA">
        <w:rPr>
          <w:rFonts w:ascii="Cervino Expanded" w:eastAsia="Times New Roman" w:hAnsi="Cervino Expanded" w:cs="Times New Roman"/>
          <w:color w:val="000000"/>
          <w:sz w:val="24"/>
          <w:szCs w:val="24"/>
          <w:lang w:val="ro-RO" w:eastAsia="ru-RU"/>
        </w:rPr>
        <w:t>Recepția</w:t>
      </w:r>
      <w:r w:rsidRPr="00B318AA">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14:paraId="08025225"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hAnsi="Cervino Expanded" w:cs="Times New Roman"/>
          <w:sz w:val="24"/>
          <w:szCs w:val="24"/>
          <w:lang w:val="ro-RO"/>
        </w:rPr>
        <w:t>Actul de recepție a Serviciilor trebuie să conțină următoarea informație:</w:t>
      </w:r>
    </w:p>
    <w:p w14:paraId="5C161AD3"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denumirea obiectului;</w:t>
      </w:r>
    </w:p>
    <w:p w14:paraId="570FF222" w14:textId="77777777" w:rsidR="00C12D02" w:rsidRPr="00B318AA"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serviciile</w:t>
      </w:r>
      <w:r w:rsidR="00C12D02" w:rsidRPr="00B318AA">
        <w:rPr>
          <w:rFonts w:ascii="Cervino Expanded" w:hAnsi="Cervino Expanded" w:cs="Times New Roman"/>
          <w:sz w:val="24"/>
          <w:szCs w:val="24"/>
          <w:lang w:val="ro-RO"/>
        </w:rPr>
        <w:t xml:space="preserve"> executate;</w:t>
      </w:r>
    </w:p>
    <w:p w14:paraId="19C8E842"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termenul de executare;</w:t>
      </w:r>
    </w:p>
    <w:p w14:paraId="4B82E0A7"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valoarea totală a serviciului;</w:t>
      </w:r>
    </w:p>
    <w:p w14:paraId="76F134BD"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obiecții;</w:t>
      </w:r>
      <w:r w:rsidRPr="00B318AA">
        <w:rPr>
          <w:rFonts w:ascii="Cervino Expanded" w:hAnsi="Cervino Expanded" w:cs="Times New Roman"/>
          <w:color w:val="333333"/>
          <w:sz w:val="24"/>
          <w:szCs w:val="24"/>
          <w:shd w:val="clear" w:color="auto" w:fill="FFFFFF"/>
          <w:lang w:val="ro-RO"/>
        </w:rPr>
        <w:t xml:space="preserve"> </w:t>
      </w:r>
    </w:p>
    <w:p w14:paraId="1E814134"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vicii </w:t>
      </w:r>
      <w:proofErr w:type="spellStart"/>
      <w:r w:rsidRPr="00B318AA">
        <w:rPr>
          <w:rFonts w:ascii="Cervino Expanded" w:hAnsi="Cervino Expanded" w:cs="Times New Roman"/>
          <w:sz w:val="24"/>
          <w:szCs w:val="24"/>
          <w:lang w:val="ro-RO"/>
        </w:rPr>
        <w:t>şi</w:t>
      </w:r>
      <w:proofErr w:type="spellEnd"/>
      <w:r w:rsidRPr="00B318AA">
        <w:rPr>
          <w:rFonts w:ascii="Cervino Expanded" w:hAnsi="Cervino Expanded" w:cs="Times New Roman"/>
          <w:sz w:val="24"/>
          <w:szCs w:val="24"/>
          <w:lang w:val="ro-RO"/>
        </w:rPr>
        <w:t xml:space="preserve"> abateri constatate, modul, condițiile </w:t>
      </w:r>
      <w:proofErr w:type="spellStart"/>
      <w:r w:rsidRPr="00B318AA">
        <w:rPr>
          <w:rFonts w:ascii="Cervino Expanded" w:hAnsi="Cervino Expanded" w:cs="Times New Roman"/>
          <w:sz w:val="24"/>
          <w:szCs w:val="24"/>
          <w:lang w:val="ro-RO"/>
        </w:rPr>
        <w:t>şi</w:t>
      </w:r>
      <w:proofErr w:type="spellEnd"/>
      <w:r w:rsidRPr="00B318AA">
        <w:rPr>
          <w:rFonts w:ascii="Cervino Expanded" w:hAnsi="Cervino Expanded" w:cs="Times New Roman"/>
          <w:sz w:val="24"/>
          <w:szCs w:val="24"/>
          <w:lang w:val="ro-RO"/>
        </w:rPr>
        <w:t xml:space="preserve"> termenele de înlăturare a acestora.</w:t>
      </w:r>
    </w:p>
    <w:p w14:paraId="5FAF3C2F"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B318AA">
        <w:rPr>
          <w:rFonts w:ascii="Cervino Expanded" w:eastAsia="Times New Roman" w:hAnsi="Cervino Expanded" w:cs="Times New Roman"/>
          <w:sz w:val="24"/>
          <w:szCs w:val="24"/>
          <w:lang w:val="ro-RO" w:eastAsia="ru-RU"/>
        </w:rPr>
        <w:t xml:space="preserve">despre acest fapt </w:t>
      </w:r>
      <w:r w:rsidRPr="00B318AA">
        <w:rPr>
          <w:rFonts w:ascii="Cervino Expanded" w:eastAsia="Times New Roman" w:hAnsi="Cervino Expanded" w:cs="Times New Roman"/>
          <w:color w:val="000000"/>
          <w:sz w:val="24"/>
          <w:szCs w:val="24"/>
          <w:lang w:val="ro-RO" w:eastAsia="ru-RU"/>
        </w:rPr>
        <w:t xml:space="preserve">și va transmite spre </w:t>
      </w:r>
      <w:r w:rsidR="00AC58D3" w:rsidRPr="00B318AA">
        <w:rPr>
          <w:rFonts w:ascii="Cervino Expanded" w:eastAsia="Times New Roman" w:hAnsi="Cervino Expanded" w:cs="Times New Roman"/>
          <w:color w:val="000000"/>
          <w:sz w:val="24"/>
          <w:szCs w:val="24"/>
          <w:lang w:val="ro-RO" w:eastAsia="ru-RU"/>
        </w:rPr>
        <w:t>semnare „Beneficiarului” Actul</w:t>
      </w:r>
      <w:r w:rsidRPr="00B318AA">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B318AA">
        <w:rPr>
          <w:rFonts w:ascii="Cervino Expanded" w:eastAsia="Times New Roman" w:hAnsi="Cervino Expanded" w:cs="Times New Roman"/>
          <w:color w:val="000000"/>
          <w:sz w:val="24"/>
          <w:szCs w:val="24"/>
          <w:lang w:val="ro-RO" w:eastAsia="ru-RU"/>
        </w:rPr>
        <w:t>prevăzută de Caietul de sarcini.</w:t>
      </w:r>
      <w:r w:rsidRPr="00B318AA">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B318AA">
        <w:rPr>
          <w:rFonts w:ascii="Cervino Expanded" w:eastAsia="Times New Roman" w:hAnsi="Cervino Expanded" w:cs="Times New Roman"/>
          <w:color w:val="000000"/>
          <w:sz w:val="24"/>
          <w:szCs w:val="24"/>
          <w:lang w:val="ro-RO" w:eastAsia="ru-RU"/>
        </w:rPr>
        <w:t xml:space="preserve"> P</w:t>
      </w:r>
      <w:r w:rsidR="00C53403" w:rsidRPr="00B318AA">
        <w:rPr>
          <w:rFonts w:ascii="Cervino Expanded" w:eastAsia="Times New Roman" w:hAnsi="Cervino Expanded" w:cs="Times New Roman"/>
          <w:color w:val="000000"/>
          <w:sz w:val="24"/>
          <w:szCs w:val="24"/>
          <w:lang w:val="ro-RO" w:eastAsia="ru-RU"/>
        </w:rPr>
        <w:t xml:space="preserve">ărți prin semnarea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w:t>
      </w:r>
    </w:p>
    <w:p w14:paraId="60A4BE2D"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Se va considera că „Prestatorul”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-a executat complet </w:t>
      </w:r>
      <w:r w:rsidR="00984038" w:rsidRPr="00B318AA">
        <w:rPr>
          <w:rFonts w:ascii="Cervino Expanded" w:eastAsia="Times New Roman" w:hAnsi="Cervino Expanded" w:cs="Times New Roman"/>
          <w:color w:val="000000"/>
          <w:sz w:val="24"/>
          <w:szCs w:val="24"/>
          <w:lang w:val="ro-RO" w:eastAsia="ru-RU"/>
        </w:rPr>
        <w:t>obligațiile</w:t>
      </w:r>
      <w:r w:rsidRPr="00B318AA">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14:paraId="2B209BCA" w14:textId="77777777" w:rsidR="00C12D02" w:rsidRPr="00B318AA"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Reclamațiile</w:t>
      </w:r>
      <w:r w:rsidR="00C12D02" w:rsidRPr="00B318AA">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B318AA">
        <w:rPr>
          <w:rFonts w:ascii="Cervino Expanded" w:eastAsia="Times New Roman" w:hAnsi="Cervino Expanded" w:cs="Times New Roman"/>
          <w:color w:val="000000"/>
          <w:sz w:val="24"/>
          <w:szCs w:val="24"/>
          <w:lang w:val="ro-RO" w:eastAsia="ru-RU"/>
        </w:rPr>
        <w:t>recepționării</w:t>
      </w:r>
      <w:r w:rsidR="00C12D02" w:rsidRPr="00B318AA">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14:paraId="1D056D40"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B318AA">
        <w:rPr>
          <w:rFonts w:ascii="Cervino Expanded" w:eastAsia="Times New Roman" w:hAnsi="Cervino Expanded" w:cs="Times New Roman"/>
          <w:sz w:val="24"/>
          <w:szCs w:val="24"/>
          <w:lang w:val="ro-RO" w:eastAsia="ru-RU"/>
        </w:rPr>
        <w:t xml:space="preserve">imediat </w:t>
      </w:r>
      <w:r w:rsidRPr="00B318AA">
        <w:rPr>
          <w:rFonts w:ascii="Cervino Expanded" w:eastAsia="Times New Roman" w:hAnsi="Cervino Expanded" w:cs="Times New Roman"/>
          <w:color w:val="000000"/>
          <w:sz w:val="24"/>
          <w:szCs w:val="24"/>
          <w:lang w:val="ro-RO" w:eastAsia="ru-RU"/>
        </w:rPr>
        <w:t xml:space="preserve">(cel mult 48 ore) soluțiile de </w:t>
      </w:r>
      <w:r w:rsidR="00FF3748" w:rsidRPr="00B318AA">
        <w:rPr>
          <w:rFonts w:ascii="Cervino Expanded" w:eastAsia="Times New Roman" w:hAnsi="Cervino Expanded" w:cs="Times New Roman"/>
          <w:sz w:val="24"/>
          <w:szCs w:val="24"/>
          <w:lang w:val="ro-RO" w:eastAsia="ru-RU"/>
        </w:rPr>
        <w:t>remediere</w:t>
      </w:r>
      <w:r w:rsidRPr="00B318AA">
        <w:rPr>
          <w:rFonts w:ascii="Cervino Expanded" w:eastAsia="Times New Roman" w:hAnsi="Cervino Expanded" w:cs="Times New Roman"/>
          <w:color w:val="FF0000"/>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14:paraId="743CF40F"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B318AA">
        <w:rPr>
          <w:rFonts w:ascii="Cervino Expanded" w:eastAsia="Times New Roman" w:hAnsi="Cervino Expanded" w:cs="Times New Roman"/>
          <w:color w:val="000000"/>
          <w:sz w:val="24"/>
          <w:szCs w:val="24"/>
          <w:lang w:val="ro-RO" w:eastAsia="ru-RU"/>
        </w:rPr>
        <w:t xml:space="preserve">către </w:t>
      </w:r>
      <w:proofErr w:type="spellStart"/>
      <w:r w:rsidR="0056346F"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w:t>
      </w:r>
      <w:proofErr w:type="spellEnd"/>
      <w:r w:rsidRPr="00B318AA">
        <w:rPr>
          <w:rFonts w:ascii="Cervino Expanded" w:eastAsia="Times New Roman" w:hAnsi="Cervino Expanded" w:cs="Times New Roman"/>
          <w:color w:val="000000"/>
          <w:sz w:val="24"/>
          <w:szCs w:val="24"/>
          <w:lang w:val="ro-RO" w:eastAsia="ru-RU"/>
        </w:rPr>
        <w:t xml:space="preserve">, în care se </w:t>
      </w:r>
      <w:proofErr w:type="spellStart"/>
      <w:r w:rsidRPr="00B318AA">
        <w:rPr>
          <w:rFonts w:ascii="Cervino Expanded" w:eastAsia="Times New Roman" w:hAnsi="Cervino Expanded" w:cs="Times New Roman"/>
          <w:color w:val="000000"/>
          <w:sz w:val="24"/>
          <w:szCs w:val="24"/>
          <w:lang w:val="ro-RO" w:eastAsia="ru-RU"/>
        </w:rPr>
        <w:t>stabileşte</w:t>
      </w:r>
      <w:proofErr w:type="spellEnd"/>
      <w:r w:rsidRPr="00B318AA">
        <w:rPr>
          <w:rFonts w:ascii="Cervino Expanded" w:eastAsia="Times New Roman" w:hAnsi="Cervino Expanded" w:cs="Times New Roman"/>
          <w:color w:val="000000"/>
          <w:sz w:val="24"/>
          <w:szCs w:val="24"/>
          <w:lang w:val="ro-RO" w:eastAsia="ru-RU"/>
        </w:rPr>
        <w:t xml:space="preserve"> modul, </w:t>
      </w:r>
      <w:proofErr w:type="spellStart"/>
      <w:r w:rsidRPr="00B318AA">
        <w:rPr>
          <w:rFonts w:ascii="Cervino Expanded" w:eastAsia="Times New Roman" w:hAnsi="Cervino Expanded" w:cs="Times New Roman"/>
          <w:color w:val="000000"/>
          <w:sz w:val="24"/>
          <w:szCs w:val="24"/>
          <w:lang w:val="ro-RO" w:eastAsia="ru-RU"/>
        </w:rPr>
        <w:t>condiţiile</w:t>
      </w:r>
      <w:proofErr w:type="spellEnd"/>
      <w:r w:rsidRPr="00B318AA">
        <w:rPr>
          <w:rFonts w:ascii="Cervino Expanded" w:eastAsia="Times New Roman" w:hAnsi="Cervino Expanded" w:cs="Times New Roman"/>
          <w:color w:val="000000"/>
          <w:sz w:val="24"/>
          <w:szCs w:val="24"/>
          <w:lang w:val="ro-RO" w:eastAsia="ru-RU"/>
        </w:rPr>
        <w:t xml:space="preserve">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termene</w:t>
      </w:r>
      <w:r w:rsidR="00BC5C6B" w:rsidRPr="00B318AA">
        <w:rPr>
          <w:rFonts w:ascii="Cervino Expanded" w:eastAsia="Times New Roman" w:hAnsi="Cervino Expanded" w:cs="Times New Roman"/>
          <w:color w:val="000000"/>
          <w:sz w:val="24"/>
          <w:szCs w:val="24"/>
          <w:lang w:val="ro-RO" w:eastAsia="ru-RU"/>
        </w:rPr>
        <w:t xml:space="preserve">le de înlăturare a viciilor </w:t>
      </w:r>
      <w:proofErr w:type="spellStart"/>
      <w:r w:rsidR="00BC5C6B"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abaterilor constatate. </w:t>
      </w:r>
    </w:p>
    <w:p w14:paraId="616BCC0C"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7F7FD813" w14:textId="77777777" w:rsidR="00C12D02" w:rsidRPr="00B318AA"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RĂSPUNDEREA PĂRŢILOR</w:t>
      </w:r>
    </w:p>
    <w:p w14:paraId="66914A6F" w14:textId="77777777" w:rsidR="00C12D02" w:rsidRPr="00B318AA"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6EE17623"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14:paraId="462CE30C" w14:textId="77777777" w:rsidR="0052573D" w:rsidRPr="00B318AA"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B318AA">
        <w:rPr>
          <w:rFonts w:ascii="Cervino Expanded" w:hAnsi="Cervino Expanded" w:cs="Times New Roman"/>
          <w:sz w:val="24"/>
          <w:szCs w:val="24"/>
          <w:lang w:val="ro-RO"/>
        </w:rPr>
        <w:t>e 0,1% din suma angajamentului neexecutat</w:t>
      </w:r>
      <w:r w:rsidRPr="00B318AA">
        <w:rPr>
          <w:rFonts w:ascii="Cervino Expanded" w:hAnsi="Cervino Expanded" w:cs="Times New Roman"/>
          <w:sz w:val="24"/>
          <w:szCs w:val="24"/>
          <w:lang w:val="ro-RO"/>
        </w:rPr>
        <w:t>. Sancțiunile suportate de către părți nu le exonerează de îndeplinirea obligațiilor în natură.</w:t>
      </w:r>
    </w:p>
    <w:p w14:paraId="430F1ED9" w14:textId="77777777" w:rsidR="00C12D02" w:rsidRPr="00B318AA"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14:paraId="361F3C5B"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14:paraId="675B3A82" w14:textId="77777777" w:rsidR="00C12D02" w:rsidRPr="00B318AA"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Sancțiunile suportate de către P</w:t>
      </w:r>
      <w:r w:rsidR="00C12D02" w:rsidRPr="00B318AA">
        <w:rPr>
          <w:rFonts w:ascii="Cervino Expanded" w:eastAsia="Times New Roman" w:hAnsi="Cervino Expanded" w:cs="Times New Roman"/>
          <w:color w:val="000000"/>
          <w:sz w:val="24"/>
          <w:szCs w:val="24"/>
          <w:lang w:val="ro-RO" w:eastAsia="ru-RU"/>
        </w:rPr>
        <w:t>ărți nu le exonerează de la îndeplinirea obligațiilor contractuale.</w:t>
      </w:r>
    </w:p>
    <w:p w14:paraId="31E08A0F"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0E1D2C75"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CIRCUMSTANȚE C</w:t>
      </w:r>
      <w:r w:rsidR="00323F6A" w:rsidRPr="00B318AA">
        <w:rPr>
          <w:rFonts w:ascii="Cervino Expanded" w:eastAsia="Calibri" w:hAnsi="Cervino Expanded" w:cs="Times New Roman"/>
          <w:b/>
          <w:sz w:val="24"/>
          <w:szCs w:val="24"/>
          <w:lang w:val="ro-RO"/>
        </w:rPr>
        <w:t>ARE JUSTIFICĂ</w:t>
      </w:r>
      <w:r w:rsidRPr="00B318AA">
        <w:rPr>
          <w:rFonts w:ascii="Cervino Expanded" w:eastAsia="Calibri" w:hAnsi="Cervino Expanded" w:cs="Times New Roman"/>
          <w:b/>
          <w:sz w:val="24"/>
          <w:szCs w:val="24"/>
          <w:lang w:val="ro-RO"/>
        </w:rPr>
        <w:t xml:space="preserve"> NEEXECUTAREA OBLIGAȚIILOR CONTRACTUALE</w:t>
      </w:r>
    </w:p>
    <w:p w14:paraId="103F312A"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Părțile sunt exonerate de răspundere pentru neîndeplinirea </w:t>
      </w:r>
      <w:proofErr w:type="spellStart"/>
      <w:r w:rsidRPr="00B318AA">
        <w:rPr>
          <w:rFonts w:ascii="Cervino Expanded" w:eastAsia="Times New Roman" w:hAnsi="Cervino Expanded" w:cs="Times New Roman"/>
          <w:color w:val="000000"/>
          <w:sz w:val="24"/>
          <w:szCs w:val="24"/>
          <w:lang w:val="ro-RO" w:eastAsia="ru-RU"/>
        </w:rPr>
        <w:t>parţială</w:t>
      </w:r>
      <w:proofErr w:type="spellEnd"/>
      <w:r w:rsidRPr="00B318AA">
        <w:rPr>
          <w:rFonts w:ascii="Cervino Expanded" w:eastAsia="Times New Roman" w:hAnsi="Cervino Expanded" w:cs="Times New Roman"/>
          <w:color w:val="000000"/>
          <w:sz w:val="24"/>
          <w:szCs w:val="24"/>
          <w:lang w:val="ro-RO" w:eastAsia="ru-RU"/>
        </w:rPr>
        <w:t xml:space="preserve"> sau integrală a </w:t>
      </w:r>
      <w:proofErr w:type="spellStart"/>
      <w:r w:rsidRPr="00B318AA">
        <w:rPr>
          <w:rFonts w:ascii="Cervino Expanded" w:eastAsia="Times New Roman" w:hAnsi="Cervino Expanded" w:cs="Times New Roman"/>
          <w:color w:val="000000"/>
          <w:sz w:val="24"/>
          <w:szCs w:val="24"/>
          <w:lang w:val="ro-RO" w:eastAsia="ru-RU"/>
        </w:rPr>
        <w:t>obligaţiilor</w:t>
      </w:r>
      <w:proofErr w:type="spellEnd"/>
      <w:r w:rsidRPr="00B318AA">
        <w:rPr>
          <w:rFonts w:ascii="Cervino Expanded" w:eastAsia="Times New Roman" w:hAnsi="Cervino Expanded" w:cs="Times New Roman"/>
          <w:color w:val="000000"/>
          <w:sz w:val="24"/>
          <w:szCs w:val="24"/>
          <w:lang w:val="ro-RO" w:eastAsia="ru-RU"/>
        </w:rPr>
        <w:t xml:space="preserve"> conform prezentului Contract, dacă aceasta este cauzată de producerea unor cazuri de circumstanțe care justifică neexecutarea contractului (războaie, </w:t>
      </w:r>
      <w:proofErr w:type="spellStart"/>
      <w:r w:rsidRPr="00B318AA">
        <w:rPr>
          <w:rFonts w:ascii="Cervino Expanded" w:eastAsia="Times New Roman" w:hAnsi="Cervino Expanded" w:cs="Times New Roman"/>
          <w:color w:val="000000"/>
          <w:sz w:val="24"/>
          <w:szCs w:val="24"/>
          <w:lang w:val="ro-RO" w:eastAsia="ru-RU"/>
        </w:rPr>
        <w:t>calamităţi</w:t>
      </w:r>
      <w:proofErr w:type="spellEnd"/>
      <w:r w:rsidRPr="00B318AA">
        <w:rPr>
          <w:rFonts w:ascii="Cervino Expanded" w:eastAsia="Times New Roman" w:hAnsi="Cervino Expanded" w:cs="Times New Roman"/>
          <w:color w:val="000000"/>
          <w:sz w:val="24"/>
          <w:szCs w:val="24"/>
          <w:lang w:val="ro-RO" w:eastAsia="ru-RU"/>
        </w:rPr>
        <w:t xml:space="preserve"> naturale: incendii, </w:t>
      </w:r>
      <w:proofErr w:type="spellStart"/>
      <w:r w:rsidRPr="00B318AA">
        <w:rPr>
          <w:rFonts w:ascii="Cervino Expanded" w:eastAsia="Times New Roman" w:hAnsi="Cervino Expanded" w:cs="Times New Roman"/>
          <w:color w:val="000000"/>
          <w:sz w:val="24"/>
          <w:szCs w:val="24"/>
          <w:lang w:val="ro-RO" w:eastAsia="ru-RU"/>
        </w:rPr>
        <w:t>inundaţii</w:t>
      </w:r>
      <w:proofErr w:type="spellEnd"/>
      <w:r w:rsidRPr="00B318AA">
        <w:rPr>
          <w:rFonts w:ascii="Cervino Expanded" w:eastAsia="Times New Roman" w:hAnsi="Cervino Expanded" w:cs="Times New Roman"/>
          <w:color w:val="000000"/>
          <w:sz w:val="24"/>
          <w:szCs w:val="24"/>
          <w:lang w:val="ro-RO" w:eastAsia="ru-RU"/>
        </w:rPr>
        <w:t xml:space="preserve">, cutremure de </w:t>
      </w:r>
      <w:proofErr w:type="spellStart"/>
      <w:r w:rsidRPr="00B318AA">
        <w:rPr>
          <w:rFonts w:ascii="Cervino Expanded" w:eastAsia="Times New Roman" w:hAnsi="Cervino Expanded" w:cs="Times New Roman"/>
          <w:color w:val="000000"/>
          <w:sz w:val="24"/>
          <w:szCs w:val="24"/>
          <w:lang w:val="ro-RO" w:eastAsia="ru-RU"/>
        </w:rPr>
        <w:t>pămînt</w:t>
      </w:r>
      <w:proofErr w:type="spellEnd"/>
      <w:r w:rsidRPr="00B318AA">
        <w:rPr>
          <w:rFonts w:ascii="Cervino Expanded" w:eastAsia="Times New Roman" w:hAnsi="Cervino Expanded" w:cs="Times New Roman"/>
          <w:color w:val="000000"/>
          <w:sz w:val="24"/>
          <w:szCs w:val="24"/>
          <w:lang w:val="ro-RO" w:eastAsia="ru-RU"/>
        </w:rPr>
        <w:t xml:space="preserve">, precum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alte </w:t>
      </w:r>
      <w:proofErr w:type="spellStart"/>
      <w:r w:rsidRPr="00B318AA">
        <w:rPr>
          <w:rFonts w:ascii="Cervino Expanded" w:eastAsia="Times New Roman" w:hAnsi="Cervino Expanded" w:cs="Times New Roman"/>
          <w:color w:val="000000"/>
          <w:sz w:val="24"/>
          <w:szCs w:val="24"/>
          <w:lang w:val="ro-RO" w:eastAsia="ru-RU"/>
        </w:rPr>
        <w:t>circumstanţe</w:t>
      </w:r>
      <w:proofErr w:type="spellEnd"/>
      <w:r w:rsidRPr="00B318AA">
        <w:rPr>
          <w:rFonts w:ascii="Cervino Expanded" w:eastAsia="Times New Roman" w:hAnsi="Cervino Expanded" w:cs="Times New Roman"/>
          <w:color w:val="000000"/>
          <w:sz w:val="24"/>
          <w:szCs w:val="24"/>
          <w:lang w:val="ro-RO" w:eastAsia="ru-RU"/>
        </w:rPr>
        <w:t xml:space="preserve"> care nu depind de </w:t>
      </w:r>
      <w:proofErr w:type="spellStart"/>
      <w:r w:rsidRPr="00B318AA">
        <w:rPr>
          <w:rFonts w:ascii="Cervino Expanded" w:eastAsia="Times New Roman" w:hAnsi="Cervino Expanded" w:cs="Times New Roman"/>
          <w:color w:val="000000"/>
          <w:sz w:val="24"/>
          <w:szCs w:val="24"/>
          <w:lang w:val="ro-RO" w:eastAsia="ru-RU"/>
        </w:rPr>
        <w:t>voinţa</w:t>
      </w:r>
      <w:proofErr w:type="spellEnd"/>
      <w:r w:rsidRPr="00B318AA">
        <w:rPr>
          <w:rFonts w:ascii="Cervino Expanded" w:eastAsia="Times New Roman" w:hAnsi="Cervino Expanded" w:cs="Times New Roman"/>
          <w:color w:val="000000"/>
          <w:sz w:val="24"/>
          <w:szCs w:val="24"/>
          <w:lang w:val="ro-RO" w:eastAsia="ru-RU"/>
        </w:rPr>
        <w:t xml:space="preserve"> </w:t>
      </w:r>
      <w:proofErr w:type="spellStart"/>
      <w:r w:rsidRPr="00B318AA">
        <w:rPr>
          <w:rFonts w:ascii="Cervino Expanded" w:eastAsia="Times New Roman" w:hAnsi="Cervino Expanded" w:cs="Times New Roman"/>
          <w:color w:val="000000"/>
          <w:sz w:val="24"/>
          <w:szCs w:val="24"/>
          <w:lang w:val="ro-RO" w:eastAsia="ru-RU"/>
        </w:rPr>
        <w:t>Părţilor</w:t>
      </w:r>
      <w:proofErr w:type="spellEnd"/>
      <w:r w:rsidRPr="00B318AA">
        <w:rPr>
          <w:rFonts w:ascii="Cervino Expanded" w:eastAsia="Times New Roman" w:hAnsi="Cervino Expanded" w:cs="Times New Roman"/>
          <w:color w:val="000000"/>
          <w:sz w:val="24"/>
          <w:szCs w:val="24"/>
          <w:lang w:val="ro-RO" w:eastAsia="ru-RU"/>
        </w:rPr>
        <w:t xml:space="preserve">). </w:t>
      </w:r>
    </w:p>
    <w:p w14:paraId="634DD59F"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Survenirea </w:t>
      </w:r>
      <w:proofErr w:type="spellStart"/>
      <w:r w:rsidRPr="00B318AA">
        <w:rPr>
          <w:rFonts w:ascii="Cervino Expanded" w:eastAsia="Times New Roman" w:hAnsi="Cervino Expanded" w:cs="Times New Roman"/>
          <w:color w:val="000000"/>
          <w:sz w:val="24"/>
          <w:szCs w:val="24"/>
          <w:lang w:val="ro-RO" w:eastAsia="ru-RU"/>
        </w:rPr>
        <w:t>circumstanţelor</w:t>
      </w:r>
      <w:proofErr w:type="spellEnd"/>
      <w:r w:rsidRPr="00B318AA">
        <w:rPr>
          <w:rFonts w:ascii="Cervino Expanded" w:eastAsia="Times New Roman" w:hAnsi="Cervino Expanded" w:cs="Times New Roman"/>
          <w:color w:val="000000"/>
          <w:sz w:val="24"/>
          <w:szCs w:val="24"/>
          <w:lang w:val="ro-RO" w:eastAsia="ru-RU"/>
        </w:rPr>
        <w:t xml:space="preserve"> care justifică neexecutarea contractului, momentul </w:t>
      </w:r>
      <w:proofErr w:type="spellStart"/>
      <w:r w:rsidRPr="00B318AA">
        <w:rPr>
          <w:rFonts w:ascii="Cervino Expanded" w:eastAsia="Times New Roman" w:hAnsi="Cervino Expanded" w:cs="Times New Roman"/>
          <w:color w:val="000000"/>
          <w:sz w:val="24"/>
          <w:szCs w:val="24"/>
          <w:lang w:val="ro-RO" w:eastAsia="ru-RU"/>
        </w:rPr>
        <w:t>declanşării</w:t>
      </w:r>
      <w:proofErr w:type="spellEnd"/>
      <w:r w:rsidRPr="00B318AA">
        <w:rPr>
          <w:rFonts w:ascii="Cervino Expanded" w:eastAsia="Times New Roman" w:hAnsi="Cervino Expanded" w:cs="Times New Roman"/>
          <w:color w:val="000000"/>
          <w:sz w:val="24"/>
          <w:szCs w:val="24"/>
          <w:lang w:val="ro-RO" w:eastAsia="ru-RU"/>
        </w:rPr>
        <w:t xml:space="preserve">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termenul de </w:t>
      </w:r>
      <w:proofErr w:type="spellStart"/>
      <w:r w:rsidRPr="00B318AA">
        <w:rPr>
          <w:rFonts w:ascii="Cervino Expanded" w:eastAsia="Times New Roman" w:hAnsi="Cervino Expanded" w:cs="Times New Roman"/>
          <w:color w:val="000000"/>
          <w:sz w:val="24"/>
          <w:szCs w:val="24"/>
          <w:lang w:val="ro-RO" w:eastAsia="ru-RU"/>
        </w:rPr>
        <w:t>acţiune</w:t>
      </w:r>
      <w:proofErr w:type="spellEnd"/>
      <w:r w:rsidRPr="00B318AA">
        <w:rPr>
          <w:rFonts w:ascii="Cervino Expanded" w:eastAsia="Times New Roman" w:hAnsi="Cervino Expanded" w:cs="Times New Roman"/>
          <w:color w:val="000000"/>
          <w:sz w:val="24"/>
          <w:szCs w:val="24"/>
          <w:lang w:val="ro-RO" w:eastAsia="ru-RU"/>
        </w:rPr>
        <w:t xml:space="preserve"> trebuie să fie confirmate printr-un aviz de atestare, eliberat în mod corespunzător de către organul competent din </w:t>
      </w:r>
      <w:proofErr w:type="spellStart"/>
      <w:r w:rsidRPr="00B318AA">
        <w:rPr>
          <w:rFonts w:ascii="Cervino Expanded" w:eastAsia="Times New Roman" w:hAnsi="Cervino Expanded" w:cs="Times New Roman"/>
          <w:color w:val="000000"/>
          <w:sz w:val="24"/>
          <w:szCs w:val="24"/>
          <w:lang w:val="ro-RO" w:eastAsia="ru-RU"/>
        </w:rPr>
        <w:t>ţara</w:t>
      </w:r>
      <w:proofErr w:type="spellEnd"/>
      <w:r w:rsidRPr="00B318AA">
        <w:rPr>
          <w:rFonts w:ascii="Cervino Expanded" w:eastAsia="Times New Roman" w:hAnsi="Cervino Expanded" w:cs="Times New Roman"/>
          <w:color w:val="000000"/>
          <w:sz w:val="24"/>
          <w:szCs w:val="24"/>
          <w:lang w:val="ro-RO" w:eastAsia="ru-RU"/>
        </w:rPr>
        <w:t xml:space="preserve"> </w:t>
      </w:r>
      <w:proofErr w:type="spellStart"/>
      <w:r w:rsidRPr="00B318AA">
        <w:rPr>
          <w:rFonts w:ascii="Cervino Expanded" w:eastAsia="Times New Roman" w:hAnsi="Cervino Expanded" w:cs="Times New Roman"/>
          <w:color w:val="000000"/>
          <w:sz w:val="24"/>
          <w:szCs w:val="24"/>
          <w:lang w:val="ro-RO" w:eastAsia="ru-RU"/>
        </w:rPr>
        <w:t>Părţii</w:t>
      </w:r>
      <w:proofErr w:type="spellEnd"/>
      <w:r w:rsidRPr="00B318AA">
        <w:rPr>
          <w:rFonts w:ascii="Cervino Expanded" w:eastAsia="Times New Roman" w:hAnsi="Cervino Expanded" w:cs="Times New Roman"/>
          <w:color w:val="000000"/>
          <w:sz w:val="24"/>
          <w:szCs w:val="24"/>
          <w:lang w:val="ro-RO" w:eastAsia="ru-RU"/>
        </w:rPr>
        <w:t xml:space="preserve"> care invocă asemenea </w:t>
      </w:r>
      <w:proofErr w:type="spellStart"/>
      <w:r w:rsidRPr="00B318AA">
        <w:rPr>
          <w:rFonts w:ascii="Cervino Expanded" w:eastAsia="Times New Roman" w:hAnsi="Cervino Expanded" w:cs="Times New Roman"/>
          <w:color w:val="000000"/>
          <w:sz w:val="24"/>
          <w:szCs w:val="24"/>
          <w:lang w:val="ro-RO" w:eastAsia="ru-RU"/>
        </w:rPr>
        <w:t>circumstanţe</w:t>
      </w:r>
      <w:proofErr w:type="spellEnd"/>
      <w:r w:rsidR="0021767E"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 </w:t>
      </w:r>
    </w:p>
    <w:p w14:paraId="3C092BE6"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care invocă clauza circumstanțelor care justifică neexecutarea contractului este obligată să informeze imediat (dar nu mai </w:t>
      </w:r>
      <w:proofErr w:type="spellStart"/>
      <w:r w:rsidRPr="00B318AA">
        <w:rPr>
          <w:rFonts w:ascii="Cervino Expanded" w:eastAsia="Times New Roman" w:hAnsi="Cervino Expanded" w:cs="Times New Roman"/>
          <w:color w:val="000000"/>
          <w:sz w:val="24"/>
          <w:szCs w:val="24"/>
          <w:lang w:val="ro-RO" w:eastAsia="ru-RU"/>
        </w:rPr>
        <w:t>tîrziu</w:t>
      </w:r>
      <w:proofErr w:type="spellEnd"/>
      <w:r w:rsidRPr="00B318AA">
        <w:rPr>
          <w:rFonts w:ascii="Cervino Expanded" w:eastAsia="Times New Roman" w:hAnsi="Cervino Expanded" w:cs="Times New Roman"/>
          <w:color w:val="000000"/>
          <w:sz w:val="24"/>
          <w:szCs w:val="24"/>
          <w:lang w:val="ro-RO" w:eastAsia="ru-RU"/>
        </w:rPr>
        <w:t xml:space="preserve"> de 10 zile) cealaltă Parte despre survenirea </w:t>
      </w:r>
      <w:proofErr w:type="spellStart"/>
      <w:r w:rsidRPr="00B318AA">
        <w:rPr>
          <w:rFonts w:ascii="Cervino Expanded" w:eastAsia="Times New Roman" w:hAnsi="Cervino Expanded" w:cs="Times New Roman"/>
          <w:color w:val="000000"/>
          <w:sz w:val="24"/>
          <w:szCs w:val="24"/>
          <w:lang w:val="ro-RO" w:eastAsia="ru-RU"/>
        </w:rPr>
        <w:t>circumstanţelor</w:t>
      </w:r>
      <w:proofErr w:type="spellEnd"/>
      <w:r w:rsidRPr="00B318AA">
        <w:rPr>
          <w:rFonts w:ascii="Cervino Expanded" w:eastAsia="Times New Roman" w:hAnsi="Cervino Expanded" w:cs="Times New Roman"/>
          <w:color w:val="000000"/>
          <w:sz w:val="24"/>
          <w:szCs w:val="24"/>
          <w:lang w:val="ro-RO" w:eastAsia="ru-RU"/>
        </w:rPr>
        <w:t xml:space="preserve"> care justifică neexecutarea contractului. Cu toate acestea, impedimentul nu eliberează partea contractuală de a</w:t>
      </w:r>
      <w:r w:rsidR="00140BE1" w:rsidRPr="00B318AA">
        <w:rPr>
          <w:rFonts w:ascii="Cervino Expanded" w:eastAsia="Times New Roman" w:hAnsi="Cervino Expanded" w:cs="Times New Roman"/>
          <w:color w:val="000000"/>
          <w:sz w:val="24"/>
          <w:szCs w:val="24"/>
          <w:lang w:val="ro-RO" w:eastAsia="ru-RU"/>
        </w:rPr>
        <w:t>-</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îndeplini </w:t>
      </w:r>
      <w:proofErr w:type="spellStart"/>
      <w:r w:rsidRPr="00B318AA">
        <w:rPr>
          <w:rFonts w:ascii="Cervino Expanded" w:eastAsia="Times New Roman" w:hAnsi="Cervino Expanded" w:cs="Times New Roman"/>
          <w:sz w:val="24"/>
          <w:szCs w:val="24"/>
          <w:lang w:val="ro-RO" w:eastAsia="ru-RU"/>
        </w:rPr>
        <w:t>obligaţiunile</w:t>
      </w:r>
      <w:proofErr w:type="spellEnd"/>
      <w:r w:rsidRPr="00B318AA">
        <w:rPr>
          <w:rFonts w:ascii="Cervino Expanded" w:eastAsia="Times New Roman" w:hAnsi="Cervino Expanded" w:cs="Times New Roman"/>
          <w:sz w:val="24"/>
          <w:szCs w:val="24"/>
          <w:lang w:val="ro-RO" w:eastAsia="ru-RU"/>
        </w:rPr>
        <w:t xml:space="preserve"> contractuale în acea parte, în care aceasta este posibil în </w:t>
      </w:r>
      <w:proofErr w:type="spellStart"/>
      <w:r w:rsidRPr="00B318AA">
        <w:rPr>
          <w:rFonts w:ascii="Cervino Expanded" w:eastAsia="Times New Roman" w:hAnsi="Cervino Expanded" w:cs="Times New Roman"/>
          <w:sz w:val="24"/>
          <w:szCs w:val="24"/>
          <w:lang w:val="ro-RO" w:eastAsia="ru-RU"/>
        </w:rPr>
        <w:t>circumstanţele</w:t>
      </w:r>
      <w:proofErr w:type="spellEnd"/>
      <w:r w:rsidRPr="00B318AA">
        <w:rPr>
          <w:rFonts w:ascii="Cervino Expanded" w:eastAsia="Times New Roman" w:hAnsi="Cervino Expanded" w:cs="Times New Roman"/>
          <w:sz w:val="24"/>
          <w:szCs w:val="24"/>
          <w:lang w:val="ro-RO" w:eastAsia="ru-RU"/>
        </w:rPr>
        <w:t xml:space="preserve"> </w:t>
      </w:r>
      <w:proofErr w:type="spellStart"/>
      <w:r w:rsidRPr="00B318AA">
        <w:rPr>
          <w:rFonts w:ascii="Cervino Expanded" w:eastAsia="Times New Roman" w:hAnsi="Cervino Expanded" w:cs="Times New Roman"/>
          <w:sz w:val="24"/>
          <w:szCs w:val="24"/>
          <w:lang w:val="ro-RO" w:eastAsia="ru-RU"/>
        </w:rPr>
        <w:t>menţionate</w:t>
      </w:r>
      <w:proofErr w:type="spellEnd"/>
      <w:r w:rsidRPr="00B318AA">
        <w:rPr>
          <w:rFonts w:ascii="Cervino Expanded" w:eastAsia="Times New Roman" w:hAnsi="Cervino Expanded" w:cs="Times New Roman"/>
          <w:color w:val="000000"/>
          <w:sz w:val="24"/>
          <w:szCs w:val="24"/>
          <w:lang w:val="ro-RO" w:eastAsia="ru-RU"/>
        </w:rPr>
        <w:t>.</w:t>
      </w:r>
    </w:p>
    <w:p w14:paraId="46E5E90D"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 xml:space="preserve">de executare, în cazul unei executări ulterioare a contractului. Când se execută  pct.10.1 și pct. 10.2, părțile modifică contractul prin acord - adițional, privind </w:t>
      </w:r>
      <w:proofErr w:type="spellStart"/>
      <w:r w:rsidRPr="00B318AA">
        <w:rPr>
          <w:rFonts w:ascii="Cervino Expanded" w:eastAsia="Times New Roman" w:hAnsi="Cervino Expanded" w:cs="Times New Roman"/>
          <w:color w:val="000000"/>
          <w:sz w:val="24"/>
          <w:szCs w:val="24"/>
          <w:lang w:val="ro-RO" w:eastAsia="ru-RU"/>
        </w:rPr>
        <w:t>neîndeplinerea</w:t>
      </w:r>
      <w:proofErr w:type="spellEnd"/>
      <w:r w:rsidRPr="00B318AA">
        <w:rPr>
          <w:rFonts w:ascii="Cervino Expanded" w:eastAsia="Times New Roman" w:hAnsi="Cervino Expanded" w:cs="Times New Roman"/>
          <w:color w:val="000000"/>
          <w:sz w:val="24"/>
          <w:szCs w:val="24"/>
          <w:lang w:val="ro-RO" w:eastAsia="ru-RU"/>
        </w:rPr>
        <w:t xml:space="preserve"> parțială sau integrală a obligațiunilor, inclusiv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în cazul suspendării și executării ulterioare a contractului</w:t>
      </w:r>
    </w:p>
    <w:p w14:paraId="7D2A7109"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14:paraId="603F53E3" w14:textId="77777777" w:rsidR="00C12D02" w:rsidRPr="00B318AA"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14:paraId="788221C6"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CLAUZE DE VALIDITATE</w:t>
      </w:r>
    </w:p>
    <w:p w14:paraId="3356A1DD"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Nevaliditatea </w:t>
      </w:r>
      <w:proofErr w:type="spellStart"/>
      <w:r w:rsidRPr="00B318AA">
        <w:rPr>
          <w:rFonts w:ascii="Cervino Expanded" w:eastAsia="Times New Roman" w:hAnsi="Cervino Expanded" w:cs="Times New Roman"/>
          <w:color w:val="000000"/>
          <w:sz w:val="24"/>
          <w:szCs w:val="24"/>
          <w:lang w:val="ro-RO" w:eastAsia="ru-RU"/>
        </w:rPr>
        <w:t>parţială</w:t>
      </w:r>
      <w:proofErr w:type="spellEnd"/>
      <w:r w:rsidRPr="00B318AA">
        <w:rPr>
          <w:rFonts w:ascii="Cervino Expanded" w:eastAsia="Times New Roman" w:hAnsi="Cervino Expanded" w:cs="Times New Roman"/>
          <w:color w:val="000000"/>
          <w:sz w:val="24"/>
          <w:szCs w:val="24"/>
          <w:lang w:val="ro-RO" w:eastAsia="ru-RU"/>
        </w:rPr>
        <w:t xml:space="preserve"> sau totală a clauzelor contractului nu are nici un efect asupra </w:t>
      </w:r>
      <w:proofErr w:type="spellStart"/>
      <w:r w:rsidRPr="00B318AA">
        <w:rPr>
          <w:rFonts w:ascii="Cervino Expanded" w:eastAsia="Times New Roman" w:hAnsi="Cervino Expanded" w:cs="Times New Roman"/>
          <w:color w:val="000000"/>
          <w:sz w:val="24"/>
          <w:szCs w:val="24"/>
          <w:lang w:val="ro-RO" w:eastAsia="ru-RU"/>
        </w:rPr>
        <w:t>ob</w:t>
      </w:r>
      <w:r w:rsidR="00F21C73" w:rsidRPr="00B318AA">
        <w:rPr>
          <w:rFonts w:ascii="Cervino Expanded" w:eastAsia="Times New Roman" w:hAnsi="Cervino Expanded" w:cs="Times New Roman"/>
          <w:color w:val="000000"/>
          <w:sz w:val="24"/>
          <w:szCs w:val="24"/>
          <w:lang w:val="ro-RO" w:eastAsia="ru-RU"/>
        </w:rPr>
        <w:t>ligaţiilor</w:t>
      </w:r>
      <w:proofErr w:type="spellEnd"/>
      <w:r w:rsidR="00F21C73" w:rsidRPr="00B318AA">
        <w:rPr>
          <w:rFonts w:ascii="Cervino Expanded" w:eastAsia="Times New Roman" w:hAnsi="Cervino Expanded" w:cs="Times New Roman"/>
          <w:color w:val="000000"/>
          <w:sz w:val="24"/>
          <w:szCs w:val="24"/>
          <w:lang w:val="ro-RO" w:eastAsia="ru-RU"/>
        </w:rPr>
        <w:t xml:space="preserve"> deja scadente între </w:t>
      </w:r>
      <w:proofErr w:type="spellStart"/>
      <w:r w:rsidR="00F21C73"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w:t>
      </w:r>
      <w:proofErr w:type="spellEnd"/>
      <w:r w:rsidRPr="00B318AA">
        <w:rPr>
          <w:rFonts w:ascii="Cervino Expanded" w:eastAsia="Times New Roman" w:hAnsi="Cervino Expanded" w:cs="Times New Roman"/>
          <w:color w:val="000000"/>
          <w:sz w:val="24"/>
          <w:szCs w:val="24"/>
          <w:lang w:val="ro-RO" w:eastAsia="ru-RU"/>
        </w:rPr>
        <w:t xml:space="preserve">. </w:t>
      </w:r>
    </w:p>
    <w:p w14:paraId="1D8C7BB8"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proofErr w:type="spellStart"/>
      <w:r w:rsidR="00ED30C4"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ărţii</w:t>
      </w:r>
      <w:proofErr w:type="spellEnd"/>
      <w:r w:rsidRPr="00B318AA">
        <w:rPr>
          <w:rFonts w:ascii="Cervino Expanded" w:eastAsia="Times New Roman" w:hAnsi="Cervino Expanded" w:cs="Times New Roman"/>
          <w:color w:val="000000"/>
          <w:sz w:val="24"/>
          <w:szCs w:val="24"/>
          <w:lang w:val="ro-RO" w:eastAsia="ru-RU"/>
        </w:rPr>
        <w:t xml:space="preserve"> care, din culpa sa, a determinat încetarea contractului. </w:t>
      </w:r>
    </w:p>
    <w:p w14:paraId="317312EB" w14:textId="77777777" w:rsidR="00C12D02" w:rsidRPr="00B318AA"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14:paraId="26A98961"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LITIGII</w:t>
      </w:r>
    </w:p>
    <w:p w14:paraId="51081711" w14:textId="77777777" w:rsidR="00C12D02" w:rsidRPr="00B318AA"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proofErr w:type="spellStart"/>
      <w:r w:rsidRPr="00B318AA">
        <w:rPr>
          <w:rFonts w:ascii="Cervino Expanded" w:eastAsia="Times New Roman" w:hAnsi="Cervino Expanded" w:cs="Times New Roman"/>
          <w:color w:val="000000"/>
          <w:sz w:val="24"/>
          <w:szCs w:val="24"/>
          <w:lang w:val="ro-RO" w:eastAsia="ru-RU"/>
        </w:rPr>
        <w:t>Părţile</w:t>
      </w:r>
      <w:proofErr w:type="spellEnd"/>
      <w:r w:rsidRPr="00B318AA">
        <w:rPr>
          <w:rFonts w:ascii="Cervino Expanded" w:eastAsia="Times New Roman" w:hAnsi="Cervino Expanded" w:cs="Times New Roman"/>
          <w:color w:val="000000"/>
          <w:sz w:val="24"/>
          <w:szCs w:val="24"/>
          <w:lang w:val="ro-RO" w:eastAsia="ru-RU"/>
        </w:rPr>
        <w:t xml:space="preserve"> contractante su</w:t>
      </w:r>
      <w:r w:rsidR="00C12D02" w:rsidRPr="00B318AA">
        <w:rPr>
          <w:rFonts w:ascii="Cervino Expanded" w:eastAsia="Times New Roman" w:hAnsi="Cervino Expanded" w:cs="Times New Roman"/>
          <w:color w:val="000000"/>
          <w:sz w:val="24"/>
          <w:szCs w:val="24"/>
          <w:lang w:val="ro-RO" w:eastAsia="ru-RU"/>
        </w:rPr>
        <w:t xml:space="preserve">nt obligate să întreprindă toate măsurile oportune în vederea </w:t>
      </w:r>
      <w:proofErr w:type="spellStart"/>
      <w:r w:rsidR="00C12D02" w:rsidRPr="00B318AA">
        <w:rPr>
          <w:rFonts w:ascii="Cervino Expanded" w:eastAsia="Times New Roman" w:hAnsi="Cervino Expanded" w:cs="Times New Roman"/>
          <w:color w:val="000000"/>
          <w:sz w:val="24"/>
          <w:szCs w:val="24"/>
          <w:lang w:val="ro-RO" w:eastAsia="ru-RU"/>
        </w:rPr>
        <w:t>soluţionării</w:t>
      </w:r>
      <w:proofErr w:type="spellEnd"/>
      <w:r w:rsidR="00C12D02" w:rsidRPr="00B318AA">
        <w:rPr>
          <w:rFonts w:ascii="Cervino Expanded" w:eastAsia="Times New Roman" w:hAnsi="Cervino Expanded" w:cs="Times New Roman"/>
          <w:color w:val="000000"/>
          <w:sz w:val="24"/>
          <w:szCs w:val="24"/>
          <w:lang w:val="ro-RO" w:eastAsia="ru-RU"/>
        </w:rPr>
        <w:t xml:space="preserve"> litigiilor apărute în legătură cu încheierea, executarea sau rezoluțiunea prezentului Contract pe cale amiabilă, prin </w:t>
      </w:r>
      <w:proofErr w:type="spellStart"/>
      <w:r w:rsidR="00C12D02" w:rsidRPr="00B318AA">
        <w:rPr>
          <w:rFonts w:ascii="Cervino Expanded" w:eastAsia="Times New Roman" w:hAnsi="Cervino Expanded" w:cs="Times New Roman"/>
          <w:color w:val="000000"/>
          <w:sz w:val="24"/>
          <w:szCs w:val="24"/>
          <w:lang w:val="ro-RO" w:eastAsia="ru-RU"/>
        </w:rPr>
        <w:t>desfăşurarea</w:t>
      </w:r>
      <w:proofErr w:type="spellEnd"/>
      <w:r w:rsidR="00C12D02" w:rsidRPr="00B318AA">
        <w:rPr>
          <w:rFonts w:ascii="Cervino Expanded" w:eastAsia="Times New Roman" w:hAnsi="Cervino Expanded" w:cs="Times New Roman"/>
          <w:color w:val="000000"/>
          <w:sz w:val="24"/>
          <w:szCs w:val="24"/>
          <w:lang w:val="ro-RO" w:eastAsia="ru-RU"/>
        </w:rPr>
        <w:t xml:space="preserve"> unor negocieri </w:t>
      </w:r>
      <w:proofErr w:type="spellStart"/>
      <w:r w:rsidR="00C12D02" w:rsidRPr="00B318AA">
        <w:rPr>
          <w:rFonts w:ascii="Cervino Expanded" w:eastAsia="Times New Roman" w:hAnsi="Cervino Expanded" w:cs="Times New Roman"/>
          <w:color w:val="000000"/>
          <w:sz w:val="24"/>
          <w:szCs w:val="24"/>
          <w:lang w:val="ro-RO" w:eastAsia="ru-RU"/>
        </w:rPr>
        <w:t>şi</w:t>
      </w:r>
      <w:proofErr w:type="spellEnd"/>
      <w:r w:rsidR="00C12D02" w:rsidRPr="00B318AA">
        <w:rPr>
          <w:rFonts w:ascii="Cervino Expanded" w:eastAsia="Times New Roman" w:hAnsi="Cervino Expanded" w:cs="Times New Roman"/>
          <w:color w:val="000000"/>
          <w:sz w:val="24"/>
          <w:szCs w:val="24"/>
          <w:lang w:val="ro-RO" w:eastAsia="ru-RU"/>
        </w:rPr>
        <w:t xml:space="preserve"> </w:t>
      </w:r>
      <w:proofErr w:type="spellStart"/>
      <w:r w:rsidR="00C12D02" w:rsidRPr="00B318AA">
        <w:rPr>
          <w:rFonts w:ascii="Cervino Expanded" w:eastAsia="Times New Roman" w:hAnsi="Cervino Expanded" w:cs="Times New Roman"/>
          <w:color w:val="000000"/>
          <w:sz w:val="24"/>
          <w:szCs w:val="24"/>
          <w:lang w:val="ro-RO" w:eastAsia="ru-RU"/>
        </w:rPr>
        <w:t>consultaţii</w:t>
      </w:r>
      <w:proofErr w:type="spellEnd"/>
      <w:r w:rsidR="00C12D02" w:rsidRPr="00B318AA">
        <w:rPr>
          <w:rFonts w:ascii="Cervino Expanded" w:eastAsia="Times New Roman" w:hAnsi="Cervino Expanded" w:cs="Times New Roman"/>
          <w:color w:val="000000"/>
          <w:sz w:val="24"/>
          <w:szCs w:val="24"/>
          <w:lang w:val="ro-RO" w:eastAsia="ru-RU"/>
        </w:rPr>
        <w:t xml:space="preserve"> reciproce.</w:t>
      </w:r>
    </w:p>
    <w:p w14:paraId="3E69D64B"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cazul în care soluționarea </w:t>
      </w:r>
      <w:proofErr w:type="spellStart"/>
      <w:r w:rsidRPr="00B318AA">
        <w:rPr>
          <w:rFonts w:ascii="Cervino Expanded" w:eastAsia="Times New Roman" w:hAnsi="Cervino Expanded" w:cs="Times New Roman"/>
          <w:color w:val="000000"/>
          <w:sz w:val="24"/>
          <w:szCs w:val="24"/>
          <w:lang w:val="ro-RO" w:eastAsia="ru-RU"/>
        </w:rPr>
        <w:t>neînţelegerilor</w:t>
      </w:r>
      <w:proofErr w:type="spellEnd"/>
      <w:r w:rsidRPr="00B318AA">
        <w:rPr>
          <w:rFonts w:ascii="Cervino Expanded" w:eastAsia="Times New Roman" w:hAnsi="Cervino Expanded" w:cs="Times New Roman"/>
          <w:color w:val="000000"/>
          <w:sz w:val="24"/>
          <w:szCs w:val="24"/>
          <w:lang w:val="ro-RO" w:eastAsia="ru-RU"/>
        </w:rPr>
        <w:t xml:space="preserve"> nu este posibilă pe cale amiabilă, ele vor fi deduse </w:t>
      </w:r>
      <w:proofErr w:type="spellStart"/>
      <w:r w:rsidRPr="00B318AA">
        <w:rPr>
          <w:rFonts w:ascii="Cervino Expanded" w:eastAsia="Times New Roman" w:hAnsi="Cervino Expanded" w:cs="Times New Roman"/>
          <w:color w:val="000000"/>
          <w:sz w:val="24"/>
          <w:szCs w:val="24"/>
          <w:lang w:val="ro-RO" w:eastAsia="ru-RU"/>
        </w:rPr>
        <w:t>instanţei</w:t>
      </w:r>
      <w:proofErr w:type="spellEnd"/>
      <w:r w:rsidRPr="00B318AA">
        <w:rPr>
          <w:rFonts w:ascii="Cervino Expanded" w:eastAsia="Times New Roman" w:hAnsi="Cervino Expanded" w:cs="Times New Roman"/>
          <w:color w:val="000000"/>
          <w:sz w:val="24"/>
          <w:szCs w:val="24"/>
          <w:lang w:val="ro-RO" w:eastAsia="ru-RU"/>
        </w:rPr>
        <w:t xml:space="preserve"> de judecată competente spre </w:t>
      </w:r>
      <w:proofErr w:type="spellStart"/>
      <w:r w:rsidRPr="00B318AA">
        <w:rPr>
          <w:rFonts w:ascii="Cervino Expanded" w:eastAsia="Times New Roman" w:hAnsi="Cervino Expanded" w:cs="Times New Roman"/>
          <w:color w:val="000000"/>
          <w:sz w:val="24"/>
          <w:szCs w:val="24"/>
          <w:lang w:val="ro-RO" w:eastAsia="ru-RU"/>
        </w:rPr>
        <w:t>soluţionare</w:t>
      </w:r>
      <w:proofErr w:type="spellEnd"/>
      <w:r w:rsidRPr="00B318AA">
        <w:rPr>
          <w:rFonts w:ascii="Cervino Expanded" w:eastAsia="Times New Roman" w:hAnsi="Cervino Expanded" w:cs="Times New Roman"/>
          <w:color w:val="000000"/>
          <w:sz w:val="24"/>
          <w:szCs w:val="24"/>
          <w:lang w:val="ro-RO" w:eastAsia="ru-RU"/>
        </w:rPr>
        <w:t xml:space="preserve">, conform </w:t>
      </w:r>
      <w:proofErr w:type="spellStart"/>
      <w:r w:rsidRPr="00B318AA">
        <w:rPr>
          <w:rFonts w:ascii="Cervino Expanded" w:eastAsia="Times New Roman" w:hAnsi="Cervino Expanded" w:cs="Times New Roman"/>
          <w:color w:val="000000"/>
          <w:sz w:val="24"/>
          <w:szCs w:val="24"/>
          <w:lang w:val="ro-RO" w:eastAsia="ru-RU"/>
        </w:rPr>
        <w:t>legislaţiei</w:t>
      </w:r>
      <w:proofErr w:type="spellEnd"/>
      <w:r w:rsidRPr="00B318AA">
        <w:rPr>
          <w:rFonts w:ascii="Cervino Expanded" w:eastAsia="Times New Roman" w:hAnsi="Cervino Expanded" w:cs="Times New Roman"/>
          <w:color w:val="000000"/>
          <w:sz w:val="24"/>
          <w:szCs w:val="24"/>
          <w:lang w:val="ro-RO" w:eastAsia="ru-RU"/>
        </w:rPr>
        <w:t xml:space="preserve"> în vigoare a RM.</w:t>
      </w:r>
    </w:p>
    <w:p w14:paraId="7D4EE365" w14:textId="77777777" w:rsidR="00C12D02" w:rsidRPr="00B318AA"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14:paraId="567685F6"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DISPOZIŢII FINALE</w:t>
      </w:r>
    </w:p>
    <w:p w14:paraId="1BFE1A57" w14:textId="1B3E060C"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intră în vigoare la data</w:t>
      </w:r>
      <w:r w:rsidR="0016498C">
        <w:rPr>
          <w:rFonts w:ascii="Cervino Expanded" w:eastAsia="Times New Roman" w:hAnsi="Cervino Expanded" w:cs="Times New Roman"/>
          <w:color w:val="000000"/>
          <w:sz w:val="24"/>
          <w:szCs w:val="24"/>
          <w:lang w:val="ro-RO" w:eastAsia="ru-RU"/>
        </w:rPr>
        <w:t xml:space="preserve"> de 01.05.2026</w:t>
      </w:r>
      <w:r w:rsidRPr="00B318AA">
        <w:rPr>
          <w:rFonts w:ascii="Cervino Expanded" w:eastAsia="Times New Roman" w:hAnsi="Cervino Expanded" w:cs="Times New Roman"/>
          <w:color w:val="000000"/>
          <w:sz w:val="24"/>
          <w:szCs w:val="24"/>
          <w:lang w:val="ro-RO" w:eastAsia="ru-RU"/>
        </w:rPr>
        <w:t xml:space="preserve"> fiind valabil </w:t>
      </w:r>
      <w:r w:rsidR="0016498C">
        <w:rPr>
          <w:rFonts w:ascii="Cervino Expanded" w:eastAsia="Times New Roman" w:hAnsi="Cervino Expanded" w:cs="Times New Roman"/>
          <w:color w:val="000000"/>
          <w:sz w:val="24"/>
          <w:szCs w:val="24"/>
          <w:lang w:val="ro-RO" w:eastAsia="ru-RU"/>
        </w:rPr>
        <w:t>până la data de 31.01.2027</w:t>
      </w:r>
      <w:r w:rsidR="004D34E2" w:rsidRPr="00B318AA">
        <w:rPr>
          <w:rFonts w:ascii="Cervino Expanded" w:eastAsia="Times New Roman" w:hAnsi="Cervino Expanded" w:cs="Times New Roman"/>
          <w:color w:val="000000"/>
          <w:sz w:val="24"/>
          <w:szCs w:val="24"/>
          <w:lang w:val="ro-RO" w:eastAsia="ru-RU"/>
        </w:rPr>
        <w:t>.</w:t>
      </w:r>
    </w:p>
    <w:p w14:paraId="7E454BA0"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14:paraId="43733907"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14:paraId="365F9DC8"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Rezoluțiunea Contractului se poate realiza cu acordul comun al </w:t>
      </w:r>
      <w:proofErr w:type="spellStart"/>
      <w:r w:rsidRPr="00B318AA">
        <w:rPr>
          <w:rFonts w:ascii="Cervino Expanded" w:eastAsia="Times New Roman" w:hAnsi="Cervino Expanded" w:cs="Times New Roman"/>
          <w:color w:val="000000"/>
          <w:sz w:val="24"/>
          <w:szCs w:val="24"/>
          <w:lang w:val="ro-RO" w:eastAsia="ru-RU"/>
        </w:rPr>
        <w:t>Părţilor</w:t>
      </w:r>
      <w:proofErr w:type="spellEnd"/>
      <w:r w:rsidRPr="00B318AA">
        <w:rPr>
          <w:rFonts w:ascii="Cervino Expanded" w:eastAsia="Times New Roman" w:hAnsi="Cervino Expanded" w:cs="Times New Roman"/>
          <w:color w:val="000000"/>
          <w:sz w:val="24"/>
          <w:szCs w:val="24"/>
          <w:lang w:val="ro-RO" w:eastAsia="ru-RU"/>
        </w:rPr>
        <w:t>.</w:t>
      </w:r>
    </w:p>
    <w:p w14:paraId="0D34CC23"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Contractul poate fi </w:t>
      </w:r>
      <w:proofErr w:type="spellStart"/>
      <w:r w:rsidR="002F01BF" w:rsidRPr="00B318AA">
        <w:rPr>
          <w:rFonts w:ascii="Cervino Expanded" w:eastAsia="Times New Roman" w:hAnsi="Cervino Expanded" w:cs="Times New Roman"/>
          <w:sz w:val="24"/>
          <w:szCs w:val="24"/>
          <w:lang w:val="ro-RO" w:eastAsia="ru-RU"/>
        </w:rPr>
        <w:t>rezolvit</w:t>
      </w:r>
      <w:proofErr w:type="spellEnd"/>
      <w:r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în mod unilateral de către:</w:t>
      </w:r>
    </w:p>
    <w:p w14:paraId="3D882352"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a)</w:t>
      </w:r>
      <w:r w:rsidR="00526947" w:rsidRPr="00B318AA">
        <w:rPr>
          <w:rFonts w:ascii="Cervino Expanded" w:eastAsia="Calibri" w:hAnsi="Cervino Expanded" w:cs="Times New Roman"/>
          <w:sz w:val="24"/>
          <w:szCs w:val="24"/>
          <w:lang w:val="ro-RO"/>
        </w:rPr>
        <w:t>Beneficiar în caz de refuz al</w:t>
      </w:r>
      <w:r w:rsidR="00AC2DB0" w:rsidRPr="00B318AA">
        <w:rPr>
          <w:rFonts w:ascii="Cervino Expanded" w:eastAsia="Calibri" w:hAnsi="Cervino Expanded" w:cs="Times New Roman"/>
          <w:sz w:val="24"/>
          <w:szCs w:val="24"/>
          <w:lang w:val="ro-RO"/>
        </w:rPr>
        <w:t xml:space="preserve"> Prestatorului de a presta Serviciile prevăzute în prezentul Contract;         </w:t>
      </w:r>
    </w:p>
    <w:p w14:paraId="2ABFDB01"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b) </w:t>
      </w:r>
      <w:r w:rsidR="00AC2DB0" w:rsidRPr="00B318AA">
        <w:rPr>
          <w:rFonts w:ascii="Cervino Expanded" w:eastAsia="Calibri" w:hAnsi="Cervino Expanded" w:cs="Times New Roman"/>
          <w:sz w:val="24"/>
          <w:szCs w:val="24"/>
          <w:lang w:val="ro-RO"/>
        </w:rPr>
        <w:t>Beneficiar în caz de nerespectare de către Prestator a termenelor de prestare stabilite;</w:t>
      </w:r>
    </w:p>
    <w:p w14:paraId="1D418384"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c) </w:t>
      </w:r>
      <w:r w:rsidR="00AC2DB0" w:rsidRPr="00B318AA">
        <w:rPr>
          <w:rFonts w:ascii="Cervino Expanded" w:eastAsia="Calibri" w:hAnsi="Cervino Expanded" w:cs="Times New Roman"/>
          <w:sz w:val="24"/>
          <w:szCs w:val="24"/>
          <w:lang w:val="ro-RO"/>
        </w:rPr>
        <w:t>Prestator în caz de nerespectare de către Beneficiar a termenelor de plată a Serviciilor;</w:t>
      </w:r>
    </w:p>
    <w:p w14:paraId="755F23BC" w14:textId="77777777" w:rsidR="00AC2DB0" w:rsidRPr="00B318AA"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d) </w:t>
      </w:r>
      <w:r w:rsidR="00AC2DB0" w:rsidRPr="00B318AA">
        <w:rPr>
          <w:rFonts w:ascii="Cervino Expanded" w:eastAsia="Calibri" w:hAnsi="Cervino Expanded" w:cs="Times New Roman"/>
          <w:sz w:val="24"/>
          <w:szCs w:val="24"/>
          <w:lang w:val="ro-RO"/>
        </w:rPr>
        <w:t xml:space="preserve">Prestator sau Beneficiar în caz de nesatisfacere de către una dintre </w:t>
      </w:r>
      <w:proofErr w:type="spellStart"/>
      <w:r w:rsidR="00AC2DB0" w:rsidRPr="00B318AA">
        <w:rPr>
          <w:rFonts w:ascii="Cervino Expanded" w:eastAsia="Calibri" w:hAnsi="Cervino Expanded" w:cs="Times New Roman"/>
          <w:sz w:val="24"/>
          <w:szCs w:val="24"/>
          <w:lang w:val="ro-RO"/>
        </w:rPr>
        <w:t>Părţi</w:t>
      </w:r>
      <w:proofErr w:type="spellEnd"/>
      <w:r w:rsidR="00AC2DB0" w:rsidRPr="00B318AA">
        <w:rPr>
          <w:rFonts w:ascii="Cervino Expanded" w:eastAsia="Calibri" w:hAnsi="Cervino Expanded" w:cs="Times New Roman"/>
          <w:sz w:val="24"/>
          <w:szCs w:val="24"/>
          <w:lang w:val="ro-RO"/>
        </w:rPr>
        <w:t xml:space="preserve"> a </w:t>
      </w:r>
      <w:proofErr w:type="spellStart"/>
      <w:r w:rsidR="00AC2DB0" w:rsidRPr="00B318AA">
        <w:rPr>
          <w:rFonts w:ascii="Cervino Expanded" w:eastAsia="Calibri" w:hAnsi="Cervino Expanded" w:cs="Times New Roman"/>
          <w:sz w:val="24"/>
          <w:szCs w:val="24"/>
          <w:lang w:val="ro-RO"/>
        </w:rPr>
        <w:t>pretenţiilor</w:t>
      </w:r>
      <w:proofErr w:type="spellEnd"/>
      <w:r w:rsidR="00AC2DB0" w:rsidRPr="00B318AA">
        <w:rPr>
          <w:rFonts w:ascii="Cervino Expanded" w:eastAsia="Calibri" w:hAnsi="Cervino Expanded" w:cs="Times New Roman"/>
          <w:sz w:val="24"/>
          <w:szCs w:val="24"/>
          <w:lang w:val="ro-RO"/>
        </w:rPr>
        <w:t xml:space="preserve"> înaintate conform prezentului Contract.</w:t>
      </w:r>
      <w:r w:rsidR="00AC2DB0" w:rsidRPr="00B318AA">
        <w:rPr>
          <w:rFonts w:ascii="Cervino Expanded" w:eastAsia="Calibri" w:hAnsi="Cervino Expanded" w:cs="Times New Roman"/>
          <w:sz w:val="24"/>
          <w:szCs w:val="24"/>
          <w:lang w:val="ro-RO"/>
        </w:rPr>
        <w:tab/>
      </w:r>
    </w:p>
    <w:p w14:paraId="5DEAD9C2" w14:textId="77777777" w:rsidR="00AC2DB0" w:rsidRPr="00B318AA"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w:t>
      </w:r>
      <w:proofErr w:type="spellStart"/>
      <w:r w:rsidRPr="00B318AA">
        <w:rPr>
          <w:rFonts w:ascii="Cervino Expanded" w:eastAsia="Times New Roman" w:hAnsi="Cervino Expanded" w:cs="Times New Roman"/>
          <w:color w:val="000000"/>
          <w:sz w:val="24"/>
          <w:szCs w:val="24"/>
          <w:lang w:val="ro-RO" w:eastAsia="ru-RU"/>
        </w:rPr>
        <w:t>iniţiatoare</w:t>
      </w:r>
      <w:proofErr w:type="spellEnd"/>
      <w:r w:rsidRPr="00B318AA">
        <w:rPr>
          <w:rFonts w:ascii="Cervino Expanded" w:eastAsia="Times New Roman" w:hAnsi="Cervino Expanded" w:cs="Times New Roman"/>
          <w:color w:val="000000"/>
          <w:sz w:val="24"/>
          <w:szCs w:val="24"/>
          <w:lang w:val="ro-RO" w:eastAsia="ru-RU"/>
        </w:rPr>
        <w:t xml:space="preserve"> a rezoluțiunii Contractului este obligată să comunice în termen de cel puțin 5 (cinci) zile lucrătoare celeilalte </w:t>
      </w:r>
      <w:proofErr w:type="spellStart"/>
      <w:r w:rsidRPr="00B318AA">
        <w:rPr>
          <w:rFonts w:ascii="Cervino Expanded" w:eastAsia="Times New Roman" w:hAnsi="Cervino Expanded" w:cs="Times New Roman"/>
          <w:color w:val="000000"/>
          <w:sz w:val="24"/>
          <w:szCs w:val="24"/>
          <w:lang w:val="ro-RO" w:eastAsia="ru-RU"/>
        </w:rPr>
        <w:t>Părţi</w:t>
      </w:r>
      <w:proofErr w:type="spellEnd"/>
      <w:r w:rsidRPr="00B318AA">
        <w:rPr>
          <w:rFonts w:ascii="Cervino Expanded" w:eastAsia="Times New Roman" w:hAnsi="Cervino Expanded" w:cs="Times New Roman"/>
          <w:color w:val="000000"/>
          <w:sz w:val="24"/>
          <w:szCs w:val="24"/>
          <w:lang w:val="ro-RO" w:eastAsia="ru-RU"/>
        </w:rPr>
        <w:t xml:space="preserve"> despre </w:t>
      </w:r>
      <w:proofErr w:type="spellStart"/>
      <w:r w:rsidRPr="00B318AA">
        <w:rPr>
          <w:rFonts w:ascii="Cervino Expanded" w:eastAsia="Times New Roman" w:hAnsi="Cervino Expanded" w:cs="Times New Roman"/>
          <w:color w:val="000000"/>
          <w:sz w:val="24"/>
          <w:szCs w:val="24"/>
          <w:lang w:val="ro-RO" w:eastAsia="ru-RU"/>
        </w:rPr>
        <w:t>intenţiile</w:t>
      </w:r>
      <w:proofErr w:type="spellEnd"/>
      <w:r w:rsidRPr="00B318AA">
        <w:rPr>
          <w:rFonts w:ascii="Cervino Expanded" w:eastAsia="Times New Roman" w:hAnsi="Cervino Expanded" w:cs="Times New Roman"/>
          <w:color w:val="000000"/>
          <w:sz w:val="24"/>
          <w:szCs w:val="24"/>
          <w:lang w:val="ro-RO" w:eastAsia="ru-RU"/>
        </w:rPr>
        <w:t xml:space="preserve"> ei printr-o scrisoare motivată.</w:t>
      </w:r>
    </w:p>
    <w:p w14:paraId="15B0C810"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w:t>
      </w:r>
      <w:proofErr w:type="spellStart"/>
      <w:r w:rsidRPr="00B318AA">
        <w:rPr>
          <w:rFonts w:ascii="Cervino Expanded" w:eastAsia="Times New Roman" w:hAnsi="Cervino Expanded" w:cs="Times New Roman"/>
          <w:color w:val="000000"/>
          <w:sz w:val="24"/>
          <w:szCs w:val="24"/>
          <w:lang w:val="ro-RO" w:eastAsia="ru-RU"/>
        </w:rPr>
        <w:t>înştiinţată</w:t>
      </w:r>
      <w:proofErr w:type="spellEnd"/>
      <w:r w:rsidRPr="00B318AA">
        <w:rPr>
          <w:rFonts w:ascii="Cervino Expanded" w:eastAsia="Times New Roman" w:hAnsi="Cervino Expanded" w:cs="Times New Roman"/>
          <w:color w:val="000000"/>
          <w:sz w:val="24"/>
          <w:szCs w:val="24"/>
          <w:lang w:val="ro-RO" w:eastAsia="ru-RU"/>
        </w:rPr>
        <w:t xml:space="preserve"> este obligată să răspundă celeilalte </w:t>
      </w:r>
      <w:proofErr w:type="spellStart"/>
      <w:r w:rsidRPr="00B318AA">
        <w:rPr>
          <w:rFonts w:ascii="Cervino Expanded" w:eastAsia="Times New Roman" w:hAnsi="Cervino Expanded" w:cs="Times New Roman"/>
          <w:color w:val="000000"/>
          <w:sz w:val="24"/>
          <w:szCs w:val="24"/>
          <w:lang w:val="ro-RO" w:eastAsia="ru-RU"/>
        </w:rPr>
        <w:t>Părţi</w:t>
      </w:r>
      <w:proofErr w:type="spellEnd"/>
      <w:r w:rsidRPr="00B318AA">
        <w:rPr>
          <w:rFonts w:ascii="Cervino Expanded" w:eastAsia="Times New Roman" w:hAnsi="Cervino Expanded" w:cs="Times New Roman"/>
          <w:color w:val="000000"/>
          <w:sz w:val="24"/>
          <w:szCs w:val="24"/>
          <w:lang w:val="ro-RO" w:eastAsia="ru-RU"/>
        </w:rPr>
        <w:t xml:space="preserve"> în decurs de 5 (cinci) zile lucrătoare de la primirea notificării. În cazul în care litigiul nu este </w:t>
      </w:r>
      <w:proofErr w:type="spellStart"/>
      <w:r w:rsidRPr="00B318AA">
        <w:rPr>
          <w:rFonts w:ascii="Cervino Expanded" w:eastAsia="Times New Roman" w:hAnsi="Cervino Expanded" w:cs="Times New Roman"/>
          <w:color w:val="000000"/>
          <w:sz w:val="24"/>
          <w:szCs w:val="24"/>
          <w:lang w:val="ro-RO" w:eastAsia="ru-RU"/>
        </w:rPr>
        <w:t>soluţionat</w:t>
      </w:r>
      <w:proofErr w:type="spellEnd"/>
      <w:r w:rsidRPr="00B318AA">
        <w:rPr>
          <w:rFonts w:ascii="Cervino Expanded" w:eastAsia="Times New Roman" w:hAnsi="Cervino Expanded" w:cs="Times New Roman"/>
          <w:color w:val="000000"/>
          <w:sz w:val="24"/>
          <w:szCs w:val="24"/>
          <w:lang w:val="ro-RO" w:eastAsia="ru-RU"/>
        </w:rPr>
        <w:t xml:space="preserve"> în termenele stabilite, partea </w:t>
      </w:r>
      <w:proofErr w:type="spellStart"/>
      <w:r w:rsidRPr="00B318AA">
        <w:rPr>
          <w:rFonts w:ascii="Cervino Expanded" w:eastAsia="Times New Roman" w:hAnsi="Cervino Expanded" w:cs="Times New Roman"/>
          <w:color w:val="000000"/>
          <w:sz w:val="24"/>
          <w:szCs w:val="24"/>
          <w:lang w:val="ro-RO" w:eastAsia="ru-RU"/>
        </w:rPr>
        <w:t>iniţiatoare</w:t>
      </w:r>
      <w:proofErr w:type="spellEnd"/>
      <w:r w:rsidRPr="00B318AA">
        <w:rPr>
          <w:rFonts w:ascii="Cervino Expanded" w:eastAsia="Times New Roman" w:hAnsi="Cervino Expanded" w:cs="Times New Roman"/>
          <w:color w:val="000000"/>
          <w:sz w:val="24"/>
          <w:szCs w:val="24"/>
          <w:lang w:val="ro-RO" w:eastAsia="ru-RU"/>
        </w:rPr>
        <w:t xml:space="preserve"> va iniția rezoluțiunea. </w:t>
      </w:r>
    </w:p>
    <w:p w14:paraId="39F7C676"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14:paraId="71855CA1"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Dacă notificarea se trimite prin e-mail sau fax, aceasta se consideră </w:t>
      </w:r>
      <w:proofErr w:type="spellStart"/>
      <w:r w:rsidRPr="00B318AA">
        <w:rPr>
          <w:rFonts w:ascii="Cervino Expanded" w:eastAsia="Times New Roman" w:hAnsi="Cervino Expanded" w:cs="Times New Roman"/>
          <w:color w:val="000000"/>
          <w:sz w:val="24"/>
          <w:szCs w:val="24"/>
          <w:lang w:val="ro-RO" w:eastAsia="ru-RU"/>
        </w:rPr>
        <w:t>recepţionată</w:t>
      </w:r>
      <w:proofErr w:type="spellEnd"/>
      <w:r w:rsidRPr="00B318AA">
        <w:rPr>
          <w:rFonts w:ascii="Cervino Expanded" w:eastAsia="Times New Roman" w:hAnsi="Cervino Expanded" w:cs="Times New Roman"/>
          <w:color w:val="000000"/>
          <w:sz w:val="24"/>
          <w:szCs w:val="24"/>
          <w:lang w:val="ro-RO" w:eastAsia="ru-RU"/>
        </w:rPr>
        <w:t xml:space="preserve"> în ziua în care a fost expediată.  </w:t>
      </w:r>
    </w:p>
    <w:p w14:paraId="243F7C6F"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Notificările verbale nu se iau în </w:t>
      </w:r>
      <w:r w:rsidR="006D7EFD" w:rsidRPr="00B318AA">
        <w:rPr>
          <w:rFonts w:ascii="Cervino Expanded" w:eastAsia="Times New Roman" w:hAnsi="Cervino Expanded" w:cs="Times New Roman"/>
          <w:color w:val="000000"/>
          <w:sz w:val="24"/>
          <w:szCs w:val="24"/>
          <w:lang w:val="ro-RO" w:eastAsia="ru-RU"/>
        </w:rPr>
        <w:t xml:space="preserve">considerare de nici una dintre </w:t>
      </w:r>
      <w:proofErr w:type="spellStart"/>
      <w:r w:rsidR="006D7EFD"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w:t>
      </w:r>
      <w:proofErr w:type="spellEnd"/>
      <w:r w:rsidRPr="00B318AA">
        <w:rPr>
          <w:rFonts w:ascii="Cervino Expanded" w:eastAsia="Times New Roman" w:hAnsi="Cervino Expanded" w:cs="Times New Roman"/>
          <w:color w:val="000000"/>
          <w:sz w:val="24"/>
          <w:szCs w:val="24"/>
          <w:lang w:val="ro-RO" w:eastAsia="ru-RU"/>
        </w:rPr>
        <w:t xml:space="preserve">, dacă nu sunt confirmate, prin intermediul uneia dintre </w:t>
      </w:r>
      <w:proofErr w:type="spellStart"/>
      <w:r w:rsidRPr="00B318AA">
        <w:rPr>
          <w:rFonts w:ascii="Cervino Expanded" w:eastAsia="Times New Roman" w:hAnsi="Cervino Expanded" w:cs="Times New Roman"/>
          <w:color w:val="000000"/>
          <w:sz w:val="24"/>
          <w:szCs w:val="24"/>
          <w:lang w:val="ro-RO" w:eastAsia="ru-RU"/>
        </w:rPr>
        <w:t>m</w:t>
      </w:r>
      <w:r w:rsidR="0055179F" w:rsidRPr="00B318AA">
        <w:rPr>
          <w:rFonts w:ascii="Cervino Expanded" w:eastAsia="Times New Roman" w:hAnsi="Cervino Expanded" w:cs="Times New Roman"/>
          <w:color w:val="000000"/>
          <w:sz w:val="24"/>
          <w:szCs w:val="24"/>
          <w:lang w:val="ro-RO" w:eastAsia="ru-RU"/>
        </w:rPr>
        <w:t>odalităţile</w:t>
      </w:r>
      <w:proofErr w:type="spellEnd"/>
      <w:r w:rsidR="0055179F" w:rsidRPr="00B318AA">
        <w:rPr>
          <w:rFonts w:ascii="Cervino Expanded" w:eastAsia="Times New Roman" w:hAnsi="Cervino Expanded" w:cs="Times New Roman"/>
          <w:color w:val="000000"/>
          <w:sz w:val="24"/>
          <w:szCs w:val="24"/>
          <w:lang w:val="ro-RO" w:eastAsia="ru-RU"/>
        </w:rPr>
        <w:t xml:space="preserve"> prevăzute la pct. 13.9. </w:t>
      </w:r>
      <w:proofErr w:type="spellStart"/>
      <w:r w:rsidR="0055179F" w:rsidRPr="00B318AA">
        <w:rPr>
          <w:rFonts w:ascii="Cervino Expanded" w:eastAsia="Times New Roman" w:hAnsi="Cervino Expanded" w:cs="Times New Roman"/>
          <w:color w:val="000000"/>
          <w:sz w:val="24"/>
          <w:szCs w:val="24"/>
          <w:lang w:val="ro-RO" w:eastAsia="ru-RU"/>
        </w:rPr>
        <w:t>şi</w:t>
      </w:r>
      <w:proofErr w:type="spellEnd"/>
      <w:r w:rsidR="0055179F" w:rsidRPr="00B318AA">
        <w:rPr>
          <w:rFonts w:ascii="Cervino Expanded" w:eastAsia="Times New Roman" w:hAnsi="Cervino Expanded" w:cs="Times New Roman"/>
          <w:color w:val="000000"/>
          <w:sz w:val="24"/>
          <w:szCs w:val="24"/>
          <w:lang w:val="ro-RO" w:eastAsia="ru-RU"/>
        </w:rPr>
        <w:t xml:space="preserve"> 13.10</w:t>
      </w:r>
      <w:r w:rsidRPr="00B318AA">
        <w:rPr>
          <w:rFonts w:ascii="Cervino Expanded" w:eastAsia="Times New Roman" w:hAnsi="Cervino Expanded" w:cs="Times New Roman"/>
          <w:color w:val="000000"/>
          <w:sz w:val="24"/>
          <w:szCs w:val="24"/>
          <w:lang w:val="ro-RO" w:eastAsia="ru-RU"/>
        </w:rPr>
        <w:t>.</w:t>
      </w:r>
    </w:p>
    <w:p w14:paraId="32957030"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Toată </w:t>
      </w:r>
      <w:proofErr w:type="spellStart"/>
      <w:r w:rsidRPr="00B318AA">
        <w:rPr>
          <w:rFonts w:ascii="Cervino Expanded" w:eastAsia="Times New Roman" w:hAnsi="Cervino Expanded" w:cs="Times New Roman"/>
          <w:color w:val="000000"/>
          <w:sz w:val="24"/>
          <w:szCs w:val="24"/>
          <w:lang w:val="ro-RO" w:eastAsia="ru-RU"/>
        </w:rPr>
        <w:t>informaţia</w:t>
      </w:r>
      <w:proofErr w:type="spellEnd"/>
      <w:r w:rsidRPr="00B318AA">
        <w:rPr>
          <w:rFonts w:ascii="Cervino Expanded" w:eastAsia="Times New Roman" w:hAnsi="Cervino Expanded" w:cs="Times New Roman"/>
          <w:color w:val="000000"/>
          <w:sz w:val="24"/>
          <w:szCs w:val="24"/>
          <w:lang w:val="ro-RO" w:eastAsia="ru-RU"/>
        </w:rPr>
        <w:t xml:space="preserve"> pusă la dispoziția „Prestatorului” de către „Beneficiar” va fi considerată </w:t>
      </w:r>
      <w:proofErr w:type="spellStart"/>
      <w:r w:rsidRPr="00B318AA">
        <w:rPr>
          <w:rFonts w:ascii="Cervino Expanded" w:eastAsia="Times New Roman" w:hAnsi="Cervino Expanded" w:cs="Times New Roman"/>
          <w:color w:val="000000"/>
          <w:sz w:val="24"/>
          <w:szCs w:val="24"/>
          <w:lang w:val="ro-RO" w:eastAsia="ru-RU"/>
        </w:rPr>
        <w:t>confidenţială</w:t>
      </w:r>
      <w:proofErr w:type="spellEnd"/>
      <w:r w:rsidRPr="00B318AA">
        <w:rPr>
          <w:rFonts w:ascii="Cervino Expanded" w:eastAsia="Times New Roman" w:hAnsi="Cervino Expanded" w:cs="Times New Roman"/>
          <w:color w:val="000000"/>
          <w:sz w:val="24"/>
          <w:szCs w:val="24"/>
          <w:lang w:val="ro-RO" w:eastAsia="ru-RU"/>
        </w:rPr>
        <w:t xml:space="preserve">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nu va putea face obiectul divulgării, copierii sau utilizării de către „Prestator”, fără avizul scris al „Beneficiarului”. „Prestatorul” va fi responsabil de orice prejudicii cauzate din culpa sau </w:t>
      </w:r>
      <w:proofErr w:type="spellStart"/>
      <w:r w:rsidRPr="00B318AA">
        <w:rPr>
          <w:rFonts w:ascii="Cervino Expanded" w:eastAsia="Times New Roman" w:hAnsi="Cervino Expanded" w:cs="Times New Roman"/>
          <w:color w:val="000000"/>
          <w:sz w:val="24"/>
          <w:szCs w:val="24"/>
          <w:lang w:val="ro-RO" w:eastAsia="ru-RU"/>
        </w:rPr>
        <w:t>neglijenţa</w:t>
      </w:r>
      <w:proofErr w:type="spellEnd"/>
      <w:r w:rsidRPr="00B318AA">
        <w:rPr>
          <w:rFonts w:ascii="Cervino Expanded" w:eastAsia="Times New Roman" w:hAnsi="Cervino Expanded" w:cs="Times New Roman"/>
          <w:color w:val="000000"/>
          <w:sz w:val="24"/>
          <w:szCs w:val="24"/>
          <w:lang w:val="ro-RO" w:eastAsia="ru-RU"/>
        </w:rPr>
        <w:t xml:space="preserve"> sa în legătură cu utilizarea improprie </w:t>
      </w:r>
      <w:proofErr w:type="spellStart"/>
      <w:r w:rsidRPr="00B318AA">
        <w:rPr>
          <w:rFonts w:ascii="Cervino Expanded" w:eastAsia="Times New Roman" w:hAnsi="Cervino Expanded" w:cs="Times New Roman"/>
          <w:color w:val="000000"/>
          <w:sz w:val="24"/>
          <w:szCs w:val="24"/>
          <w:lang w:val="ro-RO" w:eastAsia="ru-RU"/>
        </w:rPr>
        <w:t>şi</w:t>
      </w:r>
      <w:proofErr w:type="spellEnd"/>
      <w:r w:rsidRPr="00B318AA">
        <w:rPr>
          <w:rFonts w:ascii="Cervino Expanded" w:eastAsia="Times New Roman" w:hAnsi="Cervino Expanded" w:cs="Times New Roman"/>
          <w:color w:val="000000"/>
          <w:sz w:val="24"/>
          <w:szCs w:val="24"/>
          <w:lang w:val="ro-RO" w:eastAsia="ru-RU"/>
        </w:rPr>
        <w:t xml:space="preserve"> neautorizată a </w:t>
      </w:r>
      <w:proofErr w:type="spellStart"/>
      <w:r w:rsidRPr="00B318AA">
        <w:rPr>
          <w:rFonts w:ascii="Cervino Expanded" w:eastAsia="Times New Roman" w:hAnsi="Cervino Expanded" w:cs="Times New Roman"/>
          <w:color w:val="000000"/>
          <w:sz w:val="24"/>
          <w:szCs w:val="24"/>
          <w:lang w:val="ro-RO" w:eastAsia="ru-RU"/>
        </w:rPr>
        <w:t>informaţiei</w:t>
      </w:r>
      <w:proofErr w:type="spellEnd"/>
      <w:r w:rsidRPr="00B318AA">
        <w:rPr>
          <w:rFonts w:ascii="Cervino Expanded" w:eastAsia="Times New Roman" w:hAnsi="Cervino Expanded" w:cs="Times New Roman"/>
          <w:color w:val="000000"/>
          <w:sz w:val="24"/>
          <w:szCs w:val="24"/>
          <w:lang w:val="ro-RO" w:eastAsia="ru-RU"/>
        </w:rPr>
        <w:t xml:space="preserve"> în posesia căreia a intrat.</w:t>
      </w:r>
    </w:p>
    <w:p w14:paraId="29FDAE51" w14:textId="77777777" w:rsidR="00AC2DB0" w:rsidRPr="00B318AA"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 </w:t>
      </w:r>
      <w:r w:rsidR="00AC2DB0" w:rsidRPr="00B318AA">
        <w:rPr>
          <w:rFonts w:ascii="Cervino Expanded" w:eastAsia="Times New Roman" w:hAnsi="Cervino Expanded" w:cs="Times New Roman"/>
          <w:color w:val="000000"/>
          <w:sz w:val="24"/>
          <w:szCs w:val="24"/>
          <w:lang w:val="ro-RO" w:eastAsia="ru-RU"/>
        </w:rPr>
        <w:t xml:space="preserve">„Prestatorul” are </w:t>
      </w:r>
      <w:proofErr w:type="spellStart"/>
      <w:r w:rsidR="00AC2DB0" w:rsidRPr="00B318AA">
        <w:rPr>
          <w:rFonts w:ascii="Cervino Expanded" w:eastAsia="Times New Roman" w:hAnsi="Cervino Expanded" w:cs="Times New Roman"/>
          <w:color w:val="000000"/>
          <w:sz w:val="24"/>
          <w:szCs w:val="24"/>
          <w:lang w:val="ro-RO" w:eastAsia="ru-RU"/>
        </w:rPr>
        <w:t>obligaţia</w:t>
      </w:r>
      <w:proofErr w:type="spellEnd"/>
      <w:r w:rsidR="00AC2DB0" w:rsidRPr="00B318AA">
        <w:rPr>
          <w:rFonts w:ascii="Cervino Expanded" w:eastAsia="Times New Roman" w:hAnsi="Cervino Expanded" w:cs="Times New Roman"/>
          <w:color w:val="000000"/>
          <w:sz w:val="24"/>
          <w:szCs w:val="24"/>
          <w:lang w:val="ro-RO" w:eastAsia="ru-RU"/>
        </w:rPr>
        <w:t xml:space="preserve"> de a garanta </w:t>
      </w:r>
      <w:proofErr w:type="spellStart"/>
      <w:r w:rsidR="00AC2DB0" w:rsidRPr="00B318AA">
        <w:rPr>
          <w:rFonts w:ascii="Cervino Expanded" w:eastAsia="Times New Roman" w:hAnsi="Cervino Expanded" w:cs="Times New Roman"/>
          <w:color w:val="000000"/>
          <w:sz w:val="24"/>
          <w:szCs w:val="24"/>
          <w:lang w:val="ro-RO" w:eastAsia="ru-RU"/>
        </w:rPr>
        <w:t>şi</w:t>
      </w:r>
      <w:proofErr w:type="spellEnd"/>
      <w:r w:rsidR="00AC2DB0" w:rsidRPr="00B318AA">
        <w:rPr>
          <w:rFonts w:ascii="Cervino Expanded" w:eastAsia="Times New Roman" w:hAnsi="Cervino Expanded" w:cs="Times New Roman"/>
          <w:color w:val="000000"/>
          <w:sz w:val="24"/>
          <w:szCs w:val="24"/>
          <w:lang w:val="ro-RO" w:eastAsia="ru-RU"/>
        </w:rPr>
        <w:t xml:space="preserve"> despăgubi „Beneficiarul” împotriva oricăror </w:t>
      </w:r>
      <w:proofErr w:type="spellStart"/>
      <w:r w:rsidR="00AC2DB0" w:rsidRPr="00B318AA">
        <w:rPr>
          <w:rFonts w:ascii="Cervino Expanded" w:eastAsia="Times New Roman" w:hAnsi="Cervino Expanded" w:cs="Times New Roman"/>
          <w:color w:val="000000"/>
          <w:sz w:val="24"/>
          <w:szCs w:val="24"/>
          <w:lang w:val="ro-RO" w:eastAsia="ru-RU"/>
        </w:rPr>
        <w:t>reclamaţii</w:t>
      </w:r>
      <w:proofErr w:type="spellEnd"/>
      <w:r w:rsidR="00AC2DB0" w:rsidRPr="00B318AA">
        <w:rPr>
          <w:rFonts w:ascii="Cervino Expanded" w:eastAsia="Times New Roman" w:hAnsi="Cervino Expanded" w:cs="Times New Roman"/>
          <w:color w:val="000000"/>
          <w:sz w:val="24"/>
          <w:szCs w:val="24"/>
          <w:lang w:val="ro-RO" w:eastAsia="ru-RU"/>
        </w:rPr>
        <w:t xml:space="preserve">, </w:t>
      </w:r>
      <w:proofErr w:type="spellStart"/>
      <w:r w:rsidR="00AC2DB0" w:rsidRPr="00B318AA">
        <w:rPr>
          <w:rFonts w:ascii="Cervino Expanded" w:eastAsia="Times New Roman" w:hAnsi="Cervino Expanded" w:cs="Times New Roman"/>
          <w:color w:val="000000"/>
          <w:sz w:val="24"/>
          <w:szCs w:val="24"/>
          <w:lang w:val="ro-RO" w:eastAsia="ru-RU"/>
        </w:rPr>
        <w:t>şi</w:t>
      </w:r>
      <w:proofErr w:type="spellEnd"/>
      <w:r w:rsidR="00AC2DB0" w:rsidRPr="00B318AA">
        <w:rPr>
          <w:rFonts w:ascii="Cervino Expanded" w:eastAsia="Times New Roman" w:hAnsi="Cervino Expanded" w:cs="Times New Roman"/>
          <w:color w:val="000000"/>
          <w:sz w:val="24"/>
          <w:szCs w:val="24"/>
          <w:lang w:val="ro-RO" w:eastAsia="ru-RU"/>
        </w:rPr>
        <w:t xml:space="preserve"> </w:t>
      </w:r>
      <w:proofErr w:type="spellStart"/>
      <w:r w:rsidR="00AC2DB0" w:rsidRPr="00B318AA">
        <w:rPr>
          <w:rFonts w:ascii="Cervino Expanded" w:eastAsia="Times New Roman" w:hAnsi="Cervino Expanded" w:cs="Times New Roman"/>
          <w:color w:val="000000"/>
          <w:sz w:val="24"/>
          <w:szCs w:val="24"/>
          <w:lang w:val="ro-RO" w:eastAsia="ru-RU"/>
        </w:rPr>
        <w:t>acţiuni</w:t>
      </w:r>
      <w:proofErr w:type="spellEnd"/>
      <w:r w:rsidR="00AC2DB0" w:rsidRPr="00B318AA">
        <w:rPr>
          <w:rFonts w:ascii="Cervino Expanded" w:eastAsia="Times New Roman" w:hAnsi="Cervino Expanded" w:cs="Times New Roman"/>
          <w:color w:val="000000"/>
          <w:sz w:val="24"/>
          <w:szCs w:val="24"/>
          <w:lang w:val="ro-RO" w:eastAsia="ru-RU"/>
        </w:rPr>
        <w:t xml:space="preserve"> în </w:t>
      </w:r>
      <w:proofErr w:type="spellStart"/>
      <w:r w:rsidR="00AC2DB0" w:rsidRPr="00B318AA">
        <w:rPr>
          <w:rFonts w:ascii="Cervino Expanded" w:eastAsia="Times New Roman" w:hAnsi="Cervino Expanded" w:cs="Times New Roman"/>
          <w:color w:val="000000"/>
          <w:sz w:val="24"/>
          <w:szCs w:val="24"/>
          <w:lang w:val="ro-RO" w:eastAsia="ru-RU"/>
        </w:rPr>
        <w:t>justiţie</w:t>
      </w:r>
      <w:proofErr w:type="spellEnd"/>
      <w:r w:rsidR="00AC2DB0" w:rsidRPr="00B318AA">
        <w:rPr>
          <w:rFonts w:ascii="Cervino Expanded" w:eastAsia="Times New Roman" w:hAnsi="Cervino Expanded" w:cs="Times New Roman"/>
          <w:color w:val="000000"/>
          <w:sz w:val="24"/>
          <w:szCs w:val="24"/>
          <w:lang w:val="ro-RO" w:eastAsia="ru-RU"/>
        </w:rPr>
        <w:t xml:space="preserve">, ce rezultă din încălcarea unor drepturi de proprietate intelectuală </w:t>
      </w:r>
      <w:r w:rsidR="00AC2DB0" w:rsidRPr="00B318AA">
        <w:rPr>
          <w:rFonts w:ascii="Cervino Expanded" w:eastAsia="Times New Roman" w:hAnsi="Cervino Expanded" w:cs="Times New Roman"/>
          <w:color w:val="000000"/>
          <w:sz w:val="24"/>
          <w:szCs w:val="24"/>
          <w:lang w:val="ro-RO" w:eastAsia="ru-RU"/>
        </w:rPr>
        <w:lastRenderedPageBreak/>
        <w:t xml:space="preserve">(brevete, nume, mărci înregistrate etc.), legate de serviciile prestate, folosite pentru sau în legătură cu executarea obiectului prezentului Contract. În toate aceste cazuri, „Prestatorul” va lua locul „Beneficiarului” în eventualele litigii, </w:t>
      </w:r>
      <w:proofErr w:type="spellStart"/>
      <w:r w:rsidR="00AC2DB0" w:rsidRPr="00B318AA">
        <w:rPr>
          <w:rFonts w:ascii="Cervino Expanded" w:eastAsia="Times New Roman" w:hAnsi="Cervino Expanded" w:cs="Times New Roman"/>
          <w:color w:val="000000"/>
          <w:sz w:val="24"/>
          <w:szCs w:val="24"/>
          <w:lang w:val="ro-RO" w:eastAsia="ru-RU"/>
        </w:rPr>
        <w:t>pretenţii</w:t>
      </w:r>
      <w:proofErr w:type="spellEnd"/>
      <w:r w:rsidR="00AC2DB0" w:rsidRPr="00B318AA">
        <w:rPr>
          <w:rFonts w:ascii="Cervino Expanded" w:eastAsia="Times New Roman" w:hAnsi="Cervino Expanded" w:cs="Times New Roman"/>
          <w:color w:val="000000"/>
          <w:sz w:val="24"/>
          <w:szCs w:val="24"/>
          <w:lang w:val="ro-RO" w:eastAsia="ru-RU"/>
        </w:rPr>
        <w:t xml:space="preserve"> sau oricare alte dispute. </w:t>
      </w:r>
    </w:p>
    <w:p w14:paraId="04151AD8"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14:paraId="38B37389"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Anexele la prezentul Contract reprezintă părți integrante ale acestuia.</w:t>
      </w:r>
    </w:p>
    <w:p w14:paraId="576428E8" w14:textId="77777777" w:rsidR="00C12D02"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14:paraId="388239D4" w14:textId="77777777" w:rsidR="00090DAE" w:rsidRPr="00B318AA"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Pe </w:t>
      </w:r>
      <w:r>
        <w:rPr>
          <w:rFonts w:ascii="Cervino Expanded" w:hAnsi="Cervino Expanded"/>
          <w:lang w:val="ro-RO"/>
        </w:rPr>
        <w:t xml:space="preserve">parcursul executării prezentului Contract, Părțile vor respecta Politica </w:t>
      </w:r>
      <w:r w:rsidRPr="00907522">
        <w:rPr>
          <w:rFonts w:ascii="Cervino Expanded" w:hAnsi="Cervino Expanded"/>
          <w:lang w:val="ro-RO"/>
        </w:rPr>
        <w:t>Î.S. ,,</w:t>
      </w:r>
      <w:proofErr w:type="spellStart"/>
      <w:r w:rsidRPr="00907522">
        <w:rPr>
          <w:rFonts w:ascii="Cervino Expanded" w:hAnsi="Cervino Expanded"/>
          <w:lang w:val="ro-RO"/>
        </w:rPr>
        <w:t>Moldelectrica</w:t>
      </w:r>
      <w:proofErr w:type="spellEnd"/>
      <w:r w:rsidRPr="00907522">
        <w:rPr>
          <w:rFonts w:ascii="Cervino Expanded" w:hAnsi="Cervino Expanded"/>
          <w:lang w:val="ro-RO"/>
        </w:rPr>
        <w:t>”</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76F142EB" w14:textId="77777777" w:rsidR="00467816" w:rsidRPr="00B318AA"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14:paraId="20A12776" w14:textId="77777777" w:rsidR="00C12D02" w:rsidRPr="00B318AA"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Prezentul Contract reprezintă acordul de </w:t>
      </w:r>
      <w:proofErr w:type="spellStart"/>
      <w:r w:rsidRPr="00B318AA">
        <w:rPr>
          <w:rFonts w:ascii="Cervino Expanded" w:eastAsia="Times New Roman" w:hAnsi="Cervino Expanded" w:cs="Times New Roman"/>
          <w:sz w:val="24"/>
          <w:szCs w:val="24"/>
          <w:lang w:val="ro-RO" w:eastAsia="ru-RU"/>
        </w:rPr>
        <w:t>voinţă</w:t>
      </w:r>
      <w:proofErr w:type="spellEnd"/>
      <w:r w:rsidRPr="00B318AA">
        <w:rPr>
          <w:rFonts w:ascii="Cervino Expanded" w:eastAsia="Times New Roman" w:hAnsi="Cervino Expanded" w:cs="Times New Roman"/>
          <w:sz w:val="24"/>
          <w:szCs w:val="24"/>
          <w:lang w:val="ro-RO" w:eastAsia="ru-RU"/>
        </w:rPr>
        <w:t xml:space="preserve"> al </w:t>
      </w:r>
      <w:proofErr w:type="spellStart"/>
      <w:r w:rsidR="00F953FD" w:rsidRPr="00B318AA">
        <w:rPr>
          <w:rFonts w:ascii="Cervino Expanded" w:eastAsia="Times New Roman" w:hAnsi="Cervino Expanded" w:cs="Times New Roman"/>
          <w:sz w:val="24"/>
          <w:szCs w:val="24"/>
          <w:lang w:val="ro-RO" w:eastAsia="ru-RU"/>
        </w:rPr>
        <w:t>P</w:t>
      </w:r>
      <w:r w:rsidRPr="00B318AA">
        <w:rPr>
          <w:rFonts w:ascii="Cervino Expanded" w:eastAsia="Times New Roman" w:hAnsi="Cervino Expanded" w:cs="Times New Roman"/>
          <w:sz w:val="24"/>
          <w:szCs w:val="24"/>
          <w:lang w:val="ro-RO" w:eastAsia="ru-RU"/>
        </w:rPr>
        <w:t>ărţilor</w:t>
      </w:r>
      <w:proofErr w:type="spellEnd"/>
      <w:r w:rsidRPr="00B318AA">
        <w:rPr>
          <w:rFonts w:ascii="Cervino Expanded" w:eastAsia="Times New Roman" w:hAnsi="Cervino Expanded" w:cs="Times New Roman"/>
          <w:sz w:val="24"/>
          <w:szCs w:val="24"/>
          <w:lang w:val="ro-RO" w:eastAsia="ru-RU"/>
        </w:rPr>
        <w:t xml:space="preserve"> </w:t>
      </w:r>
      <w:proofErr w:type="spellStart"/>
      <w:r w:rsidRPr="00B318AA">
        <w:rPr>
          <w:rFonts w:ascii="Cervino Expanded" w:eastAsia="Times New Roman" w:hAnsi="Cervino Expanded" w:cs="Times New Roman"/>
          <w:sz w:val="24"/>
          <w:szCs w:val="24"/>
          <w:lang w:val="ro-RO" w:eastAsia="ru-RU"/>
        </w:rPr>
        <w:t>şi</w:t>
      </w:r>
      <w:proofErr w:type="spellEnd"/>
      <w:r w:rsidRPr="00B318AA">
        <w:rPr>
          <w:rFonts w:ascii="Cervino Expanded" w:eastAsia="Times New Roman" w:hAnsi="Cervino Expanded" w:cs="Times New Roman"/>
          <w:sz w:val="24"/>
          <w:szCs w:val="24"/>
          <w:lang w:val="ro-RO" w:eastAsia="ru-RU"/>
        </w:rPr>
        <w:t xml:space="preserve"> se consideră semnat la data aplicării ulti</w:t>
      </w:r>
      <w:r w:rsidR="00A35A42" w:rsidRPr="00B318AA">
        <w:rPr>
          <w:rFonts w:ascii="Cervino Expanded" w:eastAsia="Times New Roman" w:hAnsi="Cervino Expanded" w:cs="Times New Roman"/>
          <w:sz w:val="24"/>
          <w:szCs w:val="24"/>
          <w:lang w:val="ro-RO" w:eastAsia="ru-RU"/>
        </w:rPr>
        <w:t>mei semnături de către una din P</w:t>
      </w:r>
      <w:r w:rsidRPr="00B318AA">
        <w:rPr>
          <w:rFonts w:ascii="Cervino Expanded" w:eastAsia="Times New Roman" w:hAnsi="Cervino Expanded" w:cs="Times New Roman"/>
          <w:sz w:val="24"/>
          <w:szCs w:val="24"/>
          <w:lang w:val="ro-RO" w:eastAsia="ru-RU"/>
        </w:rPr>
        <w:t>ărți;</w:t>
      </w:r>
    </w:p>
    <w:p w14:paraId="61739788"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2A89290E"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SEMNĂTURILE ŞI DATELE DE IDENTIFICARE JURIDICE, POŞTALE ŞI DE PLATĂ ALE PĂRŢILOR</w:t>
      </w:r>
    </w:p>
    <w:p w14:paraId="6AF8C018"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63EE59E5"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PENTRU CONFIRMAREA CELOR ENUNŢATE MAI SUS, </w:t>
      </w:r>
      <w:proofErr w:type="spellStart"/>
      <w:r w:rsidRPr="00B318AA">
        <w:rPr>
          <w:rFonts w:ascii="Cervino Expanded" w:eastAsia="Times New Roman" w:hAnsi="Cervino Expanded" w:cs="Times New Roman"/>
          <w:sz w:val="24"/>
          <w:szCs w:val="24"/>
          <w:lang w:val="ro-RO" w:eastAsia="ru-RU"/>
        </w:rPr>
        <w:t>Părţile</w:t>
      </w:r>
      <w:proofErr w:type="spellEnd"/>
      <w:r w:rsidRPr="00B318AA">
        <w:rPr>
          <w:rFonts w:ascii="Cervino Expanded" w:eastAsia="Times New Roman" w:hAnsi="Cervino Expanded" w:cs="Times New Roman"/>
          <w:sz w:val="24"/>
          <w:szCs w:val="24"/>
          <w:lang w:val="ro-RO" w:eastAsia="ru-RU"/>
        </w:rPr>
        <w:t xml:space="preserve"> au semnat prezentul Contract în două exemplare, în limba română, în ziua </w:t>
      </w:r>
      <w:proofErr w:type="spellStart"/>
      <w:r w:rsidRPr="00B318AA">
        <w:rPr>
          <w:rFonts w:ascii="Cervino Expanded" w:eastAsia="Times New Roman" w:hAnsi="Cervino Expanded" w:cs="Times New Roman"/>
          <w:sz w:val="24"/>
          <w:szCs w:val="24"/>
          <w:lang w:val="ro-RO" w:eastAsia="ru-RU"/>
        </w:rPr>
        <w:t>şi</w:t>
      </w:r>
      <w:proofErr w:type="spellEnd"/>
      <w:r w:rsidRPr="00B318AA">
        <w:rPr>
          <w:rFonts w:ascii="Cervino Expanded" w:eastAsia="Times New Roman" w:hAnsi="Cervino Expanded" w:cs="Times New Roman"/>
          <w:sz w:val="24"/>
          <w:szCs w:val="24"/>
          <w:lang w:val="ro-RO" w:eastAsia="ru-RU"/>
        </w:rPr>
        <w:t xml:space="preserve"> anul indicat, prin intermediul </w:t>
      </w:r>
      <w:proofErr w:type="spellStart"/>
      <w:r w:rsidRPr="00B318AA">
        <w:rPr>
          <w:rFonts w:ascii="Cervino Expanded" w:eastAsia="Times New Roman" w:hAnsi="Cervino Expanded" w:cs="Times New Roman"/>
          <w:sz w:val="24"/>
          <w:szCs w:val="24"/>
          <w:lang w:val="ro-RO" w:eastAsia="ru-RU"/>
        </w:rPr>
        <w:t>reprezentanţilor</w:t>
      </w:r>
      <w:proofErr w:type="spellEnd"/>
      <w:r w:rsidRPr="00B318AA">
        <w:rPr>
          <w:rFonts w:ascii="Cervino Expanded" w:eastAsia="Times New Roman" w:hAnsi="Cervino Expanded" w:cs="Times New Roman"/>
          <w:sz w:val="24"/>
          <w:szCs w:val="24"/>
          <w:lang w:val="ro-RO" w:eastAsia="ru-RU"/>
        </w:rPr>
        <w:t xml:space="preserve"> lor </w:t>
      </w:r>
      <w:proofErr w:type="spellStart"/>
      <w:r w:rsidRPr="00B318AA">
        <w:rPr>
          <w:rFonts w:ascii="Cervino Expanded" w:eastAsia="Times New Roman" w:hAnsi="Cervino Expanded" w:cs="Times New Roman"/>
          <w:sz w:val="24"/>
          <w:szCs w:val="24"/>
          <w:lang w:val="ro-RO" w:eastAsia="ru-RU"/>
        </w:rPr>
        <w:t>autorizaţi</w:t>
      </w:r>
      <w:proofErr w:type="spellEnd"/>
      <w:r w:rsidRPr="00B318AA">
        <w:rPr>
          <w:rFonts w:ascii="Cervino Expanded" w:eastAsia="Times New Roman" w:hAnsi="Cervino Expanded" w:cs="Times New Roman"/>
          <w:sz w:val="24"/>
          <w:szCs w:val="24"/>
          <w:lang w:val="ro-RO" w:eastAsia="ru-RU"/>
        </w:rPr>
        <w:t xml:space="preserve">: </w:t>
      </w:r>
    </w:p>
    <w:p w14:paraId="49FB85BA"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p>
    <w:p w14:paraId="5145FAC0" w14:textId="77777777" w:rsidR="00C12D02" w:rsidRPr="00B318AA"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B318AA" w14:paraId="73EAFD45"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04B16AD9" w14:textId="77777777" w:rsidR="00C12D02" w:rsidRPr="00B318AA"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w:t>
            </w:r>
            <w:r w:rsidRPr="00B318AA">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255CCB2B" w14:textId="77777777" w:rsidR="00C12D02" w:rsidRPr="00B318AA"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iCs/>
                <w:sz w:val="24"/>
                <w:szCs w:val="24"/>
                <w:lang w:val="ro-RO" w:eastAsia="ru-RU"/>
              </w:rPr>
              <w:t xml:space="preserve">             </w:t>
            </w:r>
            <w:r w:rsidRPr="00B318AA">
              <w:rPr>
                <w:rFonts w:ascii="Cervino Expanded" w:eastAsia="Times New Roman" w:hAnsi="Cervino Expanded" w:cs="Times New Roman"/>
                <w:b/>
                <w:sz w:val="24"/>
                <w:szCs w:val="24"/>
                <w:lang w:val="ro-RO" w:eastAsia="ru-RU"/>
              </w:rPr>
              <w:t xml:space="preserve"> Prestatorul</w:t>
            </w:r>
          </w:p>
        </w:tc>
      </w:tr>
      <w:tr w:rsidR="00C12D02" w:rsidRPr="00B318AA" w14:paraId="1CC13BF6"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903394E" w14:textId="77777777" w:rsidR="00C12D02" w:rsidRPr="00B318AA"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2BBA14EB" w14:textId="77777777" w:rsidR="00C12D02" w:rsidRPr="00B318AA"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B318AA">
              <w:rPr>
                <w:rFonts w:ascii="Cervino Expanded" w:eastAsia="Times New Roman" w:hAnsi="Cervino Expanded" w:cs="Times New Roman"/>
                <w:b/>
                <w:iCs/>
                <w:sz w:val="24"/>
                <w:szCs w:val="24"/>
                <w:lang w:val="ro-RO" w:eastAsia="ru-RU"/>
              </w:rPr>
              <w:tab/>
              <w:t>Denumirea:</w:t>
            </w:r>
          </w:p>
        </w:tc>
      </w:tr>
      <w:tr w:rsidR="00C12D02" w:rsidRPr="00B318AA" w14:paraId="5C928152"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C2615D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Adresa </w:t>
            </w:r>
            <w:proofErr w:type="spellStart"/>
            <w:r w:rsidRPr="00B318AA">
              <w:rPr>
                <w:rFonts w:ascii="Cervino Expanded" w:eastAsia="Times New Roman" w:hAnsi="Cervino Expanded" w:cs="Times New Roman"/>
                <w:sz w:val="24"/>
                <w:szCs w:val="24"/>
                <w:lang w:val="ro-RO" w:eastAsia="ru-RU"/>
              </w:rPr>
              <w:t>poştală</w:t>
            </w:r>
            <w:proofErr w:type="spellEnd"/>
            <w:r w:rsidRPr="00B318AA">
              <w:rPr>
                <w:rFonts w:ascii="Cervino Expanded" w:eastAsia="Times New Roman" w:hAnsi="Cervino Expanded" w:cs="Times New Roman"/>
                <w:sz w:val="24"/>
                <w:szCs w:val="24"/>
                <w:lang w:val="ro-RO" w:eastAsia="ru-RU"/>
              </w:rPr>
              <w:t>:</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1C21ED1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Adresa </w:t>
            </w:r>
            <w:proofErr w:type="spellStart"/>
            <w:r w:rsidRPr="00B318AA">
              <w:rPr>
                <w:rFonts w:ascii="Cervino Expanded" w:eastAsia="Times New Roman" w:hAnsi="Cervino Expanded" w:cs="Times New Roman"/>
                <w:sz w:val="24"/>
                <w:szCs w:val="24"/>
                <w:lang w:val="ro-RO" w:eastAsia="ru-RU"/>
              </w:rPr>
              <w:t>poştală</w:t>
            </w:r>
            <w:proofErr w:type="spellEnd"/>
            <w:r w:rsidRPr="00B318AA">
              <w:rPr>
                <w:rFonts w:ascii="Cervino Expanded" w:eastAsia="Times New Roman" w:hAnsi="Cervino Expanded" w:cs="Times New Roman"/>
                <w:sz w:val="24"/>
                <w:szCs w:val="24"/>
                <w:lang w:val="ro-RO" w:eastAsia="ru-RU"/>
              </w:rPr>
              <w:t>:</w:t>
            </w:r>
          </w:p>
        </w:tc>
      </w:tr>
      <w:tr w:rsidR="00C12D02" w:rsidRPr="00B318AA" w14:paraId="56AD468A"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B78166E"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49016C87"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r>
      <w:tr w:rsidR="00C12D02" w:rsidRPr="00B318AA" w14:paraId="69E32408"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078119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2948D369"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r>
      <w:tr w:rsidR="00C12D02" w:rsidRPr="00B318AA" w14:paraId="38B1F900"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9EA2C49"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37B1BD25"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r>
      <w:tr w:rsidR="00C12D02" w:rsidRPr="00B318AA" w14:paraId="097EC96D"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EAA568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07C77276"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r>
      <w:tr w:rsidR="00C12D02" w:rsidRPr="00B318AA" w14:paraId="2133C16A"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00202A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482DD43B"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r>
      <w:tr w:rsidR="00C12D02" w:rsidRPr="00B318AA" w14:paraId="301527B6" w14:textId="77777777"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8FBB26"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14:paraId="7A0B911E" w14:textId="77777777" w:rsidR="00C12D02" w:rsidRPr="00B318AA" w:rsidRDefault="00C12D02">
            <w:pPr>
              <w:spacing w:after="0" w:line="240" w:lineRule="auto"/>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__________________</w:t>
            </w:r>
          </w:p>
          <w:p w14:paraId="28CB36D1" w14:textId="77777777" w:rsidR="00C12D02" w:rsidRPr="00B318AA" w:rsidRDefault="00C12D02">
            <w:pPr>
              <w:spacing w:after="0" w:line="240" w:lineRule="auto"/>
              <w:jc w:val="both"/>
              <w:rPr>
                <w:rFonts w:ascii="Cervino Expanded" w:eastAsia="Calibri" w:hAnsi="Cervino Expanded" w:cs="Times New Roman"/>
                <w:sz w:val="24"/>
                <w:szCs w:val="24"/>
                <w:lang w:val="ro-RO"/>
              </w:rPr>
            </w:pPr>
          </w:p>
          <w:p w14:paraId="1702C0C7"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L.Ş.</w:t>
            </w:r>
            <w:r w:rsidRPr="00B318AA">
              <w:rPr>
                <w:rFonts w:ascii="Cervino Expanded" w:eastAsia="Times New Roman" w:hAnsi="Cervino Expanded" w:cs="Times New Roman"/>
                <w:b/>
                <w:color w:val="000000"/>
                <w:sz w:val="24"/>
                <w:szCs w:val="24"/>
                <w:lang w:val="ro-RO" w:eastAsia="ru-RU"/>
              </w:rPr>
              <w:t>______________________</w:t>
            </w:r>
          </w:p>
          <w:p w14:paraId="5FAA4564"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14:paraId="223508E3"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____________________</w:t>
            </w:r>
          </w:p>
          <w:p w14:paraId="67A2B418"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67E3EF6F"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2E6552B0"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L.Ş.______________________</w:t>
            </w:r>
          </w:p>
          <w:p w14:paraId="0021E9DB" w14:textId="77777777"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14:paraId="6A7A959D" w14:textId="77777777" w:rsidTr="00C12D02">
        <w:trPr>
          <w:gridAfter w:val="1"/>
          <w:wAfter w:w="489" w:type="dxa"/>
          <w:jc w:val="center"/>
        </w:trPr>
        <w:tc>
          <w:tcPr>
            <w:tcW w:w="9116" w:type="dxa"/>
            <w:gridSpan w:val="2"/>
            <w:tcBorders>
              <w:top w:val="nil"/>
              <w:left w:val="nil"/>
              <w:bottom w:val="nil"/>
              <w:right w:val="nil"/>
            </w:tcBorders>
          </w:tcPr>
          <w:p w14:paraId="36A150F4" w14:textId="77777777"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14:paraId="65AB6EB7" w14:textId="77777777"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14:paraId="7CC346A8" w14:textId="77777777"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14:paraId="7BCA882A" w14:textId="77777777"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BC125" w14:textId="77777777" w:rsidR="00CE41BD" w:rsidRDefault="00CE41BD" w:rsidP="00D5323A">
      <w:pPr>
        <w:spacing w:after="0" w:line="240" w:lineRule="auto"/>
      </w:pPr>
      <w:r>
        <w:separator/>
      </w:r>
    </w:p>
  </w:endnote>
  <w:endnote w:type="continuationSeparator" w:id="0">
    <w:p w14:paraId="5FAD80E0" w14:textId="77777777" w:rsidR="00CE41BD" w:rsidRDefault="00CE41BD"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A16CE" w14:textId="77777777" w:rsidR="00CE41BD" w:rsidRDefault="00CE41BD" w:rsidP="00D5323A">
      <w:pPr>
        <w:spacing w:after="0" w:line="240" w:lineRule="auto"/>
      </w:pPr>
      <w:r>
        <w:separator/>
      </w:r>
    </w:p>
  </w:footnote>
  <w:footnote w:type="continuationSeparator" w:id="0">
    <w:p w14:paraId="7061FDA0" w14:textId="77777777" w:rsidR="00CE41BD" w:rsidRDefault="00CE41BD"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D02"/>
    <w:rsid w:val="00015AD3"/>
    <w:rsid w:val="00035E91"/>
    <w:rsid w:val="00070E75"/>
    <w:rsid w:val="00074F52"/>
    <w:rsid w:val="00090DAE"/>
    <w:rsid w:val="00093AE0"/>
    <w:rsid w:val="000C0A96"/>
    <w:rsid w:val="001133E5"/>
    <w:rsid w:val="00140BE1"/>
    <w:rsid w:val="0016498C"/>
    <w:rsid w:val="001A46FD"/>
    <w:rsid w:val="00212BDD"/>
    <w:rsid w:val="0021767E"/>
    <w:rsid w:val="002619E4"/>
    <w:rsid w:val="0028430D"/>
    <w:rsid w:val="002A4CFE"/>
    <w:rsid w:val="002B42FF"/>
    <w:rsid w:val="002F0189"/>
    <w:rsid w:val="002F01BF"/>
    <w:rsid w:val="00305897"/>
    <w:rsid w:val="00323F6A"/>
    <w:rsid w:val="003546C8"/>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B7E62"/>
    <w:rsid w:val="008F285F"/>
    <w:rsid w:val="008F2B7E"/>
    <w:rsid w:val="0095338E"/>
    <w:rsid w:val="00984038"/>
    <w:rsid w:val="009974CB"/>
    <w:rsid w:val="009B2163"/>
    <w:rsid w:val="009E7649"/>
    <w:rsid w:val="00A35A42"/>
    <w:rsid w:val="00A53132"/>
    <w:rsid w:val="00A57A55"/>
    <w:rsid w:val="00A97833"/>
    <w:rsid w:val="00AC2DB0"/>
    <w:rsid w:val="00AC58D3"/>
    <w:rsid w:val="00B00737"/>
    <w:rsid w:val="00B077D3"/>
    <w:rsid w:val="00B318AA"/>
    <w:rsid w:val="00B56B72"/>
    <w:rsid w:val="00B7226C"/>
    <w:rsid w:val="00B76842"/>
    <w:rsid w:val="00BB4CC3"/>
    <w:rsid w:val="00BB6B36"/>
    <w:rsid w:val="00BB7AFB"/>
    <w:rsid w:val="00BC5C6B"/>
    <w:rsid w:val="00BD23C0"/>
    <w:rsid w:val="00C044B8"/>
    <w:rsid w:val="00C12D02"/>
    <w:rsid w:val="00C27CAE"/>
    <w:rsid w:val="00C53403"/>
    <w:rsid w:val="00C6428D"/>
    <w:rsid w:val="00CA542F"/>
    <w:rsid w:val="00CB56D7"/>
    <w:rsid w:val="00CD04FE"/>
    <w:rsid w:val="00CD1E36"/>
    <w:rsid w:val="00CE41BD"/>
    <w:rsid w:val="00D078A7"/>
    <w:rsid w:val="00D121FA"/>
    <w:rsid w:val="00D47C42"/>
    <w:rsid w:val="00D5323A"/>
    <w:rsid w:val="00E26855"/>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599EB"/>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2581</Words>
  <Characters>14713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Slonina Pavel</cp:lastModifiedBy>
  <cp:revision>21</cp:revision>
  <cp:lastPrinted>2023-05-10T10:46:00Z</cp:lastPrinted>
  <dcterms:created xsi:type="dcterms:W3CDTF">2023-03-31T11:22:00Z</dcterms:created>
  <dcterms:modified xsi:type="dcterms:W3CDTF">2026-03-12T07:47:00Z</dcterms:modified>
</cp:coreProperties>
</file>