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2FA60252" w:rsidR="002C07A2" w:rsidRPr="00FF430B" w:rsidRDefault="005C04E0"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w:t>
      </w:r>
      <w:r w:rsidR="003C5D15">
        <w:rPr>
          <w:noProof w:val="0"/>
          <w:lang w:eastAsia="ru-RU"/>
        </w:rPr>
        <w:t>probat</w:t>
      </w:r>
      <w:r w:rsidR="00880151">
        <w:rPr>
          <w:noProof w:val="0"/>
          <w:lang w:eastAsia="ru-RU"/>
        </w:rPr>
        <w:t xml:space="preserve"> </w:t>
      </w:r>
    </w:p>
    <w:p w14:paraId="2EF46595" w14:textId="6587015E"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53784BAB" w14:textId="104A24F8"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9AD6057" w14:textId="7A175985" w:rsidR="00922F8A" w:rsidRPr="00FF430B" w:rsidRDefault="0072565E" w:rsidP="00D8130E">
      <w:pPr>
        <w:pStyle w:val="a"/>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05D6B71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w:t>
      </w:r>
      <w:r w:rsidR="004451B9">
        <w:t>ii</w:t>
      </w:r>
      <w:proofErr w:type="spellEnd"/>
      <w:r w:rsidR="004451B9">
        <w:t xml:space="preserve"> 3</w:t>
      </w:r>
      <w:r w:rsidR="0072565E" w:rsidRPr="00FF430B">
        <w:t xml:space="preserve"> an</w:t>
      </w:r>
      <w:r w:rsidR="004451B9">
        <w:t>i</w:t>
      </w:r>
      <w:r w:rsidR="0072565E" w:rsidRPr="00FF430B">
        <w:t xml:space="preserve">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46658379" w14:textId="768E77F5" w:rsidR="00922F8A" w:rsidRDefault="00922F8A" w:rsidP="00D8130E">
      <w:pPr>
        <w:pStyle w:val="a"/>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16FDAC2E" w14:textId="431D7CE9" w:rsidR="00922F8A" w:rsidRDefault="0072565E"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33544F7"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23</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79D5B2CF" w:rsidR="00352B05" w:rsidRPr="00C33546" w:rsidRDefault="004B16DD" w:rsidP="00F902A7">
      <w:pPr>
        <w:pStyle w:val="a"/>
        <w:numPr>
          <w:ilvl w:val="0"/>
          <w:numId w:val="20"/>
        </w:numPr>
        <w:tabs>
          <w:tab w:val="clear" w:pos="1134"/>
          <w:tab w:val="left" w:pos="0"/>
          <w:tab w:val="left" w:pos="284"/>
        </w:tabs>
        <w:spacing w:after="120"/>
        <w:ind w:left="0" w:firstLine="0"/>
        <w:rPr>
          <w:color w:val="C00000"/>
        </w:rPr>
      </w:pPr>
      <w:proofErr w:type="spellStart"/>
      <w:r w:rsidRPr="00FF430B">
        <w:lastRenderedPageBreak/>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ins w:id="0" w:author="Oleg Lipcean" w:date="2025-11-06T12:58:00Z">
        <w:r w:rsidR="00756588" w:rsidRPr="00BB6E25">
          <w:t xml:space="preserve"> </w:t>
        </w:r>
        <w:proofErr w:type="spellStart"/>
        <w:r w:rsidR="00756588" w:rsidRPr="00C33546">
          <w:rPr>
            <w:b/>
            <w:bCs/>
          </w:rPr>
          <w:t>Prevederilor</w:t>
        </w:r>
        <w:proofErr w:type="spellEnd"/>
        <w:r w:rsidR="00756588" w:rsidRPr="00C33546">
          <w:rPr>
            <w:b/>
            <w:bCs/>
          </w:rPr>
          <w:t xml:space="preserve"> </w:t>
        </w:r>
        <w:proofErr w:type="spellStart"/>
        <w:r w:rsidR="00756588" w:rsidRPr="00C33546">
          <w:rPr>
            <w:b/>
            <w:bCs/>
          </w:rPr>
          <w:t>Ghid</w:t>
        </w:r>
        <w:proofErr w:type="spellEnd"/>
        <w:r w:rsidR="00756588" w:rsidRPr="00C33546">
          <w:rPr>
            <w:b/>
            <w:bCs/>
          </w:rPr>
          <w:t xml:space="preserve"> de </w:t>
        </w:r>
        <w:proofErr w:type="spellStart"/>
        <w:r w:rsidR="00756588" w:rsidRPr="00C33546">
          <w:rPr>
            <w:b/>
            <w:bCs/>
          </w:rPr>
          <w:t>Achizitii</w:t>
        </w:r>
        <w:proofErr w:type="spellEnd"/>
        <w:r w:rsidR="00756588" w:rsidRPr="00C33546">
          <w:rPr>
            <w:b/>
            <w:bCs/>
          </w:rPr>
          <w:t xml:space="preserve"> SKAT Moldova </w:t>
        </w:r>
        <w:proofErr w:type="spellStart"/>
        <w:r w:rsidR="00756588" w:rsidRPr="00C33546">
          <w:rPr>
            <w:b/>
            <w:bCs/>
          </w:rPr>
          <w:t>pentru</w:t>
        </w:r>
        <w:proofErr w:type="spellEnd"/>
        <w:r w:rsidR="00756588" w:rsidRPr="00C33546">
          <w:rPr>
            <w:b/>
            <w:bCs/>
          </w:rPr>
          <w:t xml:space="preserve"> APL/</w:t>
        </w:r>
        <w:proofErr w:type="spellStart"/>
        <w:r w:rsidR="00756588" w:rsidRPr="00C33546">
          <w:rPr>
            <w:b/>
            <w:bCs/>
          </w:rPr>
          <w:t>Beneficiari</w:t>
        </w:r>
        <w:proofErr w:type="spellEnd"/>
        <w:r w:rsidR="00756588" w:rsidRPr="00C33546">
          <w:rPr>
            <w:b/>
            <w:bCs/>
          </w:rPr>
          <w:t xml:space="preserve"> </w:t>
        </w:r>
        <w:proofErr w:type="spellStart"/>
        <w:r w:rsidR="00756588" w:rsidRPr="00C33546">
          <w:rPr>
            <w:b/>
            <w:bCs/>
          </w:rPr>
          <w:t>finali</w:t>
        </w:r>
        <w:proofErr w:type="spellEnd"/>
        <w:r w:rsidR="00756588" w:rsidRPr="00C33546">
          <w:rPr>
            <w:b/>
            <w:bCs/>
          </w:rPr>
          <w:t xml:space="preserve"> – </w:t>
        </w:r>
        <w:proofErr w:type="spellStart"/>
        <w:r w:rsidR="00756588" w:rsidRPr="00C33546">
          <w:rPr>
            <w:b/>
            <w:bCs/>
          </w:rPr>
          <w:t>ce</w:t>
        </w:r>
        <w:proofErr w:type="spellEnd"/>
        <w:r w:rsidR="00756588" w:rsidRPr="00C33546">
          <w:rPr>
            <w:b/>
            <w:bCs/>
          </w:rPr>
          <w:t xml:space="preserve"> </w:t>
        </w:r>
        <w:proofErr w:type="spellStart"/>
        <w:r w:rsidR="00756588" w:rsidRPr="00C33546">
          <w:rPr>
            <w:b/>
            <w:bCs/>
          </w:rPr>
          <w:t>va</w:t>
        </w:r>
        <w:proofErr w:type="spellEnd"/>
        <w:r w:rsidR="00756588" w:rsidRPr="00C33546">
          <w:rPr>
            <w:b/>
            <w:bCs/>
          </w:rPr>
          <w:t xml:space="preserve"> </w:t>
        </w:r>
        <w:proofErr w:type="spellStart"/>
        <w:r w:rsidR="00756588" w:rsidRPr="00C33546">
          <w:rPr>
            <w:b/>
            <w:bCs/>
          </w:rPr>
          <w:t>prevala</w:t>
        </w:r>
        <w:proofErr w:type="spellEnd"/>
        <w:r w:rsidR="00756588" w:rsidRPr="00BB6E25">
          <w:t>.</w:t>
        </w:r>
      </w:ins>
      <w:r w:rsidR="001C03B0" w:rsidRPr="00BB6E25">
        <w:t xml:space="preserve"> </w:t>
      </w:r>
    </w:p>
    <w:p w14:paraId="559DA846" w14:textId="1AB3B724" w:rsidR="00352B05" w:rsidRPr="00FF430B" w:rsidRDefault="00017E58" w:rsidP="00F902A7">
      <w:pPr>
        <w:pStyle w:val="a"/>
        <w:numPr>
          <w:ilvl w:val="0"/>
          <w:numId w:val="20"/>
        </w:numPr>
        <w:tabs>
          <w:tab w:val="clear" w:pos="1134"/>
          <w:tab w:val="left" w:pos="-284"/>
          <w:tab w:val="left" w:pos="284"/>
        </w:tabs>
        <w:spacing w:after="120"/>
        <w:ind w:left="-284" w:firstLine="284"/>
      </w:pPr>
      <w:hyperlink r:id="rId11"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3B5B19D2"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F25E11">
        <w:t>Angajamentul</w:t>
      </w:r>
      <w:proofErr w:type="spellEnd"/>
      <w:r w:rsidR="00F25E11">
        <w:t xml:space="preserve"> de </w:t>
      </w:r>
      <w:proofErr w:type="spellStart"/>
      <w:r w:rsidR="00F25E11">
        <w:t>Integritate</w:t>
      </w:r>
      <w:proofErr w:type="spellEnd"/>
      <w:r w:rsidR="00F65056">
        <w:t>/DUAE</w:t>
      </w:r>
      <w:r w:rsidR="001C03B0" w:rsidRPr="00FF430B">
        <w:t xml:space="preserv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11D5665B"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805721">
        <w:t>descrise</w:t>
      </w:r>
      <w:proofErr w:type="spellEnd"/>
      <w:r w:rsidRPr="00805721">
        <w:t xml:space="preserv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w:t>
      </w:r>
      <w:proofErr w:type="spellStart"/>
      <w:r w:rsidR="008D1DA6" w:rsidRPr="00805721">
        <w:t>și</w:t>
      </w:r>
      <w:proofErr w:type="spellEnd"/>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proofErr w:type="spellStart"/>
      <w:r w:rsidRPr="00805721">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4" w:name="_Toc392179964"/>
      <w:bookmarkStart w:id="5" w:name="_Toc392180135"/>
      <w:bookmarkStart w:id="6" w:name="_Toc449539025"/>
      <w:bookmarkEnd w:id="1"/>
      <w:bookmarkEnd w:id="2"/>
      <w:bookmarkEnd w:id="3"/>
      <w:proofErr w:type="spellEnd"/>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lastRenderedPageBreak/>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613E3AF"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090C76F6"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2B99FCBC" w:rsidR="001A6043" w:rsidRPr="00FF430B" w:rsidRDefault="006272D0" w:rsidP="00286387">
      <w:pPr>
        <w:pStyle w:val="a"/>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0F46D2">
        <w:t xml:space="preserve"> </w:t>
      </w:r>
      <w:proofErr w:type="spellStart"/>
      <w:r w:rsidR="000F46D2">
        <w:t>Angajamentul</w:t>
      </w:r>
      <w:proofErr w:type="spellEnd"/>
      <w:r w:rsidR="000F46D2">
        <w:t xml:space="preserve"> de </w:t>
      </w:r>
      <w:proofErr w:type="spellStart"/>
      <w:r w:rsidR="000F46D2">
        <w:t>Integritate</w:t>
      </w:r>
      <w:proofErr w:type="spellEnd"/>
      <w:r w:rsidR="00F65056">
        <w:t>/DUAE</w:t>
      </w:r>
      <w:r w:rsidR="00A773B5" w:rsidRPr="00FF430B">
        <w:t xml:space="preserve"> </w:t>
      </w:r>
      <w:proofErr w:type="spellStart"/>
      <w:r w:rsidR="00CA55D4" w:rsidRPr="00FF430B">
        <w:t>separat</w:t>
      </w:r>
      <w:proofErr w:type="spellEnd"/>
      <w:r w:rsidR="00022B73" w:rsidRPr="00FF430B">
        <w:t>.</w:t>
      </w:r>
      <w:r w:rsidR="00482E77" w:rsidRPr="00FF430B">
        <w:t xml:space="preserve"> </w:t>
      </w:r>
    </w:p>
    <w:p w14:paraId="5AA0F318" w14:textId="6AB20179" w:rsidR="001A6043" w:rsidRPr="00FF430B" w:rsidRDefault="006272D0" w:rsidP="009F1E2C">
      <w:pPr>
        <w:pStyle w:val="a"/>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5B60743" w:rsidR="006F3B8E" w:rsidRPr="00FF430B" w:rsidRDefault="005A431A" w:rsidP="009F1E2C">
      <w:pPr>
        <w:pStyle w:val="a"/>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62064DB6" w:rsidR="00E36D38" w:rsidRPr="00FF430B"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173631">
        <w:rPr>
          <w:color w:val="000000" w:themeColor="text1"/>
        </w:rPr>
        <w:t xml:space="preserve"> </w:t>
      </w:r>
      <w:proofErr w:type="spellStart"/>
      <w:r w:rsidR="00173631">
        <w:rPr>
          <w:color w:val="000000" w:themeColor="text1"/>
        </w:rPr>
        <w:t>Angajamentul</w:t>
      </w:r>
      <w:proofErr w:type="spellEnd"/>
      <w:r w:rsidR="00173631">
        <w:rPr>
          <w:color w:val="000000" w:themeColor="text1"/>
        </w:rPr>
        <w:t xml:space="preserve"> de </w:t>
      </w:r>
      <w:proofErr w:type="spellStart"/>
      <w:r w:rsidR="00173631">
        <w:rPr>
          <w:color w:val="000000" w:themeColor="text1"/>
        </w:rPr>
        <w:t>Integritate</w:t>
      </w:r>
      <w:proofErr w:type="spellEnd"/>
      <w:r w:rsidR="00624DA3">
        <w:rPr>
          <w:color w:val="000000" w:themeColor="text1"/>
        </w:rPr>
        <w:t>/DUAE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167E4" w:rsidRPr="00FF430B">
        <w:rPr>
          <w:color w:val="000000" w:themeColor="text1"/>
        </w:rPr>
        <w:t xml:space="preserve"> </w:t>
      </w:r>
      <w:proofErr w:type="spellStart"/>
      <w:r w:rsidR="007167E4" w:rsidRPr="00FF430B">
        <w:rPr>
          <w:color w:val="000000" w:themeColor="text1"/>
        </w:rPr>
        <w:t>stabilit</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756314E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w:t>
      </w:r>
      <w:r w:rsidR="00D45F66">
        <w:rPr>
          <w:color w:val="000000" w:themeColor="text1"/>
        </w:rPr>
        <w:t xml:space="preserve"> al </w:t>
      </w:r>
      <w:proofErr w:type="spellStart"/>
      <w:r w:rsidR="00D45F66">
        <w:rPr>
          <w:color w:val="000000" w:themeColor="text1"/>
        </w:rPr>
        <w:t>Angajamentului</w:t>
      </w:r>
      <w:proofErr w:type="spellEnd"/>
      <w:r w:rsidR="00D45F66">
        <w:rPr>
          <w:color w:val="000000" w:themeColor="text1"/>
        </w:rPr>
        <w:t xml:space="preserve"> de </w:t>
      </w:r>
      <w:proofErr w:type="spellStart"/>
      <w:r w:rsidR="00D45F66">
        <w:rPr>
          <w:color w:val="000000" w:themeColor="text1"/>
        </w:rPr>
        <w:t>Integritate</w:t>
      </w:r>
      <w:proofErr w:type="spellEnd"/>
      <w:r w:rsidR="00624DA3">
        <w:rPr>
          <w:color w:val="000000" w:themeColor="text1"/>
        </w:rPr>
        <w:t>/DUAE</w:t>
      </w:r>
      <w:r w:rsidR="007167E4" w:rsidRPr="00FF430B">
        <w:rPr>
          <w:color w:val="000000" w:themeColor="text1"/>
        </w:rPr>
        <w:t xml:space="preserv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2D116632"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468A1ECF"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3A87789B"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w:t>
      </w:r>
      <w:r w:rsidR="00B45370" w:rsidRPr="00FF430B">
        <w:rPr>
          <w:color w:val="000000" w:themeColor="text1"/>
        </w:rPr>
        <w:lastRenderedPageBreak/>
        <w:t>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51B66401"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38D1A51F"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6118FE4F" w:rsidR="009A4744"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805721">
        <w:t>5</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805721">
        <w:t>6</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533AE607" w:rsidR="00267805"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805721">
        <w:t>5</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805721">
        <w:t>6</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4D4366C5" w:rsidR="008056B7" w:rsidRPr="00FF430B" w:rsidRDefault="00A600EB" w:rsidP="00A54239">
      <w:pPr>
        <w:pStyle w:val="a"/>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805721">
        <w:t>6</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490229E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805721">
        <w:t>5</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C8FBFD3"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09A56A11"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2</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2" w:name="_Toc392180146"/>
      <w:bookmarkStart w:id="23" w:name="_Toc449539036"/>
    </w:p>
    <w:p w14:paraId="1636F042" w14:textId="7968A9A4"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39BD4C0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2"/>
      <w:bookmarkEnd w:id="23"/>
      <w:proofErr w:type="spellEnd"/>
    </w:p>
    <w:p w14:paraId="52241162" w14:textId="4A4AD84C"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258E882C"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w:t>
      </w:r>
      <w:r w:rsidR="00912266">
        <w:t>3</w:t>
      </w:r>
      <w:r w:rsidRPr="00FF430B">
        <w:t xml:space="preserve">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4D2F8C2D"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6</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1C1A6AC"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4EBEB864"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w:t>
      </w:r>
      <w:r w:rsidR="00EB41B1">
        <w:t>3</w:t>
      </w:r>
      <w:r w:rsidRPr="00FF430B">
        <w:t xml:space="preserve">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lastRenderedPageBreak/>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616FB39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2A998E83" w:rsidR="001A192A" w:rsidRPr="00FF430B"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4" w:name="_Toc392180150"/>
      <w:bookmarkStart w:id="25" w:name="_Toc449539040"/>
    </w:p>
    <w:p w14:paraId="6A5242C1" w14:textId="08CC4F12"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684D02B6"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2B1894A0"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5366D394"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7D9AF445"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77FEF231"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4D28C9F"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052C0170"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147B1BB8" w:rsidR="006957AA" w:rsidRPr="00FF430B" w:rsidRDefault="00A600EB"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272C184"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2F027EFF" w:rsidR="00ED0E8A" w:rsidRPr="00FF430B" w:rsidRDefault="00A61C31" w:rsidP="00A54239">
      <w:pPr>
        <w:tabs>
          <w:tab w:val="left" w:pos="0"/>
          <w:tab w:val="left" w:pos="426"/>
          <w:tab w:val="left" w:pos="960"/>
        </w:tabs>
        <w:spacing w:after="120"/>
        <w:rPr>
          <w:color w:val="000000" w:themeColor="text1"/>
        </w:rPr>
      </w:pPr>
      <w:r w:rsidRPr="00FF430B">
        <w:lastRenderedPageBreak/>
        <w:t>3</w:t>
      </w:r>
      <w:r w:rsidR="004344C6" w:rsidRPr="00FF430B">
        <w:t xml:space="preserve">) </w:t>
      </w:r>
      <w:bookmarkEnd w:id="32"/>
      <w:bookmarkEnd w:id="33"/>
      <w:bookmarkEnd w:id="34"/>
      <w:bookmarkEnd w:id="35"/>
      <w:bookmarkEnd w:id="36"/>
      <w:r w:rsidR="00660097">
        <w:rPr>
          <w:color w:val="000000" w:themeColor="text1"/>
        </w:rPr>
        <w:t>Angajamentul de Integritate</w:t>
      </w:r>
      <w:r w:rsidR="00CB399D">
        <w:rPr>
          <w:color w:val="000000" w:themeColor="text1"/>
        </w:rPr>
        <w:t>/DUAE</w:t>
      </w:r>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673C4189"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62CBEDD"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65BBCCBD"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54EA8BC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57DDD4A9"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15177105"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1A4C15A5"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7605B88E"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550C2495"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3461754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6AA22BAD"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lastRenderedPageBreak/>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01E7C5C5"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w:t>
      </w:r>
      <w:del w:id="43" w:author="Oleg Lipcean" w:date="2025-12-03T10:35:00Z">
        <w:r w:rsidR="00E2154F" w:rsidRPr="00FF430B" w:rsidDel="006812BD">
          <w:delText xml:space="preserve"> </w:delText>
        </w:r>
      </w:del>
      <w:r w:rsidR="00E2154F" w:rsidRPr="00FF430B">
        <w:t>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10906302"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2F4F58E4"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391B84">
        <w:t>/DUAE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6D24FBD1"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5087B991"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0C9FCC35"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166F1E48"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6D53BA98"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280D1A64"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4" w:name="_Toc392180165"/>
      <w:bookmarkStart w:id="45" w:name="_Toc449539055"/>
    </w:p>
    <w:bookmarkEnd w:id="44"/>
    <w:bookmarkEnd w:id="45"/>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6113D9B"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43124EDD"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w:t>
      </w:r>
      <w:r w:rsidR="00BA37B0">
        <w:t>Angajament</w:t>
      </w:r>
      <w:r w:rsidR="00391B84">
        <w:t>/DUAE</w:t>
      </w:r>
      <w:r w:rsidR="00F75F0C" w:rsidRPr="00FF430B">
        <w:t xml:space="preserv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45E7796F"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391B84">
        <w:t>/DUAE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0DE1B0A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391B84">
        <w:t>/DUAE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6DB61B31"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391B84">
        <w:t>/DUAE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27D162C8" w14:textId="23025E8F"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391B84">
        <w:t>/DUAE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E531EA"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6E3053BE"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0A708146"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28CEDE11"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029EB1D3"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55D118D3"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3C851D3D"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22B3A7CC"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61BFED29"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0A75760E"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1A0B2906"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624F8510"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34E7599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61FC292A" w:rsidR="009B5D91"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2B3B1330" w14:textId="70E9A122" w:rsidR="00FD672D" w:rsidRDefault="00957D17" w:rsidP="009C11B3">
      <w:pPr>
        <w:tabs>
          <w:tab w:val="left" w:pos="-284"/>
          <w:tab w:val="left" w:pos="142"/>
          <w:tab w:val="left" w:pos="426"/>
          <w:tab w:val="left" w:pos="604"/>
          <w:tab w:val="left" w:pos="1134"/>
        </w:tabs>
        <w:spacing w:after="120"/>
        <w:ind w:left="-284"/>
        <w:jc w:val="both"/>
      </w:pPr>
      <w:r>
        <w:rPr>
          <w:b/>
        </w:rPr>
        <w:tab/>
      </w:r>
      <w:r w:rsidR="00FD672D">
        <w:rPr>
          <w:b/>
        </w:rPr>
        <w:t>90.</w:t>
      </w:r>
      <w:r w:rsidR="00FD672D">
        <w:t xml:space="preserve"> </w:t>
      </w:r>
      <w:r w:rsidR="00FD672D" w:rsidRPr="00FD672D">
        <w:t xml:space="preserve">Deciziile </w:t>
      </w:r>
      <w:r w:rsidR="00FD672D">
        <w:t xml:space="preserve">finantatorului - </w:t>
      </w:r>
      <w:r w:rsidR="00FD672D" w:rsidRPr="00FD672D">
        <w:t xml:space="preserve">SKAT cu privire la aprobarea (sau nu) </w:t>
      </w:r>
      <w:r w:rsidR="0046269E">
        <w:t xml:space="preserve">a </w:t>
      </w:r>
      <w:r w:rsidR="00FD672D" w:rsidRPr="00FD672D">
        <w:t xml:space="preserve">hotărârilor Grupului de Lucru al APL </w:t>
      </w:r>
      <w:r w:rsidR="0046269E">
        <w:t xml:space="preserve">- </w:t>
      </w:r>
      <w:r w:rsidR="00FD672D" w:rsidRPr="00FD672D">
        <w:t>va prevala asupra deciziilor și implicărilor oricăror instituții, organe și instanțe naționale a Republicii Moldova.</w:t>
      </w:r>
      <w:r>
        <w:t xml:space="preserve"> </w:t>
      </w:r>
      <w:r w:rsidRPr="00957D17">
        <w:t>În cazul oricărei discrepanțe între legislația națională și „GHIDUL DE ACHIZIȚII SKAT destinat APL/Beneficiarilor Finali”, Ghidul de Achiziții SKAT va prevala.</w:t>
      </w:r>
    </w:p>
    <w:p w14:paraId="17D04539" w14:textId="77777777" w:rsidR="00957D17" w:rsidRPr="00FF430B" w:rsidRDefault="00957D17" w:rsidP="009C11B3">
      <w:pPr>
        <w:tabs>
          <w:tab w:val="left" w:pos="-284"/>
          <w:tab w:val="left" w:pos="142"/>
          <w:tab w:val="left" w:pos="426"/>
          <w:tab w:val="left" w:pos="604"/>
          <w:tab w:val="left" w:pos="1134"/>
        </w:tabs>
        <w:spacing w:after="120"/>
        <w:ind w:left="-284"/>
        <w:jc w:val="both"/>
      </w:pP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lastRenderedPageBreak/>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D546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ED1B95A"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2B347E43"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0673E428"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7239FC0B"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1E89811B" w:rsidR="00B00190" w:rsidRPr="00FF456A" w:rsidRDefault="000E4D7D" w:rsidP="009F1E2C">
      <w:pPr>
        <w:pStyle w:val="af3"/>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proofErr w:type="spellStart"/>
      <w:r w:rsidR="00B00190" w:rsidRPr="00FF456A">
        <w:rPr>
          <w:color w:val="000000" w:themeColor="text1"/>
          <w:lang w:val="en-US" w:eastAsia="it-IT"/>
        </w:rPr>
        <w:t>Garanția</w:t>
      </w:r>
      <w:proofErr w:type="spellEnd"/>
      <w:r w:rsidR="00B00190" w:rsidRPr="00FF456A">
        <w:rPr>
          <w:color w:val="000000" w:themeColor="text1"/>
          <w:lang w:val="en-US" w:eastAsia="it-IT"/>
        </w:rPr>
        <w:t xml:space="preserve"> de </w:t>
      </w:r>
      <w:proofErr w:type="spellStart"/>
      <w:r w:rsidR="00B00190" w:rsidRPr="00FF456A">
        <w:rPr>
          <w:color w:val="000000" w:themeColor="text1"/>
          <w:lang w:val="en-US" w:eastAsia="it-IT"/>
        </w:rPr>
        <w:t>bună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execuție</w:t>
      </w:r>
      <w:proofErr w:type="spellEnd"/>
      <w:r w:rsidR="00B00190" w:rsidRPr="00FF456A">
        <w:rPr>
          <w:color w:val="000000" w:themeColor="text1"/>
          <w:lang w:val="en-US" w:eastAsia="it-IT"/>
        </w:rPr>
        <w:t xml:space="preserve"> a </w:t>
      </w:r>
      <w:proofErr w:type="spellStart"/>
      <w:r w:rsidR="00B00190" w:rsidRPr="00FF456A">
        <w:rPr>
          <w:color w:val="000000" w:themeColor="text1"/>
          <w:lang w:val="en-US" w:eastAsia="it-IT"/>
        </w:rPr>
        <w:t>contractului</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dacă</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părțile</w:t>
      </w:r>
      <w:proofErr w:type="spellEnd"/>
      <w:r w:rsidR="00B00190" w:rsidRPr="00FF456A">
        <w:rPr>
          <w:color w:val="000000" w:themeColor="text1"/>
          <w:lang w:val="en-US" w:eastAsia="it-IT"/>
        </w:rPr>
        <w:t xml:space="preserve"> </w:t>
      </w:r>
      <w:proofErr w:type="spellStart"/>
      <w:r w:rsidR="00B00190" w:rsidRPr="00FF456A">
        <w:rPr>
          <w:color w:val="000000" w:themeColor="text1"/>
          <w:lang w:val="en-US" w:eastAsia="it-IT"/>
        </w:rPr>
        <w:t>agreează</w:t>
      </w:r>
      <w:proofErr w:type="spellEnd"/>
      <w:r w:rsidR="00B00190" w:rsidRPr="00FF456A">
        <w:rPr>
          <w:color w:val="000000" w:themeColor="text1"/>
          <w:lang w:val="en-US" w:eastAsia="it-IT"/>
        </w:rPr>
        <w:t xml:space="preserve">, se </w:t>
      </w:r>
      <w:proofErr w:type="spellStart"/>
      <w:r w:rsidR="00B00190" w:rsidRPr="00FF456A">
        <w:rPr>
          <w:color w:val="000000" w:themeColor="text1"/>
          <w:lang w:val="en-US" w:eastAsia="it-IT"/>
        </w:rPr>
        <w:t>constituie</w:t>
      </w:r>
      <w:proofErr w:type="spellEnd"/>
      <w:r w:rsidR="00B00190" w:rsidRPr="00FF456A">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DFBDD2E"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5F73AA10"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 xml:space="preserve">de către </w:t>
      </w:r>
      <w:ins w:id="46" w:author="Oleg Lipcean" w:date="2025-11-06T13:36:00Z">
        <w:r w:rsidR="00D92966">
          <w:rPr>
            <w:lang w:eastAsia="en-GB"/>
          </w:rPr>
          <w:t>SKAT Moldova</w:t>
        </w:r>
      </w:ins>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4E406826"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234ED646"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7A862D1D"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58D6544E"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426927A1"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7" w:name="_Hlk65836894"/>
      <w:r w:rsidR="00C97B51" w:rsidRPr="00FF430B">
        <w:t>obligațiile</w:t>
      </w:r>
      <w:bookmarkEnd w:id="47"/>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2CBFC38"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ins w:id="48" w:author="Oleg Lipcean" w:date="2025-12-03T10:42:00Z">
        <w:r w:rsidR="00A231D8" w:rsidRPr="00A231D8">
          <w:rPr>
            <w:b/>
          </w:rPr>
          <w:t>Operatorii economici nu pot contesta, în instanța de judecată sau arbitra</w:t>
        </w:r>
        <w:r w:rsidR="00A231D8">
          <w:rPr>
            <w:b/>
          </w:rPr>
          <w:t>j</w:t>
        </w:r>
        <w:r w:rsidR="00A231D8" w:rsidRPr="00A231D8">
          <w:rPr>
            <w:b/>
          </w:rPr>
          <w:t>, hotărârile Grupului de Lucru referitoare la rezultatele procedurii de achiziție (utilizând căile naționale si internaționale de atac), odată ce aceste hotărâri au fost aprobate de SKAT.</w:t>
        </w:r>
      </w:ins>
    </w:p>
    <w:p w14:paraId="71CCDF88" w14:textId="3B308BAE"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Default="000E4D7D" w:rsidP="00615E49">
      <w:pPr>
        <w:spacing w:after="160" w:line="276" w:lineRule="auto"/>
        <w:rPr>
          <w:rFonts w:ascii="Calibri" w:eastAsia="Calibri" w:hAnsi="Calibri"/>
          <w:noProof w:val="0"/>
          <w:sz w:val="22"/>
          <w:szCs w:val="22"/>
        </w:rPr>
      </w:pPr>
    </w:p>
    <w:p w14:paraId="49D5F9B6" w14:textId="77777777" w:rsidR="007E622A" w:rsidRDefault="007E622A" w:rsidP="00615E49">
      <w:pPr>
        <w:spacing w:after="160" w:line="276" w:lineRule="auto"/>
        <w:rPr>
          <w:rFonts w:ascii="Calibri" w:eastAsia="Calibri" w:hAnsi="Calibri"/>
          <w:noProof w:val="0"/>
          <w:sz w:val="22"/>
          <w:szCs w:val="22"/>
        </w:rPr>
      </w:pPr>
    </w:p>
    <w:p w14:paraId="26036EE0" w14:textId="77777777" w:rsidR="007E622A" w:rsidRDefault="007E622A" w:rsidP="00615E49">
      <w:pPr>
        <w:spacing w:after="160" w:line="276" w:lineRule="auto"/>
        <w:rPr>
          <w:rFonts w:ascii="Calibri" w:eastAsia="Calibri" w:hAnsi="Calibri"/>
          <w:noProof w:val="0"/>
          <w:sz w:val="22"/>
          <w:szCs w:val="22"/>
        </w:rPr>
      </w:pPr>
    </w:p>
    <w:p w14:paraId="50AA38F0" w14:textId="77777777" w:rsidR="007E622A" w:rsidRDefault="007E622A" w:rsidP="00615E49">
      <w:pPr>
        <w:spacing w:after="160" w:line="276" w:lineRule="auto"/>
        <w:rPr>
          <w:rFonts w:ascii="Calibri" w:eastAsia="Calibri" w:hAnsi="Calibri"/>
          <w:noProof w:val="0"/>
          <w:sz w:val="22"/>
          <w:szCs w:val="22"/>
        </w:rPr>
      </w:pPr>
    </w:p>
    <w:p w14:paraId="04ED3649" w14:textId="77777777" w:rsidR="007E622A" w:rsidRPr="00FF430B" w:rsidRDefault="007E622A" w:rsidP="00615E49">
      <w:pPr>
        <w:spacing w:after="160" w:line="276" w:lineRule="auto"/>
        <w:rPr>
          <w:rFonts w:ascii="Calibri" w:eastAsia="Calibri" w:hAnsi="Calibri"/>
          <w:noProof w:val="0"/>
          <w:sz w:val="22"/>
          <w:szCs w:val="22"/>
        </w:rPr>
      </w:pPr>
    </w:p>
    <w:p w14:paraId="23B6AB6F" w14:textId="11D6A628" w:rsidR="000E4D7D" w:rsidRDefault="000E4D7D" w:rsidP="00615E49">
      <w:pPr>
        <w:spacing w:after="160" w:line="276" w:lineRule="auto"/>
        <w:rPr>
          <w:rFonts w:ascii="Calibri" w:eastAsia="Calibri" w:hAnsi="Calibri"/>
          <w:noProof w:val="0"/>
          <w:sz w:val="22"/>
          <w:szCs w:val="22"/>
        </w:rPr>
      </w:pPr>
    </w:p>
    <w:p w14:paraId="65489D6C" w14:textId="77777777" w:rsidR="003D5C95" w:rsidRDefault="003D5C95" w:rsidP="00615E49">
      <w:pPr>
        <w:spacing w:after="160" w:line="276" w:lineRule="auto"/>
        <w:rPr>
          <w:rFonts w:ascii="Calibri" w:eastAsia="Calibri" w:hAnsi="Calibri"/>
          <w:noProof w:val="0"/>
          <w:sz w:val="22"/>
          <w:szCs w:val="22"/>
        </w:rPr>
      </w:pPr>
    </w:p>
    <w:p w14:paraId="0E8CB323" w14:textId="77777777" w:rsidR="003D5C95" w:rsidRDefault="003D5C95" w:rsidP="00615E49">
      <w:pPr>
        <w:spacing w:after="160" w:line="276" w:lineRule="auto"/>
        <w:rPr>
          <w:rFonts w:ascii="Calibri" w:eastAsia="Calibri" w:hAnsi="Calibri"/>
          <w:noProof w:val="0"/>
          <w:sz w:val="22"/>
          <w:szCs w:val="22"/>
        </w:rPr>
      </w:pPr>
    </w:p>
    <w:p w14:paraId="77C7F491" w14:textId="77777777" w:rsidR="003D5C95" w:rsidRDefault="003D5C95" w:rsidP="00615E49">
      <w:pPr>
        <w:spacing w:after="160" w:line="276" w:lineRule="auto"/>
        <w:rPr>
          <w:rFonts w:ascii="Calibri" w:eastAsia="Calibri" w:hAnsi="Calibri"/>
          <w:noProof w:val="0"/>
          <w:sz w:val="22"/>
          <w:szCs w:val="22"/>
        </w:rPr>
      </w:pPr>
    </w:p>
    <w:p w14:paraId="5698E354" w14:textId="77777777" w:rsidR="003D5C95" w:rsidRDefault="003D5C95" w:rsidP="00615E49">
      <w:pPr>
        <w:spacing w:after="160" w:line="276" w:lineRule="auto"/>
        <w:rPr>
          <w:rFonts w:ascii="Calibri" w:eastAsia="Calibri" w:hAnsi="Calibri"/>
          <w:noProof w:val="0"/>
          <w:sz w:val="22"/>
          <w:szCs w:val="22"/>
        </w:rPr>
      </w:pPr>
    </w:p>
    <w:p w14:paraId="7503BAF1" w14:textId="0F3E0CA0" w:rsidR="003D5C95" w:rsidRDefault="003D5C95" w:rsidP="00615E49">
      <w:pPr>
        <w:spacing w:after="160" w:line="276" w:lineRule="auto"/>
        <w:rPr>
          <w:rFonts w:ascii="Calibri" w:eastAsia="Calibri" w:hAnsi="Calibri"/>
          <w:noProof w:val="0"/>
          <w:sz w:val="22"/>
          <w:szCs w:val="22"/>
        </w:rPr>
      </w:pPr>
    </w:p>
    <w:p w14:paraId="5A772207" w14:textId="77777777" w:rsidR="00B727EF" w:rsidRDefault="00B727EF" w:rsidP="00615E49">
      <w:pPr>
        <w:spacing w:after="160" w:line="276" w:lineRule="auto"/>
        <w:rPr>
          <w:rFonts w:ascii="Calibri" w:eastAsia="Calibri" w:hAnsi="Calibri"/>
          <w:noProof w:val="0"/>
          <w:sz w:val="22"/>
          <w:szCs w:val="22"/>
        </w:rPr>
      </w:pPr>
    </w:p>
    <w:p w14:paraId="2CA27008" w14:textId="77777777" w:rsidR="003D5C95" w:rsidRDefault="003D5C95" w:rsidP="00615E49">
      <w:pPr>
        <w:spacing w:after="160" w:line="276" w:lineRule="auto"/>
        <w:rPr>
          <w:rFonts w:ascii="Calibri" w:eastAsia="Calibri" w:hAnsi="Calibri"/>
          <w:noProof w:val="0"/>
          <w:sz w:val="22"/>
          <w:szCs w:val="22"/>
        </w:rPr>
      </w:pPr>
    </w:p>
    <w:p w14:paraId="0AF87793" w14:textId="77777777" w:rsidR="003D5C95" w:rsidRDefault="003D5C95" w:rsidP="00615E49">
      <w:pPr>
        <w:spacing w:after="160" w:line="276" w:lineRule="auto"/>
        <w:rPr>
          <w:rFonts w:ascii="Calibri" w:eastAsia="Calibri" w:hAnsi="Calibri"/>
          <w:noProof w:val="0"/>
          <w:sz w:val="22"/>
          <w:szCs w:val="22"/>
        </w:rPr>
      </w:pPr>
    </w:p>
    <w:p w14:paraId="7469C9A2" w14:textId="77777777" w:rsidR="003D5C95" w:rsidRDefault="003D5C95" w:rsidP="00615E49">
      <w:pPr>
        <w:spacing w:after="160" w:line="276" w:lineRule="auto"/>
        <w:rPr>
          <w:rFonts w:ascii="Calibri" w:eastAsia="Calibri" w:hAnsi="Calibri"/>
          <w:noProof w:val="0"/>
          <w:sz w:val="22"/>
          <w:szCs w:val="22"/>
        </w:rPr>
      </w:pPr>
    </w:p>
    <w:p w14:paraId="73D1B249" w14:textId="77777777" w:rsidR="003D5C95" w:rsidDel="00C33546" w:rsidRDefault="003D5C95" w:rsidP="00615E49">
      <w:pPr>
        <w:spacing w:after="160" w:line="276" w:lineRule="auto"/>
        <w:rPr>
          <w:del w:id="49" w:author="Ana Chicu" w:date="2025-12-30T22:33:00Z"/>
          <w:rFonts w:ascii="Calibri" w:eastAsia="Calibri" w:hAnsi="Calibri"/>
          <w:noProof w:val="0"/>
          <w:sz w:val="22"/>
          <w:szCs w:val="22"/>
        </w:rPr>
      </w:pPr>
    </w:p>
    <w:p w14:paraId="0A4DCDCA" w14:textId="77777777" w:rsidR="003D5C95" w:rsidRPr="00FF430B" w:rsidDel="00C33546" w:rsidRDefault="003D5C95" w:rsidP="00615E49">
      <w:pPr>
        <w:spacing w:after="160" w:line="276" w:lineRule="auto"/>
        <w:rPr>
          <w:del w:id="50" w:author="Ana Chicu" w:date="2025-12-30T22:33:00Z"/>
          <w:rFonts w:ascii="Calibri" w:eastAsia="Calibri" w:hAnsi="Calibri"/>
          <w:noProof w:val="0"/>
          <w:sz w:val="22"/>
          <w:szCs w:val="22"/>
        </w:rPr>
      </w:pPr>
    </w:p>
    <w:p w14:paraId="03A16651" w14:textId="3C8A494D" w:rsidR="00BA7FF4" w:rsidRPr="00FF430B" w:rsidRDefault="00BA7FF4" w:rsidP="00BA7FF4">
      <w:pPr>
        <w:jc w:val="right"/>
        <w:rPr>
          <w:noProof w:val="0"/>
          <w:sz w:val="22"/>
          <w:szCs w:val="22"/>
        </w:rPr>
      </w:pPr>
      <w:bookmarkStart w:id="51"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52" w:name="_Toc449692096"/>
      <w:bookmarkEnd w:id="51"/>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3769E3F0"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w:t>
      </w:r>
      <w:r w:rsidR="00767A5C" w:rsidRPr="00767A5C">
        <w:t xml:space="preserve"> </w:t>
      </w:r>
      <w:r w:rsidR="00EA70FD" w:rsidRPr="00EA70FD">
        <w:rPr>
          <w:u w:val="single"/>
        </w:rPr>
        <w:t>Primăria or.Călărași</w:t>
      </w:r>
      <w:r w:rsidRPr="00FF430B">
        <w:rPr>
          <w:rFonts w:ascii="Times New Roman" w:hAnsi="Times New Roman"/>
          <w:szCs w:val="24"/>
        </w:rPr>
        <w:t>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42E685AA" w:rsidR="00F5261B" w:rsidRDefault="00F5261B" w:rsidP="00C33546">
      <w:pPr>
        <w:shd w:val="clear" w:color="auto" w:fill="FFFFFF"/>
        <w:spacing w:before="120"/>
        <w:ind w:right="-1"/>
        <w:jc w:val="both"/>
      </w:pPr>
      <w:r w:rsidRPr="00FF430B">
        <w:t>Ca urmare a anunțului/invitației de participare</w:t>
      </w:r>
      <w:r w:rsidR="00FB1667" w:rsidRPr="00FF430B">
        <w:t>/de pre</w:t>
      </w:r>
      <w:r w:rsidR="00657833" w:rsidRPr="00FF430B">
        <w:t>s</w:t>
      </w:r>
      <w:r w:rsidR="00FB1667" w:rsidRPr="00FF430B">
        <w:t>elecție</w:t>
      </w:r>
      <w:r w:rsidRPr="00FF430B">
        <w:t xml:space="preserve"> apărut în Buletinul </w:t>
      </w:r>
      <w:r w:rsidR="007E463D" w:rsidRPr="00FF430B">
        <w:t>a</w:t>
      </w:r>
      <w:r w:rsidRPr="00FF430B">
        <w:t xml:space="preserve">chizițiilor </w:t>
      </w:r>
      <w:r w:rsidR="007E463D" w:rsidRPr="00FF430B">
        <w:t>p</w:t>
      </w:r>
      <w:r w:rsidRPr="00FF430B">
        <w:t xml:space="preserve">ublice și/sau Jurnalul Oficial al Uniunii Europene,  nr. . . . . din . . . . . . . . . . . . . . (ziua/luna/anul),  privind aplicarea procedurii pentru atribuirea contractului </w:t>
      </w:r>
      <w:r w:rsidR="00FA6522" w:rsidRPr="0039360E">
        <w:rPr>
          <w:b/>
          <w:i/>
          <w:u w:val="single"/>
          <w:lang w:val="it-IT"/>
        </w:rPr>
        <w:t xml:space="preserve">Lucrări de </w:t>
      </w:r>
      <w:r w:rsidR="00FA6522" w:rsidRPr="0039360E">
        <w:rPr>
          <w:b/>
          <w:bCs/>
          <w:i/>
          <w:iCs/>
          <w:u w:val="single"/>
          <w:lang w:val="en-US"/>
        </w:rPr>
        <w:t>termoizolare a planseilor la  Gradininita de copii Nr.3  L</w:t>
      </w:r>
      <w:r w:rsidR="00FA6522">
        <w:rPr>
          <w:b/>
          <w:bCs/>
          <w:i/>
          <w:iCs/>
          <w:u w:val="single"/>
          <w:lang w:val="en-US"/>
        </w:rPr>
        <w:t>ă</w:t>
      </w:r>
      <w:r w:rsidR="00FA6522" w:rsidRPr="0039360E">
        <w:rPr>
          <w:b/>
          <w:bCs/>
          <w:i/>
          <w:iCs/>
          <w:u w:val="single"/>
          <w:lang w:val="en-US"/>
        </w:rPr>
        <w:t>st</w:t>
      </w:r>
      <w:r w:rsidR="00FA6522">
        <w:rPr>
          <w:b/>
          <w:bCs/>
          <w:i/>
          <w:iCs/>
          <w:u w:val="single"/>
          <w:lang w:val="en-US"/>
        </w:rPr>
        <w:t>ă</w:t>
      </w:r>
      <w:r w:rsidR="00FA6522" w:rsidRPr="0039360E">
        <w:rPr>
          <w:b/>
          <w:bCs/>
          <w:i/>
          <w:iCs/>
          <w:u w:val="single"/>
          <w:lang w:val="en-US"/>
        </w:rPr>
        <w:t>rel</w:t>
      </w:r>
      <w:r w:rsidR="00FA6522">
        <w:rPr>
          <w:b/>
          <w:bCs/>
          <w:i/>
          <w:iCs/>
          <w:u w:val="single"/>
          <w:lang w:val="en-US"/>
        </w:rPr>
        <w:t xml:space="preserve">, </w:t>
      </w:r>
      <w:r w:rsidRPr="00FF430B">
        <w:t>noi . . . . . . . . . . . . . . . . . . . . . . (denumirea/numele ofertantului</w:t>
      </w:r>
      <w:r w:rsidR="00FB1667" w:rsidRPr="00FF430B">
        <w:t>/candidatului</w:t>
      </w:r>
      <w:r w:rsidRPr="00FF430B">
        <w:t xml:space="preserve">), am luat cunoștință de condițiile și </w:t>
      </w:r>
      <w:r w:rsidR="00F24A96" w:rsidRPr="00FF430B">
        <w:t xml:space="preserve">de </w:t>
      </w:r>
      <w:r w:rsidRPr="00FF430B">
        <w:t xml:space="preserve">cerințele expuse în documentația de atribuire și </w:t>
      </w:r>
      <w:r w:rsidR="001B1E45" w:rsidRPr="00FF430B">
        <w:t xml:space="preserve">ne </w:t>
      </w:r>
      <w:r w:rsidRPr="00FF430B">
        <w:t>exprimăm</w:t>
      </w:r>
      <w:r w:rsidR="001B1E45" w:rsidRPr="00FF430B">
        <w:t>,</w:t>
      </w:r>
      <w:r w:rsidRPr="00FF430B">
        <w:t xml:space="preserve">  prin prezenta</w:t>
      </w:r>
      <w:r w:rsidR="001B1E45" w:rsidRPr="00FF430B">
        <w:t>,</w:t>
      </w:r>
      <w:r w:rsidRPr="00FF430B">
        <w:t xml:space="preserve">  interesul de a participa, în calitate de ofertant/candidat, </w:t>
      </w:r>
      <w:del w:id="53" w:author="Oleg Lipcean" w:date="2025-12-03T10:47:00Z">
        <w:r w:rsidRPr="00FF430B" w:rsidDel="00D85987">
          <w:delText xml:space="preserve"> </w:delText>
        </w:r>
      </w:del>
      <w:r w:rsidRPr="00FF430B">
        <w:t>neav</w:t>
      </w:r>
      <w:r w:rsidR="009C1502" w:rsidRPr="00FF430B">
        <w:t>î</w:t>
      </w:r>
      <w:r w:rsidRPr="00FF430B">
        <w:t xml:space="preserve">nd obiecții la </w:t>
      </w:r>
      <w:r w:rsidR="008B330F" w:rsidRPr="00FF430B">
        <w:t>documentația de atribuire</w:t>
      </w:r>
      <w:r w:rsidR="00D85987">
        <w:t xml:space="preserve">, precum si </w:t>
      </w:r>
      <w:r w:rsidR="00FB2261">
        <w:t>suntem de</w:t>
      </w:r>
      <w:r w:rsidR="00315C5A">
        <w:t xml:space="preserve"> </w:t>
      </w:r>
      <w:r w:rsidR="00FB2261">
        <w:t>acord</w:t>
      </w:r>
      <w:r w:rsidR="00D85987">
        <w:t xml:space="preserve"> cu </w:t>
      </w:r>
      <w:r w:rsidR="00783300">
        <w:t>faptul ca i</w:t>
      </w:r>
      <w:r w:rsidR="00783300" w:rsidRPr="00783300">
        <w:t>n cazul oricărei discrepanțe între legislația națională și „GHIDUL DE ACHIZIȚII SKAT destinat APL/Beneficiarilor Finali”</w:t>
      </w:r>
      <w:r w:rsidR="00783300">
        <w:t xml:space="preserve"> (conform caruia se va desfasura aceasta procedura de achizitii) -</w:t>
      </w:r>
      <w:r w:rsidR="00783300" w:rsidRPr="00783300">
        <w:t xml:space="preserve"> Ghidul de Achiziții SKAT </w:t>
      </w:r>
      <w:r w:rsidR="00783300">
        <w:t>prevaleaza</w:t>
      </w:r>
      <w:r w:rsidR="00783300" w:rsidRPr="00783300">
        <w:t>.</w:t>
      </w:r>
      <w:del w:id="54" w:author="Oleg Lipcean" w:date="2025-12-03T10:47:00Z">
        <w:r w:rsidRPr="00FF430B" w:rsidDel="00D85987">
          <w:delText xml:space="preserve">. </w:delText>
        </w:r>
      </w:del>
    </w:p>
    <w:p w14:paraId="393AF53D" w14:textId="419C0BB8" w:rsidR="00315C5A" w:rsidRDefault="00315C5A" w:rsidP="00C33546">
      <w:pPr>
        <w:shd w:val="clear" w:color="auto" w:fill="FFFFFF"/>
        <w:spacing w:before="120"/>
        <w:ind w:right="-1"/>
        <w:jc w:val="both"/>
      </w:pPr>
      <w:r>
        <w:t xml:space="preserve">Totodata, suntem de acord </w:t>
      </w:r>
      <w:r w:rsidR="00EE259F">
        <w:t xml:space="preserve">cu </w:t>
      </w:r>
      <w:r w:rsidR="002B297F">
        <w:t xml:space="preserve">conditia licitatiei precum </w:t>
      </w:r>
      <w:r w:rsidR="00EE259F">
        <w:t>ca o</w:t>
      </w:r>
      <w:r w:rsidRPr="00315C5A">
        <w:t>peratorii economici nu pot contesta, în instanța de judecată sau arbitra</w:t>
      </w:r>
      <w:r w:rsidR="00EE259F">
        <w:t>j</w:t>
      </w:r>
      <w:r w:rsidRPr="00315C5A">
        <w:t>, hotărârile Grupului de Lucru referitoare la rezultatele procedurii de achiziție (utilizând căile naționale si internaționale de atac), odată ce aceste hotărâri au fost aprobate de SKAT.</w:t>
      </w:r>
    </w:p>
    <w:p w14:paraId="2886FA42" w14:textId="6EEDF261" w:rsidR="0004274A" w:rsidRPr="00C33546" w:rsidRDefault="0004274A" w:rsidP="00C33546">
      <w:pPr>
        <w:shd w:val="clear" w:color="auto" w:fill="FFFFFF"/>
        <w:spacing w:before="120"/>
        <w:ind w:right="-1"/>
        <w:jc w:val="both"/>
        <w:rPr>
          <w:b/>
          <w:bCs/>
          <w:i/>
          <w:iCs/>
          <w:u w:val="single"/>
        </w:rPr>
      </w:pPr>
      <w:r w:rsidRPr="00C33546">
        <w:rPr>
          <w:b/>
          <w:bCs/>
          <w:i/>
          <w:iCs/>
          <w:u w:val="single"/>
        </w:rPr>
        <w:t xml:space="preserve">Dacă </w:t>
      </w:r>
      <w:r w:rsidR="00140E2E">
        <w:rPr>
          <w:b/>
          <w:bCs/>
          <w:i/>
          <w:iCs/>
          <w:u w:val="single"/>
        </w:rPr>
        <w:t>oferta</w:t>
      </w:r>
      <w:r w:rsidRPr="00C33546">
        <w:rPr>
          <w:b/>
          <w:bCs/>
          <w:i/>
          <w:iCs/>
          <w:u w:val="single"/>
        </w:rPr>
        <w:t xml:space="preserve"> noastră este acceptată, ne angajăm să obținem o garanție de bună execuție în conformitate cu Contractul, să începem Lucrările cât mai curând posibil după </w:t>
      </w:r>
      <w:r w:rsidR="00140E2E">
        <w:rPr>
          <w:b/>
          <w:bCs/>
          <w:i/>
          <w:iCs/>
          <w:u w:val="single"/>
        </w:rPr>
        <w:t>semnarea acestuia de catre Parti</w:t>
      </w:r>
      <w:r w:rsidRPr="00C33546">
        <w:rPr>
          <w:b/>
          <w:bCs/>
          <w:i/>
          <w:iCs/>
          <w:u w:val="single"/>
        </w:rPr>
        <w:t xml:space="preserve"> și să finalizăm Lucrările în conformitate cu </w:t>
      </w:r>
      <w:r w:rsidR="00140E2E">
        <w:rPr>
          <w:b/>
          <w:bCs/>
          <w:i/>
          <w:iCs/>
          <w:u w:val="single"/>
        </w:rPr>
        <w:t>oferta noastra</w:t>
      </w:r>
      <w:r w:rsidRPr="00C33546">
        <w:rPr>
          <w:b/>
          <w:bCs/>
          <w:i/>
          <w:iCs/>
          <w:u w:val="single"/>
        </w:rPr>
        <w:t>.</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07521ABA" w14:textId="73D7F4DC" w:rsidR="00EA70FD"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w:t>
      </w:r>
      <w:r w:rsidR="00EA70FD" w:rsidRPr="00EA70FD">
        <w:rPr>
          <w:u w:val="single"/>
        </w:rPr>
        <w:t>Primăria or.Călărași</w:t>
      </w:r>
      <w:r w:rsidR="00EA70FD" w:rsidRPr="00FF430B">
        <w:rPr>
          <w:rFonts w:ascii="Times New Roman" w:hAnsi="Times New Roman"/>
          <w:szCs w:val="24"/>
        </w:rPr>
        <w:t xml:space="preserve"> </w:t>
      </w:r>
    </w:p>
    <w:p w14:paraId="7BB2B8E5" w14:textId="03232589"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00767A5C">
        <w:rPr>
          <w:rFonts w:ascii="Times New Roman" w:hAnsi="Times New Roman"/>
          <w:szCs w:val="24"/>
        </w:rPr>
        <w:t xml:space="preserve">                    </w:t>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05E7F684" w14:textId="77777777" w:rsidR="0076624F" w:rsidRDefault="00211C74" w:rsidP="0076624F">
      <w:pPr>
        <w:shd w:val="clear" w:color="auto" w:fill="FFFFFF"/>
        <w:spacing w:before="120"/>
        <w:ind w:right="-1"/>
        <w:rPr>
          <w:b/>
          <w:bCs/>
          <w:i/>
          <w:iCs/>
          <w:u w:val="single"/>
          <w:lang w:val="en-US"/>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76624F" w:rsidRPr="0039360E">
        <w:rPr>
          <w:b/>
          <w:i/>
          <w:u w:val="single"/>
          <w:lang w:val="it-IT"/>
        </w:rPr>
        <w:t xml:space="preserve">Lucrări de </w:t>
      </w:r>
      <w:r w:rsidR="0076624F" w:rsidRPr="0039360E">
        <w:rPr>
          <w:b/>
          <w:bCs/>
          <w:i/>
          <w:iCs/>
          <w:u w:val="single"/>
          <w:lang w:val="en-US"/>
        </w:rPr>
        <w:t>termoizolare a planseilor la  Gradininita de copii Nr.3  L</w:t>
      </w:r>
      <w:r w:rsidR="0076624F">
        <w:rPr>
          <w:b/>
          <w:bCs/>
          <w:i/>
          <w:iCs/>
          <w:u w:val="single"/>
          <w:lang w:val="en-US"/>
        </w:rPr>
        <w:t>ă</w:t>
      </w:r>
      <w:r w:rsidR="0076624F" w:rsidRPr="0039360E">
        <w:rPr>
          <w:b/>
          <w:bCs/>
          <w:i/>
          <w:iCs/>
          <w:u w:val="single"/>
          <w:lang w:val="en-US"/>
        </w:rPr>
        <w:t>st</w:t>
      </w:r>
      <w:r w:rsidR="0076624F">
        <w:rPr>
          <w:b/>
          <w:bCs/>
          <w:i/>
          <w:iCs/>
          <w:u w:val="single"/>
          <w:lang w:val="en-US"/>
        </w:rPr>
        <w:t>ă</w:t>
      </w:r>
      <w:r w:rsidR="0076624F" w:rsidRPr="0039360E">
        <w:rPr>
          <w:b/>
          <w:bCs/>
          <w:i/>
          <w:iCs/>
          <w:u w:val="single"/>
          <w:lang w:val="en-US"/>
        </w:rPr>
        <w:t>rel</w:t>
      </w:r>
    </w:p>
    <w:p w14:paraId="360BECF4" w14:textId="3B3546C0" w:rsidR="00211C74" w:rsidRPr="00FF430B" w:rsidRDefault="00E706C1" w:rsidP="0076624F">
      <w:pPr>
        <w:shd w:val="clear" w:color="auto" w:fill="FFFFFF"/>
        <w:spacing w:before="120"/>
        <w:ind w:right="-1"/>
        <w:rPr>
          <w:b/>
          <w:noProof w:val="0"/>
          <w:lang w:eastAsia="ru-RU"/>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38D19D37" w:rsidR="00BB1EC7" w:rsidRPr="00FF430B" w:rsidRDefault="00BB1EC7" w:rsidP="00BB1EC7">
      <w:pPr>
        <w:autoSpaceDN w:val="0"/>
        <w:adjustRightInd w:val="0"/>
        <w:jc w:val="both"/>
        <w:rPr>
          <w:rFonts w:eastAsia="Calibri"/>
        </w:rPr>
      </w:pPr>
      <w:r w:rsidRPr="136D10E8">
        <w:rPr>
          <w:rFonts w:eastAsia="Calibri"/>
        </w:rPr>
        <w:t>pentru o durat</w:t>
      </w:r>
      <w:r w:rsidR="00211C74" w:rsidRPr="136D10E8">
        <w:rPr>
          <w:rFonts w:eastAsia="Calibri"/>
        </w:rPr>
        <w:t>ă de _______</w:t>
      </w:r>
      <w:ins w:id="55" w:author="Gheorghe Ticu" w:date="2025-12-03T12:04:00Z">
        <w:r w:rsidR="1651E474" w:rsidRPr="136D10E8">
          <w:rPr>
            <w:rFonts w:eastAsia="Calibri"/>
          </w:rPr>
          <w:t>60 (ș</w:t>
        </w:r>
      </w:ins>
      <w:ins w:id="56" w:author="Gheorghe Ticu" w:date="2025-12-03T12:05:00Z">
        <w:r w:rsidR="1651E474" w:rsidRPr="136D10E8">
          <w:rPr>
            <w:rFonts w:eastAsia="Calibri"/>
          </w:rPr>
          <w:t>aizeci) de</w:t>
        </w:r>
      </w:ins>
      <w:r w:rsidR="002927B7" w:rsidRPr="136D10E8">
        <w:rPr>
          <w:rFonts w:eastAsia="Calibri"/>
        </w:rPr>
        <w:t>______</w:t>
      </w:r>
      <w:r w:rsidR="00211C74" w:rsidRPr="136D10E8">
        <w:rPr>
          <w:rFonts w:eastAsia="Calibri"/>
        </w:rPr>
        <w:t xml:space="preserve"> zile, (durata în litere ș</w:t>
      </w:r>
      <w:r w:rsidRPr="136D10E8">
        <w:rPr>
          <w:rFonts w:eastAsia="Calibri"/>
        </w:rPr>
        <w:t>i cifre), respectiv p</w:t>
      </w:r>
      <w:r w:rsidR="00211C74" w:rsidRPr="136D10E8">
        <w:rPr>
          <w:rFonts w:eastAsia="Calibri"/>
        </w:rPr>
        <w:t>ână</w:t>
      </w:r>
      <w:r w:rsidRPr="136D10E8">
        <w:rPr>
          <w:rFonts w:eastAsia="Calibri"/>
        </w:rPr>
        <w:t xml:space="preserve"> la data de _______</w:t>
      </w:r>
      <w:r w:rsidR="00211C74" w:rsidRPr="136D10E8">
        <w:rPr>
          <w:rFonts w:eastAsia="Calibri"/>
        </w:rPr>
        <w:t>____________ (ziua/luna/anul), și ea va rămâne obligatorie pentru noi ș</w:t>
      </w:r>
      <w:r w:rsidRPr="136D10E8">
        <w:rPr>
          <w:rFonts w:eastAsia="Calibri"/>
        </w:rPr>
        <w:t>i poate fi acceptat</w:t>
      </w:r>
      <w:r w:rsidR="00211C74" w:rsidRPr="136D10E8">
        <w:rPr>
          <w:rFonts w:eastAsia="Calibri"/>
        </w:rPr>
        <w:t>ă</w:t>
      </w:r>
      <w:r w:rsidRPr="136D10E8">
        <w:rPr>
          <w:rFonts w:eastAsia="Calibri"/>
        </w:rPr>
        <w:t xml:space="preserve"> oric</w:t>
      </w:r>
      <w:r w:rsidR="00211C74" w:rsidRPr="136D10E8">
        <w:rPr>
          <w:rFonts w:eastAsia="Calibri"/>
        </w:rPr>
        <w:t>ând î</w:t>
      </w:r>
      <w:r w:rsidRPr="136D10E8">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Default="00BE49DD" w:rsidP="00950D18">
      <w:pPr>
        <w:pStyle w:val="a8"/>
        <w:tabs>
          <w:tab w:val="left" w:pos="567"/>
        </w:tabs>
        <w:spacing w:line="360" w:lineRule="auto"/>
        <w:rPr>
          <w:ins w:id="57" w:author="Oleg Lipcean" w:date="2025-12-03T11:02:00Z"/>
          <w:rFonts w:ascii="Times New Roman" w:hAnsi="Times New Roman"/>
          <w:szCs w:val="24"/>
        </w:rPr>
      </w:pPr>
    </w:p>
    <w:p w14:paraId="59DB3633" w14:textId="77777777" w:rsidR="00BA280E" w:rsidRPr="00FF430B" w:rsidRDefault="00BA280E"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52"/>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8" w:name="_Toc449692097"/>
    </w:p>
    <w:p w14:paraId="72C753EB" w14:textId="77777777" w:rsidR="008726D2" w:rsidRPr="00FF430B" w:rsidRDefault="008726D2" w:rsidP="00196AB4">
      <w:pPr>
        <w:spacing w:after="200" w:line="276" w:lineRule="auto"/>
        <w:jc w:val="center"/>
        <w:rPr>
          <w:lang w:eastAsia="zh-CN"/>
        </w:rPr>
      </w:pPr>
    </w:p>
    <w:p w14:paraId="63EB4698" w14:textId="47B46E0E" w:rsidR="002927B7" w:rsidRDefault="002927B7" w:rsidP="00196AB4">
      <w:pPr>
        <w:spacing w:after="200" w:line="276" w:lineRule="auto"/>
        <w:jc w:val="center"/>
        <w:rPr>
          <w:lang w:eastAsia="zh-CN"/>
        </w:rPr>
      </w:pPr>
    </w:p>
    <w:p w14:paraId="6FEEFA75" w14:textId="77777777" w:rsidR="00B727EF" w:rsidRPr="00FF430B" w:rsidRDefault="00B727EF"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754F8D0E" w14:textId="2CAA3724" w:rsidR="00B65C93" w:rsidRDefault="00B65C93" w:rsidP="00196AB4">
      <w:pPr>
        <w:pStyle w:val="Style3"/>
        <w:tabs>
          <w:tab w:val="left" w:pos="567"/>
        </w:tabs>
        <w:ind w:left="0" w:firstLine="0"/>
        <w:rPr>
          <w:rFonts w:eastAsia="PMingLiU"/>
          <w:lang w:eastAsia="zh-CN"/>
        </w:rPr>
      </w:pPr>
    </w:p>
    <w:p w14:paraId="19122BAF" w14:textId="6922969D" w:rsidR="00767A5C" w:rsidRDefault="00767A5C" w:rsidP="00196AB4">
      <w:pPr>
        <w:pStyle w:val="Style3"/>
        <w:tabs>
          <w:tab w:val="left" w:pos="567"/>
        </w:tabs>
        <w:ind w:left="0" w:firstLine="0"/>
        <w:rPr>
          <w:rFonts w:eastAsia="PMingLiU"/>
          <w:lang w:eastAsia="zh-CN"/>
        </w:rPr>
      </w:pPr>
    </w:p>
    <w:p w14:paraId="6EF8EE28" w14:textId="5ED56EAA" w:rsidR="00767A5C" w:rsidRDefault="00767A5C" w:rsidP="00196AB4">
      <w:pPr>
        <w:pStyle w:val="Style3"/>
        <w:tabs>
          <w:tab w:val="left" w:pos="567"/>
        </w:tabs>
        <w:ind w:left="0" w:firstLine="0"/>
        <w:rPr>
          <w:rFonts w:eastAsia="PMingLiU"/>
          <w:lang w:eastAsia="zh-CN"/>
        </w:rPr>
      </w:pPr>
    </w:p>
    <w:p w14:paraId="3D034C98" w14:textId="77777777" w:rsidR="00767A5C" w:rsidRDefault="00767A5C" w:rsidP="00196AB4">
      <w:pPr>
        <w:pStyle w:val="Style3"/>
        <w:tabs>
          <w:tab w:val="left" w:pos="567"/>
        </w:tabs>
        <w:ind w:left="0" w:firstLine="0"/>
        <w:rPr>
          <w:rFonts w:eastAsia="PMingLiU"/>
          <w:lang w:eastAsia="zh-CN"/>
        </w:rPr>
      </w:pPr>
    </w:p>
    <w:p w14:paraId="6E82277B" w14:textId="77777777" w:rsidR="00BA37B0" w:rsidRPr="00FF430B" w:rsidRDefault="00BA37B0"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6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6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27F006C4"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6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6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2" w:name="_Toc449632664"/>
      <w:bookmarkStart w:id="63" w:name="_Toc449633156"/>
      <w:bookmarkStart w:id="64" w:name="_Toc449692111"/>
      <w:r w:rsidRPr="00FF430B">
        <w:rPr>
          <w:rFonts w:eastAsia="PMingLiU"/>
          <w:b/>
          <w:bCs/>
          <w:iCs/>
          <w:lang w:eastAsia="zh-CN"/>
        </w:rPr>
        <w:t>DECLARAŢIE</w:t>
      </w:r>
      <w:bookmarkEnd w:id="62"/>
      <w:bookmarkEnd w:id="63"/>
      <w:bookmarkEnd w:id="64"/>
    </w:p>
    <w:p w14:paraId="65E0A4FA" w14:textId="77777777" w:rsidR="00AA1372" w:rsidRPr="00FF430B" w:rsidRDefault="00A227F2" w:rsidP="00284ED0">
      <w:pPr>
        <w:tabs>
          <w:tab w:val="left" w:pos="720"/>
        </w:tabs>
        <w:jc w:val="center"/>
        <w:outlineLvl w:val="1"/>
        <w:rPr>
          <w:rFonts w:eastAsia="PMingLiU"/>
          <w:b/>
          <w:lang w:eastAsia="zh-CN"/>
        </w:rPr>
      </w:pPr>
      <w:bookmarkStart w:id="65" w:name="_Toc449632665"/>
      <w:bookmarkStart w:id="66" w:name="_Toc449633157"/>
      <w:bookmarkStart w:id="6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5"/>
      <w:bookmarkEnd w:id="66"/>
      <w:bookmarkEnd w:id="6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bookmarkStart w:id="70" w:name="_Toc449692115"/>
      <w:bookmarkEnd w:id="69"/>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Del="00C33546" w:rsidRDefault="002D6E71" w:rsidP="00316C81">
      <w:pPr>
        <w:spacing w:after="200" w:line="276" w:lineRule="auto"/>
        <w:jc w:val="center"/>
        <w:rPr>
          <w:del w:id="71" w:author="Ana Chicu" w:date="2025-12-30T22:41:00Z"/>
          <w:rFonts w:eastAsia="PMingLiU"/>
          <w:b/>
          <w:lang w:eastAsia="zh-CN"/>
        </w:rPr>
      </w:pPr>
    </w:p>
    <w:bookmarkEnd w:id="70"/>
    <w:p w14:paraId="6516AF95" w14:textId="77777777" w:rsidR="0019071C" w:rsidRPr="00FF430B" w:rsidDel="00C33546" w:rsidRDefault="0019071C" w:rsidP="00905191">
      <w:pPr>
        <w:rPr>
          <w:del w:id="72" w:author="Ana Chicu" w:date="2025-12-30T22:41:00Z"/>
          <w:noProof w:val="0"/>
        </w:rPr>
      </w:pPr>
    </w:p>
    <w:p w14:paraId="6DE6C7F3" w14:textId="77777777" w:rsidR="00F85D58" w:rsidRPr="00FF430B" w:rsidRDefault="00F85D58" w:rsidP="00C33546">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3B20A2A8" w:rsidR="002D6E71" w:rsidRDefault="002D6E71" w:rsidP="006C4C0E">
      <w:pPr>
        <w:tabs>
          <w:tab w:val="left" w:leader="underscore" w:pos="6465"/>
          <w:tab w:val="right" w:leader="underscore" w:pos="9777"/>
        </w:tabs>
        <w:spacing w:line="302" w:lineRule="auto"/>
        <w:rPr>
          <w:rFonts w:eastAsia="PMingLiU"/>
          <w:lang w:eastAsia="zh-CN"/>
        </w:rPr>
      </w:pPr>
    </w:p>
    <w:p w14:paraId="6E0CC9CA" w14:textId="77777777" w:rsidR="00767A5C" w:rsidRPr="00FF430B" w:rsidRDefault="00767A5C"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Del="00BB6E25" w:rsidRDefault="00FF5CB2" w:rsidP="006C4C0E">
      <w:pPr>
        <w:tabs>
          <w:tab w:val="left" w:leader="underscore" w:pos="6465"/>
          <w:tab w:val="right" w:leader="underscore" w:pos="9777"/>
        </w:tabs>
        <w:spacing w:line="302" w:lineRule="auto"/>
        <w:rPr>
          <w:del w:id="73" w:author="User" w:date="2025-12-11T21:23:00Z"/>
          <w:rFonts w:eastAsia="PMingLiU"/>
          <w:lang w:eastAsia="zh-CN"/>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5B50243" w14:textId="77777777" w:rsidR="00570674" w:rsidRDefault="00570674" w:rsidP="00E4198C">
      <w:pPr>
        <w:jc w:val="right"/>
        <w:rPr>
          <w:noProof w:val="0"/>
        </w:rPr>
      </w:pPr>
    </w:p>
    <w:p w14:paraId="2A4EB905" w14:textId="5F1437FE" w:rsidR="00E4198C" w:rsidRPr="00FF430B" w:rsidRDefault="00E4198C" w:rsidP="00E4198C">
      <w:pPr>
        <w:jc w:val="right"/>
        <w:rPr>
          <w:noProof w:val="0"/>
          <w:sz w:val="22"/>
          <w:szCs w:val="22"/>
        </w:rPr>
      </w:pPr>
      <w:r w:rsidRPr="00FF430B">
        <w:rPr>
          <w:noProof w:val="0"/>
        </w:rPr>
        <w:t>Anexa nr.</w:t>
      </w:r>
      <w:r>
        <w:rPr>
          <w:noProof w:val="0"/>
        </w:rPr>
        <w:t xml:space="preserve"> </w:t>
      </w:r>
      <w:r w:rsidRPr="00FF430B">
        <w:rPr>
          <w:noProof w:val="0"/>
        </w:rPr>
        <w:t>25</w:t>
      </w:r>
    </w:p>
    <w:p w14:paraId="291CC298" w14:textId="77777777" w:rsidR="00E4198C" w:rsidRPr="00FF430B" w:rsidRDefault="00E4198C" w:rsidP="00E4198C">
      <w:pPr>
        <w:jc w:val="right"/>
        <w:rPr>
          <w:noProof w:val="0"/>
        </w:rPr>
      </w:pPr>
      <w:r w:rsidRPr="00FF430B">
        <w:rPr>
          <w:noProof w:val="0"/>
        </w:rPr>
        <w:t>la Documentația standard nr._____</w:t>
      </w:r>
    </w:p>
    <w:p w14:paraId="4F620986" w14:textId="77777777" w:rsidR="00E4198C" w:rsidRPr="00FF430B" w:rsidRDefault="00E4198C" w:rsidP="00E4198C">
      <w:pPr>
        <w:jc w:val="right"/>
        <w:rPr>
          <w:noProof w:val="0"/>
        </w:rPr>
      </w:pPr>
      <w:r w:rsidRPr="00FF430B">
        <w:rPr>
          <w:noProof w:val="0"/>
        </w:rPr>
        <w:t>din “____” ________ 20___</w:t>
      </w: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135D94E2" w14:textId="516BFD96" w:rsidR="00806E2B" w:rsidRPr="00767A5C" w:rsidRDefault="007B392A" w:rsidP="00767A5C">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C901B7">
        <w:trPr>
          <w:trHeight w:val="697"/>
        </w:trPr>
        <w:tc>
          <w:tcPr>
            <w:tcW w:w="9748" w:type="dxa"/>
            <w:vAlign w:val="center"/>
          </w:tcPr>
          <w:p w14:paraId="082568EA" w14:textId="3C94EACF"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56A" w:rsidRDefault="00460653" w:rsidP="00385C85">
            <w:pPr>
              <w:pStyle w:val="af3"/>
              <w:tabs>
                <w:tab w:val="left" w:pos="567"/>
                <w:tab w:val="right" w:pos="9531"/>
              </w:tabs>
              <w:ind w:firstLine="0"/>
              <w:rPr>
                <w:lang w:val="en-US"/>
              </w:rPr>
            </w:pPr>
            <w:proofErr w:type="spellStart"/>
            <w:r w:rsidRPr="00FF456A">
              <w:rPr>
                <w:lang w:val="en-US"/>
              </w:rPr>
              <w:t>Prezentul</w:t>
            </w:r>
            <w:proofErr w:type="spellEnd"/>
            <w:r w:rsidRPr="00FF456A">
              <w:rPr>
                <w:lang w:val="en-US"/>
              </w:rPr>
              <w:t xml:space="preserve"> contract </w:t>
            </w:r>
            <w:proofErr w:type="spellStart"/>
            <w:r w:rsidRPr="00FF456A">
              <w:rPr>
                <w:lang w:val="en-US"/>
              </w:rPr>
              <w:t>este</w:t>
            </w:r>
            <w:proofErr w:type="spellEnd"/>
            <w:r w:rsidRPr="00FF456A">
              <w:rPr>
                <w:lang w:val="en-US"/>
              </w:rPr>
              <w:t xml:space="preserve"> </w:t>
            </w:r>
            <w:proofErr w:type="spellStart"/>
            <w:r w:rsidRPr="00FF456A">
              <w:rPr>
                <w:lang w:val="en-US"/>
              </w:rPr>
              <w:t>încheiat</w:t>
            </w:r>
            <w:proofErr w:type="spellEnd"/>
            <w:r w:rsidRPr="00FF456A">
              <w:rPr>
                <w:lang w:val="en-US"/>
              </w:rPr>
              <w:t xml:space="preserve"> </w:t>
            </w:r>
            <w:proofErr w:type="spellStart"/>
            <w:r w:rsidRPr="00FF456A">
              <w:rPr>
                <w:lang w:val="en-US"/>
              </w:rPr>
              <w:t>în</w:t>
            </w:r>
            <w:proofErr w:type="spellEnd"/>
            <w:r w:rsidRPr="00FF456A">
              <w:rPr>
                <w:lang w:val="en-US"/>
              </w:rPr>
              <w:t xml:space="preserve"> </w:t>
            </w:r>
            <w:proofErr w:type="spellStart"/>
            <w:r w:rsidRPr="00FF456A">
              <w:rPr>
                <w:lang w:val="en-US"/>
              </w:rPr>
              <w:t>urma</w:t>
            </w:r>
            <w:proofErr w:type="spellEnd"/>
            <w:r w:rsidRPr="00FF456A">
              <w:rPr>
                <w:lang w:val="en-US"/>
              </w:rPr>
              <w:t xml:space="preserve"> </w:t>
            </w:r>
            <w:proofErr w:type="spellStart"/>
            <w:r w:rsidRPr="00FF456A">
              <w:rPr>
                <w:lang w:val="en-US"/>
              </w:rPr>
              <w:t>procedurii</w:t>
            </w:r>
            <w:proofErr w:type="spellEnd"/>
            <w:r w:rsidRPr="00FF456A">
              <w:rPr>
                <w:lang w:val="en-US"/>
              </w:rPr>
              <w:t xml:space="preserve"> de </w:t>
            </w:r>
            <w:proofErr w:type="spellStart"/>
            <w:r w:rsidRPr="00FF456A">
              <w:rPr>
                <w:lang w:val="en-US"/>
              </w:rPr>
              <w:t>achiziție</w:t>
            </w:r>
            <w:proofErr w:type="spellEnd"/>
            <w:r w:rsidRPr="00FF456A">
              <w:rPr>
                <w:lang w:val="en-US"/>
              </w:rPr>
              <w:t xml:space="preserve"> nr. ________________ din data___________________, </w:t>
            </w:r>
            <w:proofErr w:type="spellStart"/>
            <w:r w:rsidRPr="00FF456A">
              <w:rPr>
                <w:lang w:val="en-US"/>
              </w:rPr>
              <w:t>între</w:t>
            </w:r>
            <w:proofErr w:type="spellEnd"/>
            <w:r w:rsidRPr="00FF456A">
              <w:rPr>
                <w:lang w:val="en-US"/>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56A" w:rsidRDefault="00460653" w:rsidP="00385C85">
            <w:pPr>
              <w:pStyle w:val="cn"/>
              <w:tabs>
                <w:tab w:val="left" w:pos="567"/>
              </w:tabs>
              <w:jc w:val="both"/>
              <w:rPr>
                <w:sz w:val="20"/>
                <w:szCs w:val="20"/>
                <w:lang w:val="en-US"/>
              </w:rPr>
            </w:pPr>
            <w:r w:rsidRPr="00FF456A">
              <w:rPr>
                <w:sz w:val="20"/>
                <w:szCs w:val="20"/>
                <w:lang w:val="en-US"/>
              </w:rPr>
              <w:t xml:space="preserve">                                                                   (</w:t>
            </w:r>
            <w:proofErr w:type="spellStart"/>
            <w:r w:rsidRPr="00FF456A">
              <w:rPr>
                <w:sz w:val="20"/>
                <w:szCs w:val="20"/>
                <w:lang w:val="en-US"/>
              </w:rPr>
              <w:t>localitatea</w:t>
            </w:r>
            <w:proofErr w:type="spellEnd"/>
            <w:r w:rsidRPr="00FF456A">
              <w:rPr>
                <w:sz w:val="20"/>
                <w:szCs w:val="20"/>
                <w:lang w:val="en-US"/>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56A" w:rsidRDefault="009157BF" w:rsidP="00385C85">
            <w:pPr>
              <w:pStyle w:val="af3"/>
              <w:tabs>
                <w:tab w:val="left" w:pos="567"/>
                <w:tab w:val="right" w:pos="9531"/>
              </w:tabs>
              <w:ind w:firstLine="0"/>
              <w:rPr>
                <w:lang w:val="en-US"/>
              </w:rPr>
            </w:pPr>
            <w:r w:rsidRPr="00FF456A">
              <w:rPr>
                <w:lang w:val="en-US"/>
              </w:rPr>
              <w:t>IDNO</w:t>
            </w:r>
            <w:r w:rsidR="00460653" w:rsidRPr="00FF456A">
              <w:rPr>
                <w:lang w:val="en-US"/>
              </w:rPr>
              <w:t xml:space="preserve"> ___</w:t>
            </w:r>
            <w:r w:rsidR="00B51B6E" w:rsidRPr="00FF456A">
              <w:rPr>
                <w:lang w:val="en-US"/>
              </w:rPr>
              <w:t xml:space="preserve">_____________ </w:t>
            </w:r>
            <w:proofErr w:type="spellStart"/>
            <w:r w:rsidR="00B51B6E" w:rsidRPr="00FF456A">
              <w:rPr>
                <w:lang w:val="en-US"/>
              </w:rPr>
              <w:t>reprezentat</w:t>
            </w:r>
            <w:proofErr w:type="spellEnd"/>
            <w:r w:rsidR="00B51B6E" w:rsidRPr="00FF456A">
              <w:rPr>
                <w:lang w:val="en-US"/>
              </w:rPr>
              <w:t xml:space="preserve"> </w:t>
            </w:r>
            <w:proofErr w:type="spellStart"/>
            <w:r w:rsidR="00B51B6E" w:rsidRPr="00FF456A">
              <w:rPr>
                <w:lang w:val="en-US"/>
              </w:rPr>
              <w:t>prin</w:t>
            </w:r>
            <w:proofErr w:type="spellEnd"/>
            <w:r w:rsidR="00B51B6E" w:rsidRPr="00FF456A">
              <w:rPr>
                <w:lang w:val="en-US"/>
              </w:rPr>
              <w:t xml:space="preserve"> </w:t>
            </w:r>
            <w:r w:rsidR="00460653" w:rsidRPr="00FF456A">
              <w:rPr>
                <w:lang w:val="en-US"/>
              </w:rPr>
              <w:t>________________________________________</w:t>
            </w:r>
            <w:r w:rsidR="007B392A" w:rsidRPr="00FF456A">
              <w:rPr>
                <w:lang w:val="en-US"/>
              </w:rPr>
              <w:t>_____________________</w:t>
            </w:r>
            <w:r w:rsidR="00385C85" w:rsidRPr="00FF456A">
              <w:rPr>
                <w:lang w:val="en-US"/>
              </w:rPr>
              <w:t>____</w:t>
            </w:r>
            <w:r w:rsidR="007B392A" w:rsidRPr="00FF456A">
              <w:rPr>
                <w:lang w:val="en-US"/>
              </w:rPr>
              <w:t>_____________</w:t>
            </w:r>
            <w:r w:rsidR="00460653" w:rsidRPr="00FF456A">
              <w:rPr>
                <w:lang w:val="en-US"/>
              </w:rPr>
              <w:t xml:space="preserve">,    </w:t>
            </w:r>
          </w:p>
          <w:p w14:paraId="6706F85E" w14:textId="52A3474F" w:rsidR="00460653" w:rsidRPr="00FF456A" w:rsidRDefault="005D4B79" w:rsidP="00385C85">
            <w:pPr>
              <w:pStyle w:val="af3"/>
              <w:tabs>
                <w:tab w:val="left" w:pos="567"/>
              </w:tabs>
              <w:ind w:firstLine="0"/>
              <w:rPr>
                <w:sz w:val="20"/>
                <w:szCs w:val="20"/>
                <w:lang w:val="en-US"/>
              </w:rPr>
            </w:pPr>
            <w:r w:rsidRPr="00FF456A">
              <w:rPr>
                <w:sz w:val="20"/>
                <w:szCs w:val="20"/>
                <w:lang w:val="en-US"/>
              </w:rPr>
              <w:t xml:space="preserve">                                                   </w:t>
            </w:r>
            <w:r w:rsidR="00460653" w:rsidRPr="00FF456A">
              <w:rPr>
                <w:sz w:val="20"/>
                <w:szCs w:val="20"/>
                <w:lang w:val="en-US"/>
              </w:rPr>
              <w:t xml:space="preserve"> (</w:t>
            </w:r>
            <w:proofErr w:type="spellStart"/>
            <w:r w:rsidR="00460653" w:rsidRPr="00FF456A">
              <w:rPr>
                <w:sz w:val="20"/>
                <w:szCs w:val="20"/>
                <w:lang w:val="en-US"/>
              </w:rPr>
              <w:t>numele</w:t>
            </w:r>
            <w:proofErr w:type="spellEnd"/>
            <w:r w:rsidR="00460653" w:rsidRPr="00FF456A">
              <w:rPr>
                <w:sz w:val="20"/>
                <w:szCs w:val="20"/>
                <w:lang w:val="en-US"/>
              </w:rPr>
              <w:t xml:space="preserve">, </w:t>
            </w:r>
            <w:proofErr w:type="spellStart"/>
            <w:r w:rsidR="00460653" w:rsidRPr="00FF456A">
              <w:rPr>
                <w:sz w:val="20"/>
                <w:szCs w:val="20"/>
                <w:lang w:val="en-US"/>
              </w:rPr>
              <w:t>prenumele</w:t>
            </w:r>
            <w:proofErr w:type="spellEnd"/>
            <w:r w:rsidR="00460653" w:rsidRPr="00FF456A">
              <w:rPr>
                <w:sz w:val="20"/>
                <w:szCs w:val="20"/>
                <w:lang w:val="en-US"/>
              </w:rPr>
              <w:t xml:space="preserve"> </w:t>
            </w:r>
            <w:proofErr w:type="spellStart"/>
            <w:r w:rsidR="00460653" w:rsidRPr="00FF456A">
              <w:rPr>
                <w:sz w:val="20"/>
                <w:szCs w:val="20"/>
                <w:lang w:val="en-US"/>
              </w:rPr>
              <w:t>şi</w:t>
            </w:r>
            <w:proofErr w:type="spellEnd"/>
            <w:r w:rsidR="00DF4DCF" w:rsidRPr="00FF456A">
              <w:rPr>
                <w:sz w:val="20"/>
                <w:szCs w:val="20"/>
                <w:lang w:val="en-US"/>
              </w:rPr>
              <w:t xml:space="preserve"> </w:t>
            </w:r>
            <w:proofErr w:type="spellStart"/>
            <w:r w:rsidR="00460653" w:rsidRPr="00FF456A">
              <w:rPr>
                <w:sz w:val="20"/>
                <w:szCs w:val="20"/>
                <w:lang w:val="en-US"/>
              </w:rPr>
              <w:t>funcţia</w:t>
            </w:r>
            <w:proofErr w:type="spellEnd"/>
            <w:r w:rsidR="00460653" w:rsidRPr="00FF456A">
              <w:rPr>
                <w:sz w:val="20"/>
                <w:szCs w:val="20"/>
                <w:lang w:val="en-US"/>
              </w:rPr>
              <w:t xml:space="preserve"> </w:t>
            </w:r>
            <w:proofErr w:type="spellStart"/>
            <w:r w:rsidR="00460653" w:rsidRPr="00FF456A">
              <w:rPr>
                <w:sz w:val="20"/>
                <w:szCs w:val="20"/>
                <w:lang w:val="en-US"/>
              </w:rPr>
              <w:t>conducătorului</w:t>
            </w:r>
            <w:proofErr w:type="spellEnd"/>
            <w:r w:rsidR="00460653" w:rsidRPr="00FF456A">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56A" w:rsidRDefault="00460653" w:rsidP="00385C85">
            <w:pPr>
              <w:pStyle w:val="af3"/>
              <w:tabs>
                <w:tab w:val="left" w:pos="567"/>
              </w:tabs>
              <w:ind w:firstLine="0"/>
              <w:rPr>
                <w:sz w:val="20"/>
                <w:szCs w:val="20"/>
                <w:lang w:val="en-US"/>
              </w:rPr>
            </w:pPr>
            <w:proofErr w:type="spellStart"/>
            <w:r w:rsidRPr="00FF456A">
              <w:rPr>
                <w:lang w:val="en-US"/>
              </w:rPr>
              <w:t>telefon</w:t>
            </w:r>
            <w:proofErr w:type="spellEnd"/>
            <w:r w:rsidRPr="00FF456A">
              <w:rPr>
                <w:lang w:val="en-US"/>
              </w:rPr>
              <w:t>: ______________, fax: _____________,</w:t>
            </w:r>
            <w:r w:rsidR="00DF4DCF" w:rsidRPr="00FF456A">
              <w:rPr>
                <w:lang w:val="en-US"/>
              </w:rPr>
              <w:t xml:space="preserve"> </w:t>
            </w:r>
            <w:r w:rsidR="009157BF" w:rsidRPr="00FF456A">
              <w:rPr>
                <w:lang w:val="en-US"/>
              </w:rPr>
              <w:t>IDNO</w:t>
            </w:r>
            <w:r w:rsidRPr="00FF456A">
              <w:rPr>
                <w:lang w:val="en-US"/>
              </w:rPr>
              <w:t xml:space="preserve">________________ </w:t>
            </w:r>
            <w:proofErr w:type="spellStart"/>
            <w:r w:rsidRPr="00FF456A">
              <w:rPr>
                <w:lang w:val="en-US"/>
              </w:rPr>
              <w:t>autorizat</w:t>
            </w:r>
            <w:proofErr w:type="spellEnd"/>
            <w:r w:rsidRPr="00FF456A">
              <w:rPr>
                <w:lang w:val="en-US"/>
              </w:rPr>
              <w:t xml:space="preserve"> </w:t>
            </w:r>
            <w:proofErr w:type="spellStart"/>
            <w:r w:rsidRPr="00FF456A">
              <w:rPr>
                <w:lang w:val="en-US"/>
              </w:rPr>
              <w:t>pentru</w:t>
            </w:r>
            <w:proofErr w:type="spellEnd"/>
            <w:r w:rsidRPr="00FF456A">
              <w:rPr>
                <w:lang w:val="en-US"/>
              </w:rPr>
              <w:t xml:space="preserve"> </w:t>
            </w:r>
            <w:proofErr w:type="spellStart"/>
            <w:r w:rsidRPr="00FF456A">
              <w:rPr>
                <w:lang w:val="en-US"/>
              </w:rPr>
              <w:t>activitatea</w:t>
            </w:r>
            <w:proofErr w:type="spellEnd"/>
            <w:r w:rsidRPr="00FF456A">
              <w:rPr>
                <w:lang w:val="en-US"/>
              </w:rPr>
              <w:t xml:space="preserve"> </w:t>
            </w:r>
            <w:proofErr w:type="spellStart"/>
            <w:r w:rsidRPr="00FF456A">
              <w:rPr>
                <w:lang w:val="en-US"/>
              </w:rPr>
              <w:t>în</w:t>
            </w:r>
            <w:proofErr w:type="spellEnd"/>
            <w:r w:rsidRPr="00FF456A">
              <w:rPr>
                <w:lang w:val="en-US"/>
              </w:rPr>
              <w:t xml:space="preserve"> </w:t>
            </w:r>
            <w:proofErr w:type="spellStart"/>
            <w:r w:rsidRPr="00FF456A">
              <w:rPr>
                <w:lang w:val="en-US"/>
              </w:rPr>
              <w:t>construcţii</w:t>
            </w:r>
            <w:proofErr w:type="spellEnd"/>
            <w:r w:rsidRPr="00FF456A">
              <w:rPr>
                <w:lang w:val="en-US"/>
              </w:rPr>
              <w:t xml:space="preserve">: </w:t>
            </w:r>
            <w:proofErr w:type="spellStart"/>
            <w:r w:rsidRPr="00FF456A">
              <w:rPr>
                <w:lang w:val="en-US"/>
              </w:rPr>
              <w:t>autorizaţia</w:t>
            </w:r>
            <w:proofErr w:type="spellEnd"/>
            <w:r w:rsidRPr="00FF456A">
              <w:rPr>
                <w:lang w:val="en-US"/>
              </w:rPr>
              <w:t xml:space="preserve"> nr. _______ </w:t>
            </w:r>
            <w:r w:rsidR="0016369C" w:rsidRPr="00FF456A">
              <w:rPr>
                <w:lang w:val="en-US"/>
              </w:rPr>
              <w:t>din „</w:t>
            </w:r>
            <w:r w:rsidRPr="00FF456A">
              <w:rPr>
                <w:lang w:val="en-US"/>
              </w:rPr>
              <w:t xml:space="preserve">__”______________20__, </w:t>
            </w:r>
            <w:proofErr w:type="spellStart"/>
            <w:r w:rsidRPr="00FF456A">
              <w:rPr>
                <w:lang w:val="en-US"/>
              </w:rPr>
              <w:t>eliberată</w:t>
            </w:r>
            <w:proofErr w:type="spellEnd"/>
            <w:r w:rsidRPr="00FF456A">
              <w:rPr>
                <w:lang w:val="en-US"/>
              </w:rPr>
              <w:t xml:space="preserve"> de __________________,pe un termen de ____</w:t>
            </w:r>
            <w:r w:rsidR="0016369C" w:rsidRPr="00FF456A">
              <w:rPr>
                <w:lang w:val="en-US"/>
              </w:rPr>
              <w:t xml:space="preserve"> ani, </w:t>
            </w:r>
            <w:proofErr w:type="spellStart"/>
            <w:r w:rsidR="0016369C" w:rsidRPr="00FF456A">
              <w:rPr>
                <w:lang w:val="en-US"/>
              </w:rPr>
              <w:t>pentru</w:t>
            </w:r>
            <w:proofErr w:type="spellEnd"/>
            <w:r w:rsidR="0016369C" w:rsidRPr="00FF456A">
              <w:rPr>
                <w:lang w:val="en-US"/>
              </w:rPr>
              <w:t xml:space="preserve"> </w:t>
            </w:r>
            <w:proofErr w:type="spellStart"/>
            <w:r w:rsidR="0016369C" w:rsidRPr="00FF456A">
              <w:rPr>
                <w:lang w:val="en-US"/>
              </w:rPr>
              <w:t>genurile</w:t>
            </w:r>
            <w:proofErr w:type="spellEnd"/>
            <w:r w:rsidR="0016369C" w:rsidRPr="00FF456A">
              <w:rPr>
                <w:lang w:val="en-US"/>
              </w:rPr>
              <w:t xml:space="preserve"> de </w:t>
            </w:r>
            <w:proofErr w:type="spellStart"/>
            <w:r w:rsidRPr="00FF456A">
              <w:rPr>
                <w:lang w:val="en-US"/>
              </w:rPr>
              <w:t>activitate</w:t>
            </w:r>
            <w:proofErr w:type="spellEnd"/>
            <w:r w:rsidRPr="00FF456A">
              <w:rPr>
                <w:lang w:val="en-US"/>
              </w:rPr>
              <w:t>___________________________________,</w:t>
            </w:r>
            <w:r w:rsidR="00CD0EA7" w:rsidRPr="00FF456A">
              <w:rPr>
                <w:lang w:val="en-US"/>
              </w:rPr>
              <w:t xml:space="preserve"> </w:t>
            </w:r>
            <w:proofErr w:type="spellStart"/>
            <w:r w:rsidR="00CD0EA7" w:rsidRPr="00FF456A">
              <w:rPr>
                <w:lang w:val="en-US"/>
              </w:rPr>
              <w:t>reprezentat</w:t>
            </w:r>
            <w:proofErr w:type="spellEnd"/>
            <w:r w:rsidR="00CD0EA7" w:rsidRPr="00FF456A">
              <w:rPr>
                <w:lang w:val="en-US"/>
              </w:rPr>
              <w:t xml:space="preserve"> </w:t>
            </w:r>
            <w:proofErr w:type="spellStart"/>
            <w:r w:rsidR="00CD0EA7" w:rsidRPr="00FF456A">
              <w:rPr>
                <w:lang w:val="en-US"/>
              </w:rPr>
              <w:t>prin</w:t>
            </w:r>
            <w:proofErr w:type="spellEnd"/>
            <w:r w:rsidR="00CD0EA7" w:rsidRPr="00FF456A">
              <w:rPr>
                <w:lang w:val="en-US"/>
              </w:rPr>
              <w:t xml:space="preserve"> </w:t>
            </w:r>
            <w:r w:rsidRPr="00FF456A">
              <w:rPr>
                <w:lang w:val="en-US"/>
              </w:rPr>
              <w:t>__________________</w:t>
            </w:r>
            <w:r w:rsidR="00CD0EA7" w:rsidRPr="00FF456A">
              <w:rPr>
                <w:lang w:val="en-US"/>
              </w:rPr>
              <w:t>__________________</w:t>
            </w:r>
            <w:r w:rsidRPr="00FF456A">
              <w:rPr>
                <w:lang w:val="en-US"/>
              </w:rPr>
              <w:t xml:space="preserve">_, </w:t>
            </w:r>
            <w:proofErr w:type="spellStart"/>
            <w:r w:rsidRPr="00FF456A">
              <w:rPr>
                <w:lang w:val="en-US"/>
              </w:rPr>
              <w:t>în</w:t>
            </w:r>
            <w:proofErr w:type="spellEnd"/>
            <w:r w:rsidRPr="00FF456A">
              <w:rPr>
                <w:lang w:val="en-US"/>
              </w:rPr>
              <w:t xml:space="preserve"> </w:t>
            </w:r>
            <w:proofErr w:type="spellStart"/>
            <w:r w:rsidRPr="00FF456A">
              <w:rPr>
                <w:lang w:val="en-US"/>
              </w:rPr>
              <w:t>calitate</w:t>
            </w:r>
            <w:proofErr w:type="spellEnd"/>
            <w:r w:rsidR="00CD0EA7" w:rsidRPr="00FF456A">
              <w:rPr>
                <w:lang w:val="en-US"/>
              </w:rPr>
              <w:t xml:space="preserve"> de </w:t>
            </w:r>
            <w:proofErr w:type="spellStart"/>
            <w:r w:rsidR="00CD0EA7" w:rsidRPr="00FF456A">
              <w:rPr>
                <w:lang w:val="en-US"/>
              </w:rPr>
              <w:t>Antreprenor</w:t>
            </w:r>
            <w:proofErr w:type="spellEnd"/>
            <w:r w:rsidR="00CD0EA7" w:rsidRPr="00FF456A">
              <w:rPr>
                <w:lang w:val="en-US"/>
              </w:rPr>
              <w:t xml:space="preserve">, pe de </w:t>
            </w:r>
            <w:proofErr w:type="spellStart"/>
            <w:r w:rsidR="00CD0EA7" w:rsidRPr="00FF456A">
              <w:rPr>
                <w:lang w:val="en-US"/>
              </w:rPr>
              <w:t>altă</w:t>
            </w:r>
            <w:proofErr w:type="spellEnd"/>
            <w:r w:rsidR="00CD0EA7" w:rsidRPr="00FF456A">
              <w:rPr>
                <w:lang w:val="en-US"/>
              </w:rPr>
              <w:t xml:space="preserve"> </w:t>
            </w:r>
            <w:proofErr w:type="spellStart"/>
            <w:r w:rsidR="00CD0EA7" w:rsidRPr="00FF456A">
              <w:rPr>
                <w:lang w:val="en-US"/>
              </w:rPr>
              <w:t>parte</w:t>
            </w:r>
            <w:proofErr w:type="spellEnd"/>
            <w:r w:rsidR="00CD0EA7" w:rsidRPr="00FF456A">
              <w:rPr>
                <w:lang w:val="en-US"/>
              </w:rPr>
              <w:t>.</w:t>
            </w:r>
          </w:p>
          <w:p w14:paraId="43F2E82E" w14:textId="77777777" w:rsidR="001A5517" w:rsidRPr="00FF456A" w:rsidRDefault="00460653" w:rsidP="00385C85">
            <w:pPr>
              <w:pStyle w:val="af3"/>
              <w:tabs>
                <w:tab w:val="left" w:pos="567"/>
              </w:tabs>
              <w:ind w:firstLine="0"/>
              <w:rPr>
                <w:sz w:val="20"/>
                <w:szCs w:val="20"/>
                <w:lang w:val="en-US"/>
              </w:rPr>
            </w:pPr>
            <w:r w:rsidRPr="00FF456A">
              <w:rPr>
                <w:sz w:val="20"/>
                <w:szCs w:val="20"/>
                <w:lang w:val="en-US"/>
              </w:rPr>
              <w:t xml:space="preserve"> (</w:t>
            </w:r>
            <w:proofErr w:type="spellStart"/>
            <w:r w:rsidRPr="00FF456A">
              <w:rPr>
                <w:sz w:val="20"/>
                <w:szCs w:val="20"/>
                <w:lang w:val="en-US"/>
              </w:rPr>
              <w:t>numele</w:t>
            </w:r>
            <w:proofErr w:type="spellEnd"/>
            <w:r w:rsidRPr="00FF456A">
              <w:rPr>
                <w:sz w:val="20"/>
                <w:szCs w:val="20"/>
                <w:lang w:val="en-US"/>
              </w:rPr>
              <w:t xml:space="preserve"> </w:t>
            </w:r>
            <w:proofErr w:type="spellStart"/>
            <w:r w:rsidRPr="00FF456A">
              <w:rPr>
                <w:sz w:val="20"/>
                <w:szCs w:val="20"/>
                <w:lang w:val="en-US"/>
              </w:rPr>
              <w:t>şi</w:t>
            </w:r>
            <w:proofErr w:type="spellEnd"/>
            <w:r w:rsidR="005D4B79" w:rsidRPr="00FF456A">
              <w:rPr>
                <w:sz w:val="20"/>
                <w:szCs w:val="20"/>
                <w:lang w:val="en-US"/>
              </w:rPr>
              <w:t xml:space="preserve"> </w:t>
            </w:r>
            <w:proofErr w:type="spellStart"/>
            <w:r w:rsidRPr="00FF456A">
              <w:rPr>
                <w:sz w:val="20"/>
                <w:szCs w:val="20"/>
                <w:lang w:val="en-US"/>
              </w:rPr>
              <w:t>funcţia</w:t>
            </w:r>
            <w:proofErr w:type="spellEnd"/>
            <w:r w:rsidRPr="00FF456A">
              <w:rPr>
                <w:sz w:val="20"/>
                <w:szCs w:val="20"/>
                <w:lang w:val="en-US"/>
              </w:rPr>
              <w:t xml:space="preserve"> </w:t>
            </w:r>
            <w:proofErr w:type="spellStart"/>
            <w:r w:rsidRPr="00FF456A">
              <w:rPr>
                <w:sz w:val="20"/>
                <w:szCs w:val="20"/>
                <w:lang w:val="en-US"/>
              </w:rPr>
              <w:t>conducătorului</w:t>
            </w:r>
            <w:proofErr w:type="spellEnd"/>
            <w:r w:rsidRPr="00FF456A">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35014D1C" w:rsidR="00460653" w:rsidRPr="00885F2C" w:rsidRDefault="00A156C0" w:rsidP="00885F2C">
            <w:pPr>
              <w:shd w:val="clear" w:color="auto" w:fill="FFFFFF"/>
              <w:spacing w:before="120"/>
              <w:ind w:right="-1"/>
              <w:rPr>
                <w:b/>
                <w:i/>
                <w:noProof w:val="0"/>
                <w:u w:val="single"/>
                <w:lang w:val="it-IT" w:eastAsia="ru-RU"/>
              </w:rPr>
            </w:pPr>
            <w:r w:rsidRPr="00FF430B">
              <w:t xml:space="preserve">1.1. </w:t>
            </w:r>
            <w:r w:rsidR="00460653" w:rsidRPr="00FF430B">
              <w:t xml:space="preserve">Antreprenorul se obligă să execute </w:t>
            </w:r>
            <w:r w:rsidR="00460653" w:rsidRPr="00FF430B">
              <w:rPr>
                <w:i/>
              </w:rPr>
              <w:t>lucrările</w:t>
            </w:r>
            <w:r w:rsidR="0022259C">
              <w:rPr>
                <w:i/>
              </w:rPr>
              <w:t xml:space="preserve"> </w:t>
            </w:r>
            <w:r w:rsidR="0076624F" w:rsidRPr="0039360E">
              <w:rPr>
                <w:b/>
                <w:i/>
                <w:u w:val="single"/>
                <w:lang w:val="it-IT"/>
              </w:rPr>
              <w:t xml:space="preserve">Lucrări de </w:t>
            </w:r>
            <w:r w:rsidR="0076624F" w:rsidRPr="0039360E">
              <w:rPr>
                <w:b/>
                <w:bCs/>
                <w:i/>
                <w:iCs/>
                <w:u w:val="single"/>
                <w:lang w:val="en-US"/>
              </w:rPr>
              <w:t>termoizolare a planseilor la  Gradininita de copii Nr.3  L</w:t>
            </w:r>
            <w:r w:rsidR="0076624F">
              <w:rPr>
                <w:b/>
                <w:bCs/>
                <w:i/>
                <w:iCs/>
                <w:u w:val="single"/>
                <w:lang w:val="en-US"/>
              </w:rPr>
              <w:t>ă</w:t>
            </w:r>
            <w:r w:rsidR="0076624F" w:rsidRPr="0039360E">
              <w:rPr>
                <w:b/>
                <w:bCs/>
                <w:i/>
                <w:iCs/>
                <w:u w:val="single"/>
                <w:lang w:val="en-US"/>
              </w:rPr>
              <w:t>st</w:t>
            </w:r>
            <w:r w:rsidR="0076624F">
              <w:rPr>
                <w:b/>
                <w:bCs/>
                <w:i/>
                <w:iCs/>
                <w:u w:val="single"/>
                <w:lang w:val="en-US"/>
              </w:rPr>
              <w:t>ă</w:t>
            </w:r>
            <w:r w:rsidR="0076624F" w:rsidRPr="0039360E">
              <w:rPr>
                <w:b/>
                <w:bCs/>
                <w:i/>
                <w:iCs/>
                <w:u w:val="single"/>
                <w:lang w:val="en-US"/>
              </w:rPr>
              <w:t>rel</w:t>
            </w:r>
            <w:r w:rsidR="0022259C" w:rsidRPr="0022259C">
              <w:rPr>
                <w:b/>
                <w:i/>
                <w:noProof w:val="0"/>
                <w:u w:val="single"/>
                <w:lang w:val="it-IT" w:eastAsia="ru-RU"/>
              </w:rPr>
              <w:t>,</w:t>
            </w:r>
            <w:r w:rsidR="00767A5C">
              <w:rPr>
                <w:b/>
                <w:i/>
                <w:noProof w:val="0"/>
                <w:u w:val="single"/>
                <w:lang w:val="it-IT"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7ED25750" w14:textId="5BF4E04B" w:rsidR="00876542" w:rsidRPr="00B727EF" w:rsidRDefault="00A156C0" w:rsidP="00B727EF">
            <w:pPr>
              <w:pStyle w:val="a"/>
              <w:shd w:val="clear" w:color="auto" w:fill="FFFFFF" w:themeFill="background1"/>
              <w:spacing w:line="259" w:lineRule="auto"/>
              <w:ind w:right="-1"/>
              <w:rPr>
                <w:i/>
                <w:iCs/>
                <w:lang w:val="ro-RO" w:eastAsia="ru-RU"/>
              </w:rPr>
            </w:pPr>
            <w:r w:rsidRPr="00FF456A">
              <w:t xml:space="preserve">2.1. </w:t>
            </w:r>
            <w:proofErr w:type="spellStart"/>
            <w:r w:rsidR="00460653" w:rsidRPr="00FF456A">
              <w:t>Durata</w:t>
            </w:r>
            <w:proofErr w:type="spellEnd"/>
            <w:r w:rsidR="00460653" w:rsidRPr="00FF456A">
              <w:t xml:space="preserve"> de </w:t>
            </w:r>
            <w:proofErr w:type="spellStart"/>
            <w:r w:rsidR="00460653" w:rsidRPr="00FF456A">
              <w:t>execuţie</w:t>
            </w:r>
            <w:proofErr w:type="spellEnd"/>
            <w:r w:rsidR="00460653" w:rsidRPr="00FF456A">
              <w:t xml:space="preserve"> a </w:t>
            </w:r>
            <w:proofErr w:type="spellStart"/>
            <w:r w:rsidR="00460653" w:rsidRPr="00FF456A">
              <w:t>lucrărilor</w:t>
            </w:r>
            <w:proofErr w:type="spellEnd"/>
            <w:r w:rsidR="00460653" w:rsidRPr="00FF456A">
              <w:t xml:space="preserve"> </w:t>
            </w:r>
            <w:proofErr w:type="spellStart"/>
            <w:r w:rsidR="00460653" w:rsidRPr="00FF456A">
              <w:t>contractate</w:t>
            </w:r>
            <w:proofErr w:type="spellEnd"/>
            <w:r w:rsidR="00460653" w:rsidRPr="00FF456A">
              <w:t xml:space="preserve"> </w:t>
            </w:r>
            <w:proofErr w:type="spellStart"/>
            <w:r w:rsidR="00460653" w:rsidRPr="00FF456A">
              <w:t>este</w:t>
            </w:r>
            <w:proofErr w:type="spellEnd"/>
            <w:r w:rsidR="00B727EF">
              <w:t xml:space="preserve"> </w:t>
            </w:r>
            <w:r w:rsidR="00B727EF" w:rsidRPr="00615112">
              <w:rPr>
                <w:i/>
                <w:iCs/>
                <w:lang w:val="ro-RO"/>
              </w:rPr>
              <w:t>45 zile calendaristice  de la înregistrarea contractului la trezorărie</w:t>
            </w:r>
            <w:r w:rsidR="00460653" w:rsidRPr="00B727EF">
              <w:t xml:space="preserve">  </w:t>
            </w:r>
            <w:r w:rsidR="00876542" w:rsidRPr="00B727EF">
              <w:t>.</w:t>
            </w:r>
          </w:p>
          <w:p w14:paraId="0D18755A" w14:textId="77777777" w:rsidR="00460653" w:rsidRPr="00FF456A" w:rsidRDefault="00A156C0" w:rsidP="00196AB4">
            <w:pPr>
              <w:pStyle w:val="af3"/>
              <w:tabs>
                <w:tab w:val="left" w:pos="567"/>
              </w:tabs>
              <w:spacing w:line="276" w:lineRule="auto"/>
              <w:ind w:firstLine="0"/>
              <w:rPr>
                <w:lang w:val="en-US"/>
              </w:rPr>
            </w:pPr>
            <w:r w:rsidRPr="00FF456A">
              <w:rPr>
                <w:lang w:val="en-US"/>
              </w:rPr>
              <w:lastRenderedPageBreak/>
              <w:t xml:space="preserve">2.2. </w:t>
            </w:r>
            <w:proofErr w:type="spellStart"/>
            <w:r w:rsidR="00460653" w:rsidRPr="00FF456A">
              <w:rPr>
                <w:lang w:val="en-US"/>
              </w:rPr>
              <w:t>Graficul</w:t>
            </w:r>
            <w:proofErr w:type="spellEnd"/>
            <w:r w:rsidR="00460653" w:rsidRPr="00FF456A">
              <w:rPr>
                <w:lang w:val="en-US"/>
              </w:rPr>
              <w:t xml:space="preserve"> de </w:t>
            </w:r>
            <w:proofErr w:type="spellStart"/>
            <w:r w:rsidR="00460653" w:rsidRPr="00FF456A">
              <w:rPr>
                <w:lang w:val="en-US"/>
              </w:rPr>
              <w:t>execuţie</w:t>
            </w:r>
            <w:proofErr w:type="spellEnd"/>
            <w:r w:rsidR="00460653" w:rsidRPr="00FF456A">
              <w:rPr>
                <w:lang w:val="en-US"/>
              </w:rPr>
              <w:t xml:space="preserve"> a </w:t>
            </w:r>
            <w:proofErr w:type="spellStart"/>
            <w:r w:rsidR="00460653" w:rsidRPr="00FF456A">
              <w:rPr>
                <w:lang w:val="en-US"/>
              </w:rPr>
              <w:t>lucrărilor</w:t>
            </w:r>
            <w:proofErr w:type="spellEnd"/>
            <w:r w:rsidR="00460653" w:rsidRPr="00FF456A">
              <w:rPr>
                <w:lang w:val="en-US"/>
              </w:rPr>
              <w:t xml:space="preserve"> se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efectua</w:t>
            </w:r>
            <w:proofErr w:type="spellEnd"/>
            <w:r w:rsidR="00460653" w:rsidRPr="00FF456A">
              <w:rPr>
                <w:lang w:val="en-US"/>
              </w:rPr>
              <w:t xml:space="preserve"> conform </w:t>
            </w:r>
            <w:proofErr w:type="spellStart"/>
            <w:r w:rsidR="00460653" w:rsidRPr="00FF456A">
              <w:rPr>
                <w:lang w:val="en-US"/>
              </w:rPr>
              <w:t>specificaţiei</w:t>
            </w:r>
            <w:proofErr w:type="spellEnd"/>
            <w:r w:rsidR="00460653" w:rsidRPr="00FF456A">
              <w:rPr>
                <w:lang w:val="en-US"/>
              </w:rPr>
              <w:t xml:space="preserve"> din </w:t>
            </w:r>
            <w:proofErr w:type="spellStart"/>
            <w:r w:rsidR="00460653" w:rsidRPr="00FF456A">
              <w:rPr>
                <w:lang w:val="en-US"/>
              </w:rPr>
              <w:t>anexa</w:t>
            </w:r>
            <w:proofErr w:type="spellEnd"/>
            <w:r w:rsidR="00460653" w:rsidRPr="00FF456A">
              <w:rPr>
                <w:lang w:val="en-US"/>
              </w:rPr>
              <w:t xml:space="preserve"> </w:t>
            </w:r>
            <w:r w:rsidR="009157BF" w:rsidRPr="00FF456A">
              <w:rPr>
                <w:lang w:val="en-US"/>
              </w:rPr>
              <w:t xml:space="preserve">la </w:t>
            </w:r>
            <w:proofErr w:type="spellStart"/>
            <w:r w:rsidR="00460653" w:rsidRPr="00FF456A">
              <w:rPr>
                <w:lang w:val="en-US"/>
              </w:rPr>
              <w:t>prezentul</w:t>
            </w:r>
            <w:proofErr w:type="spellEnd"/>
            <w:r w:rsidR="00460653" w:rsidRPr="00FF456A">
              <w:rPr>
                <w:lang w:val="en-US"/>
              </w:rPr>
              <w:t xml:space="preserve"> contract. </w:t>
            </w:r>
          </w:p>
          <w:p w14:paraId="7E5AA4F4" w14:textId="77777777" w:rsidR="00460653" w:rsidRPr="00FF456A" w:rsidRDefault="00A156C0" w:rsidP="00196AB4">
            <w:pPr>
              <w:pStyle w:val="af3"/>
              <w:tabs>
                <w:tab w:val="left" w:pos="567"/>
              </w:tabs>
              <w:spacing w:line="276" w:lineRule="auto"/>
              <w:ind w:firstLine="0"/>
              <w:rPr>
                <w:lang w:val="en-US"/>
              </w:rPr>
            </w:pPr>
            <w:r w:rsidRPr="00FF456A">
              <w:rPr>
                <w:lang w:val="en-US"/>
              </w:rPr>
              <w:t xml:space="preserve">2.3. </w:t>
            </w:r>
            <w:proofErr w:type="spellStart"/>
            <w:r w:rsidR="00460653" w:rsidRPr="00FF456A">
              <w:rPr>
                <w:lang w:val="en-US"/>
              </w:rPr>
              <w:t>Perioada</w:t>
            </w:r>
            <w:proofErr w:type="spellEnd"/>
            <w:r w:rsidR="00460653" w:rsidRPr="00FF456A">
              <w:rPr>
                <w:lang w:val="en-US"/>
              </w:rPr>
              <w:t xml:space="preserve"> de </w:t>
            </w:r>
            <w:proofErr w:type="spellStart"/>
            <w:r w:rsidR="00460653" w:rsidRPr="00FF456A">
              <w:rPr>
                <w:lang w:val="en-US"/>
              </w:rPr>
              <w:t>execuţie</w:t>
            </w:r>
            <w:proofErr w:type="spellEnd"/>
            <w:r w:rsidR="00460653" w:rsidRPr="00FF456A">
              <w:rPr>
                <w:lang w:val="en-US"/>
              </w:rPr>
              <w:t xml:space="preserve"> </w:t>
            </w:r>
            <w:proofErr w:type="spellStart"/>
            <w:r w:rsidR="00460653" w:rsidRPr="00FF456A">
              <w:rPr>
                <w:lang w:val="en-US"/>
              </w:rPr>
              <w:t>poate</w:t>
            </w:r>
            <w:proofErr w:type="spellEnd"/>
            <w:r w:rsidR="00460653" w:rsidRPr="00FF456A">
              <w:rPr>
                <w:lang w:val="en-US"/>
              </w:rPr>
              <w:t xml:space="preserve"> fi </w:t>
            </w:r>
            <w:proofErr w:type="spellStart"/>
            <w:r w:rsidR="00460653" w:rsidRPr="00FF456A">
              <w:rPr>
                <w:lang w:val="en-US"/>
              </w:rPr>
              <w:t>prelungită</w:t>
            </w:r>
            <w:proofErr w:type="spellEnd"/>
            <w:r w:rsidR="00460653" w:rsidRPr="00FF456A">
              <w:rPr>
                <w:lang w:val="en-US"/>
              </w:rPr>
              <w:t xml:space="preserve"> </w:t>
            </w:r>
            <w:proofErr w:type="spellStart"/>
            <w:r w:rsidR="00EB65F6" w:rsidRPr="00FF456A">
              <w:rPr>
                <w:lang w:val="en-US"/>
              </w:rPr>
              <w:t>sau</w:t>
            </w:r>
            <w:proofErr w:type="spellEnd"/>
            <w:r w:rsidR="00EB65F6" w:rsidRPr="00FF456A">
              <w:rPr>
                <w:lang w:val="en-US"/>
              </w:rPr>
              <w:t xml:space="preserve"> </w:t>
            </w:r>
            <w:proofErr w:type="spellStart"/>
            <w:r w:rsidR="00EB65F6" w:rsidRPr="00FF456A">
              <w:rPr>
                <w:lang w:val="en-US"/>
              </w:rPr>
              <w:t>suspendată</w:t>
            </w:r>
            <w:proofErr w:type="spellEnd"/>
            <w:r w:rsidR="00EB65F6"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constrângerea</w:t>
            </w:r>
            <w:proofErr w:type="spellEnd"/>
            <w:r w:rsidR="00460653" w:rsidRPr="00FF456A">
              <w:rPr>
                <w:lang w:val="en-US"/>
              </w:rPr>
              <w:t xml:space="preserve"> </w:t>
            </w:r>
            <w:proofErr w:type="spellStart"/>
            <w:r w:rsidR="00460653" w:rsidRPr="00FF456A">
              <w:rPr>
                <w:lang w:val="en-US"/>
              </w:rPr>
              <w:t>activităţii</w:t>
            </w:r>
            <w:proofErr w:type="spellEnd"/>
            <w:r w:rsidR="00460653" w:rsidRPr="00FF456A">
              <w:rPr>
                <w:lang w:val="en-US"/>
              </w:rPr>
              <w:t xml:space="preserve"> se </w:t>
            </w:r>
            <w:proofErr w:type="spellStart"/>
            <w:r w:rsidR="00460653" w:rsidRPr="00FF456A">
              <w:rPr>
                <w:lang w:val="en-US"/>
              </w:rPr>
              <w:t>datorează</w:t>
            </w:r>
            <w:proofErr w:type="spellEnd"/>
            <w:r w:rsidR="00460653" w:rsidRPr="00FF456A">
              <w:rPr>
                <w:lang w:val="en-US"/>
              </w:rPr>
              <w:t xml:space="preserve"> </w:t>
            </w:r>
            <w:proofErr w:type="spellStart"/>
            <w:r w:rsidR="00460653" w:rsidRPr="00FF456A">
              <w:rPr>
                <w:lang w:val="en-US"/>
              </w:rPr>
              <w:t>următoarelor</w:t>
            </w:r>
            <w:proofErr w:type="spellEnd"/>
            <w:r w:rsidR="00460653" w:rsidRPr="00FF456A">
              <w:rPr>
                <w:lang w:val="en-US"/>
              </w:rPr>
              <w:t xml:space="preserve"> </w:t>
            </w:r>
            <w:proofErr w:type="spellStart"/>
            <w:r w:rsidR="00460653" w:rsidRPr="00FF456A">
              <w:rPr>
                <w:lang w:val="en-US"/>
              </w:rPr>
              <w:t>cauze</w:t>
            </w:r>
            <w:proofErr w:type="spellEnd"/>
            <w:r w:rsidR="00460653" w:rsidRPr="00FF456A">
              <w:rPr>
                <w:lang w:val="en-US"/>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56A" w:rsidRDefault="00A156C0" w:rsidP="00196AB4">
            <w:pPr>
              <w:pStyle w:val="af3"/>
              <w:tabs>
                <w:tab w:val="left" w:pos="567"/>
              </w:tabs>
              <w:spacing w:line="276" w:lineRule="auto"/>
              <w:ind w:firstLine="0"/>
              <w:rPr>
                <w:lang w:val="en-US"/>
              </w:rPr>
            </w:pPr>
            <w:r w:rsidRPr="00FF456A">
              <w:rPr>
                <w:lang w:val="en-US"/>
              </w:rPr>
              <w:t xml:space="preserve">2.4. </w:t>
            </w:r>
            <w:r w:rsidR="00460653" w:rsidRPr="00FF456A">
              <w:rPr>
                <w:lang w:val="en-US"/>
              </w:rPr>
              <w:t xml:space="preserve">Conform </w:t>
            </w:r>
            <w:proofErr w:type="spellStart"/>
            <w:r w:rsidR="00460653" w:rsidRPr="00FF456A">
              <w:rPr>
                <w:lang w:val="en-US"/>
              </w:rPr>
              <w:t>dispoziţiei</w:t>
            </w:r>
            <w:proofErr w:type="spellEnd"/>
            <w:r w:rsidR="00460653" w:rsidRPr="00FF456A">
              <w:rPr>
                <w:lang w:val="en-US"/>
              </w:rPr>
              <w:t xml:space="preserve"> </w:t>
            </w:r>
            <w:proofErr w:type="spellStart"/>
            <w:r w:rsidR="00460653" w:rsidRPr="00FF456A">
              <w:rPr>
                <w:lang w:val="en-US"/>
              </w:rPr>
              <w:t>scrise</w:t>
            </w:r>
            <w:proofErr w:type="spellEnd"/>
            <w:r w:rsidR="00460653" w:rsidRPr="00FF456A">
              <w:rPr>
                <w:lang w:val="en-US"/>
              </w:rPr>
              <w:t xml:space="preserve"> a </w:t>
            </w:r>
            <w:proofErr w:type="spellStart"/>
            <w:r w:rsidR="00460653" w:rsidRPr="00FF456A">
              <w:rPr>
                <w:lang w:val="en-US"/>
              </w:rPr>
              <w:t>Beneficiarului</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sista</w:t>
            </w:r>
            <w:proofErr w:type="spellEnd"/>
            <w:r w:rsidR="00460653" w:rsidRPr="00FF456A">
              <w:rPr>
                <w:lang w:val="en-US"/>
              </w:rPr>
              <w:t xml:space="preserve"> </w:t>
            </w:r>
            <w:proofErr w:type="spellStart"/>
            <w:r w:rsidR="00460653" w:rsidRPr="00FF456A">
              <w:rPr>
                <w:lang w:val="en-US"/>
              </w:rPr>
              <w:t>execuţia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a </w:t>
            </w:r>
            <w:proofErr w:type="spellStart"/>
            <w:r w:rsidR="00460653" w:rsidRPr="00FF456A">
              <w:rPr>
                <w:lang w:val="en-US"/>
              </w:rPr>
              <w:t>unor</w:t>
            </w:r>
            <w:proofErr w:type="spellEnd"/>
            <w:r w:rsidR="00460653" w:rsidRPr="00FF456A">
              <w:rPr>
                <w:lang w:val="en-US"/>
              </w:rPr>
              <w:t xml:space="preserve"> </w:t>
            </w:r>
            <w:proofErr w:type="spellStart"/>
            <w:r w:rsidR="00460653" w:rsidRPr="00FF456A">
              <w:rPr>
                <w:lang w:val="en-US"/>
              </w:rPr>
              <w:t>părţi</w:t>
            </w:r>
            <w:proofErr w:type="spellEnd"/>
            <w:r w:rsidR="00460653" w:rsidRPr="00FF456A">
              <w:rPr>
                <w:lang w:val="en-US"/>
              </w:rPr>
              <w:t xml:space="preserve"> ale </w:t>
            </w:r>
            <w:proofErr w:type="spellStart"/>
            <w:r w:rsidR="00460653" w:rsidRPr="00FF456A">
              <w:rPr>
                <w:lang w:val="en-US"/>
              </w:rPr>
              <w:t>acestora</w:t>
            </w:r>
            <w:proofErr w:type="spellEnd"/>
            <w:r w:rsidR="00460653" w:rsidRPr="00FF456A">
              <w:rPr>
                <w:lang w:val="en-US"/>
              </w:rPr>
              <w:t xml:space="preserve"> pe o </w:t>
            </w:r>
            <w:proofErr w:type="spellStart"/>
            <w:r w:rsidR="00460653" w:rsidRPr="00FF456A">
              <w:rPr>
                <w:lang w:val="en-US"/>
              </w:rPr>
              <w:t>durată</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modul</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care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consideră</w:t>
            </w:r>
            <w:proofErr w:type="spellEnd"/>
            <w:r w:rsidR="00460653" w:rsidRPr="00FF456A">
              <w:rPr>
                <w:lang w:val="en-US"/>
              </w:rPr>
              <w:t xml:space="preserve"> </w:t>
            </w:r>
            <w:proofErr w:type="spellStart"/>
            <w:r w:rsidR="00460653" w:rsidRPr="00FF456A">
              <w:rPr>
                <w:lang w:val="en-US"/>
              </w:rPr>
              <w:t>necesar</w:t>
            </w:r>
            <w:proofErr w:type="spellEnd"/>
            <w:r w:rsidR="00460653" w:rsidRPr="00FF456A">
              <w:rPr>
                <w:lang w:val="en-US"/>
              </w:rPr>
              <w:t xml:space="preserve">. Pe </w:t>
            </w:r>
            <w:proofErr w:type="spellStart"/>
            <w:r w:rsidR="00460653" w:rsidRPr="00FF456A">
              <w:rPr>
                <w:lang w:val="en-US"/>
              </w:rPr>
              <w:t>timpul</w:t>
            </w:r>
            <w:proofErr w:type="spellEnd"/>
            <w:r w:rsidR="00460653" w:rsidRPr="00FF456A">
              <w:rPr>
                <w:lang w:val="en-US"/>
              </w:rPr>
              <w:t xml:space="preserve"> </w:t>
            </w:r>
            <w:proofErr w:type="spellStart"/>
            <w:r w:rsidR="00460653" w:rsidRPr="00FF456A">
              <w:rPr>
                <w:lang w:val="en-US"/>
              </w:rPr>
              <w:t>suspendării</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proteja</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conserva</w:t>
            </w:r>
            <w:proofErr w:type="spellEnd"/>
            <w:r w:rsidR="00460653" w:rsidRPr="00FF456A">
              <w:rPr>
                <w:lang w:val="en-US"/>
              </w:rPr>
              <w:t xml:space="preserve"> </w:t>
            </w:r>
            <w:proofErr w:type="spellStart"/>
            <w:r w:rsidR="00460653" w:rsidRPr="00FF456A">
              <w:rPr>
                <w:lang w:val="en-US"/>
              </w:rPr>
              <w:t>lucrările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mod </w:t>
            </w:r>
            <w:proofErr w:type="spellStart"/>
            <w:r w:rsidR="00460653" w:rsidRPr="00FF456A">
              <w:rPr>
                <w:lang w:val="en-US"/>
              </w:rPr>
              <w:t>corespunzător</w:t>
            </w:r>
            <w:proofErr w:type="spellEnd"/>
            <w:r w:rsidR="00460653" w:rsidRPr="00FF456A">
              <w:rPr>
                <w:lang w:val="en-US"/>
              </w:rPr>
              <w:t xml:space="preserve">, </w:t>
            </w:r>
            <w:proofErr w:type="spellStart"/>
            <w:r w:rsidR="00460653" w:rsidRPr="00FF456A">
              <w:rPr>
                <w:lang w:val="en-US"/>
              </w:rPr>
              <w:t>aşa</w:t>
            </w:r>
            <w:proofErr w:type="spellEnd"/>
            <w:r w:rsidR="00460653" w:rsidRPr="00FF456A">
              <w:rPr>
                <w:lang w:val="en-US"/>
              </w:rPr>
              <w:t xml:space="preserve"> cum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dispune</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Cheltuielile</w:t>
            </w:r>
            <w:proofErr w:type="spellEnd"/>
            <w:r w:rsidR="00460653" w:rsidRPr="00FF456A">
              <w:rPr>
                <w:lang w:val="en-US"/>
              </w:rPr>
              <w:t xml:space="preserve"> </w:t>
            </w:r>
            <w:proofErr w:type="spellStart"/>
            <w:r w:rsidR="00460653" w:rsidRPr="00FF456A">
              <w:rPr>
                <w:lang w:val="en-US"/>
              </w:rPr>
              <w:t>suplimentare</w:t>
            </w:r>
            <w:proofErr w:type="spellEnd"/>
            <w:r w:rsidR="00460653" w:rsidRPr="00FF456A">
              <w:rPr>
                <w:lang w:val="en-US"/>
              </w:rPr>
              <w:t xml:space="preserve"> generate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urma</w:t>
            </w:r>
            <w:proofErr w:type="spellEnd"/>
            <w:r w:rsidR="00460653" w:rsidRPr="00FF456A">
              <w:rPr>
                <w:lang w:val="en-US"/>
              </w:rPr>
              <w:t xml:space="preserve"> </w:t>
            </w:r>
            <w:proofErr w:type="spellStart"/>
            <w:r w:rsidR="00460653" w:rsidRPr="00FF456A">
              <w:rPr>
                <w:lang w:val="en-US"/>
              </w:rPr>
              <w:t>sistării</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suportate</w:t>
            </w:r>
            <w:proofErr w:type="spellEnd"/>
            <w:r w:rsidR="00460653" w:rsidRPr="00FF456A">
              <w:rPr>
                <w:lang w:val="en-US"/>
              </w:rPr>
              <w:t xml:space="preserve"> de </w:t>
            </w:r>
            <w:proofErr w:type="spellStart"/>
            <w:r w:rsidR="00460653" w:rsidRPr="00FF456A">
              <w:rPr>
                <w:lang w:val="en-US"/>
              </w:rPr>
              <w:t>Antreprenor</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plătite</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cazul</w:t>
            </w:r>
            <w:proofErr w:type="spellEnd"/>
            <w:r w:rsidR="00460653" w:rsidRPr="00FF456A">
              <w:rPr>
                <w:lang w:val="en-US"/>
              </w:rPr>
              <w:t xml:space="preserve"> </w:t>
            </w:r>
            <w:proofErr w:type="spellStart"/>
            <w:r w:rsidR="00460653" w:rsidRPr="00FF456A">
              <w:rPr>
                <w:lang w:val="en-US"/>
              </w:rPr>
              <w:t>sistării</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a </w:t>
            </w:r>
            <w:proofErr w:type="spellStart"/>
            <w:r w:rsidR="00460653" w:rsidRPr="00FF456A">
              <w:rPr>
                <w:lang w:val="en-US"/>
              </w:rPr>
              <w:t>unor</w:t>
            </w:r>
            <w:proofErr w:type="spellEnd"/>
            <w:r w:rsidR="00460653" w:rsidRPr="00FF456A">
              <w:rPr>
                <w:lang w:val="en-US"/>
              </w:rPr>
              <w:t xml:space="preserve"> </w:t>
            </w:r>
            <w:proofErr w:type="spellStart"/>
            <w:r w:rsidR="00460653" w:rsidRPr="00FF456A">
              <w:rPr>
                <w:lang w:val="en-US"/>
              </w:rPr>
              <w:t>părţi</w:t>
            </w:r>
            <w:proofErr w:type="spellEnd"/>
            <w:r w:rsidR="00460653" w:rsidRPr="00FF456A">
              <w:rPr>
                <w:lang w:val="en-US"/>
              </w:rPr>
              <w:t xml:space="preserve"> din </w:t>
            </w:r>
            <w:proofErr w:type="spellStart"/>
            <w:r w:rsidR="00460653" w:rsidRPr="00FF456A">
              <w:rPr>
                <w:lang w:val="en-US"/>
              </w:rPr>
              <w:t>ele</w:t>
            </w:r>
            <w:proofErr w:type="spellEnd"/>
            <w:r w:rsidR="00460653" w:rsidRPr="00FF456A">
              <w:rPr>
                <w:lang w:val="en-US"/>
              </w:rPr>
              <w:t xml:space="preserve">, din </w:t>
            </w:r>
            <w:proofErr w:type="spellStart"/>
            <w:r w:rsidR="00460653" w:rsidRPr="00FF456A">
              <w:rPr>
                <w:lang w:val="en-US"/>
              </w:rPr>
              <w:t>iniţiativa</w:t>
            </w:r>
            <w:proofErr w:type="spellEnd"/>
            <w:r w:rsidR="00460653" w:rsidRPr="00FF456A">
              <w:rPr>
                <w:lang w:val="en-US"/>
              </w:rPr>
              <w:t xml:space="preserve"> </w:t>
            </w:r>
            <w:proofErr w:type="spellStart"/>
            <w:r w:rsidR="00460653" w:rsidRPr="00FF456A">
              <w:rPr>
                <w:lang w:val="en-US"/>
              </w:rPr>
              <w:t>Antreprenorului</w:t>
            </w:r>
            <w:proofErr w:type="spellEnd"/>
            <w:r w:rsidR="00460653" w:rsidRPr="00FF456A">
              <w:rPr>
                <w:lang w:val="en-US"/>
              </w:rPr>
              <w:t xml:space="preserve">, </w:t>
            </w:r>
            <w:proofErr w:type="spellStart"/>
            <w:r w:rsidR="00460653" w:rsidRPr="00FF456A">
              <w:rPr>
                <w:lang w:val="en-US"/>
              </w:rPr>
              <w:t>acesta</w:t>
            </w:r>
            <w:proofErr w:type="spellEnd"/>
            <w:r w:rsidR="00460653" w:rsidRPr="00FF456A">
              <w:rPr>
                <w:lang w:val="en-US"/>
              </w:rPr>
              <w:t xml:space="preserve"> </w:t>
            </w:r>
            <w:proofErr w:type="spellStart"/>
            <w:r w:rsidR="00460653" w:rsidRPr="00FF456A">
              <w:rPr>
                <w:lang w:val="en-US"/>
              </w:rPr>
              <w:t>suportă</w:t>
            </w:r>
            <w:proofErr w:type="spellEnd"/>
            <w:r w:rsidR="00460653" w:rsidRPr="00FF456A">
              <w:rPr>
                <w:lang w:val="en-US"/>
              </w:rPr>
              <w:t xml:space="preserve"> pe </w:t>
            </w:r>
            <w:proofErr w:type="spellStart"/>
            <w:r w:rsidR="00460653" w:rsidRPr="00FF456A">
              <w:rPr>
                <w:lang w:val="en-US"/>
              </w:rPr>
              <w:t>timpul</w:t>
            </w:r>
            <w:proofErr w:type="spellEnd"/>
            <w:r w:rsidR="00460653" w:rsidRPr="00FF456A">
              <w:rPr>
                <w:lang w:val="en-US"/>
              </w:rPr>
              <w:t xml:space="preserve"> </w:t>
            </w:r>
            <w:proofErr w:type="spellStart"/>
            <w:r w:rsidR="00460653" w:rsidRPr="00FF456A">
              <w:rPr>
                <w:lang w:val="en-US"/>
              </w:rPr>
              <w:t>suspendării</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cheltuielile</w:t>
            </w:r>
            <w:proofErr w:type="spellEnd"/>
            <w:r w:rsidR="00460653" w:rsidRPr="00FF456A">
              <w:rPr>
                <w:lang w:val="en-US"/>
              </w:rPr>
              <w:t xml:space="preserve">, </w:t>
            </w:r>
            <w:proofErr w:type="spellStart"/>
            <w:r w:rsidR="00460653" w:rsidRPr="00FF456A">
              <w:rPr>
                <w:lang w:val="en-US"/>
              </w:rPr>
              <w:t>privind</w:t>
            </w:r>
            <w:proofErr w:type="spellEnd"/>
            <w:r w:rsidR="00460653" w:rsidRPr="00FF456A">
              <w:rPr>
                <w:lang w:val="en-US"/>
              </w:rPr>
              <w:t xml:space="preserve"> </w:t>
            </w:r>
            <w:proofErr w:type="spellStart"/>
            <w:r w:rsidR="00460653" w:rsidRPr="00FF456A">
              <w:rPr>
                <w:lang w:val="en-US"/>
              </w:rPr>
              <w:t>protejarea</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conservarea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cu </w:t>
            </w:r>
            <w:proofErr w:type="spellStart"/>
            <w:r w:rsidR="00460653" w:rsidRPr="00FF456A">
              <w:rPr>
                <w:lang w:val="en-US"/>
              </w:rPr>
              <w:t>bună</w:t>
            </w:r>
            <w:proofErr w:type="spellEnd"/>
            <w:r w:rsidR="00460653" w:rsidRPr="00FF456A">
              <w:rPr>
                <w:lang w:val="en-US"/>
              </w:rPr>
              <w:t xml:space="preserve"> </w:t>
            </w:r>
            <w:proofErr w:type="spellStart"/>
            <w:r w:rsidR="00460653" w:rsidRPr="00FF456A">
              <w:rPr>
                <w:lang w:val="en-US"/>
              </w:rPr>
              <w:t>diligenţă</w:t>
            </w:r>
            <w:proofErr w:type="spellEnd"/>
            <w:r w:rsidR="00460653" w:rsidRPr="00FF456A">
              <w:rPr>
                <w:lang w:val="en-US"/>
              </w:rPr>
              <w:t>.</w:t>
            </w:r>
          </w:p>
          <w:p w14:paraId="7A34E3EF" w14:textId="77777777" w:rsidR="00460653" w:rsidRPr="00FF456A" w:rsidRDefault="00A156C0" w:rsidP="00196AB4">
            <w:pPr>
              <w:pStyle w:val="af3"/>
              <w:tabs>
                <w:tab w:val="left" w:pos="567"/>
              </w:tabs>
              <w:spacing w:line="276" w:lineRule="auto"/>
              <w:ind w:firstLine="0"/>
              <w:rPr>
                <w:lang w:val="en-US"/>
              </w:rPr>
            </w:pPr>
            <w:r w:rsidRPr="00FF456A">
              <w:rPr>
                <w:lang w:val="en-US"/>
              </w:rPr>
              <w:t xml:space="preserve">2.5. </w:t>
            </w:r>
            <w:r w:rsidR="00460653" w:rsidRPr="00FF456A">
              <w:rPr>
                <w:lang w:val="en-US"/>
              </w:rPr>
              <w:t xml:space="preserve">La </w:t>
            </w:r>
            <w:proofErr w:type="spellStart"/>
            <w:r w:rsidR="00460653" w:rsidRPr="00FF456A">
              <w:rPr>
                <w:lang w:val="en-US"/>
              </w:rPr>
              <w:t>terminarea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183D79" w:rsidRPr="00FF456A">
              <w:rPr>
                <w:lang w:val="en-US"/>
              </w:rPr>
              <w:t>va</w:t>
            </w:r>
            <w:proofErr w:type="spellEnd"/>
            <w:r w:rsidR="00183D79" w:rsidRPr="00FF456A">
              <w:rPr>
                <w:lang w:val="en-US"/>
              </w:rPr>
              <w:t xml:space="preserve"> </w:t>
            </w:r>
            <w:proofErr w:type="spellStart"/>
            <w:r w:rsidR="00183D79" w:rsidRPr="00FF456A">
              <w:rPr>
                <w:lang w:val="en-US"/>
              </w:rPr>
              <w:t>notifica</w:t>
            </w:r>
            <w:proofErr w:type="spellEnd"/>
            <w:r w:rsidR="00183D79" w:rsidRPr="00FF456A">
              <w:rPr>
                <w:lang w:val="en-US"/>
              </w:rPr>
              <w:t xml:space="preserve"> </w:t>
            </w:r>
            <w:proofErr w:type="spellStart"/>
            <w:r w:rsidR="00183D79" w:rsidRPr="00FF456A">
              <w:rPr>
                <w:lang w:val="en-US"/>
              </w:rPr>
              <w:t>Beneficiarul</w:t>
            </w:r>
            <w:proofErr w:type="spellEnd"/>
            <w:r w:rsidR="00183D79" w:rsidRPr="00FF456A">
              <w:rPr>
                <w:lang w:val="en-US"/>
              </w:rPr>
              <w:t xml:space="preserve"> </w:t>
            </w:r>
            <w:proofErr w:type="spellStart"/>
            <w:r w:rsidR="00183D79" w:rsidRPr="00FF456A">
              <w:rPr>
                <w:lang w:val="en-US"/>
              </w:rPr>
              <w:t>că</w:t>
            </w:r>
            <w:proofErr w:type="spellEnd"/>
            <w:r w:rsidR="00183D79" w:rsidRPr="00FF456A">
              <w:rPr>
                <w:lang w:val="en-US"/>
              </w:rPr>
              <w:t xml:space="preserve"> su</w:t>
            </w:r>
            <w:r w:rsidR="00460653" w:rsidRPr="00FF456A">
              <w:rPr>
                <w:lang w:val="en-US"/>
              </w:rPr>
              <w:t xml:space="preserve">nt </w:t>
            </w:r>
            <w:proofErr w:type="spellStart"/>
            <w:r w:rsidR="00460653" w:rsidRPr="00FF456A">
              <w:rPr>
                <w:lang w:val="en-US"/>
              </w:rPr>
              <w:t>îndeplinite</w:t>
            </w:r>
            <w:proofErr w:type="spellEnd"/>
            <w:r w:rsidR="00460653" w:rsidRPr="00FF456A">
              <w:rPr>
                <w:lang w:val="en-US"/>
              </w:rPr>
              <w:t xml:space="preserve"> </w:t>
            </w:r>
            <w:proofErr w:type="spellStart"/>
            <w:r w:rsidR="00460653" w:rsidRPr="00FF456A">
              <w:rPr>
                <w:lang w:val="en-US"/>
              </w:rPr>
              <w:t>condiţiile</w:t>
            </w:r>
            <w:proofErr w:type="spellEnd"/>
            <w:r w:rsidR="00460653" w:rsidRPr="00FF456A">
              <w:rPr>
                <w:lang w:val="en-US"/>
              </w:rPr>
              <w:t xml:space="preserve"> de </w:t>
            </w:r>
            <w:proofErr w:type="spellStart"/>
            <w:r w:rsidR="00460653" w:rsidRPr="00FF456A">
              <w:rPr>
                <w:lang w:val="en-US"/>
              </w:rPr>
              <w:t>recepţie</w:t>
            </w:r>
            <w:proofErr w:type="spellEnd"/>
            <w:r w:rsidR="00460653" w:rsidRPr="00FF456A">
              <w:rPr>
                <w:lang w:val="en-US"/>
              </w:rPr>
              <w:t xml:space="preserve">, </w:t>
            </w:r>
            <w:proofErr w:type="spellStart"/>
            <w:r w:rsidR="00460653" w:rsidRPr="00FF456A">
              <w:rPr>
                <w:lang w:val="en-US"/>
              </w:rPr>
              <w:t>solicitând</w:t>
            </w:r>
            <w:proofErr w:type="spellEnd"/>
            <w:r w:rsidR="00460653" w:rsidRPr="00FF456A">
              <w:rPr>
                <w:lang w:val="en-US"/>
              </w:rPr>
              <w:t xml:space="preserve"> </w:t>
            </w:r>
            <w:proofErr w:type="spellStart"/>
            <w:r w:rsidR="00460653" w:rsidRPr="00FF456A">
              <w:rPr>
                <w:lang w:val="en-US"/>
              </w:rPr>
              <w:t>convocarea</w:t>
            </w:r>
            <w:proofErr w:type="spellEnd"/>
            <w:r w:rsidR="00460653" w:rsidRPr="00FF456A">
              <w:rPr>
                <w:lang w:val="en-US"/>
              </w:rPr>
              <w:t xml:space="preserve"> </w:t>
            </w:r>
            <w:proofErr w:type="spellStart"/>
            <w:r w:rsidR="00460653" w:rsidRPr="00FF456A">
              <w:rPr>
                <w:lang w:val="en-US"/>
              </w:rPr>
              <w:t>comisiei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baza</w:t>
            </w:r>
            <w:proofErr w:type="spellEnd"/>
            <w:r w:rsidR="00460653" w:rsidRPr="00FF456A">
              <w:rPr>
                <w:lang w:val="en-US"/>
              </w:rPr>
              <w:t xml:space="preserve"> </w:t>
            </w:r>
            <w:proofErr w:type="spellStart"/>
            <w:r w:rsidR="00460653" w:rsidRPr="00FF456A">
              <w:rPr>
                <w:lang w:val="en-US"/>
              </w:rPr>
              <w:t>acestei</w:t>
            </w:r>
            <w:proofErr w:type="spellEnd"/>
            <w:r w:rsidR="00460653" w:rsidRPr="00FF456A">
              <w:rPr>
                <w:lang w:val="en-US"/>
              </w:rPr>
              <w:t xml:space="preserve"> </w:t>
            </w:r>
            <w:proofErr w:type="spellStart"/>
            <w:r w:rsidR="00460653" w:rsidRPr="00FF456A">
              <w:rPr>
                <w:lang w:val="en-US"/>
              </w:rPr>
              <w:t>notificări</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convoca</w:t>
            </w:r>
            <w:proofErr w:type="spellEnd"/>
            <w:r w:rsidR="00460653" w:rsidRPr="00FF456A">
              <w:rPr>
                <w:lang w:val="en-US"/>
              </w:rPr>
              <w:t xml:space="preserve"> </w:t>
            </w:r>
            <w:proofErr w:type="spellStart"/>
            <w:r w:rsidR="00460653" w:rsidRPr="00FF456A">
              <w:rPr>
                <w:lang w:val="en-US"/>
              </w:rPr>
              <w:t>comisia</w:t>
            </w:r>
            <w:proofErr w:type="spellEnd"/>
            <w:r w:rsidR="00460653" w:rsidRPr="00FF456A">
              <w:rPr>
                <w:lang w:val="en-US"/>
              </w:rPr>
              <w:t xml:space="preserve"> de  </w:t>
            </w:r>
            <w:proofErr w:type="spellStart"/>
            <w:r w:rsidR="00460653" w:rsidRPr="00FF456A">
              <w:rPr>
                <w:lang w:val="en-US"/>
              </w:rPr>
              <w:t>recepţie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terminarea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74B1129D" w14:textId="198E900C" w:rsidR="007A2F41" w:rsidRDefault="009E4204" w:rsidP="0022259C">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22259C">
              <w:rPr>
                <w:noProof w:val="0"/>
                <w:lang w:eastAsia="ru-RU"/>
              </w:rPr>
              <w:t xml:space="preserve"> </w:t>
            </w:r>
            <w:r w:rsidR="006240C9">
              <w:rPr>
                <w:b/>
                <w:noProof w:val="0"/>
                <w:lang w:eastAsia="ru-RU"/>
              </w:rPr>
              <w:t>_</w:t>
            </w:r>
            <w:r w:rsidR="00965E80">
              <w:rPr>
                <w:b/>
                <w:noProof w:val="0"/>
                <w:lang w:eastAsia="ru-RU"/>
              </w:rPr>
              <w:t>5 (cinci)</w:t>
            </w:r>
            <w:r w:rsidR="006240C9">
              <w:rPr>
                <w:b/>
                <w:noProof w:val="0"/>
                <w:lang w:eastAsia="ru-RU"/>
              </w:rPr>
              <w:t>_</w:t>
            </w:r>
            <w:r w:rsidR="0022259C">
              <w:rPr>
                <w:b/>
                <w:noProof w:val="0"/>
                <w:lang w:eastAsia="ru-RU"/>
              </w:rPr>
              <w:t xml:space="preserve"> ani. </w:t>
            </w:r>
          </w:p>
          <w:p w14:paraId="1C2117A6" w14:textId="77777777" w:rsidR="0022259C" w:rsidRPr="00FF430B" w:rsidRDefault="0022259C" w:rsidP="0022259C">
            <w:pPr>
              <w:shd w:val="clear" w:color="auto" w:fill="FFFFFF" w:themeFill="background1"/>
              <w:tabs>
                <w:tab w:val="right" w:pos="0"/>
              </w:tabs>
              <w:spacing w:before="120"/>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123A2339" w14:textId="77777777" w:rsidR="00364E4E" w:rsidRDefault="00E503F9" w:rsidP="002501AB">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w:t>
            </w:r>
            <w:r w:rsidR="00FE2AC2">
              <w:t xml:space="preserve"> fără TVA</w:t>
            </w:r>
            <w:r w:rsidR="00364E4E">
              <w:t>.</w:t>
            </w:r>
          </w:p>
          <w:p w14:paraId="29B36E8C" w14:textId="64DD20A4" w:rsidR="007A2F41" w:rsidRPr="00FF430B" w:rsidRDefault="005D4B79" w:rsidP="00196AB4">
            <w:pPr>
              <w:jc w:val="both"/>
            </w:pPr>
            <w:r w:rsidRPr="00FF430B">
              <w:rPr>
                <w:i/>
                <w:sz w:val="20"/>
                <w:szCs w:val="20"/>
              </w:rPr>
              <w:t xml:space="preserve"> </w:t>
            </w:r>
            <w:r w:rsidR="007A2F41" w:rsidRPr="00FF430B">
              <w:rPr>
                <w:i/>
                <w:sz w:val="20"/>
                <w:szCs w:val="20"/>
              </w:rPr>
              <w:t>(suma cu cifre şi litere)</w:t>
            </w:r>
          </w:p>
          <w:p w14:paraId="63A4C47A" w14:textId="77777777" w:rsidR="00995AF6" w:rsidRPr="00FF456A" w:rsidRDefault="00E503F9" w:rsidP="00196AB4">
            <w:pPr>
              <w:pStyle w:val="af3"/>
              <w:tabs>
                <w:tab w:val="left" w:pos="321"/>
              </w:tabs>
              <w:spacing w:line="276" w:lineRule="auto"/>
              <w:ind w:firstLine="0"/>
              <w:rPr>
                <w:lang w:val="en-US"/>
              </w:rPr>
            </w:pPr>
            <w:r w:rsidRPr="00FF456A">
              <w:rPr>
                <w:lang w:val="en-US"/>
              </w:rPr>
              <w:t>3.2</w:t>
            </w:r>
            <w:r w:rsidR="00A156C0" w:rsidRPr="00FF456A">
              <w:rPr>
                <w:lang w:val="en-US"/>
              </w:rPr>
              <w:t>.</w:t>
            </w:r>
            <w:r w:rsidR="00460653" w:rsidRPr="00FF456A">
              <w:rPr>
                <w:lang w:val="en-US"/>
              </w:rPr>
              <w:t xml:space="preserve">Achitările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efectuate</w:t>
            </w:r>
            <w:proofErr w:type="spellEnd"/>
            <w:r w:rsidR="00460653" w:rsidRPr="00FF456A">
              <w:rPr>
                <w:lang w:val="en-US"/>
              </w:rPr>
              <w:t xml:space="preserve"> </w:t>
            </w:r>
            <w:proofErr w:type="spellStart"/>
            <w:r w:rsidR="00460653" w:rsidRPr="00FF456A">
              <w:rPr>
                <w:lang w:val="en-US"/>
              </w:rPr>
              <w:t>prin</w:t>
            </w:r>
            <w:proofErr w:type="spellEnd"/>
            <w:r w:rsidR="00460653" w:rsidRPr="00FF456A">
              <w:rPr>
                <w:lang w:val="en-US"/>
              </w:rPr>
              <w:t xml:space="preserve"> transfer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baza</w:t>
            </w:r>
            <w:proofErr w:type="spellEnd"/>
            <w:r w:rsidR="00460653" w:rsidRPr="00FF456A">
              <w:rPr>
                <w:lang w:val="en-US"/>
              </w:rPr>
              <w:t xml:space="preserve"> </w:t>
            </w:r>
            <w:proofErr w:type="spellStart"/>
            <w:r w:rsidR="00460653" w:rsidRPr="00FF456A">
              <w:rPr>
                <w:lang w:val="en-US"/>
              </w:rPr>
              <w:t>facturilor</w:t>
            </w:r>
            <w:proofErr w:type="spellEnd"/>
            <w:r w:rsidR="00460653" w:rsidRPr="00FF456A">
              <w:rPr>
                <w:lang w:val="en-US"/>
              </w:rPr>
              <w:t xml:space="preserve"> </w:t>
            </w:r>
            <w:proofErr w:type="spellStart"/>
            <w:r w:rsidR="00460653" w:rsidRPr="00FF456A">
              <w:rPr>
                <w:lang w:val="en-US"/>
              </w:rPr>
              <w:t>fiscale</w:t>
            </w:r>
            <w:proofErr w:type="spellEnd"/>
            <w:r w:rsidR="00460653" w:rsidRPr="00FF456A">
              <w:rPr>
                <w:lang w:val="en-US"/>
              </w:rPr>
              <w:t xml:space="preserve">, </w:t>
            </w:r>
            <w:proofErr w:type="spellStart"/>
            <w:r w:rsidR="00460653" w:rsidRPr="00FF456A">
              <w:rPr>
                <w:lang w:val="en-US"/>
              </w:rPr>
              <w:t>după</w:t>
            </w:r>
            <w:proofErr w:type="spellEnd"/>
            <w:r w:rsidR="00460653" w:rsidRPr="00FF456A">
              <w:rPr>
                <w:lang w:val="en-US"/>
              </w:rPr>
              <w:t xml:space="preserve"> </w:t>
            </w:r>
            <w:proofErr w:type="spellStart"/>
            <w:r w:rsidR="00460653" w:rsidRPr="00FF456A">
              <w:rPr>
                <w:lang w:val="en-US"/>
              </w:rPr>
              <w:t>primirea</w:t>
            </w:r>
            <w:proofErr w:type="spellEnd"/>
            <w:r w:rsidR="00460653" w:rsidRPr="00FF456A">
              <w:rPr>
                <w:lang w:val="en-US"/>
              </w:rPr>
              <w:t xml:space="preserve"> </w:t>
            </w:r>
            <w:proofErr w:type="spellStart"/>
            <w:r w:rsidR="00460653" w:rsidRPr="00FF456A">
              <w:rPr>
                <w:lang w:val="en-US"/>
              </w:rPr>
              <w:t>proceselor</w:t>
            </w:r>
            <w:proofErr w:type="spellEnd"/>
            <w:r w:rsidR="00460653" w:rsidRPr="00FF456A">
              <w:rPr>
                <w:lang w:val="en-US"/>
              </w:rPr>
              <w:t xml:space="preserve"> </w:t>
            </w:r>
            <w:r w:rsidR="00A156C0" w:rsidRPr="00FF456A">
              <w:rPr>
                <w:lang w:val="en-US"/>
              </w:rPr>
              <w:t>–</w:t>
            </w:r>
            <w:r w:rsidR="00460653" w:rsidRPr="00FF456A">
              <w:rPr>
                <w:lang w:val="en-US"/>
              </w:rPr>
              <w:t xml:space="preserve"> verbale de </w:t>
            </w:r>
            <w:proofErr w:type="spellStart"/>
            <w:r w:rsidR="00460653" w:rsidRPr="00FF456A">
              <w:rPr>
                <w:lang w:val="en-US"/>
              </w:rPr>
              <w:t>recepţie</w:t>
            </w:r>
            <w:proofErr w:type="spellEnd"/>
            <w:r w:rsidR="00460653" w:rsidRPr="00FF456A">
              <w:rPr>
                <w:lang w:val="en-US"/>
              </w:rPr>
              <w:t xml:space="preserve"> a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executate</w:t>
            </w:r>
            <w:proofErr w:type="spellEnd"/>
            <w:r w:rsidR="00460653" w:rsidRPr="00FF456A">
              <w:rPr>
                <w:lang w:val="en-US"/>
              </w:rPr>
              <w:t xml:space="preserve">, </w:t>
            </w:r>
            <w:proofErr w:type="spellStart"/>
            <w:r w:rsidR="00460653" w:rsidRPr="00FF456A">
              <w:rPr>
                <w:lang w:val="en-US"/>
              </w:rPr>
              <w:t>semnate</w:t>
            </w:r>
            <w:proofErr w:type="spellEnd"/>
            <w:r w:rsidR="00460653" w:rsidRPr="00FF456A">
              <w:rPr>
                <w:lang w:val="en-US"/>
              </w:rPr>
              <w:t xml:space="preserve"> </w:t>
            </w:r>
            <w:proofErr w:type="spellStart"/>
            <w:r w:rsidR="00460653" w:rsidRPr="00FF456A">
              <w:rPr>
                <w:lang w:val="en-US"/>
              </w:rPr>
              <w:t>şi</w:t>
            </w:r>
            <w:proofErr w:type="spellEnd"/>
            <w:r w:rsidR="00995AF6" w:rsidRPr="00FF456A">
              <w:rPr>
                <w:lang w:val="en-US"/>
              </w:rPr>
              <w:t xml:space="preserve"> </w:t>
            </w:r>
            <w:proofErr w:type="spellStart"/>
            <w:r w:rsidR="00995AF6" w:rsidRPr="00FF456A">
              <w:rPr>
                <w:lang w:val="en-US"/>
              </w:rPr>
              <w:t>acceptate</w:t>
            </w:r>
            <w:proofErr w:type="spellEnd"/>
            <w:r w:rsidR="00995AF6" w:rsidRPr="00FF456A">
              <w:rPr>
                <w:lang w:val="en-US"/>
              </w:rPr>
              <w:t xml:space="preserve"> de </w:t>
            </w:r>
            <w:proofErr w:type="spellStart"/>
            <w:r w:rsidR="00995AF6" w:rsidRPr="00FF456A">
              <w:rPr>
                <w:lang w:val="en-US"/>
              </w:rPr>
              <w:t>către</w:t>
            </w:r>
            <w:proofErr w:type="spellEnd"/>
            <w:r w:rsidR="00995AF6" w:rsidRPr="00FF456A">
              <w:rPr>
                <w:lang w:val="en-US"/>
              </w:rPr>
              <w:t xml:space="preserve"> </w:t>
            </w:r>
            <w:proofErr w:type="spellStart"/>
            <w:r w:rsidR="00995AF6" w:rsidRPr="00FF456A">
              <w:rPr>
                <w:lang w:val="en-US"/>
              </w:rPr>
              <w:t>Beneficiar</w:t>
            </w:r>
            <w:proofErr w:type="spellEnd"/>
            <w:r w:rsidR="00995AF6" w:rsidRPr="00FF456A">
              <w:rPr>
                <w:lang w:val="en-US"/>
              </w:rPr>
              <w:t>.</w:t>
            </w:r>
          </w:p>
          <w:p w14:paraId="4312716F" w14:textId="644A746B" w:rsidR="00A946E0" w:rsidRPr="00FF456A" w:rsidRDefault="00A156C0" w:rsidP="00196AB4">
            <w:pPr>
              <w:pStyle w:val="af3"/>
              <w:tabs>
                <w:tab w:val="left" w:pos="37"/>
              </w:tabs>
              <w:spacing w:line="276" w:lineRule="auto"/>
              <w:ind w:firstLine="0"/>
              <w:rPr>
                <w:lang w:val="en-US"/>
              </w:rPr>
            </w:pPr>
            <w:r w:rsidRPr="00FF456A">
              <w:rPr>
                <w:lang w:val="en-US"/>
              </w:rPr>
              <w:t xml:space="preserve">3.3.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verifica</w:t>
            </w:r>
            <w:proofErr w:type="spellEnd"/>
            <w:r w:rsidR="00460653" w:rsidRPr="00FF456A">
              <w:rPr>
                <w:lang w:val="en-US"/>
              </w:rPr>
              <w:t xml:space="preserve"> </w:t>
            </w:r>
            <w:proofErr w:type="spellStart"/>
            <w:r w:rsidR="00460653" w:rsidRPr="00FF456A">
              <w:rPr>
                <w:lang w:val="en-US"/>
              </w:rPr>
              <w:t>procesele</w:t>
            </w:r>
            <w:proofErr w:type="spellEnd"/>
            <w:r w:rsidR="009E719D" w:rsidRPr="00FF456A">
              <w:rPr>
                <w:lang w:val="en-US"/>
              </w:rPr>
              <w:t>-</w:t>
            </w:r>
            <w:r w:rsidR="00460653" w:rsidRPr="00FF456A">
              <w:rPr>
                <w:lang w:val="en-US"/>
              </w:rPr>
              <w:t xml:space="preserve">verbale de </w:t>
            </w:r>
            <w:proofErr w:type="spellStart"/>
            <w:r w:rsidR="00460653" w:rsidRPr="00FF456A">
              <w:rPr>
                <w:lang w:val="en-US"/>
              </w:rPr>
              <w:t>recepție</w:t>
            </w:r>
            <w:proofErr w:type="spellEnd"/>
            <w:r w:rsidR="00460653" w:rsidRPr="00FF456A">
              <w:rPr>
                <w:lang w:val="en-US"/>
              </w:rPr>
              <w:t xml:space="preserve"> a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executate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termen de </w:t>
            </w:r>
            <w:r w:rsidR="0022259C" w:rsidRPr="0022259C">
              <w:rPr>
                <w:b/>
                <w:lang w:val="en-US"/>
              </w:rPr>
              <w:t xml:space="preserve">3 </w:t>
            </w:r>
            <w:proofErr w:type="spellStart"/>
            <w:r w:rsidR="00460653" w:rsidRPr="00FF456A">
              <w:rPr>
                <w:lang w:val="en-US"/>
              </w:rPr>
              <w:t>zile</w:t>
            </w:r>
            <w:proofErr w:type="spellEnd"/>
            <w:r w:rsidR="00460653" w:rsidRPr="00FF456A">
              <w:rPr>
                <w:lang w:val="en-US"/>
              </w:rPr>
              <w:t xml:space="preserve"> </w:t>
            </w:r>
            <w:proofErr w:type="spellStart"/>
            <w:r w:rsidR="00460653" w:rsidRPr="00FF456A">
              <w:rPr>
                <w:lang w:val="en-US"/>
              </w:rPr>
              <w:t>calendaristice</w:t>
            </w:r>
            <w:proofErr w:type="spellEnd"/>
            <w:r w:rsidR="00460653" w:rsidRPr="00FF456A">
              <w:rPr>
                <w:lang w:val="en-US"/>
              </w:rPr>
              <w:t xml:space="preserve"> de la </w:t>
            </w:r>
            <w:proofErr w:type="spellStart"/>
            <w:r w:rsidR="00460653" w:rsidRPr="00FF456A">
              <w:rPr>
                <w:lang w:val="en-US"/>
              </w:rPr>
              <w:t>primirea</w:t>
            </w:r>
            <w:proofErr w:type="spellEnd"/>
            <w:r w:rsidR="00460653" w:rsidRPr="00FF456A">
              <w:rPr>
                <w:lang w:val="en-US"/>
              </w:rPr>
              <w:t xml:space="preserve"> </w:t>
            </w:r>
            <w:proofErr w:type="spellStart"/>
            <w:r w:rsidR="00460653" w:rsidRPr="00FF456A">
              <w:rPr>
                <w:lang w:val="en-US"/>
              </w:rPr>
              <w:t>acestora</w:t>
            </w:r>
            <w:proofErr w:type="spellEnd"/>
            <w:r w:rsidR="00460653" w:rsidRPr="00FF456A">
              <w:rPr>
                <w:lang w:val="en-US"/>
              </w:rPr>
              <w:t xml:space="preserve"> de la </w:t>
            </w:r>
            <w:proofErr w:type="spellStart"/>
            <w:r w:rsidR="00460653" w:rsidRPr="00FF456A">
              <w:rPr>
                <w:lang w:val="en-US"/>
              </w:rPr>
              <w:t>Antreprenor</w:t>
            </w:r>
            <w:proofErr w:type="spellEnd"/>
            <w:r w:rsidR="00460653" w:rsidRPr="00FF456A">
              <w:rPr>
                <w:lang w:val="en-US"/>
              </w:rPr>
              <w:t>.</w:t>
            </w:r>
          </w:p>
          <w:p w14:paraId="3596857E" w14:textId="77777777" w:rsidR="00A946E0" w:rsidRPr="00FF456A" w:rsidRDefault="00316769" w:rsidP="00196AB4">
            <w:pPr>
              <w:pStyle w:val="af3"/>
              <w:tabs>
                <w:tab w:val="left" w:pos="37"/>
              </w:tabs>
              <w:spacing w:line="276" w:lineRule="auto"/>
              <w:ind w:firstLine="0"/>
              <w:rPr>
                <w:lang w:val="en-US"/>
              </w:rPr>
            </w:pPr>
            <w:r w:rsidRPr="00FF456A">
              <w:rPr>
                <w:lang w:val="en-US"/>
              </w:rPr>
              <w:t>3.4</w:t>
            </w:r>
            <w:r w:rsidR="00A156C0" w:rsidRPr="00FF456A">
              <w:rPr>
                <w:lang w:val="en-US"/>
              </w:rPr>
              <w:t xml:space="preserve">. </w:t>
            </w:r>
            <w:r w:rsidR="00460653" w:rsidRPr="00FF456A">
              <w:rPr>
                <w:lang w:val="en-US"/>
              </w:rPr>
              <w:t xml:space="preserve">Plata </w:t>
            </w:r>
            <w:proofErr w:type="spellStart"/>
            <w:r w:rsidR="00460653" w:rsidRPr="00FF456A">
              <w:rPr>
                <w:lang w:val="en-US"/>
              </w:rPr>
              <w:t>facturii</w:t>
            </w:r>
            <w:proofErr w:type="spellEnd"/>
            <w:r w:rsidR="00460653" w:rsidRPr="00FF456A">
              <w:rPr>
                <w:lang w:val="en-US"/>
              </w:rPr>
              <w:t xml:space="preserve"> finale se </w:t>
            </w:r>
            <w:proofErr w:type="spellStart"/>
            <w:r w:rsidR="00460653" w:rsidRPr="00FF456A">
              <w:rPr>
                <w:lang w:val="en-US"/>
              </w:rPr>
              <w:t>va</w:t>
            </w:r>
            <w:proofErr w:type="spellEnd"/>
            <w:r w:rsidR="00460653" w:rsidRPr="00FF456A">
              <w:rPr>
                <w:lang w:val="en-US"/>
              </w:rPr>
              <w:t xml:space="preserve"> face </w:t>
            </w:r>
            <w:proofErr w:type="spellStart"/>
            <w:r w:rsidR="00460653" w:rsidRPr="00FF456A">
              <w:rPr>
                <w:lang w:val="en-US"/>
              </w:rPr>
              <w:t>imediat</w:t>
            </w:r>
            <w:proofErr w:type="spellEnd"/>
            <w:r w:rsidR="00460653" w:rsidRPr="00FF456A">
              <w:rPr>
                <w:lang w:val="en-US"/>
              </w:rPr>
              <w:t xml:space="preserve"> </w:t>
            </w:r>
            <w:proofErr w:type="spellStart"/>
            <w:r w:rsidR="00460653" w:rsidRPr="00FF456A">
              <w:rPr>
                <w:lang w:val="en-US"/>
              </w:rPr>
              <w:t>după</w:t>
            </w:r>
            <w:proofErr w:type="spellEnd"/>
            <w:r w:rsidR="00460653" w:rsidRPr="00FF456A">
              <w:rPr>
                <w:lang w:val="en-US"/>
              </w:rPr>
              <w:t xml:space="preserve"> </w:t>
            </w:r>
            <w:proofErr w:type="spellStart"/>
            <w:r w:rsidR="00460653" w:rsidRPr="00FF456A">
              <w:rPr>
                <w:lang w:val="en-US"/>
              </w:rPr>
              <w:t>verificarea</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acceptarea</w:t>
            </w:r>
            <w:proofErr w:type="spellEnd"/>
            <w:r w:rsidR="00460653" w:rsidRPr="00FF456A">
              <w:rPr>
                <w:lang w:val="en-US"/>
              </w:rPr>
              <w:t xml:space="preserve"> </w:t>
            </w:r>
            <w:proofErr w:type="spellStart"/>
            <w:r w:rsidR="00460653" w:rsidRPr="00FF456A">
              <w:rPr>
                <w:lang w:val="en-US"/>
              </w:rPr>
              <w:t>situaţiei</w:t>
            </w:r>
            <w:proofErr w:type="spellEnd"/>
            <w:r w:rsidR="00460653" w:rsidRPr="00FF456A">
              <w:rPr>
                <w:lang w:val="en-US"/>
              </w:rPr>
              <w:t xml:space="preserve"> de </w:t>
            </w:r>
            <w:proofErr w:type="spellStart"/>
            <w:r w:rsidR="00460653" w:rsidRPr="00FF456A">
              <w:rPr>
                <w:lang w:val="en-US"/>
              </w:rPr>
              <w:t>plată</w:t>
            </w:r>
            <w:proofErr w:type="spellEnd"/>
            <w:r w:rsidR="00460653" w:rsidRPr="00FF456A">
              <w:rPr>
                <w:lang w:val="en-US"/>
              </w:rPr>
              <w:t xml:space="preserve"> definitive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verificarea</w:t>
            </w:r>
            <w:proofErr w:type="spellEnd"/>
            <w:r w:rsidR="00460653" w:rsidRPr="00FF456A">
              <w:rPr>
                <w:lang w:val="en-US"/>
              </w:rPr>
              <w:t xml:space="preserve"> se </w:t>
            </w:r>
            <w:proofErr w:type="spellStart"/>
            <w:r w:rsidR="00460653" w:rsidRPr="00FF456A">
              <w:rPr>
                <w:lang w:val="en-US"/>
              </w:rPr>
              <w:t>prelungeşte</w:t>
            </w:r>
            <w:proofErr w:type="spellEnd"/>
            <w:r w:rsidR="00460653" w:rsidRPr="00FF456A">
              <w:rPr>
                <w:lang w:val="en-US"/>
              </w:rPr>
              <w:t xml:space="preserve"> din </w:t>
            </w:r>
            <w:proofErr w:type="spellStart"/>
            <w:r w:rsidR="00460653" w:rsidRPr="00FF456A">
              <w:rPr>
                <w:lang w:val="en-US"/>
              </w:rPr>
              <w:t>diferite</w:t>
            </w:r>
            <w:proofErr w:type="spellEnd"/>
            <w:r w:rsidR="00460653" w:rsidRPr="00FF456A">
              <w:rPr>
                <w:lang w:val="en-US"/>
              </w:rPr>
              <w:t xml:space="preserve"> motive, </w:t>
            </w:r>
            <w:proofErr w:type="spellStart"/>
            <w:r w:rsidR="00460653" w:rsidRPr="00FF456A">
              <w:rPr>
                <w:lang w:val="en-US"/>
              </w:rPr>
              <w:t>dar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special </w:t>
            </w:r>
            <w:proofErr w:type="spellStart"/>
            <w:r w:rsidR="00460653" w:rsidRPr="00FF456A">
              <w:rPr>
                <w:lang w:val="en-US"/>
              </w:rPr>
              <w:t>datorită</w:t>
            </w:r>
            <w:proofErr w:type="spellEnd"/>
            <w:r w:rsidR="00460653" w:rsidRPr="00FF456A">
              <w:rPr>
                <w:lang w:val="en-US"/>
              </w:rPr>
              <w:t xml:space="preserve"> </w:t>
            </w:r>
            <w:proofErr w:type="spellStart"/>
            <w:r w:rsidR="00460653" w:rsidRPr="00FF456A">
              <w:rPr>
                <w:lang w:val="en-US"/>
              </w:rPr>
              <w:t>unor</w:t>
            </w:r>
            <w:proofErr w:type="spellEnd"/>
            <w:r w:rsidR="00460653" w:rsidRPr="00FF456A">
              <w:rPr>
                <w:lang w:val="en-US"/>
              </w:rPr>
              <w:t xml:space="preserve"> </w:t>
            </w:r>
            <w:proofErr w:type="spellStart"/>
            <w:r w:rsidR="00460653" w:rsidRPr="00FF456A">
              <w:rPr>
                <w:lang w:val="en-US"/>
              </w:rPr>
              <w:t>eventuale</w:t>
            </w:r>
            <w:proofErr w:type="spellEnd"/>
            <w:r w:rsidR="00460653" w:rsidRPr="00FF456A">
              <w:rPr>
                <w:lang w:val="en-US"/>
              </w:rPr>
              <w:t xml:space="preserve"> </w:t>
            </w:r>
            <w:proofErr w:type="spellStart"/>
            <w:r w:rsidR="00460653" w:rsidRPr="00FF456A">
              <w:rPr>
                <w:lang w:val="en-US"/>
              </w:rPr>
              <w:t>litigii</w:t>
            </w:r>
            <w:proofErr w:type="spellEnd"/>
            <w:r w:rsidR="00460653" w:rsidRPr="00FF456A">
              <w:rPr>
                <w:lang w:val="en-US"/>
              </w:rPr>
              <w:t xml:space="preserve">, </w:t>
            </w:r>
            <w:proofErr w:type="spellStart"/>
            <w:r w:rsidR="00460653" w:rsidRPr="00FF456A">
              <w:rPr>
                <w:lang w:val="en-US"/>
              </w:rPr>
              <w:t>contravaloarea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care n</w:t>
            </w:r>
            <w:r w:rsidR="00183D79" w:rsidRPr="00FF456A">
              <w:rPr>
                <w:lang w:val="en-US"/>
              </w:rPr>
              <w:t>u su</w:t>
            </w:r>
            <w:r w:rsidR="00460653" w:rsidRPr="00FF456A">
              <w:rPr>
                <w:lang w:val="en-US"/>
              </w:rPr>
              <w:t xml:space="preserve">nt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litigiu</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fi </w:t>
            </w:r>
            <w:proofErr w:type="spellStart"/>
            <w:r w:rsidR="00460653" w:rsidRPr="00FF456A">
              <w:rPr>
                <w:lang w:val="en-US"/>
              </w:rPr>
              <w:t>plătită</w:t>
            </w:r>
            <w:proofErr w:type="spellEnd"/>
            <w:r w:rsidR="00460653" w:rsidRPr="00FF456A">
              <w:rPr>
                <w:lang w:val="en-US"/>
              </w:rPr>
              <w:t xml:space="preserve"> </w:t>
            </w:r>
            <w:proofErr w:type="spellStart"/>
            <w:r w:rsidR="00460653" w:rsidRPr="00FF456A">
              <w:rPr>
                <w:lang w:val="en-US"/>
              </w:rPr>
              <w:t>imediat</w:t>
            </w:r>
            <w:proofErr w:type="spellEnd"/>
            <w:r w:rsidR="00460653" w:rsidRPr="00FF456A">
              <w:rPr>
                <w:lang w:val="en-US"/>
              </w:rPr>
              <w:t xml:space="preserve">. </w:t>
            </w:r>
          </w:p>
          <w:p w14:paraId="6A8C0844" w14:textId="7CDFB6C4" w:rsidR="00E503F9" w:rsidRPr="00FF456A" w:rsidRDefault="00316769" w:rsidP="00196AB4">
            <w:pPr>
              <w:pStyle w:val="af3"/>
              <w:tabs>
                <w:tab w:val="left" w:pos="37"/>
              </w:tabs>
              <w:spacing w:line="276" w:lineRule="auto"/>
              <w:ind w:firstLine="0"/>
              <w:rPr>
                <w:lang w:val="en-US"/>
              </w:rPr>
            </w:pPr>
            <w:r w:rsidRPr="00FF456A">
              <w:rPr>
                <w:lang w:val="en-US"/>
              </w:rPr>
              <w:t>3.5</w:t>
            </w:r>
            <w:r w:rsidR="00A156C0" w:rsidRPr="00FF456A">
              <w:rPr>
                <w:lang w:val="en-US"/>
              </w:rPr>
              <w:t>.</w:t>
            </w:r>
            <w:r w:rsidR="00460653" w:rsidRPr="00FF456A">
              <w:rPr>
                <w:lang w:val="en-US"/>
              </w:rPr>
              <w:t xml:space="preserve">Lucrările nu </w:t>
            </w:r>
            <w:proofErr w:type="spellStart"/>
            <w:r w:rsidR="00183D79" w:rsidRPr="00FF456A">
              <w:rPr>
                <w:lang w:val="en-US"/>
              </w:rPr>
              <w:t>vor</w:t>
            </w:r>
            <w:proofErr w:type="spellEnd"/>
            <w:r w:rsidR="00183D79" w:rsidRPr="00FF456A">
              <w:rPr>
                <w:lang w:val="en-US"/>
              </w:rPr>
              <w:t xml:space="preserve"> fi considerate </w:t>
            </w:r>
            <w:proofErr w:type="spellStart"/>
            <w:r w:rsidR="00183D79" w:rsidRPr="00FF456A">
              <w:rPr>
                <w:lang w:val="en-US"/>
              </w:rPr>
              <w:t>finalizate</w:t>
            </w:r>
            <w:proofErr w:type="spellEnd"/>
            <w:r w:rsidR="00183D79" w:rsidRPr="00FF456A">
              <w:rPr>
                <w:lang w:val="en-US"/>
              </w:rPr>
              <w:t xml:space="preserve"> </w:t>
            </w:r>
            <w:proofErr w:type="spellStart"/>
            <w:r w:rsidR="00183D79" w:rsidRPr="00FF456A">
              <w:rPr>
                <w:lang w:val="en-US"/>
              </w:rPr>
              <w:t>pâ</w:t>
            </w:r>
            <w:r w:rsidR="00460653" w:rsidRPr="00FF456A">
              <w:rPr>
                <w:lang w:val="en-US"/>
              </w:rPr>
              <w:t>nă</w:t>
            </w:r>
            <w:proofErr w:type="spellEnd"/>
            <w:r w:rsidR="00183D79" w:rsidRPr="00FF456A">
              <w:rPr>
                <w:lang w:val="en-US"/>
              </w:rPr>
              <w:t xml:space="preserve"> </w:t>
            </w:r>
            <w:proofErr w:type="spellStart"/>
            <w:r w:rsidR="00183D79" w:rsidRPr="00FF456A">
              <w:rPr>
                <w:lang w:val="en-US"/>
              </w:rPr>
              <w:t>câ</w:t>
            </w:r>
            <w:r w:rsidR="00460653" w:rsidRPr="00FF456A">
              <w:rPr>
                <w:lang w:val="en-US"/>
              </w:rPr>
              <w:t>nd</w:t>
            </w:r>
            <w:proofErr w:type="spellEnd"/>
            <w:r w:rsidR="00460653" w:rsidRPr="00FF456A">
              <w:rPr>
                <w:lang w:val="en-US"/>
              </w:rPr>
              <w:t xml:space="preserve"> </w:t>
            </w:r>
            <w:proofErr w:type="spellStart"/>
            <w:r w:rsidR="00460653" w:rsidRPr="00FF456A">
              <w:rPr>
                <w:lang w:val="en-US"/>
              </w:rPr>
              <w:t>procesul</w:t>
            </w:r>
            <w:proofErr w:type="spellEnd"/>
            <w:r w:rsidR="00460653" w:rsidRPr="00FF456A">
              <w:rPr>
                <w:lang w:val="en-US"/>
              </w:rPr>
              <w:t xml:space="preserve">-verbal de </w:t>
            </w:r>
            <w:proofErr w:type="spellStart"/>
            <w:r w:rsidR="00460653" w:rsidRPr="00FF456A">
              <w:rPr>
                <w:lang w:val="en-US"/>
              </w:rPr>
              <w:t>recepţie</w:t>
            </w:r>
            <w:proofErr w:type="spellEnd"/>
            <w:r w:rsidR="00460653" w:rsidRPr="00FF456A">
              <w:rPr>
                <w:lang w:val="en-US"/>
              </w:rPr>
              <w:t xml:space="preserve"> la </w:t>
            </w:r>
            <w:proofErr w:type="spellStart"/>
            <w:r w:rsidR="00460653" w:rsidRPr="00FF456A">
              <w:rPr>
                <w:lang w:val="en-US"/>
              </w:rPr>
              <w:t>terminarea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nu </w:t>
            </w:r>
            <w:proofErr w:type="spellStart"/>
            <w:r w:rsidR="00460653" w:rsidRPr="00FF456A">
              <w:rPr>
                <w:lang w:val="en-US"/>
              </w:rPr>
              <w:t>va</w:t>
            </w:r>
            <w:proofErr w:type="spellEnd"/>
            <w:r w:rsidR="00460653" w:rsidRPr="00FF456A">
              <w:rPr>
                <w:lang w:val="en-US"/>
              </w:rPr>
              <w:t xml:space="preserve"> fi </w:t>
            </w:r>
            <w:proofErr w:type="spellStart"/>
            <w:r w:rsidR="00460653" w:rsidRPr="00FF456A">
              <w:rPr>
                <w:lang w:val="en-US"/>
              </w:rPr>
              <w:t>semnat</w:t>
            </w:r>
            <w:proofErr w:type="spellEnd"/>
            <w:r w:rsidR="00460653" w:rsidRPr="00FF456A">
              <w:rPr>
                <w:lang w:val="en-US"/>
              </w:rPr>
              <w:t xml:space="preserve"> de </w:t>
            </w:r>
            <w:proofErr w:type="spellStart"/>
            <w:r w:rsidR="00460653" w:rsidRPr="00FF456A">
              <w:rPr>
                <w:lang w:val="en-US"/>
              </w:rPr>
              <w:t>comisia</w:t>
            </w:r>
            <w:proofErr w:type="spellEnd"/>
            <w:r w:rsidR="00460653" w:rsidRPr="00FF456A">
              <w:rPr>
                <w:lang w:val="en-US"/>
              </w:rPr>
              <w:t xml:space="preserve"> de </w:t>
            </w:r>
            <w:proofErr w:type="spellStart"/>
            <w:r w:rsidR="00460653" w:rsidRPr="00FF456A">
              <w:rPr>
                <w:lang w:val="en-US"/>
              </w:rPr>
              <w:t>recepţie</w:t>
            </w:r>
            <w:proofErr w:type="spellEnd"/>
            <w:r w:rsidR="00460653" w:rsidRPr="00FF456A">
              <w:rPr>
                <w:lang w:val="en-US"/>
              </w:rPr>
              <w:t xml:space="preserve">, care </w:t>
            </w:r>
            <w:proofErr w:type="spellStart"/>
            <w:r w:rsidR="00460653" w:rsidRPr="00FF456A">
              <w:rPr>
                <w:lang w:val="en-US"/>
              </w:rPr>
              <w:t>confirmă</w:t>
            </w:r>
            <w:proofErr w:type="spellEnd"/>
            <w:r w:rsidR="00460653" w:rsidRPr="00FF456A">
              <w:rPr>
                <w:lang w:val="en-US"/>
              </w:rPr>
              <w:t xml:space="preserve"> </w:t>
            </w:r>
            <w:proofErr w:type="spellStart"/>
            <w:r w:rsidR="00460653" w:rsidRPr="00FF456A">
              <w:rPr>
                <w:lang w:val="en-US"/>
              </w:rPr>
              <w:t>că</w:t>
            </w:r>
            <w:proofErr w:type="spellEnd"/>
            <w:r w:rsidR="00460653" w:rsidRPr="00FF456A">
              <w:rPr>
                <w:lang w:val="en-US"/>
              </w:rPr>
              <w:t xml:space="preserve"> </w:t>
            </w:r>
            <w:proofErr w:type="spellStart"/>
            <w:r w:rsidR="00460653" w:rsidRPr="00FF456A">
              <w:rPr>
                <w:lang w:val="en-US"/>
              </w:rPr>
              <w:t>lucrările</w:t>
            </w:r>
            <w:proofErr w:type="spellEnd"/>
            <w:r w:rsidR="00460653" w:rsidRPr="00FF456A">
              <w:rPr>
                <w:lang w:val="en-US"/>
              </w:rPr>
              <w:t xml:space="preserve"> au </w:t>
            </w:r>
            <w:proofErr w:type="spellStart"/>
            <w:r w:rsidR="00460653" w:rsidRPr="00FF456A">
              <w:rPr>
                <w:lang w:val="en-US"/>
              </w:rPr>
              <w:t>fost</w:t>
            </w:r>
            <w:proofErr w:type="spellEnd"/>
            <w:r w:rsidR="00460653" w:rsidRPr="00FF456A">
              <w:rPr>
                <w:lang w:val="en-US"/>
              </w:rPr>
              <w:t xml:space="preserve"> </w:t>
            </w:r>
            <w:proofErr w:type="spellStart"/>
            <w:r w:rsidR="00460653" w:rsidRPr="00FF456A">
              <w:rPr>
                <w:lang w:val="en-US"/>
              </w:rPr>
              <w:t>executate</w:t>
            </w:r>
            <w:proofErr w:type="spellEnd"/>
            <w:r w:rsidR="00460653" w:rsidRPr="00FF456A">
              <w:rPr>
                <w:lang w:val="en-US"/>
              </w:rPr>
              <w:t xml:space="preserve"> </w:t>
            </w:r>
            <w:r w:rsidR="00A946E0" w:rsidRPr="00FF456A">
              <w:rPr>
                <w:lang w:val="en-US"/>
              </w:rPr>
              <w:t xml:space="preserve">conform </w:t>
            </w:r>
            <w:proofErr w:type="spellStart"/>
            <w:r w:rsidR="00A946E0" w:rsidRPr="00FF456A">
              <w:rPr>
                <w:lang w:val="en-US"/>
              </w:rPr>
              <w:t>contractului</w:t>
            </w:r>
            <w:proofErr w:type="spellEnd"/>
            <w:r w:rsidR="00A946E0" w:rsidRPr="00FF456A">
              <w:rPr>
                <w:lang w:val="en-US"/>
              </w:rPr>
              <w:t>.</w:t>
            </w:r>
          </w:p>
          <w:p w14:paraId="1925FC36" w14:textId="77777777" w:rsidR="00267805" w:rsidRPr="00FF456A" w:rsidRDefault="00316769" w:rsidP="00A101F6">
            <w:pPr>
              <w:pStyle w:val="af3"/>
              <w:tabs>
                <w:tab w:val="left" w:pos="37"/>
              </w:tabs>
              <w:spacing w:line="276" w:lineRule="auto"/>
              <w:ind w:firstLine="0"/>
              <w:rPr>
                <w:lang w:val="en-US"/>
              </w:rPr>
            </w:pPr>
            <w:r w:rsidRPr="00FF456A">
              <w:rPr>
                <w:lang w:val="en-US"/>
              </w:rPr>
              <w:lastRenderedPageBreak/>
              <w:t>3.6</w:t>
            </w:r>
            <w:r w:rsidR="00A227F2" w:rsidRPr="00FF456A">
              <w:rPr>
                <w:lang w:val="en-US"/>
              </w:rPr>
              <w:t xml:space="preserve">.Garanţia de </w:t>
            </w:r>
            <w:proofErr w:type="spellStart"/>
            <w:r w:rsidR="00A227F2" w:rsidRPr="00FF456A">
              <w:rPr>
                <w:lang w:val="en-US"/>
              </w:rPr>
              <w:t>bună</w:t>
            </w:r>
            <w:proofErr w:type="spellEnd"/>
            <w:r w:rsidR="00A227F2" w:rsidRPr="00FF456A">
              <w:rPr>
                <w:lang w:val="en-US"/>
              </w:rPr>
              <w:t xml:space="preserve"> </w:t>
            </w:r>
            <w:proofErr w:type="spellStart"/>
            <w:r w:rsidR="00A227F2" w:rsidRPr="00FF456A">
              <w:rPr>
                <w:lang w:val="en-US"/>
              </w:rPr>
              <w:t>execuţie</w:t>
            </w:r>
            <w:proofErr w:type="spellEnd"/>
            <w:r w:rsidR="00A227F2" w:rsidRPr="00FF456A">
              <w:rPr>
                <w:lang w:val="en-US"/>
              </w:rPr>
              <w:t xml:space="preserve"> se </w:t>
            </w:r>
            <w:proofErr w:type="spellStart"/>
            <w:r w:rsidR="00A227F2" w:rsidRPr="00FF456A">
              <w:rPr>
                <w:lang w:val="en-US"/>
              </w:rPr>
              <w:t>va</w:t>
            </w:r>
            <w:proofErr w:type="spellEnd"/>
            <w:r w:rsidR="00A227F2" w:rsidRPr="00FF456A">
              <w:rPr>
                <w:lang w:val="en-US"/>
              </w:rPr>
              <w:t xml:space="preserve"> </w:t>
            </w:r>
            <w:proofErr w:type="spellStart"/>
            <w:r w:rsidR="00A227F2" w:rsidRPr="00FF456A">
              <w:rPr>
                <w:lang w:val="en-US"/>
              </w:rPr>
              <w:t>restitui</w:t>
            </w:r>
            <w:proofErr w:type="spellEnd"/>
            <w:r w:rsidR="00A227F2" w:rsidRPr="00FF456A">
              <w:rPr>
                <w:lang w:val="en-US"/>
              </w:rPr>
              <w:t xml:space="preserve"> </w:t>
            </w:r>
            <w:proofErr w:type="spellStart"/>
            <w:r w:rsidR="00A227F2" w:rsidRPr="00FF456A">
              <w:rPr>
                <w:lang w:val="en-US"/>
              </w:rPr>
              <w:t>Antreprenorului</w:t>
            </w:r>
            <w:proofErr w:type="spellEnd"/>
            <w:r w:rsidR="00A227F2" w:rsidRPr="00FF456A">
              <w:rPr>
                <w:lang w:val="en-US"/>
              </w:rPr>
              <w:t xml:space="preserve"> </w:t>
            </w:r>
            <w:proofErr w:type="spellStart"/>
            <w:r w:rsidR="00A227F2" w:rsidRPr="00FF456A">
              <w:rPr>
                <w:lang w:val="en-US"/>
              </w:rPr>
              <w:t>în</w:t>
            </w:r>
            <w:proofErr w:type="spellEnd"/>
            <w:r w:rsidR="00A227F2" w:rsidRPr="00FF456A">
              <w:rPr>
                <w:lang w:val="en-US"/>
              </w:rPr>
              <w:t xml:space="preserve"> </w:t>
            </w:r>
            <w:proofErr w:type="spellStart"/>
            <w:r w:rsidR="00A227F2" w:rsidRPr="00FF456A">
              <w:rPr>
                <w:lang w:val="en-US"/>
              </w:rPr>
              <w:t>baza</w:t>
            </w:r>
            <w:proofErr w:type="spellEnd"/>
            <w:r w:rsidR="00A227F2" w:rsidRPr="00FF456A">
              <w:rPr>
                <w:lang w:val="en-US"/>
              </w:rPr>
              <w:t xml:space="preserve"> </w:t>
            </w:r>
            <w:proofErr w:type="spellStart"/>
            <w:r w:rsidR="00A227F2" w:rsidRPr="00FF456A">
              <w:rPr>
                <w:lang w:val="en-US"/>
              </w:rPr>
              <w:t>notificării</w:t>
            </w:r>
            <w:proofErr w:type="spellEnd"/>
            <w:r w:rsidR="00A227F2" w:rsidRPr="00FF456A">
              <w:rPr>
                <w:lang w:val="en-US"/>
              </w:rPr>
              <w:t xml:space="preserve"> </w:t>
            </w:r>
            <w:proofErr w:type="spellStart"/>
            <w:r w:rsidR="00A227F2" w:rsidRPr="00FF456A">
              <w:rPr>
                <w:lang w:val="en-US"/>
              </w:rPr>
              <w:t>Beneficiarului</w:t>
            </w:r>
            <w:proofErr w:type="spellEnd"/>
            <w:r w:rsidR="00A227F2" w:rsidRPr="00FF456A">
              <w:rPr>
                <w:lang w:val="en-US"/>
              </w:rPr>
              <w:t xml:space="preserve"> </w:t>
            </w:r>
            <w:proofErr w:type="spellStart"/>
            <w:r w:rsidR="00A227F2" w:rsidRPr="00FF456A">
              <w:rPr>
                <w:lang w:val="en-US"/>
              </w:rPr>
              <w:t>către</w:t>
            </w:r>
            <w:proofErr w:type="spellEnd"/>
            <w:r w:rsidR="00A227F2" w:rsidRPr="00FF456A">
              <w:rPr>
                <w:lang w:val="en-US"/>
              </w:rPr>
              <w:t xml:space="preserve"> </w:t>
            </w:r>
            <w:proofErr w:type="spellStart"/>
            <w:r w:rsidR="00A227F2" w:rsidRPr="00FF456A">
              <w:rPr>
                <w:lang w:val="en-US"/>
              </w:rPr>
              <w:t>agentul</w:t>
            </w:r>
            <w:proofErr w:type="spellEnd"/>
            <w:r w:rsidR="00A227F2" w:rsidRPr="00FF456A">
              <w:rPr>
                <w:lang w:val="en-US"/>
              </w:rPr>
              <w:t xml:space="preserve"> </w:t>
            </w:r>
            <w:proofErr w:type="spellStart"/>
            <w:r w:rsidR="00A227F2" w:rsidRPr="00FF456A">
              <w:rPr>
                <w:lang w:val="en-US"/>
              </w:rPr>
              <w:t>bancar</w:t>
            </w:r>
            <w:proofErr w:type="spellEnd"/>
            <w:r w:rsidR="00A227F2" w:rsidRPr="00FF456A">
              <w:rPr>
                <w:lang w:val="en-US"/>
              </w:rPr>
              <w:t xml:space="preserve">. </w:t>
            </w:r>
            <w:proofErr w:type="spellStart"/>
            <w:r w:rsidR="00A227F2" w:rsidRPr="00FF456A">
              <w:rPr>
                <w:lang w:val="en-US"/>
              </w:rPr>
              <w:t>Notificarea</w:t>
            </w:r>
            <w:proofErr w:type="spellEnd"/>
            <w:r w:rsidR="00A227F2" w:rsidRPr="00FF456A">
              <w:rPr>
                <w:lang w:val="en-US"/>
              </w:rPr>
              <w:t xml:space="preserve"> se </w:t>
            </w:r>
            <w:proofErr w:type="spellStart"/>
            <w:r w:rsidR="00A227F2" w:rsidRPr="00FF456A">
              <w:rPr>
                <w:lang w:val="en-US"/>
              </w:rPr>
              <w:t>va</w:t>
            </w:r>
            <w:proofErr w:type="spellEnd"/>
            <w:r w:rsidR="00A227F2" w:rsidRPr="00FF456A">
              <w:rPr>
                <w:lang w:val="en-US"/>
              </w:rPr>
              <w:t xml:space="preserve"> face </w:t>
            </w:r>
            <w:proofErr w:type="spellStart"/>
            <w:r w:rsidR="00A227F2" w:rsidRPr="00FF456A">
              <w:rPr>
                <w:lang w:val="en-US"/>
              </w:rPr>
              <w:t>după</w:t>
            </w:r>
            <w:proofErr w:type="spellEnd"/>
            <w:r w:rsidR="00A227F2" w:rsidRPr="00FF456A">
              <w:rPr>
                <w:lang w:val="en-US"/>
              </w:rPr>
              <w:t xml:space="preserve"> </w:t>
            </w:r>
            <w:proofErr w:type="spellStart"/>
            <w:r w:rsidR="00A227F2" w:rsidRPr="00FF456A">
              <w:rPr>
                <w:lang w:val="en-US"/>
              </w:rPr>
              <w:t>semnarea</w:t>
            </w:r>
            <w:proofErr w:type="spellEnd"/>
            <w:r w:rsidR="00A227F2" w:rsidRPr="00FF456A">
              <w:rPr>
                <w:lang w:val="en-US"/>
              </w:rPr>
              <w:t xml:space="preserve"> </w:t>
            </w:r>
            <w:proofErr w:type="spellStart"/>
            <w:r w:rsidR="00A227F2" w:rsidRPr="00FF456A">
              <w:rPr>
                <w:lang w:val="en-US"/>
              </w:rPr>
              <w:t>procesului</w:t>
            </w:r>
            <w:proofErr w:type="spellEnd"/>
            <w:r w:rsidR="00A227F2" w:rsidRPr="00FF456A">
              <w:rPr>
                <w:lang w:val="en-US"/>
              </w:rPr>
              <w:t xml:space="preserve">-verbal de </w:t>
            </w:r>
            <w:proofErr w:type="spellStart"/>
            <w:r w:rsidR="00A227F2" w:rsidRPr="00FF456A">
              <w:rPr>
                <w:lang w:val="en-US"/>
              </w:rPr>
              <w:t>recepţie</w:t>
            </w:r>
            <w:proofErr w:type="spellEnd"/>
            <w:r w:rsidR="00A227F2" w:rsidRPr="00FF456A">
              <w:rPr>
                <w:lang w:val="en-US"/>
              </w:rPr>
              <w:t xml:space="preserve"> la </w:t>
            </w:r>
            <w:proofErr w:type="spellStart"/>
            <w:r w:rsidR="00A227F2" w:rsidRPr="00FF456A">
              <w:rPr>
                <w:lang w:val="en-US"/>
              </w:rPr>
              <w:t>terminarea</w:t>
            </w:r>
            <w:proofErr w:type="spellEnd"/>
            <w:r w:rsidR="00A227F2" w:rsidRPr="00FF456A">
              <w:rPr>
                <w:lang w:val="en-US"/>
              </w:rPr>
              <w:t xml:space="preserve"> </w:t>
            </w:r>
            <w:proofErr w:type="spellStart"/>
            <w:r w:rsidR="00A227F2" w:rsidRPr="00FF456A">
              <w:rPr>
                <w:lang w:val="en-US"/>
              </w:rPr>
              <w:t>lucrărilor</w:t>
            </w:r>
            <w:proofErr w:type="spellEnd"/>
            <w:r w:rsidR="00A227F2" w:rsidRPr="00FF456A">
              <w:rPr>
                <w:lang w:val="en-US"/>
              </w:rPr>
              <w:t xml:space="preserve"> </w:t>
            </w:r>
            <w:proofErr w:type="spellStart"/>
            <w:r w:rsidR="00A227F2" w:rsidRPr="00FF456A">
              <w:rPr>
                <w:lang w:val="en-US"/>
              </w:rPr>
              <w:t>în</w:t>
            </w:r>
            <w:proofErr w:type="spellEnd"/>
            <w:r w:rsidR="00A227F2" w:rsidRPr="00FF456A">
              <w:rPr>
                <w:lang w:val="en-US"/>
              </w:rPr>
              <w:t xml:space="preserve"> </w:t>
            </w:r>
            <w:proofErr w:type="spellStart"/>
            <w:r w:rsidR="00A227F2" w:rsidRPr="00FF456A">
              <w:rPr>
                <w:lang w:val="en-US"/>
              </w:rPr>
              <w:t>cel</w:t>
            </w:r>
            <w:proofErr w:type="spellEnd"/>
            <w:r w:rsidR="00A227F2" w:rsidRPr="00FF456A">
              <w:rPr>
                <w:lang w:val="en-US"/>
              </w:rPr>
              <w:t xml:space="preserve"> </w:t>
            </w:r>
            <w:proofErr w:type="spellStart"/>
            <w:r w:rsidR="00A227F2" w:rsidRPr="00FF456A">
              <w:rPr>
                <w:lang w:val="en-US"/>
              </w:rPr>
              <w:t>mult</w:t>
            </w:r>
            <w:proofErr w:type="spellEnd"/>
            <w:r w:rsidR="00A227F2" w:rsidRPr="00FF456A">
              <w:rPr>
                <w:lang w:val="en-US"/>
              </w:rPr>
              <w:t xml:space="preserve"> 15 </w:t>
            </w:r>
            <w:proofErr w:type="spellStart"/>
            <w:r w:rsidR="00A227F2" w:rsidRPr="00FF456A">
              <w:rPr>
                <w:lang w:val="en-US"/>
              </w:rPr>
              <w:t>zile</w:t>
            </w:r>
            <w:proofErr w:type="spellEnd"/>
            <w:r w:rsidR="00A227F2" w:rsidRPr="00FF456A">
              <w:rPr>
                <w:lang w:val="en-US"/>
              </w:rPr>
              <w:t>.</w:t>
            </w:r>
            <w:r w:rsidR="005D4B79" w:rsidRPr="00FF456A">
              <w:rPr>
                <w:lang w:val="en-US"/>
              </w:rPr>
              <w:t xml:space="preserve"> </w:t>
            </w:r>
            <w:proofErr w:type="spellStart"/>
            <w:r w:rsidR="00EB65F6" w:rsidRPr="00FF456A">
              <w:rPr>
                <w:lang w:val="en-US"/>
              </w:rPr>
              <w:t>În</w:t>
            </w:r>
            <w:proofErr w:type="spellEnd"/>
            <w:r w:rsidR="00EB65F6" w:rsidRPr="00FF456A">
              <w:rPr>
                <w:lang w:val="en-US"/>
              </w:rPr>
              <w:t xml:space="preserve"> </w:t>
            </w:r>
            <w:proofErr w:type="spellStart"/>
            <w:r w:rsidR="00EB65F6" w:rsidRPr="00FF456A">
              <w:rPr>
                <w:lang w:val="en-US"/>
              </w:rPr>
              <w:t>cazul</w:t>
            </w:r>
            <w:proofErr w:type="spellEnd"/>
            <w:r w:rsidR="00EB65F6" w:rsidRPr="00FF456A">
              <w:rPr>
                <w:lang w:val="en-US"/>
              </w:rPr>
              <w:t xml:space="preserve"> </w:t>
            </w:r>
            <w:proofErr w:type="spellStart"/>
            <w:r w:rsidR="00EB65F6" w:rsidRPr="00FF456A">
              <w:rPr>
                <w:lang w:val="en-US"/>
              </w:rPr>
              <w:t>recepţiei</w:t>
            </w:r>
            <w:proofErr w:type="spellEnd"/>
            <w:r w:rsidR="00EB65F6" w:rsidRPr="00FF456A">
              <w:rPr>
                <w:lang w:val="en-US"/>
              </w:rPr>
              <w:t xml:space="preserve"> cu </w:t>
            </w:r>
            <w:proofErr w:type="spellStart"/>
            <w:r w:rsidR="00EB65F6" w:rsidRPr="00FF456A">
              <w:rPr>
                <w:lang w:val="en-US"/>
              </w:rPr>
              <w:t>obiecţii</w:t>
            </w:r>
            <w:proofErr w:type="spellEnd"/>
            <w:r w:rsidR="00EB65F6" w:rsidRPr="00FF456A">
              <w:rPr>
                <w:lang w:val="en-US"/>
              </w:rPr>
              <w:t>,</w:t>
            </w:r>
            <w:r w:rsidR="005D4B79" w:rsidRPr="00FF456A">
              <w:rPr>
                <w:lang w:val="en-US"/>
              </w:rPr>
              <w:t xml:space="preserve"> </w:t>
            </w:r>
            <w:proofErr w:type="spellStart"/>
            <w:r w:rsidR="00EB65F6" w:rsidRPr="00FF456A">
              <w:rPr>
                <w:lang w:val="en-US"/>
              </w:rPr>
              <w:t>garanţia</w:t>
            </w:r>
            <w:proofErr w:type="spellEnd"/>
            <w:r w:rsidR="00EB65F6" w:rsidRPr="00FF456A">
              <w:rPr>
                <w:lang w:val="en-US"/>
              </w:rPr>
              <w:t xml:space="preserve"> se </w:t>
            </w:r>
            <w:proofErr w:type="spellStart"/>
            <w:r w:rsidR="00EB65F6" w:rsidRPr="00FF456A">
              <w:rPr>
                <w:lang w:val="en-US"/>
              </w:rPr>
              <w:t>va</w:t>
            </w:r>
            <w:proofErr w:type="spellEnd"/>
            <w:r w:rsidR="00EB65F6" w:rsidRPr="00FF456A">
              <w:rPr>
                <w:lang w:val="en-US"/>
              </w:rPr>
              <w:t xml:space="preserve"> </w:t>
            </w:r>
            <w:proofErr w:type="spellStart"/>
            <w:r w:rsidR="00EB65F6" w:rsidRPr="00FF456A">
              <w:rPr>
                <w:lang w:val="en-US"/>
              </w:rPr>
              <w:t>restitui</w:t>
            </w:r>
            <w:proofErr w:type="spellEnd"/>
            <w:r w:rsidR="00EB65F6" w:rsidRPr="00FF456A">
              <w:rPr>
                <w:lang w:val="en-US"/>
              </w:rPr>
              <w:t xml:space="preserve"> </w:t>
            </w:r>
            <w:proofErr w:type="spellStart"/>
            <w:r w:rsidR="00EB65F6" w:rsidRPr="00FF456A">
              <w:rPr>
                <w:lang w:val="en-US"/>
              </w:rPr>
              <w:t>în</w:t>
            </w:r>
            <w:proofErr w:type="spellEnd"/>
            <w:r w:rsidR="00EB65F6" w:rsidRPr="00FF456A">
              <w:rPr>
                <w:lang w:val="en-US"/>
              </w:rPr>
              <w:t xml:space="preserve"> </w:t>
            </w:r>
            <w:proofErr w:type="spellStart"/>
            <w:r w:rsidR="00EB65F6" w:rsidRPr="00FF456A">
              <w:rPr>
                <w:lang w:val="en-US"/>
              </w:rPr>
              <w:t>cel</w:t>
            </w:r>
            <w:proofErr w:type="spellEnd"/>
            <w:r w:rsidR="00EB65F6" w:rsidRPr="00FF456A">
              <w:rPr>
                <w:lang w:val="en-US"/>
              </w:rPr>
              <w:t xml:space="preserve"> </w:t>
            </w:r>
            <w:proofErr w:type="spellStart"/>
            <w:r w:rsidR="00EB65F6" w:rsidRPr="00FF456A">
              <w:rPr>
                <w:lang w:val="en-US"/>
              </w:rPr>
              <w:t>mult</w:t>
            </w:r>
            <w:proofErr w:type="spellEnd"/>
            <w:r w:rsidR="00EB65F6" w:rsidRPr="00FF456A">
              <w:rPr>
                <w:lang w:val="en-US"/>
              </w:rPr>
              <w:t xml:space="preserve"> 15 </w:t>
            </w:r>
            <w:proofErr w:type="spellStart"/>
            <w:r w:rsidR="00EB65F6" w:rsidRPr="00FF456A">
              <w:rPr>
                <w:lang w:val="en-US"/>
              </w:rPr>
              <w:t>zile</w:t>
            </w:r>
            <w:proofErr w:type="spellEnd"/>
            <w:r w:rsidR="00EB65F6" w:rsidRPr="00FF456A">
              <w:rPr>
                <w:lang w:val="en-US"/>
              </w:rPr>
              <w:t xml:space="preserve"> </w:t>
            </w:r>
            <w:proofErr w:type="spellStart"/>
            <w:r w:rsidR="00EB65F6" w:rsidRPr="00FF456A">
              <w:rPr>
                <w:lang w:val="en-US"/>
              </w:rPr>
              <w:t>după</w:t>
            </w:r>
            <w:proofErr w:type="spellEnd"/>
            <w:r w:rsidR="00EB65F6" w:rsidRPr="00FF456A">
              <w:rPr>
                <w:lang w:val="en-US"/>
              </w:rPr>
              <w:t xml:space="preserve"> </w:t>
            </w:r>
            <w:proofErr w:type="spellStart"/>
            <w:r w:rsidR="00EB65F6" w:rsidRPr="00FF456A">
              <w:rPr>
                <w:lang w:val="en-US"/>
              </w:rPr>
              <w:t>înlăturarea</w:t>
            </w:r>
            <w:proofErr w:type="spellEnd"/>
            <w:r w:rsidR="00EB65F6" w:rsidRPr="00FF456A">
              <w:rPr>
                <w:lang w:val="en-US"/>
              </w:rPr>
              <w:t xml:space="preserve"> </w:t>
            </w:r>
            <w:proofErr w:type="spellStart"/>
            <w:r w:rsidR="00EB65F6" w:rsidRPr="00FF456A">
              <w:rPr>
                <w:lang w:val="en-US"/>
              </w:rPr>
              <w:t>acestora</w:t>
            </w:r>
            <w:proofErr w:type="spellEnd"/>
            <w:r w:rsidR="00EB65F6" w:rsidRPr="00FF456A">
              <w:rPr>
                <w:lang w:val="en-US"/>
              </w:rPr>
              <w:t>.</w:t>
            </w:r>
          </w:p>
          <w:p w14:paraId="61495F7C" w14:textId="77777777" w:rsidR="00A156C0" w:rsidRPr="00FF456A"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3F73A4F4"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B36FEE">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56A" w:rsidRDefault="00A101F6" w:rsidP="00371806">
            <w:pPr>
              <w:pStyle w:val="af3"/>
              <w:tabs>
                <w:tab w:val="left" w:pos="567"/>
              </w:tabs>
              <w:spacing w:line="276" w:lineRule="auto"/>
              <w:ind w:firstLine="0"/>
              <w:rPr>
                <w:lang w:val="en-US"/>
              </w:rPr>
            </w:pPr>
            <w:r w:rsidRPr="00FF456A">
              <w:rPr>
                <w:lang w:val="en-US"/>
              </w:rPr>
              <w:t xml:space="preserve">4.3. </w:t>
            </w:r>
            <w:proofErr w:type="spellStart"/>
            <w:r w:rsidR="00D7570D" w:rsidRPr="00FF456A">
              <w:rPr>
                <w:lang w:val="en-US"/>
              </w:rPr>
              <w:t>Antreprenorul</w:t>
            </w:r>
            <w:proofErr w:type="spellEnd"/>
            <w:r w:rsidR="00D7570D" w:rsidRPr="00FF456A">
              <w:rPr>
                <w:lang w:val="en-US"/>
              </w:rPr>
              <w:t xml:space="preserve"> are </w:t>
            </w:r>
            <w:proofErr w:type="spellStart"/>
            <w:r w:rsidR="00D7570D" w:rsidRPr="00FF456A">
              <w:rPr>
                <w:lang w:val="en-US"/>
              </w:rPr>
              <w:t>obligația</w:t>
            </w:r>
            <w:proofErr w:type="spellEnd"/>
            <w:r w:rsidR="00D7570D" w:rsidRPr="00FF456A">
              <w:rPr>
                <w:lang w:val="en-US"/>
              </w:rPr>
              <w:t xml:space="preserve"> de a </w:t>
            </w:r>
            <w:proofErr w:type="spellStart"/>
            <w:r w:rsidR="00D7570D" w:rsidRPr="00FF456A">
              <w:rPr>
                <w:lang w:val="en-US"/>
              </w:rPr>
              <w:t>supraveghea</w:t>
            </w:r>
            <w:proofErr w:type="spellEnd"/>
            <w:r w:rsidR="00D7570D" w:rsidRPr="00FF456A">
              <w:rPr>
                <w:lang w:val="en-US"/>
              </w:rPr>
              <w:t xml:space="preserve"> </w:t>
            </w:r>
            <w:proofErr w:type="spellStart"/>
            <w:r w:rsidR="00D7570D" w:rsidRPr="00FF456A">
              <w:rPr>
                <w:lang w:val="en-US"/>
              </w:rPr>
              <w:t>lucrările</w:t>
            </w:r>
            <w:proofErr w:type="spellEnd"/>
            <w:r w:rsidR="00D7570D" w:rsidRPr="00FF456A">
              <w:rPr>
                <w:lang w:val="en-US"/>
              </w:rPr>
              <w:t xml:space="preserve">, de a </w:t>
            </w:r>
            <w:proofErr w:type="spellStart"/>
            <w:r w:rsidR="00D7570D" w:rsidRPr="00FF456A">
              <w:rPr>
                <w:lang w:val="en-US"/>
              </w:rPr>
              <w:t>asigura</w:t>
            </w:r>
            <w:proofErr w:type="spellEnd"/>
            <w:r w:rsidR="00D7570D" w:rsidRPr="00FF456A">
              <w:rPr>
                <w:lang w:val="en-US"/>
              </w:rPr>
              <w:t xml:space="preserve"> </w:t>
            </w:r>
            <w:proofErr w:type="spellStart"/>
            <w:r w:rsidR="00D7570D" w:rsidRPr="00FF456A">
              <w:rPr>
                <w:lang w:val="en-US"/>
              </w:rPr>
              <w:t>forța</w:t>
            </w:r>
            <w:proofErr w:type="spellEnd"/>
            <w:r w:rsidR="00D7570D" w:rsidRPr="00FF456A">
              <w:rPr>
                <w:lang w:val="en-US"/>
              </w:rPr>
              <w:t xml:space="preserve"> de </w:t>
            </w:r>
            <w:proofErr w:type="spellStart"/>
            <w:r w:rsidR="00D7570D" w:rsidRPr="00FF456A">
              <w:rPr>
                <w:lang w:val="en-US"/>
              </w:rPr>
              <w:t>muncă</w:t>
            </w:r>
            <w:proofErr w:type="spellEnd"/>
            <w:r w:rsidR="00D7570D" w:rsidRPr="00FF456A">
              <w:rPr>
                <w:lang w:val="en-US"/>
              </w:rPr>
              <w:t xml:space="preserve">, </w:t>
            </w:r>
            <w:proofErr w:type="spellStart"/>
            <w:r w:rsidR="00D7570D" w:rsidRPr="00FF456A">
              <w:rPr>
                <w:lang w:val="en-US"/>
              </w:rPr>
              <w:t>materialele</w:t>
            </w:r>
            <w:proofErr w:type="spellEnd"/>
            <w:r w:rsidR="00D7570D" w:rsidRPr="00FF456A">
              <w:rPr>
                <w:lang w:val="en-US"/>
              </w:rPr>
              <w:t xml:space="preserve">, </w:t>
            </w:r>
            <w:proofErr w:type="spellStart"/>
            <w:r w:rsidR="00D7570D" w:rsidRPr="00FF456A">
              <w:rPr>
                <w:lang w:val="en-US"/>
              </w:rPr>
              <w:t>instalațiile</w:t>
            </w:r>
            <w:proofErr w:type="spellEnd"/>
            <w:r w:rsidR="00D7570D" w:rsidRPr="00FF456A">
              <w:rPr>
                <w:lang w:val="en-US"/>
              </w:rPr>
              <w:t xml:space="preserve">, </w:t>
            </w:r>
            <w:proofErr w:type="spellStart"/>
            <w:r w:rsidR="00D7570D" w:rsidRPr="00FF456A">
              <w:rPr>
                <w:lang w:val="en-US"/>
              </w:rPr>
              <w:t>echipamentele</w:t>
            </w:r>
            <w:proofErr w:type="spellEnd"/>
            <w:r w:rsidR="00D7570D" w:rsidRPr="00FF456A">
              <w:rPr>
                <w:lang w:val="en-US"/>
              </w:rPr>
              <w:t xml:space="preserve"> </w:t>
            </w:r>
            <w:proofErr w:type="spellStart"/>
            <w:r w:rsidR="00D7570D" w:rsidRPr="00FF456A">
              <w:rPr>
                <w:lang w:val="en-US"/>
              </w:rPr>
              <w:t>și</w:t>
            </w:r>
            <w:proofErr w:type="spellEnd"/>
            <w:r w:rsidR="00D7570D" w:rsidRPr="00FF456A">
              <w:rPr>
                <w:lang w:val="en-US"/>
              </w:rPr>
              <w:t xml:space="preserve"> </w:t>
            </w:r>
            <w:proofErr w:type="spellStart"/>
            <w:r w:rsidR="00D7570D" w:rsidRPr="00FF456A">
              <w:rPr>
                <w:lang w:val="en-US"/>
              </w:rPr>
              <w:t>toate</w:t>
            </w:r>
            <w:proofErr w:type="spellEnd"/>
            <w:r w:rsidR="00D7570D" w:rsidRPr="00FF456A">
              <w:rPr>
                <w:lang w:val="en-US"/>
              </w:rPr>
              <w:t xml:space="preserve"> </w:t>
            </w:r>
            <w:proofErr w:type="spellStart"/>
            <w:r w:rsidR="00D7570D" w:rsidRPr="00FF456A">
              <w:rPr>
                <w:lang w:val="en-US"/>
              </w:rPr>
              <w:t>celelalte</w:t>
            </w:r>
            <w:proofErr w:type="spellEnd"/>
            <w:r w:rsidR="00D7570D" w:rsidRPr="00FF456A">
              <w:rPr>
                <w:lang w:val="en-US"/>
              </w:rPr>
              <w:t xml:space="preserve"> </w:t>
            </w:r>
            <w:proofErr w:type="spellStart"/>
            <w:r w:rsidR="00D7570D" w:rsidRPr="00FF456A">
              <w:rPr>
                <w:lang w:val="en-US"/>
              </w:rPr>
              <w:t>obiecte</w:t>
            </w:r>
            <w:proofErr w:type="spellEnd"/>
            <w:r w:rsidR="00D7570D" w:rsidRPr="00FF456A">
              <w:rPr>
                <w:lang w:val="en-US"/>
              </w:rPr>
              <w:t xml:space="preserve"> fie de </w:t>
            </w:r>
            <w:proofErr w:type="spellStart"/>
            <w:r w:rsidR="00D7570D" w:rsidRPr="00FF456A">
              <w:rPr>
                <w:lang w:val="en-US"/>
              </w:rPr>
              <w:t>natură</w:t>
            </w:r>
            <w:proofErr w:type="spellEnd"/>
            <w:r w:rsidR="00D7570D" w:rsidRPr="00FF456A">
              <w:rPr>
                <w:lang w:val="en-US"/>
              </w:rPr>
              <w:t xml:space="preserve"> </w:t>
            </w:r>
            <w:proofErr w:type="spellStart"/>
            <w:r w:rsidR="00D7570D" w:rsidRPr="00FF456A">
              <w:rPr>
                <w:lang w:val="en-US"/>
              </w:rPr>
              <w:t>provizorie</w:t>
            </w:r>
            <w:proofErr w:type="spellEnd"/>
            <w:r w:rsidR="00D7570D" w:rsidRPr="00FF456A">
              <w:rPr>
                <w:lang w:val="en-US"/>
              </w:rPr>
              <w:t xml:space="preserve">, fie definitive </w:t>
            </w:r>
            <w:proofErr w:type="spellStart"/>
            <w:r w:rsidR="00D7570D" w:rsidRPr="00FF456A">
              <w:rPr>
                <w:lang w:val="en-US"/>
              </w:rPr>
              <w:t>cerute</w:t>
            </w:r>
            <w:proofErr w:type="spellEnd"/>
            <w:r w:rsidR="00D7570D" w:rsidRPr="00FF456A">
              <w:rPr>
                <w:lang w:val="en-US"/>
              </w:rPr>
              <w:t xml:space="preserve"> de </w:t>
            </w:r>
            <w:proofErr w:type="spellStart"/>
            <w:r w:rsidR="00D7570D" w:rsidRPr="00FF456A">
              <w:rPr>
                <w:lang w:val="en-US"/>
              </w:rPr>
              <w:t>și</w:t>
            </w:r>
            <w:proofErr w:type="spellEnd"/>
            <w:r w:rsidR="00D7570D" w:rsidRPr="00FF456A">
              <w:rPr>
                <w:lang w:val="en-US"/>
              </w:rPr>
              <w:t xml:space="preserve"> </w:t>
            </w:r>
            <w:proofErr w:type="spellStart"/>
            <w:r w:rsidR="00D7570D" w:rsidRPr="00FF456A">
              <w:rPr>
                <w:lang w:val="en-US"/>
              </w:rPr>
              <w:t>pentru</w:t>
            </w:r>
            <w:proofErr w:type="spellEnd"/>
            <w:r w:rsidR="00D7570D" w:rsidRPr="00FF456A">
              <w:rPr>
                <w:lang w:val="en-US"/>
              </w:rPr>
              <w:t xml:space="preserve"> contract, </w:t>
            </w:r>
            <w:proofErr w:type="spellStart"/>
            <w:r w:rsidR="00D7570D" w:rsidRPr="00FF456A">
              <w:rPr>
                <w:lang w:val="en-US"/>
              </w:rPr>
              <w:t>în</w:t>
            </w:r>
            <w:proofErr w:type="spellEnd"/>
            <w:r w:rsidR="00D7570D" w:rsidRPr="00FF456A">
              <w:rPr>
                <w:lang w:val="en-US"/>
              </w:rPr>
              <w:t xml:space="preserve"> </w:t>
            </w:r>
            <w:proofErr w:type="spellStart"/>
            <w:r w:rsidR="00D7570D" w:rsidRPr="00FF456A">
              <w:rPr>
                <w:lang w:val="en-US"/>
              </w:rPr>
              <w:t>măsura</w:t>
            </w:r>
            <w:proofErr w:type="spellEnd"/>
            <w:r w:rsidR="00D7570D" w:rsidRPr="00FF456A">
              <w:rPr>
                <w:lang w:val="en-US"/>
              </w:rPr>
              <w:t xml:space="preserve"> </w:t>
            </w:r>
            <w:proofErr w:type="spellStart"/>
            <w:r w:rsidR="00D7570D" w:rsidRPr="00FF456A">
              <w:rPr>
                <w:lang w:val="en-US"/>
              </w:rPr>
              <w:t>în</w:t>
            </w:r>
            <w:proofErr w:type="spellEnd"/>
            <w:r w:rsidR="00D7570D" w:rsidRPr="00FF456A">
              <w:rPr>
                <w:lang w:val="en-US"/>
              </w:rPr>
              <w:t xml:space="preserve"> care </w:t>
            </w:r>
            <w:proofErr w:type="spellStart"/>
            <w:r w:rsidR="00D7570D" w:rsidRPr="00FF456A">
              <w:rPr>
                <w:lang w:val="en-US"/>
              </w:rPr>
              <w:t>necesitatea</w:t>
            </w:r>
            <w:proofErr w:type="spellEnd"/>
            <w:r w:rsidR="00D7570D" w:rsidRPr="00FF456A">
              <w:rPr>
                <w:lang w:val="en-US"/>
              </w:rPr>
              <w:t xml:space="preserve"> </w:t>
            </w:r>
            <w:proofErr w:type="spellStart"/>
            <w:r w:rsidR="00D7570D" w:rsidRPr="00FF456A">
              <w:rPr>
                <w:lang w:val="en-US"/>
              </w:rPr>
              <w:t>asigurării</w:t>
            </w:r>
            <w:proofErr w:type="spellEnd"/>
            <w:r w:rsidR="00D7570D" w:rsidRPr="00FF456A">
              <w:rPr>
                <w:lang w:val="en-US"/>
              </w:rPr>
              <w:t xml:space="preserve"> </w:t>
            </w:r>
            <w:proofErr w:type="spellStart"/>
            <w:r w:rsidR="00D7570D" w:rsidRPr="00FF456A">
              <w:rPr>
                <w:lang w:val="en-US"/>
              </w:rPr>
              <w:t>acestora</w:t>
            </w:r>
            <w:proofErr w:type="spellEnd"/>
            <w:r w:rsidR="00D7570D" w:rsidRPr="00FF456A">
              <w:rPr>
                <w:lang w:val="en-US"/>
              </w:rPr>
              <w:t xml:space="preserve"> </w:t>
            </w:r>
            <w:proofErr w:type="spellStart"/>
            <w:r w:rsidR="00D7570D" w:rsidRPr="00FF456A">
              <w:rPr>
                <w:lang w:val="en-US"/>
              </w:rPr>
              <w:t>este</w:t>
            </w:r>
            <w:proofErr w:type="spellEnd"/>
            <w:r w:rsidR="00D7570D" w:rsidRPr="00FF456A">
              <w:rPr>
                <w:lang w:val="en-US"/>
              </w:rPr>
              <w:t xml:space="preserve"> </w:t>
            </w:r>
            <w:proofErr w:type="spellStart"/>
            <w:r w:rsidR="00D7570D" w:rsidRPr="00FF456A">
              <w:rPr>
                <w:lang w:val="en-US"/>
              </w:rPr>
              <w:t>prevăzută</w:t>
            </w:r>
            <w:proofErr w:type="spellEnd"/>
            <w:r w:rsidR="00D7570D" w:rsidRPr="00FF456A">
              <w:rPr>
                <w:lang w:val="en-US"/>
              </w:rPr>
              <w:t xml:space="preserve"> </w:t>
            </w:r>
            <w:proofErr w:type="spellStart"/>
            <w:r w:rsidR="00D7570D" w:rsidRPr="00FF456A">
              <w:rPr>
                <w:lang w:val="en-US"/>
              </w:rPr>
              <w:t>în</w:t>
            </w:r>
            <w:proofErr w:type="spellEnd"/>
            <w:r w:rsidR="00D7570D" w:rsidRPr="00FF456A">
              <w:rPr>
                <w:lang w:val="en-US"/>
              </w:rPr>
              <w:t xml:space="preserve"> contract </w:t>
            </w:r>
            <w:proofErr w:type="spellStart"/>
            <w:r w:rsidR="00D7570D" w:rsidRPr="00FF456A">
              <w:rPr>
                <w:lang w:val="en-US"/>
              </w:rPr>
              <w:t>sau</w:t>
            </w:r>
            <w:proofErr w:type="spellEnd"/>
            <w:r w:rsidR="00D7570D" w:rsidRPr="00FF456A">
              <w:rPr>
                <w:lang w:val="en-US"/>
              </w:rPr>
              <w:t xml:space="preserve"> se </w:t>
            </w:r>
            <w:proofErr w:type="spellStart"/>
            <w:r w:rsidR="00D7570D" w:rsidRPr="00FF456A">
              <w:rPr>
                <w:lang w:val="en-US"/>
              </w:rPr>
              <w:t>poate</w:t>
            </w:r>
            <w:proofErr w:type="spellEnd"/>
            <w:r w:rsidR="00D7570D" w:rsidRPr="00FF456A">
              <w:rPr>
                <w:lang w:val="en-US"/>
              </w:rPr>
              <w:t xml:space="preserve"> deduce </w:t>
            </w:r>
            <w:proofErr w:type="spellStart"/>
            <w:r w:rsidR="00D7570D" w:rsidRPr="00FF456A">
              <w:rPr>
                <w:lang w:val="en-US"/>
              </w:rPr>
              <w:t>în</w:t>
            </w:r>
            <w:proofErr w:type="spellEnd"/>
            <w:r w:rsidR="00D7570D" w:rsidRPr="00FF456A">
              <w:rPr>
                <w:lang w:val="en-US"/>
              </w:rPr>
              <w:t xml:space="preserve"> mod </w:t>
            </w:r>
            <w:proofErr w:type="spellStart"/>
            <w:r w:rsidR="00D7570D" w:rsidRPr="00FF456A">
              <w:rPr>
                <w:lang w:val="en-US"/>
              </w:rPr>
              <w:t>rezonabil</w:t>
            </w:r>
            <w:proofErr w:type="spellEnd"/>
            <w:r w:rsidR="00D7570D" w:rsidRPr="00FF456A">
              <w:rPr>
                <w:lang w:val="en-US"/>
              </w:rPr>
              <w:t xml:space="preserve"> din contract.</w:t>
            </w:r>
          </w:p>
          <w:p w14:paraId="41447BBF" w14:textId="77777777" w:rsidR="00460653" w:rsidRPr="00FF456A" w:rsidRDefault="00A156C0" w:rsidP="00196AB4">
            <w:pPr>
              <w:pStyle w:val="af3"/>
              <w:tabs>
                <w:tab w:val="left" w:pos="567"/>
              </w:tabs>
              <w:spacing w:line="276" w:lineRule="auto"/>
              <w:ind w:firstLine="0"/>
              <w:rPr>
                <w:lang w:val="en-US"/>
              </w:rPr>
            </w:pPr>
            <w:r w:rsidRPr="00FF456A">
              <w:rPr>
                <w:lang w:val="en-US"/>
              </w:rPr>
              <w:t xml:space="preserve">4.4. </w:t>
            </w:r>
            <w:proofErr w:type="spellStart"/>
            <w:r w:rsidR="00460653" w:rsidRPr="00FF456A">
              <w:rPr>
                <w:lang w:val="en-US"/>
              </w:rPr>
              <w:t>Documentaţia</w:t>
            </w:r>
            <w:proofErr w:type="spellEnd"/>
            <w:r w:rsidR="00460653" w:rsidRPr="00FF456A">
              <w:rPr>
                <w:lang w:val="en-US"/>
              </w:rPr>
              <w:t xml:space="preserve"> </w:t>
            </w:r>
            <w:proofErr w:type="spellStart"/>
            <w:r w:rsidR="00460653" w:rsidRPr="00FF456A">
              <w:rPr>
                <w:lang w:val="en-US"/>
              </w:rPr>
              <w:t>pusă</w:t>
            </w:r>
            <w:proofErr w:type="spellEnd"/>
            <w:r w:rsidR="00460653" w:rsidRPr="00FF456A">
              <w:rPr>
                <w:lang w:val="en-US"/>
              </w:rPr>
              <w:t xml:space="preserve"> la </w:t>
            </w:r>
            <w:proofErr w:type="spellStart"/>
            <w:r w:rsidR="00460653" w:rsidRPr="00FF456A">
              <w:rPr>
                <w:lang w:val="en-US"/>
              </w:rPr>
              <w:t>dispoziţia</w:t>
            </w:r>
            <w:proofErr w:type="spellEnd"/>
            <w:r w:rsidR="00460653" w:rsidRPr="00FF456A">
              <w:rPr>
                <w:lang w:val="en-US"/>
              </w:rPr>
              <w:t xml:space="preserve"> </w:t>
            </w:r>
            <w:proofErr w:type="spellStart"/>
            <w:r w:rsidR="00460653" w:rsidRPr="00FF456A">
              <w:rPr>
                <w:lang w:val="en-US"/>
              </w:rPr>
              <w:t>Antreprenorului</w:t>
            </w:r>
            <w:proofErr w:type="spellEnd"/>
            <w:r w:rsidR="00460653" w:rsidRPr="00FF456A">
              <w:rPr>
                <w:lang w:val="en-US"/>
              </w:rPr>
              <w:t xml:space="preserve"> se </w:t>
            </w:r>
            <w:proofErr w:type="spellStart"/>
            <w:r w:rsidR="00460653" w:rsidRPr="00FF456A">
              <w:rPr>
                <w:lang w:val="en-US"/>
              </w:rPr>
              <w:t>repartizează</w:t>
            </w:r>
            <w:proofErr w:type="spellEnd"/>
            <w:r w:rsidR="00460653" w:rsidRPr="00FF456A">
              <w:rPr>
                <w:lang w:val="en-US"/>
              </w:rPr>
              <w:t xml:space="preserve"> </w:t>
            </w:r>
            <w:proofErr w:type="spellStart"/>
            <w:r w:rsidR="00460653" w:rsidRPr="00FF456A">
              <w:rPr>
                <w:lang w:val="en-US"/>
              </w:rPr>
              <w:t>astfel</w:t>
            </w:r>
            <w:proofErr w:type="spellEnd"/>
            <w:r w:rsidR="00460653" w:rsidRPr="00FF456A">
              <w:rPr>
                <w:lang w:val="en-US"/>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56A" w:rsidRDefault="00A101F6" w:rsidP="00196AB4">
            <w:pPr>
              <w:pStyle w:val="af3"/>
              <w:tabs>
                <w:tab w:val="left" w:pos="567"/>
              </w:tabs>
              <w:spacing w:line="276" w:lineRule="auto"/>
              <w:ind w:firstLine="0"/>
              <w:rPr>
                <w:lang w:val="en-US"/>
              </w:rPr>
            </w:pPr>
            <w:r w:rsidRPr="00FF456A">
              <w:rPr>
                <w:lang w:val="en-US"/>
              </w:rPr>
              <w:t xml:space="preserve">4.5. </w:t>
            </w:r>
            <w:proofErr w:type="spellStart"/>
            <w:r w:rsidR="00460653" w:rsidRPr="00FF456A">
              <w:rPr>
                <w:lang w:val="en-US"/>
              </w:rPr>
              <w:t>Desenele</w:t>
            </w:r>
            <w:proofErr w:type="spellEnd"/>
            <w:r w:rsidR="00460653" w:rsidRPr="00FF456A">
              <w:rPr>
                <w:lang w:val="en-US"/>
              </w:rPr>
              <w:t xml:space="preserve">, </w:t>
            </w:r>
            <w:proofErr w:type="spellStart"/>
            <w:r w:rsidR="00460653" w:rsidRPr="00FF456A">
              <w:rPr>
                <w:lang w:val="en-US"/>
              </w:rPr>
              <w:t>calculele</w:t>
            </w:r>
            <w:proofErr w:type="spellEnd"/>
            <w:r w:rsidR="00460653" w:rsidRPr="00FF456A">
              <w:rPr>
                <w:lang w:val="en-US"/>
              </w:rPr>
              <w:t xml:space="preserve">, </w:t>
            </w:r>
            <w:proofErr w:type="spellStart"/>
            <w:r w:rsidR="00460653" w:rsidRPr="00FF456A">
              <w:rPr>
                <w:lang w:val="en-US"/>
              </w:rPr>
              <w:t>verificările</w:t>
            </w:r>
            <w:proofErr w:type="spellEnd"/>
            <w:r w:rsidR="00460653" w:rsidRPr="00FF456A">
              <w:rPr>
                <w:lang w:val="en-US"/>
              </w:rPr>
              <w:t xml:space="preserve"> </w:t>
            </w:r>
            <w:proofErr w:type="spellStart"/>
            <w:r w:rsidR="00460653" w:rsidRPr="00FF456A">
              <w:rPr>
                <w:lang w:val="en-US"/>
              </w:rPr>
              <w:t>calculelor</w:t>
            </w:r>
            <w:proofErr w:type="spellEnd"/>
            <w:r w:rsidR="00460653" w:rsidRPr="00FF456A">
              <w:rPr>
                <w:lang w:val="en-US"/>
              </w:rPr>
              <w:t xml:space="preserve">, </w:t>
            </w:r>
            <w:proofErr w:type="spellStart"/>
            <w:r w:rsidR="00460653" w:rsidRPr="00FF456A">
              <w:rPr>
                <w:lang w:val="en-US"/>
              </w:rPr>
              <w:t>caietele</w:t>
            </w:r>
            <w:proofErr w:type="spellEnd"/>
            <w:r w:rsidR="00460653" w:rsidRPr="00FF456A">
              <w:rPr>
                <w:lang w:val="en-US"/>
              </w:rPr>
              <w:t xml:space="preserve"> de </w:t>
            </w:r>
            <w:proofErr w:type="spellStart"/>
            <w:r w:rsidR="00460653" w:rsidRPr="00FF456A">
              <w:rPr>
                <w:lang w:val="en-US"/>
              </w:rPr>
              <w:t>măsurări</w:t>
            </w:r>
            <w:proofErr w:type="spellEnd"/>
            <w:r w:rsidR="00460653" w:rsidRPr="00FF456A">
              <w:rPr>
                <w:lang w:val="en-US"/>
              </w:rPr>
              <w:t xml:space="preserve"> (</w:t>
            </w:r>
            <w:proofErr w:type="spellStart"/>
            <w:r w:rsidR="00460653" w:rsidRPr="00FF456A">
              <w:rPr>
                <w:lang w:val="en-US"/>
              </w:rPr>
              <w:t>ataşamentele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alte</w:t>
            </w:r>
            <w:proofErr w:type="spellEnd"/>
            <w:r w:rsidR="00460653" w:rsidRPr="00FF456A">
              <w:rPr>
                <w:lang w:val="en-US"/>
              </w:rPr>
              <w:t xml:space="preserve"> </w:t>
            </w:r>
            <w:proofErr w:type="spellStart"/>
            <w:r w:rsidR="00460653" w:rsidRPr="00FF456A">
              <w:rPr>
                <w:lang w:val="en-US"/>
              </w:rPr>
              <w:t>documente</w:t>
            </w:r>
            <w:proofErr w:type="spellEnd"/>
            <w:r w:rsidR="00460653" w:rsidRPr="00FF456A">
              <w:rPr>
                <w:lang w:val="en-US"/>
              </w:rPr>
              <w:t xml:space="preserve">, pe care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trebuie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le </w:t>
            </w:r>
            <w:proofErr w:type="spellStart"/>
            <w:r w:rsidR="00460653" w:rsidRPr="00FF456A">
              <w:rPr>
                <w:lang w:val="en-US"/>
              </w:rPr>
              <w:t>întocmească</w:t>
            </w:r>
            <w:proofErr w:type="spellEnd"/>
            <w:r w:rsidR="00460653" w:rsidRPr="00FF456A">
              <w:rPr>
                <w:lang w:val="en-US"/>
              </w:rPr>
              <w:t xml:space="preserve"> </w:t>
            </w:r>
            <w:proofErr w:type="spellStart"/>
            <w:r w:rsidR="00460653" w:rsidRPr="00FF456A">
              <w:rPr>
                <w:lang w:val="en-US"/>
              </w:rPr>
              <w:t>şi</w:t>
            </w:r>
            <w:proofErr w:type="spellEnd"/>
            <w:r w:rsidR="005D4B79" w:rsidRPr="00FF456A">
              <w:rPr>
                <w:lang w:val="en-US"/>
              </w:rPr>
              <w:t xml:space="preserve"> </w:t>
            </w:r>
            <w:r w:rsidR="00460653" w:rsidRPr="00FF456A">
              <w:rPr>
                <w:lang w:val="en-US"/>
              </w:rPr>
              <w:t>s</w:t>
            </w:r>
            <w:r w:rsidR="00183D79" w:rsidRPr="00FF456A">
              <w:rPr>
                <w:lang w:val="en-US"/>
              </w:rPr>
              <w:t>u</w:t>
            </w:r>
            <w:r w:rsidR="00460653" w:rsidRPr="00FF456A">
              <w:rPr>
                <w:lang w:val="en-US"/>
              </w:rPr>
              <w:t xml:space="preserve">nt </w:t>
            </w:r>
            <w:proofErr w:type="spellStart"/>
            <w:r w:rsidR="00460653" w:rsidRPr="00FF456A">
              <w:rPr>
                <w:lang w:val="en-US"/>
              </w:rPr>
              <w:t>cerute</w:t>
            </w:r>
            <w:proofErr w:type="spellEnd"/>
            <w:r w:rsidR="00460653" w:rsidRPr="00FF456A">
              <w:rPr>
                <w:lang w:val="en-US"/>
              </w:rPr>
              <w:t xml:space="preserve"> de </w:t>
            </w:r>
            <w:proofErr w:type="spellStart"/>
            <w:r w:rsidR="00460653" w:rsidRPr="00FF456A">
              <w:rPr>
                <w:lang w:val="en-US"/>
              </w:rPr>
              <w:t>subantreprenorul</w:t>
            </w:r>
            <w:proofErr w:type="spellEnd"/>
            <w:r w:rsidR="00460653" w:rsidRPr="00FF456A">
              <w:rPr>
                <w:lang w:val="en-US"/>
              </w:rPr>
              <w:t xml:space="preserve"> </w:t>
            </w:r>
            <w:proofErr w:type="spellStart"/>
            <w:r w:rsidR="00460653" w:rsidRPr="00FF456A">
              <w:rPr>
                <w:lang w:val="en-US"/>
              </w:rPr>
              <w:t>proiectant</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puse</w:t>
            </w:r>
            <w:proofErr w:type="spellEnd"/>
            <w:r w:rsidR="00460653" w:rsidRPr="00FF456A">
              <w:rPr>
                <w:lang w:val="en-US"/>
              </w:rPr>
              <w:t xml:space="preserve"> la </w:t>
            </w:r>
            <w:proofErr w:type="spellStart"/>
            <w:r w:rsidR="00460653" w:rsidRPr="00FF456A">
              <w:rPr>
                <w:lang w:val="en-US"/>
              </w:rPr>
              <w:t>dispoziţia</w:t>
            </w:r>
            <w:proofErr w:type="spellEnd"/>
            <w:r w:rsidR="00460653" w:rsidRPr="00FF456A">
              <w:rPr>
                <w:lang w:val="en-US"/>
              </w:rPr>
              <w:t xml:space="preserve"> </w:t>
            </w:r>
            <w:proofErr w:type="spellStart"/>
            <w:r w:rsidR="00460653" w:rsidRPr="00FF456A">
              <w:rPr>
                <w:lang w:val="en-US"/>
              </w:rPr>
              <w:t>acestuia</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Antreprenor</w:t>
            </w:r>
            <w:proofErr w:type="spellEnd"/>
            <w:r w:rsidR="00460653" w:rsidRPr="00FF456A">
              <w:rPr>
                <w:lang w:val="en-US"/>
              </w:rPr>
              <w:t xml:space="preserve">. </w:t>
            </w:r>
          </w:p>
          <w:p w14:paraId="56A353E0" w14:textId="77777777" w:rsidR="00460653" w:rsidRPr="00FF456A" w:rsidRDefault="00A156C0" w:rsidP="00196AB4">
            <w:pPr>
              <w:pStyle w:val="af3"/>
              <w:tabs>
                <w:tab w:val="left" w:pos="567"/>
              </w:tabs>
              <w:spacing w:line="276" w:lineRule="auto"/>
              <w:ind w:firstLine="0"/>
              <w:rPr>
                <w:lang w:val="en-US"/>
              </w:rPr>
            </w:pPr>
            <w:r w:rsidRPr="00FF456A">
              <w:rPr>
                <w:lang w:val="en-US"/>
              </w:rPr>
              <w:t xml:space="preserve">4.6. </w:t>
            </w:r>
            <w:proofErr w:type="spellStart"/>
            <w:r w:rsidR="00460653" w:rsidRPr="00FF456A">
              <w:rPr>
                <w:lang w:val="en-US"/>
              </w:rPr>
              <w:t>Oferta</w:t>
            </w:r>
            <w:proofErr w:type="spellEnd"/>
            <w:r w:rsidR="00460653" w:rsidRPr="00FF456A">
              <w:rPr>
                <w:lang w:val="en-US"/>
              </w:rPr>
              <w:t xml:space="preserve"> </w:t>
            </w:r>
            <w:proofErr w:type="spellStart"/>
            <w:r w:rsidR="00460653" w:rsidRPr="00FF456A">
              <w:rPr>
                <w:lang w:val="en-US"/>
              </w:rPr>
              <w:t>adjudecată</w:t>
            </w:r>
            <w:proofErr w:type="spellEnd"/>
            <w:r w:rsidR="00460653" w:rsidRPr="00FF456A">
              <w:rPr>
                <w:lang w:val="en-US"/>
              </w:rPr>
              <w:t xml:space="preserve"> face </w:t>
            </w:r>
            <w:proofErr w:type="spellStart"/>
            <w:r w:rsidR="00460653" w:rsidRPr="00FF456A">
              <w:rPr>
                <w:lang w:val="en-US"/>
              </w:rPr>
              <w:t>parte</w:t>
            </w:r>
            <w:proofErr w:type="spellEnd"/>
            <w:r w:rsidR="00460653" w:rsidRPr="00FF456A">
              <w:rPr>
                <w:lang w:val="en-US"/>
              </w:rPr>
              <w:t xml:space="preserve"> </w:t>
            </w:r>
            <w:proofErr w:type="spellStart"/>
            <w:r w:rsidR="00460653" w:rsidRPr="00FF456A">
              <w:rPr>
                <w:lang w:val="en-US"/>
              </w:rPr>
              <w:t>integrantă</w:t>
            </w:r>
            <w:proofErr w:type="spellEnd"/>
            <w:r w:rsidR="00460653" w:rsidRPr="00FF456A">
              <w:rPr>
                <w:lang w:val="en-US"/>
              </w:rPr>
              <w:t xml:space="preserve"> din contract. </w:t>
            </w:r>
            <w:proofErr w:type="spellStart"/>
            <w:r w:rsidR="00460653" w:rsidRPr="00FF456A">
              <w:rPr>
                <w:lang w:val="en-US"/>
              </w:rPr>
              <w:t>Ea</w:t>
            </w:r>
            <w:proofErr w:type="spellEnd"/>
            <w:r w:rsidR="00460653" w:rsidRPr="00FF456A">
              <w:rPr>
                <w:lang w:val="en-US"/>
              </w:rPr>
              <w:t xml:space="preserve"> </w:t>
            </w:r>
            <w:proofErr w:type="spellStart"/>
            <w:r w:rsidR="00460653" w:rsidRPr="00FF456A">
              <w:rPr>
                <w:lang w:val="en-US"/>
              </w:rPr>
              <w:t>trebuie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fie </w:t>
            </w:r>
            <w:proofErr w:type="spellStart"/>
            <w:r w:rsidR="00460653" w:rsidRPr="00FF456A">
              <w:rPr>
                <w:lang w:val="en-US"/>
              </w:rPr>
              <w:t>corectă</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completă</w:t>
            </w:r>
            <w:proofErr w:type="spellEnd"/>
            <w:r w:rsidR="00460653" w:rsidRPr="00FF456A">
              <w:rPr>
                <w:lang w:val="en-US"/>
              </w:rPr>
              <w:t xml:space="preserve">. </w:t>
            </w:r>
            <w:proofErr w:type="spellStart"/>
            <w:r w:rsidR="00460653" w:rsidRPr="00FF456A">
              <w:rPr>
                <w:lang w:val="en-US"/>
              </w:rPr>
              <w:t>Preţurile</w:t>
            </w:r>
            <w:proofErr w:type="spellEnd"/>
            <w:r w:rsidR="00460653" w:rsidRPr="00FF456A">
              <w:rPr>
                <w:lang w:val="en-US"/>
              </w:rPr>
              <w:t xml:space="preserve"> </w:t>
            </w:r>
            <w:proofErr w:type="spellStart"/>
            <w:r w:rsidR="00460653" w:rsidRPr="00FF456A">
              <w:rPr>
                <w:lang w:val="en-US"/>
              </w:rPr>
              <w:t>stabilite</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w:t>
            </w:r>
            <w:proofErr w:type="spellStart"/>
            <w:r w:rsidR="00460653" w:rsidRPr="00FF456A">
              <w:rPr>
                <w:lang w:val="en-US"/>
              </w:rPr>
              <w:t>acoperi</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obligaţiunile</w:t>
            </w:r>
            <w:proofErr w:type="spellEnd"/>
            <w:r w:rsidR="00460653" w:rsidRPr="00FF456A">
              <w:rPr>
                <w:lang w:val="en-US"/>
              </w:rPr>
              <w:t xml:space="preserve"> din contract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operaţiunile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terminarea</w:t>
            </w:r>
            <w:proofErr w:type="spellEnd"/>
            <w:r w:rsidR="00460653" w:rsidRPr="00FF456A">
              <w:rPr>
                <w:lang w:val="en-US"/>
              </w:rPr>
              <w:t xml:space="preserve"> </w:t>
            </w:r>
            <w:proofErr w:type="spellStart"/>
            <w:r w:rsidR="00460653" w:rsidRPr="00FF456A">
              <w:rPr>
                <w:lang w:val="en-US"/>
              </w:rPr>
              <w:t>şi</w:t>
            </w:r>
            <w:proofErr w:type="spellEnd"/>
            <w:r w:rsidR="005D4B79" w:rsidRPr="00FF456A">
              <w:rPr>
                <w:lang w:val="en-US"/>
              </w:rPr>
              <w:t xml:space="preserve"> </w:t>
            </w:r>
            <w:proofErr w:type="spellStart"/>
            <w:r w:rsidR="00460653" w:rsidRPr="00FF456A">
              <w:rPr>
                <w:lang w:val="en-US"/>
              </w:rPr>
              <w:t>întreţinerea</w:t>
            </w:r>
            <w:proofErr w:type="spellEnd"/>
            <w:r w:rsidR="00460653" w:rsidRPr="00FF456A">
              <w:rPr>
                <w:lang w:val="en-US"/>
              </w:rPr>
              <w:t xml:space="preserve"> </w:t>
            </w:r>
            <w:proofErr w:type="spellStart"/>
            <w:r w:rsidR="00460653" w:rsidRPr="00FF456A">
              <w:rPr>
                <w:lang w:val="en-US"/>
              </w:rPr>
              <w:t>corespunzătoare</w:t>
            </w:r>
            <w:proofErr w:type="spellEnd"/>
            <w:r w:rsidR="00460653" w:rsidRPr="00FF456A">
              <w:rPr>
                <w:lang w:val="en-US"/>
              </w:rPr>
              <w:t xml:space="preserve"> a </w:t>
            </w:r>
            <w:proofErr w:type="spellStart"/>
            <w:r w:rsidR="00460653" w:rsidRPr="00FF456A">
              <w:rPr>
                <w:lang w:val="en-US"/>
              </w:rPr>
              <w:t>lucrărilor</w:t>
            </w:r>
            <w:proofErr w:type="spellEnd"/>
            <w:r w:rsidR="00460653" w:rsidRPr="00FF456A">
              <w:rPr>
                <w:lang w:val="en-US"/>
              </w:rPr>
              <w:t xml:space="preserve">. </w:t>
            </w:r>
          </w:p>
          <w:p w14:paraId="52D590A4" w14:textId="77777777" w:rsidR="00460653" w:rsidRPr="00FF456A" w:rsidRDefault="00A156C0" w:rsidP="00196AB4">
            <w:pPr>
              <w:pStyle w:val="af3"/>
              <w:tabs>
                <w:tab w:val="left" w:pos="567"/>
              </w:tabs>
              <w:spacing w:line="276" w:lineRule="auto"/>
              <w:ind w:firstLine="0"/>
              <w:rPr>
                <w:lang w:val="en-US"/>
              </w:rPr>
            </w:pPr>
            <w:r w:rsidRPr="00FF456A">
              <w:rPr>
                <w:lang w:val="en-US"/>
              </w:rPr>
              <w:t xml:space="preserve">4.7.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nu </w:t>
            </w:r>
            <w:proofErr w:type="spellStart"/>
            <w:r w:rsidR="00460653" w:rsidRPr="00FF456A">
              <w:rPr>
                <w:lang w:val="en-US"/>
              </w:rPr>
              <w:t>emite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timp</w:t>
            </w:r>
            <w:proofErr w:type="spellEnd"/>
            <w:r w:rsidR="00460653" w:rsidRPr="00FF456A">
              <w:rPr>
                <w:lang w:val="en-US"/>
              </w:rPr>
              <w:t xml:space="preserve"> util </w:t>
            </w:r>
            <w:proofErr w:type="spellStart"/>
            <w:r w:rsidR="00460653" w:rsidRPr="00FF456A">
              <w:rPr>
                <w:lang w:val="en-US"/>
              </w:rPr>
              <w:t>dispoziţii</w:t>
            </w:r>
            <w:proofErr w:type="spellEnd"/>
            <w:r w:rsidR="00460653" w:rsidRPr="00FF456A">
              <w:rPr>
                <w:lang w:val="en-US"/>
              </w:rPr>
              <w:t xml:space="preserve"> </w:t>
            </w:r>
            <w:proofErr w:type="spellStart"/>
            <w:r w:rsidR="00460653" w:rsidRPr="00FF456A">
              <w:rPr>
                <w:lang w:val="en-US"/>
              </w:rPr>
              <w:t>suplimentare</w:t>
            </w:r>
            <w:proofErr w:type="spellEnd"/>
            <w:r w:rsidR="00460653" w:rsidRPr="00FF456A">
              <w:rPr>
                <w:lang w:val="en-US"/>
              </w:rPr>
              <w:t xml:space="preserve"> care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conţină</w:t>
            </w:r>
            <w:proofErr w:type="spellEnd"/>
            <w:r w:rsidR="005D4B79" w:rsidRPr="00FF456A">
              <w:rPr>
                <w:lang w:val="en-US"/>
              </w:rPr>
              <w:t xml:space="preserve"> </w:t>
            </w:r>
            <w:proofErr w:type="spellStart"/>
            <w:r w:rsidR="00460653" w:rsidRPr="00FF456A">
              <w:rPr>
                <w:lang w:val="en-US"/>
              </w:rPr>
              <w:t>instrucţiuni</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aprobări</w:t>
            </w:r>
            <w:proofErr w:type="spellEnd"/>
            <w:r w:rsidR="00460653" w:rsidRPr="00FF456A">
              <w:rPr>
                <w:lang w:val="en-US"/>
              </w:rPr>
              <w:t xml:space="preserve">, </w:t>
            </w:r>
            <w:proofErr w:type="spellStart"/>
            <w:r w:rsidR="00460653" w:rsidRPr="00FF456A">
              <w:rPr>
                <w:lang w:val="en-US"/>
              </w:rPr>
              <w:t>ordine</w:t>
            </w:r>
            <w:proofErr w:type="spellEnd"/>
            <w:r w:rsidR="00460653" w:rsidRPr="00FF456A">
              <w:rPr>
                <w:lang w:val="en-US"/>
              </w:rPr>
              <w:t xml:space="preserve">, directive,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detalii</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notifica</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prin</w:t>
            </w:r>
            <w:proofErr w:type="spellEnd"/>
            <w:r w:rsidR="00460653" w:rsidRPr="00FF456A">
              <w:rPr>
                <w:lang w:val="en-US"/>
              </w:rPr>
              <w:t xml:space="preserve"> </w:t>
            </w:r>
            <w:proofErr w:type="spellStart"/>
            <w:r w:rsidR="00460653" w:rsidRPr="00FF456A">
              <w:rPr>
                <w:lang w:val="en-US"/>
              </w:rPr>
              <w:t>scrisori</w:t>
            </w:r>
            <w:proofErr w:type="spellEnd"/>
            <w:r w:rsidR="00460653" w:rsidRPr="00FF456A">
              <w:rPr>
                <w:lang w:val="en-US"/>
              </w:rPr>
              <w:t xml:space="preserve">, de </w:t>
            </w:r>
            <w:proofErr w:type="spellStart"/>
            <w:r w:rsidR="00460653" w:rsidRPr="00FF456A">
              <w:rPr>
                <w:lang w:val="en-US"/>
              </w:rPr>
              <w:t>c</w:t>
            </w:r>
            <w:r w:rsidR="00183D79" w:rsidRPr="00FF456A">
              <w:rPr>
                <w:lang w:val="en-US"/>
              </w:rPr>
              <w:t>â</w:t>
            </w:r>
            <w:r w:rsidR="00460653" w:rsidRPr="00FF456A">
              <w:rPr>
                <w:lang w:val="en-US"/>
              </w:rPr>
              <w:t>te</w:t>
            </w:r>
            <w:proofErr w:type="spellEnd"/>
            <w:r w:rsidR="00460653" w:rsidRPr="00FF456A">
              <w:rPr>
                <w:lang w:val="en-US"/>
              </w:rPr>
              <w:t xml:space="preserve"> </w:t>
            </w:r>
            <w:proofErr w:type="spellStart"/>
            <w:r w:rsidR="00460653" w:rsidRPr="00FF456A">
              <w:rPr>
                <w:lang w:val="en-US"/>
              </w:rPr>
              <w:t>ori</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posibil</w:t>
            </w:r>
            <w:proofErr w:type="spellEnd"/>
            <w:r w:rsidR="00460653" w:rsidRPr="00FF456A">
              <w:rPr>
                <w:lang w:val="en-US"/>
              </w:rPr>
              <w:t xml:space="preserve">, </w:t>
            </w:r>
            <w:proofErr w:type="spellStart"/>
            <w:r w:rsidR="00460653" w:rsidRPr="00FF456A">
              <w:rPr>
                <w:lang w:val="en-US"/>
              </w:rPr>
              <w:t>că</w:t>
            </w:r>
            <w:proofErr w:type="spellEnd"/>
            <w:r w:rsidR="00460653" w:rsidRPr="00FF456A">
              <w:rPr>
                <w:lang w:val="en-US"/>
              </w:rPr>
              <w:t xml:space="preserve"> </w:t>
            </w:r>
            <w:proofErr w:type="spellStart"/>
            <w:r w:rsidR="00460653" w:rsidRPr="00FF456A">
              <w:rPr>
                <w:lang w:val="en-US"/>
              </w:rPr>
              <w:t>acestea</w:t>
            </w:r>
            <w:proofErr w:type="spellEnd"/>
            <w:r w:rsidR="00460653" w:rsidRPr="00FF456A">
              <w:rPr>
                <w:lang w:val="en-US"/>
              </w:rPr>
              <w:t xml:space="preserve"> pot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provoace</w:t>
            </w:r>
            <w:proofErr w:type="spellEnd"/>
            <w:r w:rsidR="00460653" w:rsidRPr="00FF456A">
              <w:rPr>
                <w:lang w:val="en-US"/>
              </w:rPr>
              <w:t xml:space="preserve"> </w:t>
            </w:r>
            <w:proofErr w:type="spellStart"/>
            <w:r w:rsidR="00460653" w:rsidRPr="00FF456A">
              <w:rPr>
                <w:lang w:val="en-US"/>
              </w:rPr>
              <w:t>înt</w:t>
            </w:r>
            <w:r w:rsidR="00183D79" w:rsidRPr="00FF456A">
              <w:rPr>
                <w:lang w:val="en-US"/>
              </w:rPr>
              <w:t>â</w:t>
            </w:r>
            <w:r w:rsidR="00460653" w:rsidRPr="00FF456A">
              <w:rPr>
                <w:lang w:val="en-US"/>
              </w:rPr>
              <w:t>rzieri</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întreruperi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desfăşurarea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Notificarea</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conţine</w:t>
            </w:r>
            <w:proofErr w:type="spellEnd"/>
            <w:r w:rsidR="00460653" w:rsidRPr="00FF456A">
              <w:rPr>
                <w:lang w:val="en-US"/>
              </w:rPr>
              <w:t xml:space="preserve"> </w:t>
            </w:r>
            <w:proofErr w:type="spellStart"/>
            <w:r w:rsidR="00460653" w:rsidRPr="00FF456A">
              <w:rPr>
                <w:lang w:val="en-US"/>
              </w:rPr>
              <w:t>detaliile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dispoziţiile</w:t>
            </w:r>
            <w:proofErr w:type="spellEnd"/>
            <w:r w:rsidR="00460653" w:rsidRPr="00FF456A">
              <w:rPr>
                <w:lang w:val="en-US"/>
              </w:rPr>
              <w:t xml:space="preserve"> </w:t>
            </w:r>
            <w:proofErr w:type="spellStart"/>
            <w:r w:rsidR="00460653" w:rsidRPr="00FF456A">
              <w:rPr>
                <w:lang w:val="en-US"/>
              </w:rPr>
              <w:t>ce</w:t>
            </w:r>
            <w:proofErr w:type="spellEnd"/>
            <w:r w:rsidR="00460653" w:rsidRPr="00FF456A">
              <w:rPr>
                <w:lang w:val="en-US"/>
              </w:rPr>
              <w:t xml:space="preserve"> se </w:t>
            </w:r>
            <w:proofErr w:type="spellStart"/>
            <w:r w:rsidR="00460653" w:rsidRPr="00FF456A">
              <w:rPr>
                <w:lang w:val="en-US"/>
              </w:rPr>
              <w:t>cer</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specifica</w:t>
            </w:r>
            <w:proofErr w:type="spellEnd"/>
            <w:r w:rsidR="00460653" w:rsidRPr="00FF456A">
              <w:rPr>
                <w:lang w:val="en-US"/>
              </w:rPr>
              <w:t xml:space="preserve"> data la care </w:t>
            </w:r>
            <w:proofErr w:type="spellStart"/>
            <w:r w:rsidR="00460653" w:rsidRPr="00FF456A">
              <w:rPr>
                <w:lang w:val="en-US"/>
              </w:rPr>
              <w:t>acestea</w:t>
            </w:r>
            <w:proofErr w:type="spellEnd"/>
            <w:r w:rsidR="00460653" w:rsidRPr="00FF456A">
              <w:rPr>
                <w:lang w:val="en-US"/>
              </w:rPr>
              <w:t xml:space="preserve"> au </w:t>
            </w:r>
            <w:proofErr w:type="spellStart"/>
            <w:r w:rsidR="00460653" w:rsidRPr="00FF456A">
              <w:rPr>
                <w:lang w:val="en-US"/>
              </w:rPr>
              <w:t>fost</w:t>
            </w:r>
            <w:proofErr w:type="spellEnd"/>
            <w:r w:rsidR="00460653" w:rsidRPr="00FF456A">
              <w:rPr>
                <w:lang w:val="en-US"/>
              </w:rPr>
              <w:t xml:space="preserve"> </w:t>
            </w:r>
            <w:proofErr w:type="spellStart"/>
            <w:r w:rsidR="00460653" w:rsidRPr="00FF456A">
              <w:rPr>
                <w:lang w:val="en-US"/>
              </w:rPr>
              <w:t>necesare</w:t>
            </w:r>
            <w:proofErr w:type="spellEnd"/>
            <w:r w:rsidR="00460653" w:rsidRPr="00FF456A">
              <w:rPr>
                <w:lang w:val="en-US"/>
              </w:rPr>
              <w:t xml:space="preserve">, precum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întârzierile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întreruperile</w:t>
            </w:r>
            <w:proofErr w:type="spellEnd"/>
            <w:r w:rsidR="00460653" w:rsidRPr="00FF456A">
              <w:rPr>
                <w:lang w:val="en-US"/>
              </w:rPr>
              <w:t xml:space="preserve"> </w:t>
            </w:r>
            <w:proofErr w:type="spellStart"/>
            <w:r w:rsidR="00460653" w:rsidRPr="00FF456A">
              <w:rPr>
                <w:lang w:val="en-US"/>
              </w:rPr>
              <w:t>ce</w:t>
            </w:r>
            <w:proofErr w:type="spellEnd"/>
            <w:r w:rsidR="00460653" w:rsidRPr="00FF456A">
              <w:rPr>
                <w:lang w:val="en-US"/>
              </w:rPr>
              <w:t xml:space="preserve"> </w:t>
            </w:r>
            <w:proofErr w:type="spellStart"/>
            <w:r w:rsidR="00460653" w:rsidRPr="00FF456A">
              <w:rPr>
                <w:lang w:val="en-US"/>
              </w:rPr>
              <w:t>survin</w:t>
            </w:r>
            <w:proofErr w:type="spellEnd"/>
            <w:r w:rsidR="00460653" w:rsidRPr="00FF456A">
              <w:rPr>
                <w:lang w:val="en-US"/>
              </w:rPr>
              <w:t xml:space="preserve"> </w:t>
            </w:r>
            <w:proofErr w:type="spellStart"/>
            <w:r w:rsidR="00460653" w:rsidRPr="00FF456A">
              <w:rPr>
                <w:lang w:val="en-US"/>
              </w:rPr>
              <w:t>datorită</w:t>
            </w:r>
            <w:proofErr w:type="spellEnd"/>
            <w:r w:rsidR="00460653" w:rsidRPr="00FF456A">
              <w:rPr>
                <w:lang w:val="en-US"/>
              </w:rPr>
              <w:t xml:space="preserve"> </w:t>
            </w:r>
            <w:proofErr w:type="spellStart"/>
            <w:r w:rsidR="00460653" w:rsidRPr="00FF456A">
              <w:rPr>
                <w:lang w:val="en-US"/>
              </w:rPr>
              <w:t>lipsei</w:t>
            </w:r>
            <w:proofErr w:type="spellEnd"/>
            <w:r w:rsidR="00460653" w:rsidRPr="00FF456A">
              <w:rPr>
                <w:lang w:val="en-US"/>
              </w:rPr>
              <w:t xml:space="preserve"> </w:t>
            </w:r>
            <w:proofErr w:type="spellStart"/>
            <w:r w:rsidR="00460653" w:rsidRPr="00FF456A">
              <w:rPr>
                <w:lang w:val="en-US"/>
              </w:rPr>
              <w:t>acestor</w:t>
            </w:r>
            <w:proofErr w:type="spellEnd"/>
            <w:r w:rsidR="00460653" w:rsidRPr="00FF456A">
              <w:rPr>
                <w:lang w:val="en-US"/>
              </w:rPr>
              <w:t xml:space="preserve"> </w:t>
            </w:r>
            <w:proofErr w:type="spellStart"/>
            <w:r w:rsidR="00460653" w:rsidRPr="00FF456A">
              <w:rPr>
                <w:lang w:val="en-US"/>
              </w:rPr>
              <w:t>documente</w:t>
            </w:r>
            <w:proofErr w:type="spellEnd"/>
            <w:r w:rsidR="00460653" w:rsidRPr="00FF456A">
              <w:rPr>
                <w:lang w:val="en-US"/>
              </w:rPr>
              <w:t xml:space="preserve">. </w:t>
            </w:r>
          </w:p>
          <w:p w14:paraId="661ABC5E" w14:textId="77777777" w:rsidR="00460653" w:rsidRPr="00FF456A" w:rsidRDefault="00A156C0" w:rsidP="00196AB4">
            <w:pPr>
              <w:pStyle w:val="af3"/>
              <w:tabs>
                <w:tab w:val="left" w:pos="567"/>
              </w:tabs>
              <w:spacing w:line="276" w:lineRule="auto"/>
              <w:ind w:firstLine="0"/>
              <w:rPr>
                <w:lang w:val="en-US"/>
              </w:rPr>
            </w:pPr>
            <w:r w:rsidRPr="00FF456A">
              <w:rPr>
                <w:lang w:val="en-US"/>
              </w:rPr>
              <w:t xml:space="preserve">4.8. </w:t>
            </w:r>
            <w:proofErr w:type="spellStart"/>
            <w:r w:rsidR="00460653" w:rsidRPr="00FF456A">
              <w:rPr>
                <w:lang w:val="en-US"/>
              </w:rPr>
              <w:t>Întreaga</w:t>
            </w:r>
            <w:proofErr w:type="spellEnd"/>
            <w:r w:rsidR="00460653" w:rsidRPr="00FF456A">
              <w:rPr>
                <w:lang w:val="en-US"/>
              </w:rPr>
              <w:t xml:space="preserve"> </w:t>
            </w:r>
            <w:proofErr w:type="spellStart"/>
            <w:r w:rsidR="00460653" w:rsidRPr="00FF456A">
              <w:rPr>
                <w:lang w:val="en-US"/>
              </w:rPr>
              <w:t>documentaţie</w:t>
            </w:r>
            <w:proofErr w:type="spellEnd"/>
            <w:r w:rsidR="00460653" w:rsidRPr="00FF456A">
              <w:rPr>
                <w:lang w:val="en-US"/>
              </w:rPr>
              <w:t xml:space="preserve"> </w:t>
            </w:r>
            <w:proofErr w:type="spellStart"/>
            <w:r w:rsidR="00460653" w:rsidRPr="00FF456A">
              <w:rPr>
                <w:lang w:val="en-US"/>
              </w:rPr>
              <w:t>necesară</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executarea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de </w:t>
            </w:r>
            <w:proofErr w:type="spellStart"/>
            <w:r w:rsidR="00460653" w:rsidRPr="00FF456A">
              <w:rPr>
                <w:lang w:val="en-US"/>
              </w:rPr>
              <w:t>subantrepriză</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fi </w:t>
            </w:r>
            <w:proofErr w:type="spellStart"/>
            <w:r w:rsidR="00460653" w:rsidRPr="00FF456A">
              <w:rPr>
                <w:lang w:val="en-US"/>
              </w:rPr>
              <w:t>pusă</w:t>
            </w:r>
            <w:proofErr w:type="spellEnd"/>
            <w:r w:rsidR="00460653" w:rsidRPr="00FF456A">
              <w:rPr>
                <w:lang w:val="en-US"/>
              </w:rPr>
              <w:t xml:space="preserve"> la </w:t>
            </w:r>
            <w:proofErr w:type="spellStart"/>
            <w:r w:rsidR="00460653" w:rsidRPr="00FF456A">
              <w:rPr>
                <w:lang w:val="en-US"/>
              </w:rPr>
              <w:t>dispoziţia</w:t>
            </w:r>
            <w:proofErr w:type="spellEnd"/>
            <w:r w:rsidR="00460653" w:rsidRPr="00FF456A">
              <w:rPr>
                <w:lang w:val="en-US"/>
              </w:rPr>
              <w:t xml:space="preserve"> </w:t>
            </w:r>
            <w:proofErr w:type="spellStart"/>
            <w:r w:rsidR="00460653" w:rsidRPr="00FF456A">
              <w:rPr>
                <w:lang w:val="en-US"/>
              </w:rPr>
              <w:t>subantreprenorilor</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Antreprenor</w:t>
            </w:r>
            <w:proofErr w:type="spellEnd"/>
            <w:r w:rsidR="00460653" w:rsidRPr="00FF456A">
              <w:rPr>
                <w:lang w:val="en-US"/>
              </w:rPr>
              <w:t xml:space="preserve">, </w:t>
            </w:r>
            <w:proofErr w:type="spellStart"/>
            <w:r w:rsidR="00460653" w:rsidRPr="00FF456A">
              <w:rPr>
                <w:lang w:val="en-US"/>
              </w:rPr>
              <w:t>fără</w:t>
            </w:r>
            <w:proofErr w:type="spellEnd"/>
            <w:r w:rsidR="00460653" w:rsidRPr="00FF456A">
              <w:rPr>
                <w:lang w:val="en-US"/>
              </w:rPr>
              <w:t xml:space="preserve"> </w:t>
            </w:r>
            <w:proofErr w:type="spellStart"/>
            <w:r w:rsidR="00460653" w:rsidRPr="00FF456A">
              <w:rPr>
                <w:lang w:val="en-US"/>
              </w:rPr>
              <w:t>plată</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termenele</w:t>
            </w:r>
            <w:proofErr w:type="spellEnd"/>
            <w:r w:rsidR="00460653" w:rsidRPr="00FF456A">
              <w:rPr>
                <w:lang w:val="en-US"/>
              </w:rPr>
              <w:t xml:space="preserve"> din </w:t>
            </w:r>
            <w:proofErr w:type="spellStart"/>
            <w:r w:rsidR="00460653" w:rsidRPr="00FF456A">
              <w:rPr>
                <w:lang w:val="en-US"/>
              </w:rPr>
              <w:t>subcontracte</w:t>
            </w:r>
            <w:proofErr w:type="spellEnd"/>
            <w:r w:rsidR="00460653" w:rsidRPr="00FF456A">
              <w:rPr>
                <w:lang w:val="en-US"/>
              </w:rPr>
              <w:t xml:space="preserve"> (</w:t>
            </w:r>
            <w:proofErr w:type="spellStart"/>
            <w:r w:rsidR="00460653" w:rsidRPr="00FF456A">
              <w:rPr>
                <w:lang w:val="en-US"/>
              </w:rPr>
              <w:t>contracte</w:t>
            </w:r>
            <w:proofErr w:type="spellEnd"/>
            <w:r w:rsidR="00460653" w:rsidRPr="00FF456A">
              <w:rPr>
                <w:lang w:val="en-US"/>
              </w:rPr>
              <w:t xml:space="preserve"> de </w:t>
            </w:r>
            <w:proofErr w:type="spellStart"/>
            <w:r w:rsidR="00460653" w:rsidRPr="00FF456A">
              <w:rPr>
                <w:lang w:val="en-US"/>
              </w:rPr>
              <w:t>subantrepriză</w:t>
            </w:r>
            <w:proofErr w:type="spellEnd"/>
            <w:r w:rsidR="00460653" w:rsidRPr="00FF456A">
              <w:rPr>
                <w:lang w:val="en-US"/>
              </w:rPr>
              <w:t xml:space="preserve">), </w:t>
            </w:r>
            <w:proofErr w:type="spellStart"/>
            <w:r w:rsidR="00460653" w:rsidRPr="00FF456A">
              <w:rPr>
                <w:lang w:val="en-US"/>
              </w:rPr>
              <w:t>stabilite</w:t>
            </w:r>
            <w:proofErr w:type="spellEnd"/>
            <w:r w:rsidR="00460653" w:rsidRPr="00FF456A">
              <w:rPr>
                <w:lang w:val="en-US"/>
              </w:rPr>
              <w:t xml:space="preserve"> </w:t>
            </w:r>
            <w:proofErr w:type="spellStart"/>
            <w:r w:rsidR="00460653" w:rsidRPr="00FF456A">
              <w:rPr>
                <w:lang w:val="en-US"/>
              </w:rPr>
              <w:t>prin</w:t>
            </w:r>
            <w:proofErr w:type="spellEnd"/>
            <w:r w:rsidR="00460653" w:rsidRPr="00FF456A">
              <w:rPr>
                <w:lang w:val="en-US"/>
              </w:rPr>
              <w:t xml:space="preserve"> </w:t>
            </w:r>
            <w:proofErr w:type="spellStart"/>
            <w:r w:rsidR="00460653" w:rsidRPr="00FF456A">
              <w:rPr>
                <w:lang w:val="en-US"/>
              </w:rPr>
              <w:t>graficul</w:t>
            </w:r>
            <w:proofErr w:type="spellEnd"/>
            <w:r w:rsidR="00460653" w:rsidRPr="00FF456A">
              <w:rPr>
                <w:lang w:val="en-US"/>
              </w:rPr>
              <w:t xml:space="preserve"> de </w:t>
            </w:r>
            <w:proofErr w:type="spellStart"/>
            <w:r w:rsidR="00460653" w:rsidRPr="00FF456A">
              <w:rPr>
                <w:lang w:val="en-US"/>
              </w:rPr>
              <w:t>execuţie</w:t>
            </w:r>
            <w:proofErr w:type="spellEnd"/>
            <w:r w:rsidR="00460653" w:rsidRPr="00FF456A">
              <w:rPr>
                <w:lang w:val="en-US"/>
              </w:rPr>
              <w:t xml:space="preserve">. </w:t>
            </w:r>
          </w:p>
          <w:p w14:paraId="2AB9455B" w14:textId="77777777" w:rsidR="00460653" w:rsidRPr="00FF456A" w:rsidRDefault="00A156C0" w:rsidP="00196AB4">
            <w:pPr>
              <w:pStyle w:val="af3"/>
              <w:tabs>
                <w:tab w:val="left" w:pos="567"/>
              </w:tabs>
              <w:spacing w:line="276" w:lineRule="auto"/>
              <w:ind w:firstLine="0"/>
              <w:rPr>
                <w:lang w:val="en-US"/>
              </w:rPr>
            </w:pPr>
            <w:r w:rsidRPr="00FF456A">
              <w:rPr>
                <w:lang w:val="en-US"/>
              </w:rPr>
              <w:t xml:space="preserve">4.9.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executa</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întreţine</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lucrările</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asigura</w:t>
            </w:r>
            <w:proofErr w:type="spellEnd"/>
            <w:r w:rsidR="00460653" w:rsidRPr="00FF456A">
              <w:rPr>
                <w:lang w:val="en-US"/>
              </w:rPr>
              <w:t xml:space="preserve"> </w:t>
            </w:r>
            <w:proofErr w:type="spellStart"/>
            <w:r w:rsidR="00460653" w:rsidRPr="00FF456A">
              <w:rPr>
                <w:lang w:val="en-US"/>
              </w:rPr>
              <w:t>forţa</w:t>
            </w:r>
            <w:proofErr w:type="spellEnd"/>
            <w:r w:rsidR="00460653" w:rsidRPr="00FF456A">
              <w:rPr>
                <w:lang w:val="en-US"/>
              </w:rPr>
              <w:t xml:space="preserve"> de </w:t>
            </w:r>
            <w:proofErr w:type="spellStart"/>
            <w:r w:rsidR="00460653" w:rsidRPr="00FF456A">
              <w:rPr>
                <w:lang w:val="en-US"/>
              </w:rPr>
              <w:t>muncă</w:t>
            </w:r>
            <w:proofErr w:type="spellEnd"/>
            <w:r w:rsidR="00460653" w:rsidRPr="00FF456A">
              <w:rPr>
                <w:lang w:val="en-US"/>
              </w:rPr>
              <w:t xml:space="preserve">, </w:t>
            </w:r>
            <w:proofErr w:type="spellStart"/>
            <w:r w:rsidR="00460653" w:rsidRPr="00FF456A">
              <w:rPr>
                <w:lang w:val="en-US"/>
              </w:rPr>
              <w:t>materialele</w:t>
            </w:r>
            <w:proofErr w:type="spellEnd"/>
            <w:r w:rsidR="00460653" w:rsidRPr="00FF456A">
              <w:rPr>
                <w:lang w:val="en-US"/>
              </w:rPr>
              <w:t xml:space="preserve">, </w:t>
            </w:r>
            <w:proofErr w:type="spellStart"/>
            <w:r w:rsidR="00460653" w:rsidRPr="00FF456A">
              <w:rPr>
                <w:lang w:val="en-US"/>
              </w:rPr>
              <w:t>utilajele</w:t>
            </w:r>
            <w:proofErr w:type="spellEnd"/>
            <w:r w:rsidR="00460653" w:rsidRPr="00FF456A">
              <w:rPr>
                <w:lang w:val="en-US"/>
              </w:rPr>
              <w:t xml:space="preserve"> de </w:t>
            </w:r>
            <w:proofErr w:type="spellStart"/>
            <w:r w:rsidR="00460653" w:rsidRPr="00FF456A">
              <w:rPr>
                <w:lang w:val="en-US"/>
              </w:rPr>
              <w:t>construcţiişi</w:t>
            </w:r>
            <w:proofErr w:type="spellEnd"/>
            <w:r w:rsidR="00460653" w:rsidRPr="00FF456A">
              <w:rPr>
                <w:lang w:val="en-US"/>
              </w:rPr>
              <w:t xml:space="preserve"> </w:t>
            </w:r>
            <w:proofErr w:type="spellStart"/>
            <w:r w:rsidR="00460653" w:rsidRPr="00FF456A">
              <w:rPr>
                <w:lang w:val="en-US"/>
              </w:rPr>
              <w:t>obiectele</w:t>
            </w:r>
            <w:proofErr w:type="spellEnd"/>
            <w:r w:rsidR="00460653" w:rsidRPr="00FF456A">
              <w:rPr>
                <w:lang w:val="en-US"/>
              </w:rPr>
              <w:t xml:space="preserve"> cu </w:t>
            </w:r>
            <w:proofErr w:type="spellStart"/>
            <w:r w:rsidR="00460653" w:rsidRPr="00FF456A">
              <w:rPr>
                <w:lang w:val="en-US"/>
              </w:rPr>
              <w:t>caracter</w:t>
            </w:r>
            <w:proofErr w:type="spellEnd"/>
            <w:r w:rsidR="00460653" w:rsidRPr="00FF456A">
              <w:rPr>
                <w:lang w:val="en-US"/>
              </w:rPr>
              <w:t xml:space="preserve"> </w:t>
            </w:r>
            <w:proofErr w:type="spellStart"/>
            <w:r w:rsidR="00460653" w:rsidRPr="00FF456A">
              <w:rPr>
                <w:lang w:val="en-US"/>
              </w:rPr>
              <w:t>provizoriu</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executarea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Acesta</w:t>
            </w:r>
            <w:proofErr w:type="spellEnd"/>
            <w:r w:rsidR="00460653" w:rsidRPr="00FF456A">
              <w:rPr>
                <w:lang w:val="en-US"/>
              </w:rPr>
              <w:t xml:space="preserve"> </w:t>
            </w:r>
            <w:proofErr w:type="spellStart"/>
            <w:r w:rsidR="00460653" w:rsidRPr="00FF456A">
              <w:rPr>
                <w:lang w:val="en-US"/>
              </w:rPr>
              <w:t>îşi</w:t>
            </w:r>
            <w:proofErr w:type="spellEnd"/>
            <w:r w:rsidR="00460653" w:rsidRPr="00FF456A">
              <w:rPr>
                <w:lang w:val="en-US"/>
              </w:rPr>
              <w:t xml:space="preserve"> </w:t>
            </w:r>
            <w:proofErr w:type="spellStart"/>
            <w:r w:rsidR="00460653" w:rsidRPr="00FF456A">
              <w:rPr>
                <w:lang w:val="en-US"/>
              </w:rPr>
              <w:t>asumă</w:t>
            </w:r>
            <w:proofErr w:type="spellEnd"/>
            <w:r w:rsidR="00460653" w:rsidRPr="00FF456A">
              <w:rPr>
                <w:lang w:val="en-US"/>
              </w:rPr>
              <w:t xml:space="preserve"> </w:t>
            </w:r>
            <w:proofErr w:type="spellStart"/>
            <w:r w:rsidR="00460653" w:rsidRPr="00FF456A">
              <w:rPr>
                <w:lang w:val="en-US"/>
              </w:rPr>
              <w:t>întreaga</w:t>
            </w:r>
            <w:proofErr w:type="spellEnd"/>
            <w:r w:rsidR="00460653" w:rsidRPr="00FF456A">
              <w:rPr>
                <w:lang w:val="en-US"/>
              </w:rPr>
              <w:t xml:space="preserve"> </w:t>
            </w:r>
            <w:proofErr w:type="spellStart"/>
            <w:r w:rsidR="00460653" w:rsidRPr="00FF456A">
              <w:rPr>
                <w:lang w:val="en-US"/>
              </w:rPr>
              <w:t>responsabilitate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operaţiunile</w:t>
            </w:r>
            <w:proofErr w:type="spellEnd"/>
            <w:r w:rsidR="00460653" w:rsidRPr="00FF456A">
              <w:rPr>
                <w:lang w:val="en-US"/>
              </w:rPr>
              <w:t xml:space="preserve"> </w:t>
            </w:r>
            <w:proofErr w:type="spellStart"/>
            <w:r w:rsidR="00460653" w:rsidRPr="00FF456A">
              <w:rPr>
                <w:lang w:val="en-US"/>
              </w:rPr>
              <w:t>executate</w:t>
            </w:r>
            <w:proofErr w:type="spellEnd"/>
            <w:r w:rsidR="00460653" w:rsidRPr="00FF456A">
              <w:rPr>
                <w:lang w:val="en-US"/>
              </w:rPr>
              <w:t xml:space="preserve"> pe </w:t>
            </w:r>
            <w:proofErr w:type="spellStart"/>
            <w:r w:rsidR="00460653" w:rsidRPr="00FF456A">
              <w:rPr>
                <w:lang w:val="en-US"/>
              </w:rPr>
              <w:t>şantier</w:t>
            </w:r>
            <w:proofErr w:type="spellEnd"/>
            <w:r w:rsidR="005D4B79"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procedeele</w:t>
            </w:r>
            <w:proofErr w:type="spellEnd"/>
            <w:r w:rsidR="00460653" w:rsidRPr="00FF456A">
              <w:rPr>
                <w:lang w:val="en-US"/>
              </w:rPr>
              <w:t xml:space="preserve"> de </w:t>
            </w:r>
            <w:proofErr w:type="spellStart"/>
            <w:r w:rsidR="00460653" w:rsidRPr="00FF456A">
              <w:rPr>
                <w:lang w:val="en-US"/>
              </w:rPr>
              <w:t>execuţie</w:t>
            </w:r>
            <w:proofErr w:type="spellEnd"/>
            <w:r w:rsidR="00460653" w:rsidRPr="00FF456A">
              <w:rPr>
                <w:lang w:val="en-US"/>
              </w:rPr>
              <w:t xml:space="preserve"> </w:t>
            </w:r>
            <w:proofErr w:type="spellStart"/>
            <w:r w:rsidR="00460653" w:rsidRPr="00FF456A">
              <w:rPr>
                <w:lang w:val="en-US"/>
              </w:rPr>
              <w:t>utilizate</w:t>
            </w:r>
            <w:proofErr w:type="spellEnd"/>
            <w:r w:rsidR="00460653" w:rsidRPr="00FF456A">
              <w:rPr>
                <w:lang w:val="en-US"/>
              </w:rPr>
              <w:t xml:space="preserve">. </w:t>
            </w:r>
          </w:p>
          <w:p w14:paraId="20A67A6B" w14:textId="0B858245" w:rsidR="00460653" w:rsidRPr="00FF456A" w:rsidRDefault="00A156C0" w:rsidP="00196AB4">
            <w:pPr>
              <w:pStyle w:val="af3"/>
              <w:tabs>
                <w:tab w:val="left" w:pos="567"/>
              </w:tabs>
              <w:spacing w:line="276" w:lineRule="auto"/>
              <w:ind w:firstLine="0"/>
              <w:rPr>
                <w:lang w:val="en-US"/>
              </w:rPr>
            </w:pPr>
            <w:r w:rsidRPr="00FF456A">
              <w:rPr>
                <w:lang w:val="en-US"/>
              </w:rPr>
              <w:t xml:space="preserve">4.10.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prin</w:t>
            </w:r>
            <w:proofErr w:type="spellEnd"/>
            <w:r w:rsidR="00460653" w:rsidRPr="00FF456A">
              <w:rPr>
                <w:lang w:val="en-US"/>
              </w:rPr>
              <w:t xml:space="preserve"> </w:t>
            </w:r>
            <w:proofErr w:type="spellStart"/>
            <w:r w:rsidR="002F6A1E" w:rsidRPr="00FF456A">
              <w:rPr>
                <w:lang w:val="en-US"/>
              </w:rPr>
              <w:t>atribuirea</w:t>
            </w:r>
            <w:proofErr w:type="spellEnd"/>
            <w:r w:rsidR="002F6A1E" w:rsidRPr="00FF456A">
              <w:rPr>
                <w:lang w:val="en-US"/>
              </w:rPr>
              <w:t xml:space="preserve"> </w:t>
            </w:r>
            <w:proofErr w:type="spellStart"/>
            <w:r w:rsidR="00460653" w:rsidRPr="00FF456A">
              <w:rPr>
                <w:lang w:val="en-US"/>
              </w:rPr>
              <w:t>ofertei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favoarea</w:t>
            </w:r>
            <w:proofErr w:type="spellEnd"/>
            <w:r w:rsidR="00460653" w:rsidRPr="00FF456A">
              <w:rPr>
                <w:lang w:val="en-US"/>
              </w:rPr>
              <w:t xml:space="preserve"> </w:t>
            </w:r>
            <w:proofErr w:type="spellStart"/>
            <w:r w:rsidR="00460653" w:rsidRPr="00FF456A">
              <w:rPr>
                <w:lang w:val="en-US"/>
              </w:rPr>
              <w:t>sa</w:t>
            </w:r>
            <w:proofErr w:type="spellEnd"/>
            <w:r w:rsidR="00460653" w:rsidRPr="00FF456A">
              <w:rPr>
                <w:lang w:val="en-US"/>
              </w:rPr>
              <w:t xml:space="preserve">, se </w:t>
            </w:r>
            <w:proofErr w:type="spellStart"/>
            <w:r w:rsidR="00460653" w:rsidRPr="00FF456A">
              <w:rPr>
                <w:lang w:val="en-US"/>
              </w:rPr>
              <w:t>angajează</w:t>
            </w:r>
            <w:proofErr w:type="spellEnd"/>
            <w:r w:rsidR="00460653" w:rsidRPr="00FF456A">
              <w:rPr>
                <w:lang w:val="en-US"/>
              </w:rPr>
              <w:t xml:space="preserve"> </w:t>
            </w:r>
            <w:proofErr w:type="spellStart"/>
            <w:r w:rsidR="00460653" w:rsidRPr="00FF456A">
              <w:rPr>
                <w:lang w:val="en-US"/>
              </w:rPr>
              <w:t>să</w:t>
            </w:r>
            <w:proofErr w:type="spellEnd"/>
            <w:r w:rsidR="00BC46B3" w:rsidRPr="00FF456A">
              <w:rPr>
                <w:lang w:val="en-US"/>
              </w:rPr>
              <w:t xml:space="preserve"> </w:t>
            </w:r>
            <w:proofErr w:type="spellStart"/>
            <w:r w:rsidR="00BC46B3" w:rsidRPr="00FF456A">
              <w:rPr>
                <w:lang w:val="en-US"/>
              </w:rPr>
              <w:t>prezinte</w:t>
            </w:r>
            <w:proofErr w:type="spellEnd"/>
            <w:r w:rsidR="005D4B79" w:rsidRPr="00FF456A">
              <w:rPr>
                <w:lang w:val="en-US"/>
              </w:rPr>
              <w:t xml:space="preserve"> </w:t>
            </w:r>
            <w:proofErr w:type="spellStart"/>
            <w:r w:rsidR="00EA64B0" w:rsidRPr="00FF456A">
              <w:rPr>
                <w:lang w:val="en-US"/>
              </w:rPr>
              <w:t>garanţia</w:t>
            </w:r>
            <w:proofErr w:type="spellEnd"/>
            <w:r w:rsidR="00EA64B0" w:rsidRPr="00FF456A">
              <w:rPr>
                <w:lang w:val="en-US"/>
              </w:rPr>
              <w:t xml:space="preserve"> de </w:t>
            </w:r>
            <w:proofErr w:type="spellStart"/>
            <w:r w:rsidR="00EA64B0" w:rsidRPr="00FF456A">
              <w:rPr>
                <w:lang w:val="en-US"/>
              </w:rPr>
              <w:t>bună</w:t>
            </w:r>
            <w:proofErr w:type="spellEnd"/>
            <w:r w:rsidR="00EA64B0" w:rsidRPr="00FF456A">
              <w:rPr>
                <w:lang w:val="en-US"/>
              </w:rPr>
              <w:t xml:space="preserve"> </w:t>
            </w:r>
            <w:proofErr w:type="spellStart"/>
            <w:r w:rsidR="00EA64B0" w:rsidRPr="00FF456A">
              <w:rPr>
                <w:lang w:val="en-US"/>
              </w:rPr>
              <w:t>execuţie</w:t>
            </w:r>
            <w:proofErr w:type="spellEnd"/>
            <w:r w:rsidR="00EA64B0" w:rsidRPr="00FF456A">
              <w:rPr>
                <w:lang w:val="en-US"/>
              </w:rPr>
              <w:t xml:space="preserve"> a </w:t>
            </w:r>
            <w:proofErr w:type="spellStart"/>
            <w:r w:rsidR="00EA64B0" w:rsidRPr="00FF456A">
              <w:rPr>
                <w:lang w:val="en-US"/>
              </w:rPr>
              <w:t>contractului</w:t>
            </w:r>
            <w:proofErr w:type="spellEnd"/>
            <w:r w:rsidR="00EA64B0" w:rsidRPr="00FF456A">
              <w:rPr>
                <w:lang w:val="en-US"/>
              </w:rPr>
              <w:t xml:space="preserve">, </w:t>
            </w:r>
            <w:proofErr w:type="spellStart"/>
            <w:r w:rsidR="00EA64B0" w:rsidRPr="00FF456A">
              <w:rPr>
                <w:lang w:val="en-US"/>
              </w:rPr>
              <w:t>în</w:t>
            </w:r>
            <w:proofErr w:type="spellEnd"/>
            <w:r w:rsidR="00EA64B0" w:rsidRPr="00FF456A">
              <w:rPr>
                <w:lang w:val="en-US"/>
              </w:rPr>
              <w:t xml:space="preserve"> </w:t>
            </w:r>
            <w:proofErr w:type="spellStart"/>
            <w:r w:rsidR="00EA64B0" w:rsidRPr="00FF456A">
              <w:rPr>
                <w:lang w:val="en-US"/>
              </w:rPr>
              <w:t>cuantum</w:t>
            </w:r>
            <w:proofErr w:type="spellEnd"/>
            <w:r w:rsidR="00EA64B0" w:rsidRPr="00FF456A">
              <w:rPr>
                <w:lang w:val="en-US"/>
              </w:rPr>
              <w:t xml:space="preserve"> </w:t>
            </w:r>
            <w:r w:rsidR="00EA64B0" w:rsidRPr="0022259C">
              <w:rPr>
                <w:lang w:val="en-US"/>
              </w:rPr>
              <w:t xml:space="preserve">de </w:t>
            </w:r>
            <w:r w:rsidR="009A0EF0" w:rsidRPr="00C33546">
              <w:rPr>
                <w:b/>
                <w:bCs/>
                <w:lang w:val="en-US"/>
              </w:rPr>
              <w:t>5</w:t>
            </w:r>
            <w:r w:rsidR="00EA64B0" w:rsidRPr="00C33546">
              <w:rPr>
                <w:b/>
                <w:bCs/>
                <w:lang w:val="en-US"/>
              </w:rPr>
              <w:t>%</w:t>
            </w:r>
            <w:r w:rsidR="00EA64B0" w:rsidRPr="00FF456A">
              <w:rPr>
                <w:lang w:val="en-US"/>
              </w:rPr>
              <w:t xml:space="preserve"> din </w:t>
            </w:r>
            <w:proofErr w:type="spellStart"/>
            <w:r w:rsidR="00EA64B0" w:rsidRPr="00FF456A">
              <w:rPr>
                <w:lang w:val="en-US"/>
              </w:rPr>
              <w:t>valoarea</w:t>
            </w:r>
            <w:proofErr w:type="spellEnd"/>
            <w:r w:rsidR="00EA64B0" w:rsidRPr="00FF456A">
              <w:rPr>
                <w:lang w:val="en-US"/>
              </w:rPr>
              <w:t xml:space="preserve"> </w:t>
            </w:r>
            <w:proofErr w:type="spellStart"/>
            <w:r w:rsidR="00EA64B0" w:rsidRPr="00FF456A">
              <w:rPr>
                <w:lang w:val="en-US"/>
              </w:rPr>
              <w:t>contractului</w:t>
            </w:r>
            <w:proofErr w:type="spellEnd"/>
            <w:r w:rsidR="00EA64B0" w:rsidRPr="00FF456A">
              <w:rPr>
                <w:lang w:val="en-US"/>
              </w:rPr>
              <w:t xml:space="preserve"> </w:t>
            </w:r>
            <w:proofErr w:type="spellStart"/>
            <w:r w:rsidR="00EA64B0" w:rsidRPr="00FF456A">
              <w:rPr>
                <w:lang w:val="en-US"/>
              </w:rPr>
              <w:t>atribuit</w:t>
            </w:r>
            <w:proofErr w:type="spellEnd"/>
            <w:r w:rsidR="00EA64B0" w:rsidRPr="00FF456A">
              <w:rPr>
                <w:lang w:val="en-US"/>
              </w:rPr>
              <w:t>.</w:t>
            </w:r>
          </w:p>
          <w:p w14:paraId="2DB323DA" w14:textId="77777777" w:rsidR="00267805" w:rsidRPr="00FF456A" w:rsidRDefault="00A156C0" w:rsidP="00684D44">
            <w:pPr>
              <w:pStyle w:val="af3"/>
              <w:tabs>
                <w:tab w:val="left" w:pos="567"/>
              </w:tabs>
              <w:spacing w:line="276" w:lineRule="auto"/>
              <w:ind w:firstLine="0"/>
              <w:rPr>
                <w:lang w:val="en-US"/>
              </w:rPr>
            </w:pPr>
            <w:r w:rsidRPr="00FF456A">
              <w:rPr>
                <w:lang w:val="en-US"/>
              </w:rPr>
              <w:t>4.11.</w:t>
            </w:r>
            <w:r w:rsidR="00A109E6" w:rsidRPr="00FF456A">
              <w:rPr>
                <w:lang w:val="en-US"/>
              </w:rPr>
              <w:t xml:space="preserve"> </w:t>
            </w:r>
            <w:proofErr w:type="spellStart"/>
            <w:r w:rsidR="00A109E6" w:rsidRPr="00FF456A">
              <w:rPr>
                <w:lang w:val="en-US"/>
              </w:rPr>
              <w:t>Autoritatea</w:t>
            </w:r>
            <w:proofErr w:type="spellEnd"/>
            <w:r w:rsidR="00A109E6" w:rsidRPr="00FF456A">
              <w:rPr>
                <w:lang w:val="en-US"/>
              </w:rPr>
              <w:t xml:space="preserve"> </w:t>
            </w:r>
            <w:proofErr w:type="spellStart"/>
            <w:r w:rsidR="00A109E6" w:rsidRPr="00FF456A">
              <w:rPr>
                <w:lang w:val="en-US"/>
              </w:rPr>
              <w:t>contractantă</w:t>
            </w:r>
            <w:proofErr w:type="spellEnd"/>
            <w:r w:rsidR="00A109E6" w:rsidRPr="00FF456A">
              <w:rPr>
                <w:lang w:val="en-US"/>
              </w:rPr>
              <w:t xml:space="preserve"> </w:t>
            </w:r>
            <w:proofErr w:type="spellStart"/>
            <w:r w:rsidR="00A109E6" w:rsidRPr="00FF456A">
              <w:rPr>
                <w:lang w:val="en-US"/>
              </w:rPr>
              <w:t>eliberează</w:t>
            </w:r>
            <w:proofErr w:type="spellEnd"/>
            <w:r w:rsidR="00A109E6" w:rsidRPr="00FF456A">
              <w:rPr>
                <w:lang w:val="en-US"/>
              </w:rPr>
              <w:t>/</w:t>
            </w:r>
            <w:proofErr w:type="spellStart"/>
            <w:r w:rsidR="00A109E6" w:rsidRPr="00FF456A">
              <w:rPr>
                <w:lang w:val="en-US"/>
              </w:rPr>
              <w:t>restituie</w:t>
            </w:r>
            <w:proofErr w:type="spellEnd"/>
            <w:r w:rsidR="005D4B79" w:rsidRPr="00FF456A">
              <w:rPr>
                <w:lang w:val="en-US"/>
              </w:rPr>
              <w:t xml:space="preserve"> </w:t>
            </w:r>
            <w:proofErr w:type="spellStart"/>
            <w:r w:rsidR="00A109E6" w:rsidRPr="00FF456A">
              <w:rPr>
                <w:lang w:val="en-US"/>
              </w:rPr>
              <w:t>g</w:t>
            </w:r>
            <w:r w:rsidR="00460653" w:rsidRPr="00FF456A">
              <w:rPr>
                <w:lang w:val="en-US"/>
              </w:rPr>
              <w:t>aranţia</w:t>
            </w:r>
            <w:proofErr w:type="spellEnd"/>
            <w:r w:rsidR="00460653" w:rsidRPr="00FF456A">
              <w:rPr>
                <w:lang w:val="en-US"/>
              </w:rPr>
              <w:t xml:space="preserve"> de </w:t>
            </w:r>
            <w:proofErr w:type="spellStart"/>
            <w:r w:rsidR="00460653" w:rsidRPr="00FF456A">
              <w:rPr>
                <w:lang w:val="en-US"/>
              </w:rPr>
              <w:t>bună</w:t>
            </w:r>
            <w:proofErr w:type="spellEnd"/>
            <w:r w:rsidR="00460653" w:rsidRPr="00FF456A">
              <w:rPr>
                <w:lang w:val="en-US"/>
              </w:rPr>
              <w:t xml:space="preserve"> </w:t>
            </w:r>
            <w:proofErr w:type="spellStart"/>
            <w:r w:rsidR="00460653" w:rsidRPr="00FF456A">
              <w:rPr>
                <w:lang w:val="en-US"/>
              </w:rPr>
              <w:t>execuţie</w:t>
            </w:r>
            <w:proofErr w:type="spellEnd"/>
            <w:r w:rsidR="00460653" w:rsidRPr="00FF456A">
              <w:rPr>
                <w:lang w:val="en-US"/>
              </w:rPr>
              <w:t xml:space="preserve"> </w:t>
            </w:r>
            <w:proofErr w:type="spellStart"/>
            <w:r w:rsidR="00460653" w:rsidRPr="00FF456A">
              <w:rPr>
                <w:lang w:val="en-US"/>
              </w:rPr>
              <w:t>Antreprenorului</w:t>
            </w:r>
            <w:proofErr w:type="spellEnd"/>
            <w:r w:rsidR="00460653" w:rsidRPr="00FF456A">
              <w:rPr>
                <w:lang w:val="en-US"/>
              </w:rPr>
              <w:t xml:space="preserve"> </w:t>
            </w:r>
            <w:proofErr w:type="spellStart"/>
            <w:r w:rsidR="00460653" w:rsidRPr="00FF456A">
              <w:rPr>
                <w:lang w:val="en-US"/>
              </w:rPr>
              <w:t>după</w:t>
            </w:r>
            <w:proofErr w:type="spellEnd"/>
            <w:r w:rsidR="00460653" w:rsidRPr="00FF456A">
              <w:rPr>
                <w:lang w:val="en-US"/>
              </w:rPr>
              <w:t xml:space="preserve"> </w:t>
            </w:r>
            <w:proofErr w:type="spellStart"/>
            <w:r w:rsidR="00460653" w:rsidRPr="00FF456A">
              <w:rPr>
                <w:lang w:val="en-US"/>
              </w:rPr>
              <w:t>semnarea</w:t>
            </w:r>
            <w:proofErr w:type="spellEnd"/>
            <w:r w:rsidR="00460653" w:rsidRPr="00FF456A">
              <w:rPr>
                <w:lang w:val="en-US"/>
              </w:rPr>
              <w:t xml:space="preserve"> </w:t>
            </w:r>
            <w:proofErr w:type="spellStart"/>
            <w:r w:rsidR="00460653" w:rsidRPr="00FF456A">
              <w:rPr>
                <w:lang w:val="en-US"/>
              </w:rPr>
              <w:t>procesului</w:t>
            </w:r>
            <w:proofErr w:type="spellEnd"/>
            <w:r w:rsidR="00460653" w:rsidRPr="00FF456A">
              <w:rPr>
                <w:lang w:val="en-US"/>
              </w:rPr>
              <w:t xml:space="preserve">-verbal de </w:t>
            </w:r>
            <w:proofErr w:type="spellStart"/>
            <w:r w:rsidR="00460653" w:rsidRPr="00FF456A">
              <w:rPr>
                <w:lang w:val="en-US"/>
              </w:rPr>
              <w:t>recepţie</w:t>
            </w:r>
            <w:proofErr w:type="spellEnd"/>
            <w:r w:rsidR="00460653" w:rsidRPr="00FF456A">
              <w:rPr>
                <w:lang w:val="en-US"/>
              </w:rPr>
              <w:t xml:space="preserve"> </w:t>
            </w:r>
            <w:proofErr w:type="spellStart"/>
            <w:r w:rsidR="00460653" w:rsidRPr="00FF456A">
              <w:rPr>
                <w:lang w:val="en-US"/>
              </w:rPr>
              <w:t>finală</w:t>
            </w:r>
            <w:proofErr w:type="spellEnd"/>
            <w:r w:rsidR="00A109E6" w:rsidRPr="00FF456A">
              <w:rPr>
                <w:lang w:val="en-US"/>
              </w:rPr>
              <w:t xml:space="preserve">/ </w:t>
            </w:r>
            <w:proofErr w:type="spellStart"/>
            <w:r w:rsidR="00A109E6" w:rsidRPr="00FF456A">
              <w:rPr>
                <w:lang w:val="en-US"/>
              </w:rPr>
              <w:t>procesului</w:t>
            </w:r>
            <w:proofErr w:type="spellEnd"/>
            <w:r w:rsidR="00A109E6" w:rsidRPr="00FF456A">
              <w:rPr>
                <w:lang w:val="en-US"/>
              </w:rPr>
              <w:t xml:space="preserve">-verbal la </w:t>
            </w:r>
            <w:proofErr w:type="spellStart"/>
            <w:r w:rsidR="00A109E6" w:rsidRPr="00FF456A">
              <w:rPr>
                <w:lang w:val="en-US"/>
              </w:rPr>
              <w:t>terminarea</w:t>
            </w:r>
            <w:proofErr w:type="spellEnd"/>
            <w:r w:rsidR="00A109E6" w:rsidRPr="00FF456A">
              <w:rPr>
                <w:lang w:val="en-US"/>
              </w:rPr>
              <w:t xml:space="preserve"> </w:t>
            </w:r>
            <w:proofErr w:type="spellStart"/>
            <w:r w:rsidR="00A109E6" w:rsidRPr="00FF456A">
              <w:rPr>
                <w:lang w:val="en-US"/>
              </w:rPr>
              <w:t>lucrărilor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cel</w:t>
            </w:r>
            <w:proofErr w:type="spellEnd"/>
            <w:r w:rsidR="00460653" w:rsidRPr="00FF456A">
              <w:rPr>
                <w:lang w:val="en-US"/>
              </w:rPr>
              <w:t xml:space="preserve"> </w:t>
            </w:r>
            <w:proofErr w:type="spellStart"/>
            <w:r w:rsidR="00460653" w:rsidRPr="00FF456A">
              <w:rPr>
                <w:lang w:val="en-US"/>
              </w:rPr>
              <w:t>mult</w:t>
            </w:r>
            <w:proofErr w:type="spellEnd"/>
            <w:r w:rsidR="00460653" w:rsidRPr="00FF456A">
              <w:rPr>
                <w:lang w:val="en-US"/>
              </w:rPr>
              <w:t xml:space="preserve"> 15 </w:t>
            </w:r>
            <w:proofErr w:type="spellStart"/>
            <w:r w:rsidR="00460653" w:rsidRPr="00FF456A">
              <w:rPr>
                <w:lang w:val="en-US"/>
              </w:rPr>
              <w:t>zile</w:t>
            </w:r>
            <w:proofErr w:type="spellEnd"/>
            <w:r w:rsidR="00E838F8" w:rsidRPr="00FF456A">
              <w:rPr>
                <w:lang w:val="en-US"/>
              </w:rPr>
              <w:t>.</w:t>
            </w:r>
            <w:r w:rsidR="005D4B79" w:rsidRPr="00FF456A">
              <w:rPr>
                <w:lang w:val="en-US"/>
              </w:rPr>
              <w:t xml:space="preserve"> </w:t>
            </w:r>
            <w:proofErr w:type="spellStart"/>
            <w:r w:rsidR="00EB65F6" w:rsidRPr="00FF456A">
              <w:rPr>
                <w:lang w:val="en-US"/>
              </w:rPr>
              <w:t>În</w:t>
            </w:r>
            <w:proofErr w:type="spellEnd"/>
            <w:r w:rsidR="00EB65F6" w:rsidRPr="00FF456A">
              <w:rPr>
                <w:lang w:val="en-US"/>
              </w:rPr>
              <w:t xml:space="preserve"> </w:t>
            </w:r>
            <w:proofErr w:type="spellStart"/>
            <w:r w:rsidR="00EB65F6" w:rsidRPr="00FF456A">
              <w:rPr>
                <w:lang w:val="en-US"/>
              </w:rPr>
              <w:t>cazul</w:t>
            </w:r>
            <w:proofErr w:type="spellEnd"/>
            <w:r w:rsidR="00EB65F6" w:rsidRPr="00FF456A">
              <w:rPr>
                <w:lang w:val="en-US"/>
              </w:rPr>
              <w:t xml:space="preserve"> </w:t>
            </w:r>
            <w:proofErr w:type="spellStart"/>
            <w:r w:rsidR="00EB65F6" w:rsidRPr="00FF456A">
              <w:rPr>
                <w:lang w:val="en-US"/>
              </w:rPr>
              <w:t>recepţiei</w:t>
            </w:r>
            <w:proofErr w:type="spellEnd"/>
            <w:r w:rsidR="00EB65F6" w:rsidRPr="00FF456A">
              <w:rPr>
                <w:lang w:val="en-US"/>
              </w:rPr>
              <w:t xml:space="preserve"> cu </w:t>
            </w:r>
            <w:proofErr w:type="spellStart"/>
            <w:r w:rsidR="00EB65F6" w:rsidRPr="00FF456A">
              <w:rPr>
                <w:lang w:val="en-US"/>
              </w:rPr>
              <w:t>obiecţii</w:t>
            </w:r>
            <w:proofErr w:type="spellEnd"/>
            <w:r w:rsidR="00EB65F6" w:rsidRPr="00FF456A">
              <w:rPr>
                <w:lang w:val="en-US"/>
              </w:rPr>
              <w:t>,</w:t>
            </w:r>
            <w:r w:rsidR="005D4B79" w:rsidRPr="00FF456A">
              <w:rPr>
                <w:lang w:val="en-US"/>
              </w:rPr>
              <w:t xml:space="preserve"> </w:t>
            </w:r>
            <w:proofErr w:type="spellStart"/>
            <w:r w:rsidR="00EB65F6" w:rsidRPr="00FF456A">
              <w:rPr>
                <w:lang w:val="en-US"/>
              </w:rPr>
              <w:t>garanţia</w:t>
            </w:r>
            <w:proofErr w:type="spellEnd"/>
            <w:r w:rsidR="00EB65F6" w:rsidRPr="00FF456A">
              <w:rPr>
                <w:lang w:val="en-US"/>
              </w:rPr>
              <w:t xml:space="preserve"> se </w:t>
            </w:r>
            <w:proofErr w:type="spellStart"/>
            <w:r w:rsidR="00EB65F6" w:rsidRPr="00FF456A">
              <w:rPr>
                <w:lang w:val="en-US"/>
              </w:rPr>
              <w:t>va</w:t>
            </w:r>
            <w:proofErr w:type="spellEnd"/>
            <w:r w:rsidR="00EB65F6" w:rsidRPr="00FF456A">
              <w:rPr>
                <w:lang w:val="en-US"/>
              </w:rPr>
              <w:t xml:space="preserve"> </w:t>
            </w:r>
            <w:proofErr w:type="spellStart"/>
            <w:r w:rsidR="00EB65F6" w:rsidRPr="00FF456A">
              <w:rPr>
                <w:lang w:val="en-US"/>
              </w:rPr>
              <w:t>restitui</w:t>
            </w:r>
            <w:proofErr w:type="spellEnd"/>
            <w:r w:rsidR="00EB65F6" w:rsidRPr="00FF456A">
              <w:rPr>
                <w:lang w:val="en-US"/>
              </w:rPr>
              <w:t xml:space="preserve"> </w:t>
            </w:r>
            <w:proofErr w:type="spellStart"/>
            <w:r w:rsidR="00EB65F6" w:rsidRPr="00FF456A">
              <w:rPr>
                <w:lang w:val="en-US"/>
              </w:rPr>
              <w:t>în</w:t>
            </w:r>
            <w:proofErr w:type="spellEnd"/>
            <w:r w:rsidR="00EB65F6" w:rsidRPr="00FF456A">
              <w:rPr>
                <w:lang w:val="en-US"/>
              </w:rPr>
              <w:t xml:space="preserve"> </w:t>
            </w:r>
            <w:proofErr w:type="spellStart"/>
            <w:r w:rsidR="00EB65F6" w:rsidRPr="00FF456A">
              <w:rPr>
                <w:lang w:val="en-US"/>
              </w:rPr>
              <w:t>cel</w:t>
            </w:r>
            <w:proofErr w:type="spellEnd"/>
            <w:r w:rsidR="00EB65F6" w:rsidRPr="00FF456A">
              <w:rPr>
                <w:lang w:val="en-US"/>
              </w:rPr>
              <w:t xml:space="preserve"> </w:t>
            </w:r>
            <w:proofErr w:type="spellStart"/>
            <w:r w:rsidR="00EB65F6" w:rsidRPr="00FF456A">
              <w:rPr>
                <w:lang w:val="en-US"/>
              </w:rPr>
              <w:t>mult</w:t>
            </w:r>
            <w:proofErr w:type="spellEnd"/>
            <w:r w:rsidR="00EB65F6" w:rsidRPr="00FF456A">
              <w:rPr>
                <w:lang w:val="en-US"/>
              </w:rPr>
              <w:t xml:space="preserve"> 15 </w:t>
            </w:r>
            <w:proofErr w:type="spellStart"/>
            <w:r w:rsidR="00EB65F6" w:rsidRPr="00FF456A">
              <w:rPr>
                <w:lang w:val="en-US"/>
              </w:rPr>
              <w:t>zile</w:t>
            </w:r>
            <w:proofErr w:type="spellEnd"/>
            <w:r w:rsidR="00EB65F6" w:rsidRPr="00FF456A">
              <w:rPr>
                <w:lang w:val="en-US"/>
              </w:rPr>
              <w:t xml:space="preserve"> </w:t>
            </w:r>
            <w:proofErr w:type="spellStart"/>
            <w:r w:rsidR="00EB65F6" w:rsidRPr="00FF456A">
              <w:rPr>
                <w:lang w:val="en-US"/>
              </w:rPr>
              <w:t>după</w:t>
            </w:r>
            <w:proofErr w:type="spellEnd"/>
            <w:r w:rsidR="00EB65F6" w:rsidRPr="00FF456A">
              <w:rPr>
                <w:lang w:val="en-US"/>
              </w:rPr>
              <w:t xml:space="preserve"> </w:t>
            </w:r>
            <w:proofErr w:type="spellStart"/>
            <w:r w:rsidR="00EB65F6" w:rsidRPr="00FF456A">
              <w:rPr>
                <w:lang w:val="en-US"/>
              </w:rPr>
              <w:t>înlăturarea</w:t>
            </w:r>
            <w:proofErr w:type="spellEnd"/>
            <w:r w:rsidR="00EB65F6" w:rsidRPr="00FF456A">
              <w:rPr>
                <w:lang w:val="en-US"/>
              </w:rPr>
              <w:t xml:space="preserve"> </w:t>
            </w:r>
            <w:proofErr w:type="spellStart"/>
            <w:r w:rsidR="00EB65F6" w:rsidRPr="00FF456A">
              <w:rPr>
                <w:lang w:val="en-US"/>
              </w:rPr>
              <w:t>acestora</w:t>
            </w:r>
            <w:proofErr w:type="spellEnd"/>
            <w:r w:rsidR="00EB65F6" w:rsidRPr="00FF456A">
              <w:rPr>
                <w:lang w:val="en-US"/>
              </w:rPr>
              <w:t>.</w:t>
            </w:r>
          </w:p>
          <w:p w14:paraId="4C7338E3" w14:textId="782E6E35" w:rsidR="00460653" w:rsidRPr="00FF456A" w:rsidRDefault="00A156C0" w:rsidP="00196AB4">
            <w:pPr>
              <w:pStyle w:val="af3"/>
              <w:tabs>
                <w:tab w:val="left" w:pos="567"/>
              </w:tabs>
              <w:spacing w:line="276" w:lineRule="auto"/>
              <w:ind w:firstLine="0"/>
              <w:rPr>
                <w:lang w:val="en-US"/>
              </w:rPr>
            </w:pPr>
            <w:r w:rsidRPr="00FF456A">
              <w:rPr>
                <w:lang w:val="en-US"/>
              </w:rPr>
              <w:lastRenderedPageBreak/>
              <w:t>4.12.</w:t>
            </w:r>
            <w:ins w:id="74" w:author="Oleg Lipcean" w:date="2025-12-03T11:06:00Z">
              <w:r w:rsidR="00AF2B17">
                <w:rPr>
                  <w:lang w:val="en-US"/>
                </w:rPr>
                <w:t xml:space="preserve"> </w:t>
              </w:r>
            </w:ins>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trebuie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constituie</w:t>
            </w:r>
            <w:proofErr w:type="spellEnd"/>
            <w:r w:rsidR="00460653" w:rsidRPr="00FF456A">
              <w:rPr>
                <w:lang w:val="en-US"/>
              </w:rPr>
              <w:t xml:space="preserve"> </w:t>
            </w:r>
            <w:proofErr w:type="spellStart"/>
            <w:r w:rsidR="00460653" w:rsidRPr="00FF456A">
              <w:rPr>
                <w:lang w:val="en-US"/>
              </w:rPr>
              <w:t>garanţia</w:t>
            </w:r>
            <w:proofErr w:type="spellEnd"/>
            <w:r w:rsidR="00460653" w:rsidRPr="00FF456A">
              <w:rPr>
                <w:lang w:val="en-US"/>
              </w:rPr>
              <w:t xml:space="preserve"> de </w:t>
            </w:r>
            <w:proofErr w:type="spellStart"/>
            <w:r w:rsidR="00460653" w:rsidRPr="00FF456A">
              <w:rPr>
                <w:lang w:val="en-US"/>
              </w:rPr>
              <w:t>bună</w:t>
            </w:r>
            <w:proofErr w:type="spellEnd"/>
            <w:r w:rsidR="00460653" w:rsidRPr="00FF456A">
              <w:rPr>
                <w:lang w:val="en-US"/>
              </w:rPr>
              <w:t xml:space="preserve"> </w:t>
            </w:r>
            <w:proofErr w:type="spellStart"/>
            <w:r w:rsidR="00460653" w:rsidRPr="00FF456A">
              <w:rPr>
                <w:lang w:val="en-US"/>
              </w:rPr>
              <w:t>execuţie</w:t>
            </w:r>
            <w:proofErr w:type="spellEnd"/>
            <w:r w:rsidR="00460653" w:rsidRPr="00FF456A">
              <w:rPr>
                <w:lang w:val="en-US"/>
              </w:rPr>
              <w:t xml:space="preserve"> </w:t>
            </w:r>
            <w:proofErr w:type="spellStart"/>
            <w:r w:rsidR="00460653" w:rsidRPr="00FF456A">
              <w:rPr>
                <w:lang w:val="en-US"/>
              </w:rPr>
              <w:t>după</w:t>
            </w:r>
            <w:proofErr w:type="spellEnd"/>
            <w:r w:rsidR="00460653" w:rsidRPr="00FF456A">
              <w:rPr>
                <w:lang w:val="en-US"/>
              </w:rPr>
              <w:t xml:space="preserve"> </w:t>
            </w:r>
            <w:proofErr w:type="spellStart"/>
            <w:r w:rsidR="00460653" w:rsidRPr="00FF456A">
              <w:rPr>
                <w:lang w:val="en-US"/>
              </w:rPr>
              <w:t>primirea</w:t>
            </w:r>
            <w:proofErr w:type="spellEnd"/>
            <w:r w:rsidR="00460653" w:rsidRPr="00FF456A">
              <w:rPr>
                <w:lang w:val="en-US"/>
              </w:rPr>
              <w:t xml:space="preserve"> </w:t>
            </w:r>
            <w:proofErr w:type="spellStart"/>
            <w:r w:rsidR="00460653" w:rsidRPr="00FF456A">
              <w:rPr>
                <w:lang w:val="en-US"/>
              </w:rPr>
              <w:t>scris</w:t>
            </w:r>
            <w:r w:rsidR="00404C0D" w:rsidRPr="00FF456A">
              <w:rPr>
                <w:lang w:val="en-US"/>
              </w:rPr>
              <w:t>orii</w:t>
            </w:r>
            <w:proofErr w:type="spellEnd"/>
            <w:r w:rsidR="00404C0D" w:rsidRPr="00FF456A">
              <w:rPr>
                <w:lang w:val="en-US"/>
              </w:rPr>
              <w:t xml:space="preserve"> de </w:t>
            </w:r>
            <w:proofErr w:type="spellStart"/>
            <w:r w:rsidR="00404C0D" w:rsidRPr="00FF456A">
              <w:rPr>
                <w:lang w:val="en-US"/>
              </w:rPr>
              <w:t>acceptare</w:t>
            </w:r>
            <w:proofErr w:type="spellEnd"/>
            <w:r w:rsidR="00404C0D" w:rsidRPr="00FF456A">
              <w:rPr>
                <w:lang w:val="en-US"/>
              </w:rPr>
              <w:t xml:space="preserve">, </w:t>
            </w:r>
            <w:proofErr w:type="spellStart"/>
            <w:r w:rsidR="00404C0D" w:rsidRPr="00FF456A">
              <w:rPr>
                <w:lang w:val="en-US"/>
              </w:rPr>
              <w:t>dar</w:t>
            </w:r>
            <w:proofErr w:type="spellEnd"/>
            <w:r w:rsidR="00404C0D" w:rsidRPr="00FF456A">
              <w:rPr>
                <w:lang w:val="en-US"/>
              </w:rPr>
              <w:t xml:space="preserve"> nu </w:t>
            </w:r>
            <w:proofErr w:type="spellStart"/>
            <w:r w:rsidR="00404C0D" w:rsidRPr="00FF456A">
              <w:rPr>
                <w:lang w:val="en-US"/>
              </w:rPr>
              <w:t>mai</w:t>
            </w:r>
            <w:proofErr w:type="spellEnd"/>
            <w:r w:rsidR="00404C0D" w:rsidRPr="00FF456A">
              <w:rPr>
                <w:lang w:val="en-US"/>
              </w:rPr>
              <w:t xml:space="preserve"> </w:t>
            </w:r>
            <w:proofErr w:type="spellStart"/>
            <w:r w:rsidR="00404C0D" w:rsidRPr="00FF456A">
              <w:rPr>
                <w:lang w:val="en-US"/>
              </w:rPr>
              <w:t>târ</w:t>
            </w:r>
            <w:r w:rsidR="00460653" w:rsidRPr="00FF456A">
              <w:rPr>
                <w:lang w:val="en-US"/>
              </w:rPr>
              <w:t>ziu</w:t>
            </w:r>
            <w:proofErr w:type="spellEnd"/>
            <w:r w:rsidR="00460653" w:rsidRPr="00FF456A">
              <w:rPr>
                <w:lang w:val="en-US"/>
              </w:rPr>
              <w:t xml:space="preserve"> de dat</w:t>
            </w:r>
            <w:r w:rsidR="00404C0D" w:rsidRPr="00FF456A">
              <w:rPr>
                <w:lang w:val="en-US"/>
              </w:rPr>
              <w:t xml:space="preserve">a </w:t>
            </w:r>
            <w:proofErr w:type="spellStart"/>
            <w:r w:rsidR="00404C0D" w:rsidRPr="00FF456A">
              <w:rPr>
                <w:lang w:val="en-US"/>
              </w:rPr>
              <w:t>încheierii</w:t>
            </w:r>
            <w:proofErr w:type="spellEnd"/>
            <w:r w:rsidR="00404C0D" w:rsidRPr="00FF456A">
              <w:rPr>
                <w:lang w:val="en-US"/>
              </w:rPr>
              <w:t xml:space="preserve"> </w:t>
            </w:r>
            <w:proofErr w:type="spellStart"/>
            <w:r w:rsidR="00404C0D" w:rsidRPr="00FF456A">
              <w:rPr>
                <w:lang w:val="en-US"/>
              </w:rPr>
              <w:t>contractului</w:t>
            </w:r>
            <w:proofErr w:type="spellEnd"/>
            <w:r w:rsidR="00404C0D" w:rsidRPr="00FF456A">
              <w:rPr>
                <w:lang w:val="en-US"/>
              </w:rPr>
              <w:t xml:space="preserve">. </w:t>
            </w:r>
            <w:proofErr w:type="spellStart"/>
            <w:r w:rsidR="00404C0D" w:rsidRPr="00FF456A">
              <w:rPr>
                <w:lang w:val="en-US"/>
              </w:rPr>
              <w:t>Atât</w:t>
            </w:r>
            <w:proofErr w:type="spellEnd"/>
            <w:r w:rsidR="00460653" w:rsidRPr="00FF456A">
              <w:rPr>
                <w:lang w:val="en-US"/>
              </w:rPr>
              <w:t xml:space="preserve"> </w:t>
            </w:r>
            <w:proofErr w:type="spellStart"/>
            <w:r w:rsidR="00460653" w:rsidRPr="00FF456A">
              <w:rPr>
                <w:lang w:val="en-US"/>
              </w:rPr>
              <w:t>timp</w:t>
            </w:r>
            <w:proofErr w:type="spellEnd"/>
            <w:r w:rsidR="00460653" w:rsidRPr="00FF456A">
              <w:rPr>
                <w:lang w:val="en-US"/>
              </w:rPr>
              <w:t xml:space="preserve"> </w:t>
            </w:r>
            <w:proofErr w:type="spellStart"/>
            <w:r w:rsidR="00460653" w:rsidRPr="00FF456A">
              <w:rPr>
                <w:lang w:val="en-US"/>
              </w:rPr>
              <w:t>c</w:t>
            </w:r>
            <w:r w:rsidR="00404C0D" w:rsidRPr="00FF456A">
              <w:rPr>
                <w:lang w:val="en-US"/>
              </w:rPr>
              <w:t>â</w:t>
            </w:r>
            <w:r w:rsidR="00460653" w:rsidRPr="00FF456A">
              <w:rPr>
                <w:lang w:val="en-US"/>
              </w:rPr>
              <w:t>t</w:t>
            </w:r>
            <w:proofErr w:type="spellEnd"/>
            <w:r w:rsidR="00460653" w:rsidRPr="00FF456A">
              <w:rPr>
                <w:lang w:val="en-US"/>
              </w:rPr>
              <w:t xml:space="preserve"> </w:t>
            </w:r>
            <w:proofErr w:type="spellStart"/>
            <w:r w:rsidR="00460653" w:rsidRPr="00FF456A">
              <w:rPr>
                <w:lang w:val="en-US"/>
              </w:rPr>
              <w:t>el</w:t>
            </w:r>
            <w:proofErr w:type="spellEnd"/>
            <w:r w:rsidR="00460653" w:rsidRPr="00FF456A">
              <w:rPr>
                <w:lang w:val="en-US"/>
              </w:rPr>
              <w:t xml:space="preserve"> nu </w:t>
            </w:r>
            <w:proofErr w:type="spellStart"/>
            <w:r w:rsidR="00460653" w:rsidRPr="00FF456A">
              <w:rPr>
                <w:lang w:val="en-US"/>
              </w:rPr>
              <w:t>şi</w:t>
            </w:r>
            <w:proofErr w:type="spellEnd"/>
            <w:r w:rsidR="00460653" w:rsidRPr="00FF456A">
              <w:rPr>
                <w:lang w:val="en-US"/>
              </w:rPr>
              <w:t xml:space="preserve">-a </w:t>
            </w:r>
            <w:proofErr w:type="spellStart"/>
            <w:r w:rsidR="00460653" w:rsidRPr="00FF456A">
              <w:rPr>
                <w:lang w:val="en-US"/>
              </w:rPr>
              <w:t>îndeplinit</w:t>
            </w:r>
            <w:proofErr w:type="spellEnd"/>
            <w:r w:rsidR="00460653" w:rsidRPr="00FF456A">
              <w:rPr>
                <w:lang w:val="en-US"/>
              </w:rPr>
              <w:t xml:space="preserve"> </w:t>
            </w:r>
            <w:proofErr w:type="spellStart"/>
            <w:r w:rsidR="00460653" w:rsidRPr="00FF456A">
              <w:rPr>
                <w:lang w:val="en-US"/>
              </w:rPr>
              <w:t>această</w:t>
            </w:r>
            <w:proofErr w:type="spellEnd"/>
            <w:r w:rsidR="00460653" w:rsidRPr="00FF456A">
              <w:rPr>
                <w:lang w:val="en-US"/>
              </w:rPr>
              <w:t xml:space="preserve"> </w:t>
            </w:r>
            <w:proofErr w:type="spellStart"/>
            <w:r w:rsidR="00460653" w:rsidRPr="00FF456A">
              <w:rPr>
                <w:lang w:val="en-US"/>
              </w:rPr>
              <w:t>obligaţiune</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poate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reţină</w:t>
            </w:r>
            <w:proofErr w:type="spellEnd"/>
            <w:r w:rsidR="00460653" w:rsidRPr="00FF456A">
              <w:rPr>
                <w:lang w:val="en-US"/>
              </w:rPr>
              <w:t xml:space="preserve"> </w:t>
            </w:r>
            <w:proofErr w:type="spellStart"/>
            <w:r w:rsidR="00460653" w:rsidRPr="00FF456A">
              <w:rPr>
                <w:lang w:val="en-US"/>
              </w:rPr>
              <w:t>garanţia</w:t>
            </w:r>
            <w:proofErr w:type="spellEnd"/>
            <w:r w:rsidR="005D4B79" w:rsidRPr="00FF456A">
              <w:rPr>
                <w:lang w:val="en-US"/>
              </w:rPr>
              <w:t xml:space="preserve"> </w:t>
            </w:r>
            <w:proofErr w:type="spellStart"/>
            <w:r w:rsidR="00E364D5" w:rsidRPr="00FF456A">
              <w:rPr>
                <w:lang w:val="en-US"/>
              </w:rPr>
              <w:t>Antreprenorului</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ofertă</w:t>
            </w:r>
            <w:proofErr w:type="spellEnd"/>
            <w:r w:rsidR="00460653" w:rsidRPr="00FF456A">
              <w:rPr>
                <w:lang w:val="en-US"/>
              </w:rPr>
              <w:t xml:space="preserve">. </w:t>
            </w:r>
          </w:p>
          <w:p w14:paraId="7B5A3C5F" w14:textId="77777777" w:rsidR="00460653" w:rsidRPr="00FF456A" w:rsidRDefault="00A156C0" w:rsidP="00196AB4">
            <w:pPr>
              <w:pStyle w:val="af3"/>
              <w:tabs>
                <w:tab w:val="left" w:pos="567"/>
              </w:tabs>
              <w:spacing w:line="276" w:lineRule="auto"/>
              <w:ind w:firstLine="0"/>
              <w:rPr>
                <w:lang w:val="en-US"/>
              </w:rPr>
            </w:pPr>
            <w:r w:rsidRPr="00FF456A">
              <w:rPr>
                <w:lang w:val="en-US"/>
              </w:rPr>
              <w:t>4.1</w:t>
            </w:r>
            <w:r w:rsidR="00893327" w:rsidRPr="00FF456A">
              <w:rPr>
                <w:lang w:val="en-US"/>
              </w:rPr>
              <w:t>3</w:t>
            </w:r>
            <w:r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garantează</w:t>
            </w:r>
            <w:proofErr w:type="spellEnd"/>
            <w:r w:rsidR="00460653" w:rsidRPr="00FF456A">
              <w:rPr>
                <w:lang w:val="en-US"/>
              </w:rPr>
              <w:t xml:space="preserve"> </w:t>
            </w:r>
            <w:proofErr w:type="spellStart"/>
            <w:r w:rsidR="00460653" w:rsidRPr="00FF456A">
              <w:rPr>
                <w:lang w:val="en-US"/>
              </w:rPr>
              <w:t>că</w:t>
            </w:r>
            <w:proofErr w:type="spellEnd"/>
            <w:r w:rsidR="00460653" w:rsidRPr="00FF456A">
              <w:rPr>
                <w:lang w:val="en-US"/>
              </w:rPr>
              <w:t xml:space="preserve">, la data </w:t>
            </w:r>
            <w:proofErr w:type="spellStart"/>
            <w:r w:rsidR="00460653" w:rsidRPr="00FF456A">
              <w:rPr>
                <w:lang w:val="en-US"/>
              </w:rPr>
              <w:t>recepţiei</w:t>
            </w:r>
            <w:proofErr w:type="spellEnd"/>
            <w:r w:rsidR="00460653" w:rsidRPr="00FF456A">
              <w:rPr>
                <w:lang w:val="en-US"/>
              </w:rPr>
              <w:t xml:space="preserve">, </w:t>
            </w:r>
            <w:proofErr w:type="spellStart"/>
            <w:r w:rsidR="00460653" w:rsidRPr="00FF456A">
              <w:rPr>
                <w:lang w:val="en-US"/>
              </w:rPr>
              <w:t>lucrarea</w:t>
            </w:r>
            <w:proofErr w:type="spellEnd"/>
            <w:r w:rsidR="00460653" w:rsidRPr="00FF456A">
              <w:rPr>
                <w:lang w:val="en-US"/>
              </w:rPr>
              <w:t xml:space="preserve"> </w:t>
            </w:r>
            <w:proofErr w:type="spellStart"/>
            <w:r w:rsidR="00460653" w:rsidRPr="00FF456A">
              <w:rPr>
                <w:lang w:val="en-US"/>
              </w:rPr>
              <w:t>executată</w:t>
            </w:r>
            <w:proofErr w:type="spellEnd"/>
            <w:r w:rsidR="00460653" w:rsidRPr="00FF456A">
              <w:rPr>
                <w:lang w:val="en-US"/>
              </w:rPr>
              <w:t xml:space="preserve"> are </w:t>
            </w:r>
            <w:proofErr w:type="spellStart"/>
            <w:r w:rsidR="00460653" w:rsidRPr="00FF456A">
              <w:rPr>
                <w:lang w:val="en-US"/>
              </w:rPr>
              <w:t>calităţile</w:t>
            </w:r>
            <w:proofErr w:type="spellEnd"/>
            <w:r w:rsidR="00460653" w:rsidRPr="00FF456A">
              <w:rPr>
                <w:lang w:val="en-US"/>
              </w:rPr>
              <w:t xml:space="preserve"> stipulate </w:t>
            </w:r>
            <w:proofErr w:type="spellStart"/>
            <w:r w:rsidR="00460653" w:rsidRPr="00FF456A">
              <w:rPr>
                <w:lang w:val="en-US"/>
              </w:rPr>
              <w:t>în</w:t>
            </w:r>
            <w:proofErr w:type="spellEnd"/>
            <w:r w:rsidR="00460653" w:rsidRPr="00FF456A">
              <w:rPr>
                <w:lang w:val="en-US"/>
              </w:rPr>
              <w:t xml:space="preserve"> contract, </w:t>
            </w:r>
            <w:proofErr w:type="spellStart"/>
            <w:r w:rsidR="00460653" w:rsidRPr="00FF456A">
              <w:rPr>
                <w:lang w:val="en-US"/>
              </w:rPr>
              <w:t>corespunde</w:t>
            </w:r>
            <w:proofErr w:type="spellEnd"/>
            <w:r w:rsidR="00460653" w:rsidRPr="00FF456A">
              <w:rPr>
                <w:lang w:val="en-US"/>
              </w:rPr>
              <w:t xml:space="preserve"> </w:t>
            </w:r>
            <w:proofErr w:type="spellStart"/>
            <w:r w:rsidR="00460653" w:rsidRPr="00FF456A">
              <w:rPr>
                <w:lang w:val="en-US"/>
              </w:rPr>
              <w:t>reglementărilor</w:t>
            </w:r>
            <w:proofErr w:type="spellEnd"/>
            <w:r w:rsidR="00460653" w:rsidRPr="00FF456A">
              <w:rPr>
                <w:lang w:val="en-US"/>
              </w:rPr>
              <w:t xml:space="preserve"> </w:t>
            </w:r>
            <w:proofErr w:type="spellStart"/>
            <w:r w:rsidR="00460653" w:rsidRPr="00FF456A">
              <w:rPr>
                <w:lang w:val="en-US"/>
              </w:rPr>
              <w:t>tehnice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nu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afectată</w:t>
            </w:r>
            <w:proofErr w:type="spellEnd"/>
            <w:r w:rsidR="00460653" w:rsidRPr="00FF456A">
              <w:rPr>
                <w:lang w:val="en-US"/>
              </w:rPr>
              <w:t xml:space="preserve"> de </w:t>
            </w:r>
            <w:proofErr w:type="spellStart"/>
            <w:r w:rsidR="00460653" w:rsidRPr="00FF456A">
              <w:rPr>
                <w:lang w:val="en-US"/>
              </w:rPr>
              <w:t>vicii</w:t>
            </w:r>
            <w:proofErr w:type="spellEnd"/>
            <w:r w:rsidR="00460653" w:rsidRPr="00FF456A">
              <w:rPr>
                <w:lang w:val="en-US"/>
              </w:rPr>
              <w:t xml:space="preserve"> care </w:t>
            </w:r>
            <w:proofErr w:type="spellStart"/>
            <w:r w:rsidR="00460653" w:rsidRPr="00FF456A">
              <w:rPr>
                <w:lang w:val="en-US"/>
              </w:rPr>
              <w:t>ar</w:t>
            </w:r>
            <w:proofErr w:type="spellEnd"/>
            <w:r w:rsidR="00460653" w:rsidRPr="00FF456A">
              <w:rPr>
                <w:lang w:val="en-US"/>
              </w:rPr>
              <w:t xml:space="preserve"> </w:t>
            </w:r>
            <w:proofErr w:type="spellStart"/>
            <w:r w:rsidR="00460653" w:rsidRPr="00FF456A">
              <w:rPr>
                <w:lang w:val="en-US"/>
              </w:rPr>
              <w:t>diminua</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chiar</w:t>
            </w:r>
            <w:proofErr w:type="spellEnd"/>
            <w:r w:rsidR="00460653" w:rsidRPr="00FF456A">
              <w:rPr>
                <w:lang w:val="en-US"/>
              </w:rPr>
              <w:t xml:space="preserve"> </w:t>
            </w:r>
            <w:proofErr w:type="spellStart"/>
            <w:r w:rsidR="00460653" w:rsidRPr="00FF456A">
              <w:rPr>
                <w:lang w:val="en-US"/>
              </w:rPr>
              <w:t>anula</w:t>
            </w:r>
            <w:proofErr w:type="spellEnd"/>
            <w:r w:rsidR="00460653" w:rsidRPr="00FF456A">
              <w:rPr>
                <w:lang w:val="en-US"/>
              </w:rPr>
              <w:t xml:space="preserve"> </w:t>
            </w:r>
            <w:proofErr w:type="spellStart"/>
            <w:r w:rsidR="00460653" w:rsidRPr="00FF456A">
              <w:rPr>
                <w:lang w:val="en-US"/>
              </w:rPr>
              <w:t>valoarea</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posibilitatea</w:t>
            </w:r>
            <w:proofErr w:type="spellEnd"/>
            <w:r w:rsidR="00460653" w:rsidRPr="00FF456A">
              <w:rPr>
                <w:lang w:val="en-US"/>
              </w:rPr>
              <w:t xml:space="preserve"> de </w:t>
            </w:r>
            <w:proofErr w:type="spellStart"/>
            <w:r w:rsidR="00460653" w:rsidRPr="00FF456A">
              <w:rPr>
                <w:lang w:val="en-US"/>
              </w:rPr>
              <w:t>utilizare</w:t>
            </w:r>
            <w:proofErr w:type="spellEnd"/>
            <w:r w:rsidR="00460653" w:rsidRPr="00FF456A">
              <w:rPr>
                <w:lang w:val="en-US"/>
              </w:rPr>
              <w:t xml:space="preserve">, conform </w:t>
            </w:r>
            <w:proofErr w:type="spellStart"/>
            <w:r w:rsidR="00460653" w:rsidRPr="00FF456A">
              <w:rPr>
                <w:lang w:val="en-US"/>
              </w:rPr>
              <w:t>condiţiilor</w:t>
            </w:r>
            <w:proofErr w:type="spellEnd"/>
            <w:r w:rsidR="00460653" w:rsidRPr="00FF456A">
              <w:rPr>
                <w:lang w:val="en-US"/>
              </w:rPr>
              <w:t xml:space="preserve"> </w:t>
            </w:r>
            <w:proofErr w:type="spellStart"/>
            <w:r w:rsidR="00460653" w:rsidRPr="00FF456A">
              <w:rPr>
                <w:lang w:val="en-US"/>
              </w:rPr>
              <w:t>normale</w:t>
            </w:r>
            <w:proofErr w:type="spellEnd"/>
            <w:r w:rsidR="00460653" w:rsidRPr="00FF456A">
              <w:rPr>
                <w:lang w:val="en-US"/>
              </w:rPr>
              <w:t xml:space="preserve"> de </w:t>
            </w:r>
            <w:proofErr w:type="spellStart"/>
            <w:r w:rsidR="00460653" w:rsidRPr="00FF456A">
              <w:rPr>
                <w:lang w:val="en-US"/>
              </w:rPr>
              <w:t>folosire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a </w:t>
            </w:r>
            <w:proofErr w:type="spellStart"/>
            <w:r w:rsidR="00460653" w:rsidRPr="00FF456A">
              <w:rPr>
                <w:lang w:val="en-US"/>
              </w:rPr>
              <w:t>celor</w:t>
            </w:r>
            <w:proofErr w:type="spellEnd"/>
            <w:r w:rsidR="00460653" w:rsidRPr="00FF456A">
              <w:rPr>
                <w:lang w:val="en-US"/>
              </w:rPr>
              <w:t xml:space="preserve"> </w:t>
            </w:r>
            <w:proofErr w:type="spellStart"/>
            <w:r w:rsidR="00460653" w:rsidRPr="00FF456A">
              <w:rPr>
                <w:lang w:val="en-US"/>
              </w:rPr>
              <w:t>explicite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contract. </w:t>
            </w:r>
          </w:p>
          <w:p w14:paraId="4FCAF588" w14:textId="77777777" w:rsidR="00460653" w:rsidRPr="00FF456A" w:rsidRDefault="00A156C0" w:rsidP="00196AB4">
            <w:pPr>
              <w:pStyle w:val="af3"/>
              <w:tabs>
                <w:tab w:val="left" w:pos="567"/>
              </w:tabs>
              <w:spacing w:line="276" w:lineRule="auto"/>
              <w:ind w:firstLine="0"/>
              <w:rPr>
                <w:lang w:val="en-US"/>
              </w:rPr>
            </w:pPr>
            <w:r w:rsidRPr="00FF456A">
              <w:rPr>
                <w:lang w:val="en-US"/>
              </w:rPr>
              <w:t>4.1</w:t>
            </w:r>
            <w:r w:rsidR="00893327" w:rsidRPr="00FF456A">
              <w:rPr>
                <w:lang w:val="en-US"/>
              </w:rPr>
              <w:t>4</w:t>
            </w:r>
            <w:r w:rsidRPr="00FF456A">
              <w:rPr>
                <w:lang w:val="en-US"/>
              </w:rPr>
              <w:t xml:space="preserve">. </w:t>
            </w:r>
            <w:r w:rsidR="00460653" w:rsidRPr="00FF456A">
              <w:rPr>
                <w:lang w:val="en-US"/>
              </w:rPr>
              <w:t xml:space="preserve">La </w:t>
            </w:r>
            <w:proofErr w:type="spellStart"/>
            <w:r w:rsidR="00460653" w:rsidRPr="00FF456A">
              <w:rPr>
                <w:lang w:val="en-US"/>
              </w:rPr>
              <w:t>lucrările</w:t>
            </w:r>
            <w:proofErr w:type="spellEnd"/>
            <w:r w:rsidR="00460653" w:rsidRPr="00FF456A">
              <w:rPr>
                <w:lang w:val="en-US"/>
              </w:rPr>
              <w:t xml:space="preserve"> la care se fac </w:t>
            </w:r>
            <w:proofErr w:type="spellStart"/>
            <w:r w:rsidR="00460653" w:rsidRPr="00FF456A">
              <w:rPr>
                <w:lang w:val="en-US"/>
              </w:rPr>
              <w:t>încercări</w:t>
            </w:r>
            <w:proofErr w:type="spellEnd"/>
            <w:r w:rsidR="00460653" w:rsidRPr="00FF456A">
              <w:rPr>
                <w:lang w:val="en-US"/>
              </w:rPr>
              <w:t xml:space="preserve">, se </w:t>
            </w:r>
            <w:proofErr w:type="spellStart"/>
            <w:r w:rsidR="00460653" w:rsidRPr="00FF456A">
              <w:rPr>
                <w:lang w:val="en-US"/>
              </w:rPr>
              <w:t>consideră</w:t>
            </w:r>
            <w:proofErr w:type="spellEnd"/>
            <w:r w:rsidR="00460653" w:rsidRPr="00FF456A">
              <w:rPr>
                <w:lang w:val="en-US"/>
              </w:rPr>
              <w:t xml:space="preserve"> </w:t>
            </w:r>
            <w:proofErr w:type="spellStart"/>
            <w:r w:rsidR="00460653" w:rsidRPr="00FF456A">
              <w:rPr>
                <w:lang w:val="en-US"/>
              </w:rPr>
              <w:t>calitatea</w:t>
            </w:r>
            <w:proofErr w:type="spellEnd"/>
            <w:r w:rsidR="00460653" w:rsidRPr="00FF456A">
              <w:rPr>
                <w:lang w:val="en-US"/>
              </w:rPr>
              <w:t xml:space="preserve"> </w:t>
            </w:r>
            <w:proofErr w:type="spellStart"/>
            <w:r w:rsidR="00460653" w:rsidRPr="00FF456A">
              <w:rPr>
                <w:lang w:val="en-US"/>
              </w:rPr>
              <w:t>probei</w:t>
            </w:r>
            <w:proofErr w:type="spellEnd"/>
            <w:r w:rsidR="00460653" w:rsidRPr="00FF456A">
              <w:rPr>
                <w:lang w:val="en-US"/>
              </w:rPr>
              <w:t xml:space="preserve"> </w:t>
            </w:r>
            <w:proofErr w:type="spellStart"/>
            <w:r w:rsidR="00460653" w:rsidRPr="00FF456A">
              <w:rPr>
                <w:lang w:val="en-US"/>
              </w:rPr>
              <w:t>îndeplinită</w:t>
            </w:r>
            <w:proofErr w:type="spellEnd"/>
            <w:r w:rsidR="00460653" w:rsidRPr="00FF456A">
              <w:rPr>
                <w:lang w:val="en-US"/>
              </w:rPr>
              <w:t xml:space="preserve"> </w:t>
            </w:r>
            <w:proofErr w:type="spellStart"/>
            <w:r w:rsidR="00460653" w:rsidRPr="00FF456A">
              <w:rPr>
                <w:lang w:val="en-US"/>
              </w:rPr>
              <w:t>at</w:t>
            </w:r>
            <w:r w:rsidR="00E171D4" w:rsidRPr="00FF456A">
              <w:rPr>
                <w:lang w:val="en-US"/>
              </w:rPr>
              <w:t>â</w:t>
            </w:r>
            <w:r w:rsidR="00460653" w:rsidRPr="00FF456A">
              <w:rPr>
                <w:lang w:val="en-US"/>
              </w:rPr>
              <w:t>ta</w:t>
            </w:r>
            <w:proofErr w:type="spellEnd"/>
            <w:r w:rsidR="00460653" w:rsidRPr="00FF456A">
              <w:rPr>
                <w:lang w:val="en-US"/>
              </w:rPr>
              <w:t xml:space="preserve"> </w:t>
            </w:r>
            <w:proofErr w:type="spellStart"/>
            <w:r w:rsidR="00460653" w:rsidRPr="00FF456A">
              <w:rPr>
                <w:lang w:val="en-US"/>
              </w:rPr>
              <w:t>timp</w:t>
            </w:r>
            <w:proofErr w:type="spellEnd"/>
            <w:r w:rsidR="00460653" w:rsidRPr="00FF456A">
              <w:rPr>
                <w:lang w:val="en-US"/>
              </w:rPr>
              <w:t xml:space="preserve"> </w:t>
            </w:r>
            <w:proofErr w:type="spellStart"/>
            <w:r w:rsidR="00460653" w:rsidRPr="00FF456A">
              <w:rPr>
                <w:lang w:val="en-US"/>
              </w:rPr>
              <w:t>c</w:t>
            </w:r>
            <w:r w:rsidR="00E171D4" w:rsidRPr="00FF456A">
              <w:rPr>
                <w:lang w:val="en-US"/>
              </w:rPr>
              <w:t>â</w:t>
            </w:r>
            <w:r w:rsidR="00460653" w:rsidRPr="00FF456A">
              <w:rPr>
                <w:lang w:val="en-US"/>
              </w:rPr>
              <w:t>t</w:t>
            </w:r>
            <w:proofErr w:type="spellEnd"/>
            <w:r w:rsidR="00460653" w:rsidRPr="00FF456A">
              <w:rPr>
                <w:lang w:val="en-US"/>
              </w:rPr>
              <w:t xml:space="preserve"> </w:t>
            </w:r>
            <w:proofErr w:type="spellStart"/>
            <w:r w:rsidR="00460653" w:rsidRPr="00FF456A">
              <w:rPr>
                <w:lang w:val="en-US"/>
              </w:rPr>
              <w:t>rezultatele</w:t>
            </w:r>
            <w:proofErr w:type="spellEnd"/>
            <w:r w:rsidR="00460653" w:rsidRPr="00FF456A">
              <w:rPr>
                <w:lang w:val="en-US"/>
              </w:rPr>
              <w:t xml:space="preserve"> se </w:t>
            </w:r>
            <w:proofErr w:type="spellStart"/>
            <w:r w:rsidR="00460653" w:rsidRPr="00FF456A">
              <w:rPr>
                <w:lang w:val="en-US"/>
              </w:rPr>
              <w:t>înscriu</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limitele</w:t>
            </w:r>
            <w:proofErr w:type="spellEnd"/>
            <w:r w:rsidR="00460653" w:rsidRPr="00FF456A">
              <w:rPr>
                <w:lang w:val="en-US"/>
              </w:rPr>
              <w:t xml:space="preserve"> </w:t>
            </w:r>
            <w:proofErr w:type="spellStart"/>
            <w:r w:rsidR="00460653" w:rsidRPr="00FF456A">
              <w:rPr>
                <w:lang w:val="en-US"/>
              </w:rPr>
              <w:t>admise</w:t>
            </w:r>
            <w:proofErr w:type="spellEnd"/>
            <w:r w:rsidR="00460653" w:rsidRPr="00FF456A">
              <w:rPr>
                <w:lang w:val="en-US"/>
              </w:rPr>
              <w:t xml:space="preserve"> </w:t>
            </w:r>
            <w:proofErr w:type="spellStart"/>
            <w:r w:rsidR="00460653" w:rsidRPr="00FF456A">
              <w:rPr>
                <w:lang w:val="en-US"/>
              </w:rPr>
              <w:t>prin</w:t>
            </w:r>
            <w:proofErr w:type="spellEnd"/>
            <w:r w:rsidR="00460653" w:rsidRPr="00FF456A">
              <w:rPr>
                <w:lang w:val="en-US"/>
              </w:rPr>
              <w:t xml:space="preserve"> </w:t>
            </w:r>
            <w:proofErr w:type="spellStart"/>
            <w:r w:rsidR="00460653" w:rsidRPr="00FF456A">
              <w:rPr>
                <w:lang w:val="en-US"/>
              </w:rPr>
              <w:t>reglementările</w:t>
            </w:r>
            <w:proofErr w:type="spellEnd"/>
            <w:r w:rsidR="00460653" w:rsidRPr="00FF456A">
              <w:rPr>
                <w:lang w:val="en-US"/>
              </w:rPr>
              <w:t xml:space="preserve"> </w:t>
            </w:r>
            <w:proofErr w:type="spellStart"/>
            <w:r w:rsidR="00460653" w:rsidRPr="00FF456A">
              <w:rPr>
                <w:lang w:val="en-US"/>
              </w:rPr>
              <w:t>tehnice</w:t>
            </w:r>
            <w:proofErr w:type="spellEnd"/>
            <w:r w:rsidR="00460653" w:rsidRPr="00FF456A">
              <w:rPr>
                <w:lang w:val="en-US"/>
              </w:rPr>
              <w:t xml:space="preserve">. </w:t>
            </w:r>
          </w:p>
          <w:p w14:paraId="383A4756" w14:textId="77777777" w:rsidR="00460653" w:rsidRPr="00FF456A" w:rsidRDefault="00A156C0" w:rsidP="00196AB4">
            <w:pPr>
              <w:pStyle w:val="af3"/>
              <w:tabs>
                <w:tab w:val="left" w:pos="567"/>
              </w:tabs>
              <w:spacing w:line="276" w:lineRule="auto"/>
              <w:ind w:firstLine="0"/>
              <w:rPr>
                <w:lang w:val="en-US"/>
              </w:rPr>
            </w:pPr>
            <w:r w:rsidRPr="00FF456A">
              <w:rPr>
                <w:lang w:val="en-US"/>
              </w:rPr>
              <w:t>4.</w:t>
            </w:r>
            <w:r w:rsidR="00603AB4" w:rsidRPr="00FF456A">
              <w:rPr>
                <w:lang w:val="en-US"/>
              </w:rPr>
              <w:t xml:space="preserve">15. </w:t>
            </w:r>
            <w:proofErr w:type="spellStart"/>
            <w:r w:rsidR="00603AB4" w:rsidRPr="00FF456A">
              <w:rPr>
                <w:lang w:val="en-US"/>
              </w:rPr>
              <w:t>Beneficiarul</w:t>
            </w:r>
            <w:proofErr w:type="spellEnd"/>
            <w:r w:rsidR="00603AB4" w:rsidRPr="00FF456A">
              <w:rPr>
                <w:lang w:val="en-US"/>
              </w:rPr>
              <w:t xml:space="preserve"> are </w:t>
            </w:r>
            <w:proofErr w:type="spellStart"/>
            <w:r w:rsidR="00603AB4" w:rsidRPr="00FF456A">
              <w:rPr>
                <w:lang w:val="en-US"/>
              </w:rPr>
              <w:t>dreptul</w:t>
            </w:r>
            <w:proofErr w:type="spellEnd"/>
            <w:r w:rsidR="00603AB4" w:rsidRPr="00FF456A">
              <w:rPr>
                <w:lang w:val="en-US"/>
              </w:rPr>
              <w:t xml:space="preserve"> de a </w:t>
            </w:r>
            <w:proofErr w:type="spellStart"/>
            <w:r w:rsidR="00603AB4" w:rsidRPr="00FF456A">
              <w:rPr>
                <w:lang w:val="en-US"/>
              </w:rPr>
              <w:t>supraveghea</w:t>
            </w:r>
            <w:proofErr w:type="spellEnd"/>
            <w:r w:rsidR="00603AB4" w:rsidRPr="00FF456A">
              <w:rPr>
                <w:lang w:val="en-US"/>
              </w:rPr>
              <w:t xml:space="preserve"> </w:t>
            </w:r>
            <w:proofErr w:type="spellStart"/>
            <w:r w:rsidR="00603AB4" w:rsidRPr="00FF456A">
              <w:rPr>
                <w:lang w:val="en-US"/>
              </w:rPr>
              <w:t>desfăşurarea</w:t>
            </w:r>
            <w:proofErr w:type="spellEnd"/>
            <w:r w:rsidR="00603AB4" w:rsidRPr="00FF456A">
              <w:rPr>
                <w:lang w:val="en-US"/>
              </w:rPr>
              <w:t xml:space="preserve"> </w:t>
            </w:r>
            <w:proofErr w:type="spellStart"/>
            <w:r w:rsidR="00603AB4" w:rsidRPr="00FF456A">
              <w:rPr>
                <w:lang w:val="en-US"/>
              </w:rPr>
              <w:t>lucrărilor</w:t>
            </w:r>
            <w:proofErr w:type="spellEnd"/>
            <w:r w:rsidR="00603AB4" w:rsidRPr="00FF456A">
              <w:rPr>
                <w:lang w:val="en-US"/>
              </w:rPr>
              <w:t xml:space="preserve"> </w:t>
            </w:r>
            <w:proofErr w:type="spellStart"/>
            <w:r w:rsidR="00603AB4" w:rsidRPr="00FF456A">
              <w:rPr>
                <w:lang w:val="en-US"/>
              </w:rPr>
              <w:t>în</w:t>
            </w:r>
            <w:proofErr w:type="spellEnd"/>
            <w:r w:rsidR="00603AB4" w:rsidRPr="00FF456A">
              <w:rPr>
                <w:lang w:val="en-US"/>
              </w:rPr>
              <w:t xml:space="preserve"> </w:t>
            </w:r>
            <w:proofErr w:type="spellStart"/>
            <w:r w:rsidR="00603AB4" w:rsidRPr="00FF456A">
              <w:rPr>
                <w:lang w:val="en-US"/>
              </w:rPr>
              <w:t>conformitate</w:t>
            </w:r>
            <w:proofErr w:type="spellEnd"/>
            <w:r w:rsidR="00603AB4" w:rsidRPr="00FF456A">
              <w:rPr>
                <w:lang w:val="en-US"/>
              </w:rPr>
              <w:t xml:space="preserve"> cu </w:t>
            </w:r>
            <w:proofErr w:type="spellStart"/>
            <w:r w:rsidR="00603AB4" w:rsidRPr="00FF456A">
              <w:rPr>
                <w:lang w:val="en-US"/>
              </w:rPr>
              <w:t>prevederile</w:t>
            </w:r>
            <w:proofErr w:type="spellEnd"/>
            <w:r w:rsidR="00603AB4" w:rsidRPr="00FF456A">
              <w:rPr>
                <w:lang w:val="en-US"/>
              </w:rPr>
              <w:t xml:space="preserve"> </w:t>
            </w:r>
            <w:proofErr w:type="spellStart"/>
            <w:r w:rsidR="00603AB4" w:rsidRPr="00FF456A">
              <w:rPr>
                <w:lang w:val="en-US"/>
              </w:rPr>
              <w:t>contractului</w:t>
            </w:r>
            <w:proofErr w:type="spellEnd"/>
            <w:r w:rsidR="00603AB4" w:rsidRPr="00FF456A">
              <w:rPr>
                <w:lang w:val="en-US"/>
              </w:rPr>
              <w:t xml:space="preserve">, </w:t>
            </w:r>
            <w:proofErr w:type="spellStart"/>
            <w:r w:rsidR="00603AB4" w:rsidRPr="00FF456A">
              <w:rPr>
                <w:lang w:val="en-US"/>
              </w:rPr>
              <w:t>prin</w:t>
            </w:r>
            <w:proofErr w:type="spellEnd"/>
            <w:r w:rsidR="00603AB4" w:rsidRPr="00FF456A">
              <w:rPr>
                <w:lang w:val="en-US"/>
              </w:rPr>
              <w:t xml:space="preserve"> </w:t>
            </w:r>
            <w:proofErr w:type="spellStart"/>
            <w:r w:rsidR="00603AB4" w:rsidRPr="00FF456A">
              <w:rPr>
                <w:lang w:val="en-US"/>
              </w:rPr>
              <w:t>responsabilii</w:t>
            </w:r>
            <w:proofErr w:type="spellEnd"/>
            <w:r w:rsidR="00603AB4" w:rsidRPr="00FF456A">
              <w:rPr>
                <w:lang w:val="en-US"/>
              </w:rPr>
              <w:t xml:space="preserve"> </w:t>
            </w:r>
            <w:proofErr w:type="spellStart"/>
            <w:r w:rsidR="00603AB4" w:rsidRPr="00FF456A">
              <w:rPr>
                <w:lang w:val="en-US"/>
              </w:rPr>
              <w:t>tehnici</w:t>
            </w:r>
            <w:proofErr w:type="spellEnd"/>
            <w:r w:rsidR="00603AB4" w:rsidRPr="00FF456A">
              <w:rPr>
                <w:lang w:val="en-US"/>
              </w:rPr>
              <w:t xml:space="preserve"> </w:t>
            </w:r>
            <w:proofErr w:type="spellStart"/>
            <w:r w:rsidR="00603AB4" w:rsidRPr="00FF456A">
              <w:rPr>
                <w:lang w:val="en-US"/>
              </w:rPr>
              <w:t>atestaţi</w:t>
            </w:r>
            <w:proofErr w:type="spellEnd"/>
            <w:r w:rsidR="00603AB4" w:rsidRPr="00FF456A">
              <w:rPr>
                <w:lang w:val="en-US"/>
              </w:rPr>
              <w:t xml:space="preserve">. </w:t>
            </w:r>
            <w:proofErr w:type="spellStart"/>
            <w:r w:rsidR="00603AB4" w:rsidRPr="00FF456A">
              <w:rPr>
                <w:lang w:val="en-US"/>
              </w:rPr>
              <w:t>Acestora</w:t>
            </w:r>
            <w:proofErr w:type="spellEnd"/>
            <w:r w:rsidR="00603AB4" w:rsidRPr="00FF456A">
              <w:rPr>
                <w:lang w:val="en-US"/>
              </w:rPr>
              <w:t xml:space="preserve"> li se </w:t>
            </w:r>
            <w:proofErr w:type="spellStart"/>
            <w:r w:rsidR="00603AB4" w:rsidRPr="00FF456A">
              <w:rPr>
                <w:lang w:val="en-US"/>
              </w:rPr>
              <w:t>va</w:t>
            </w:r>
            <w:proofErr w:type="spellEnd"/>
            <w:r w:rsidR="00603AB4" w:rsidRPr="00FF456A">
              <w:rPr>
                <w:lang w:val="en-US"/>
              </w:rPr>
              <w:t xml:space="preserve"> </w:t>
            </w:r>
            <w:proofErr w:type="spellStart"/>
            <w:r w:rsidR="00603AB4" w:rsidRPr="00FF456A">
              <w:rPr>
                <w:lang w:val="en-US"/>
              </w:rPr>
              <w:t>asigura</w:t>
            </w:r>
            <w:proofErr w:type="spellEnd"/>
            <w:r w:rsidR="00603AB4" w:rsidRPr="00FF456A">
              <w:rPr>
                <w:lang w:val="en-US"/>
              </w:rPr>
              <w:t xml:space="preserve"> </w:t>
            </w:r>
            <w:proofErr w:type="spellStart"/>
            <w:r w:rsidR="00603AB4" w:rsidRPr="00FF456A">
              <w:rPr>
                <w:lang w:val="en-US"/>
              </w:rPr>
              <w:t>accesul</w:t>
            </w:r>
            <w:proofErr w:type="spellEnd"/>
            <w:r w:rsidR="00603AB4" w:rsidRPr="00FF456A">
              <w:rPr>
                <w:lang w:val="en-US"/>
              </w:rPr>
              <w:t xml:space="preserve"> la </w:t>
            </w:r>
            <w:proofErr w:type="spellStart"/>
            <w:r w:rsidR="00603AB4" w:rsidRPr="00FF456A">
              <w:rPr>
                <w:lang w:val="en-US"/>
              </w:rPr>
              <w:t>locul</w:t>
            </w:r>
            <w:proofErr w:type="spellEnd"/>
            <w:r w:rsidR="00603AB4" w:rsidRPr="00FF456A">
              <w:rPr>
                <w:lang w:val="en-US"/>
              </w:rPr>
              <w:t xml:space="preserve"> de </w:t>
            </w:r>
            <w:proofErr w:type="spellStart"/>
            <w:r w:rsidR="00603AB4" w:rsidRPr="00FF456A">
              <w:rPr>
                <w:lang w:val="en-US"/>
              </w:rPr>
              <w:t>muncă</w:t>
            </w:r>
            <w:proofErr w:type="spellEnd"/>
            <w:r w:rsidR="00603AB4" w:rsidRPr="00FF456A">
              <w:rPr>
                <w:lang w:val="en-US"/>
              </w:rPr>
              <w:t xml:space="preserve">, </w:t>
            </w:r>
            <w:proofErr w:type="spellStart"/>
            <w:r w:rsidR="00603AB4" w:rsidRPr="00FF456A">
              <w:rPr>
                <w:lang w:val="en-US"/>
              </w:rPr>
              <w:t>în</w:t>
            </w:r>
            <w:proofErr w:type="spellEnd"/>
            <w:r w:rsidR="00603AB4" w:rsidRPr="00FF456A">
              <w:rPr>
                <w:lang w:val="en-US"/>
              </w:rPr>
              <w:t xml:space="preserve"> </w:t>
            </w:r>
            <w:proofErr w:type="spellStart"/>
            <w:r w:rsidR="00603AB4" w:rsidRPr="00FF456A">
              <w:rPr>
                <w:lang w:val="en-US"/>
              </w:rPr>
              <w:t>ateliere</w:t>
            </w:r>
            <w:proofErr w:type="spellEnd"/>
            <w:r w:rsidR="00603AB4" w:rsidRPr="00FF456A">
              <w:rPr>
                <w:lang w:val="en-US"/>
              </w:rPr>
              <w:t xml:space="preserve">, </w:t>
            </w:r>
            <w:proofErr w:type="spellStart"/>
            <w:r w:rsidR="00603AB4" w:rsidRPr="00FF456A">
              <w:rPr>
                <w:lang w:val="en-US"/>
              </w:rPr>
              <w:t>depozite</w:t>
            </w:r>
            <w:proofErr w:type="spellEnd"/>
            <w:r w:rsidR="00603AB4" w:rsidRPr="00FF456A">
              <w:rPr>
                <w:lang w:val="en-US"/>
              </w:rPr>
              <w:t xml:space="preserve"> </w:t>
            </w:r>
            <w:proofErr w:type="spellStart"/>
            <w:r w:rsidR="00603AB4" w:rsidRPr="00FF456A">
              <w:rPr>
                <w:lang w:val="en-US"/>
              </w:rPr>
              <w:t>şi</w:t>
            </w:r>
            <w:proofErr w:type="spellEnd"/>
            <w:r w:rsidR="00603AB4" w:rsidRPr="00FF456A">
              <w:rPr>
                <w:lang w:val="en-US"/>
              </w:rPr>
              <w:t xml:space="preserve"> </w:t>
            </w:r>
            <w:proofErr w:type="spellStart"/>
            <w:r w:rsidR="00603AB4" w:rsidRPr="00FF456A">
              <w:rPr>
                <w:lang w:val="en-US"/>
              </w:rPr>
              <w:t>oriunde</w:t>
            </w:r>
            <w:proofErr w:type="spellEnd"/>
            <w:r w:rsidR="00603AB4" w:rsidRPr="00FF456A">
              <w:rPr>
                <w:lang w:val="en-US"/>
              </w:rPr>
              <w:t xml:space="preserve"> se </w:t>
            </w:r>
            <w:proofErr w:type="spellStart"/>
            <w:r w:rsidR="00603AB4" w:rsidRPr="00FF456A">
              <w:rPr>
                <w:lang w:val="en-US"/>
              </w:rPr>
              <w:t>desfăşoară</w:t>
            </w:r>
            <w:proofErr w:type="spellEnd"/>
            <w:r w:rsidR="00603AB4" w:rsidRPr="00FF456A">
              <w:rPr>
                <w:lang w:val="en-US"/>
              </w:rPr>
              <w:t xml:space="preserve"> </w:t>
            </w:r>
            <w:proofErr w:type="spellStart"/>
            <w:r w:rsidR="00603AB4" w:rsidRPr="00FF456A">
              <w:rPr>
                <w:lang w:val="en-US"/>
              </w:rPr>
              <w:t>activităţi</w:t>
            </w:r>
            <w:proofErr w:type="spellEnd"/>
            <w:r w:rsidR="00603AB4" w:rsidRPr="00FF456A">
              <w:rPr>
                <w:lang w:val="en-US"/>
              </w:rPr>
              <w:t xml:space="preserve"> legate de </w:t>
            </w:r>
            <w:proofErr w:type="spellStart"/>
            <w:r w:rsidR="00603AB4" w:rsidRPr="00FF456A">
              <w:rPr>
                <w:lang w:val="en-US"/>
              </w:rPr>
              <w:t>realizarea</w:t>
            </w:r>
            <w:proofErr w:type="spellEnd"/>
            <w:r w:rsidR="00603AB4" w:rsidRPr="00FF456A">
              <w:rPr>
                <w:lang w:val="en-US"/>
              </w:rPr>
              <w:t xml:space="preserve"> </w:t>
            </w:r>
            <w:proofErr w:type="spellStart"/>
            <w:r w:rsidR="00603AB4" w:rsidRPr="00FF456A">
              <w:rPr>
                <w:lang w:val="en-US"/>
              </w:rPr>
              <w:t>obligaţiilor</w:t>
            </w:r>
            <w:proofErr w:type="spellEnd"/>
            <w:r w:rsidR="00603AB4" w:rsidRPr="00FF456A">
              <w:rPr>
                <w:lang w:val="en-US"/>
              </w:rPr>
              <w:t xml:space="preserve"> </w:t>
            </w:r>
            <w:proofErr w:type="spellStart"/>
            <w:r w:rsidR="00603AB4" w:rsidRPr="00FF456A">
              <w:rPr>
                <w:lang w:val="en-US"/>
              </w:rPr>
              <w:t>contractuale</w:t>
            </w:r>
            <w:proofErr w:type="spellEnd"/>
            <w:r w:rsidR="00603AB4" w:rsidRPr="00FF456A">
              <w:rPr>
                <w:lang w:val="en-US"/>
              </w:rPr>
              <w:t xml:space="preserve">. La </w:t>
            </w:r>
            <w:proofErr w:type="spellStart"/>
            <w:r w:rsidR="00603AB4" w:rsidRPr="00FF456A">
              <w:rPr>
                <w:lang w:val="en-US"/>
              </w:rPr>
              <w:t>cerere</w:t>
            </w:r>
            <w:proofErr w:type="spellEnd"/>
            <w:r w:rsidR="00603AB4" w:rsidRPr="00FF456A">
              <w:rPr>
                <w:lang w:val="en-US"/>
              </w:rPr>
              <w:t xml:space="preserve">, </w:t>
            </w:r>
            <w:proofErr w:type="spellStart"/>
            <w:r w:rsidR="00603AB4" w:rsidRPr="00FF456A">
              <w:rPr>
                <w:lang w:val="en-US"/>
              </w:rPr>
              <w:t>trebuie</w:t>
            </w:r>
            <w:proofErr w:type="spellEnd"/>
            <w:r w:rsidR="00603AB4" w:rsidRPr="00FF456A">
              <w:rPr>
                <w:lang w:val="en-US"/>
              </w:rPr>
              <w:t xml:space="preserve"> </w:t>
            </w:r>
            <w:proofErr w:type="spellStart"/>
            <w:r w:rsidR="00603AB4" w:rsidRPr="00FF456A">
              <w:rPr>
                <w:lang w:val="en-US"/>
              </w:rPr>
              <w:t>să</w:t>
            </w:r>
            <w:proofErr w:type="spellEnd"/>
            <w:r w:rsidR="00603AB4" w:rsidRPr="00FF456A">
              <w:rPr>
                <w:lang w:val="en-US"/>
              </w:rPr>
              <w:t xml:space="preserve"> </w:t>
            </w:r>
            <w:proofErr w:type="spellStart"/>
            <w:r w:rsidR="00603AB4" w:rsidRPr="00FF456A">
              <w:rPr>
                <w:lang w:val="en-US"/>
              </w:rPr>
              <w:t>i</w:t>
            </w:r>
            <w:proofErr w:type="spellEnd"/>
            <w:r w:rsidR="00603AB4" w:rsidRPr="00FF456A">
              <w:rPr>
                <w:lang w:val="en-US"/>
              </w:rPr>
              <w:t xml:space="preserve"> se </w:t>
            </w:r>
            <w:proofErr w:type="spellStart"/>
            <w:r w:rsidR="00603AB4" w:rsidRPr="00FF456A">
              <w:rPr>
                <w:lang w:val="en-US"/>
              </w:rPr>
              <w:t>pună</w:t>
            </w:r>
            <w:proofErr w:type="spellEnd"/>
            <w:r w:rsidR="00603AB4" w:rsidRPr="00FF456A">
              <w:rPr>
                <w:lang w:val="en-US"/>
              </w:rPr>
              <w:t xml:space="preserve"> la </w:t>
            </w:r>
            <w:proofErr w:type="spellStart"/>
            <w:r w:rsidR="00603AB4" w:rsidRPr="00FF456A">
              <w:rPr>
                <w:lang w:val="en-US"/>
              </w:rPr>
              <w:t>dispoziţie</w:t>
            </w:r>
            <w:proofErr w:type="spellEnd"/>
            <w:r w:rsidR="00603AB4" w:rsidRPr="00FF456A">
              <w:rPr>
                <w:lang w:val="en-US"/>
              </w:rPr>
              <w:t xml:space="preserve"> </w:t>
            </w:r>
            <w:proofErr w:type="spellStart"/>
            <w:r w:rsidR="00603AB4" w:rsidRPr="00FF456A">
              <w:rPr>
                <w:lang w:val="en-US"/>
              </w:rPr>
              <w:t>desenele</w:t>
            </w:r>
            <w:proofErr w:type="spellEnd"/>
            <w:r w:rsidR="00603AB4" w:rsidRPr="00FF456A">
              <w:rPr>
                <w:lang w:val="en-US"/>
              </w:rPr>
              <w:t xml:space="preserve"> </w:t>
            </w:r>
            <w:proofErr w:type="spellStart"/>
            <w:r w:rsidR="00603AB4" w:rsidRPr="00FF456A">
              <w:rPr>
                <w:lang w:val="en-US"/>
              </w:rPr>
              <w:t>şi</w:t>
            </w:r>
            <w:proofErr w:type="spellEnd"/>
            <w:r w:rsidR="00603AB4" w:rsidRPr="00FF456A">
              <w:rPr>
                <w:lang w:val="en-US"/>
              </w:rPr>
              <w:t xml:space="preserve"> </w:t>
            </w:r>
            <w:proofErr w:type="spellStart"/>
            <w:r w:rsidR="00603AB4" w:rsidRPr="00FF456A">
              <w:rPr>
                <w:lang w:val="en-US"/>
              </w:rPr>
              <w:t>documentaţia</w:t>
            </w:r>
            <w:proofErr w:type="spellEnd"/>
            <w:r w:rsidR="00603AB4" w:rsidRPr="00FF456A">
              <w:rPr>
                <w:lang w:val="en-US"/>
              </w:rPr>
              <w:t xml:space="preserve"> de </w:t>
            </w:r>
            <w:proofErr w:type="spellStart"/>
            <w:r w:rsidR="00603AB4" w:rsidRPr="00FF456A">
              <w:rPr>
                <w:lang w:val="en-US"/>
              </w:rPr>
              <w:t>execuţie</w:t>
            </w:r>
            <w:proofErr w:type="spellEnd"/>
            <w:r w:rsidR="00603AB4" w:rsidRPr="00FF456A">
              <w:rPr>
                <w:lang w:val="en-US"/>
              </w:rPr>
              <w:t xml:space="preserve"> </w:t>
            </w:r>
            <w:proofErr w:type="spellStart"/>
            <w:r w:rsidR="00603AB4" w:rsidRPr="00FF456A">
              <w:rPr>
                <w:lang w:val="en-US"/>
              </w:rPr>
              <w:t>pentru</w:t>
            </w:r>
            <w:proofErr w:type="spellEnd"/>
            <w:r w:rsidR="00603AB4" w:rsidRPr="00FF456A">
              <w:rPr>
                <w:lang w:val="en-US"/>
              </w:rPr>
              <w:t xml:space="preserve"> </w:t>
            </w:r>
            <w:proofErr w:type="spellStart"/>
            <w:r w:rsidR="00603AB4" w:rsidRPr="00FF456A">
              <w:rPr>
                <w:lang w:val="en-US"/>
              </w:rPr>
              <w:t>examinare</w:t>
            </w:r>
            <w:proofErr w:type="spellEnd"/>
            <w:r w:rsidR="00603AB4" w:rsidRPr="00FF456A">
              <w:rPr>
                <w:lang w:val="en-US"/>
              </w:rPr>
              <w:t xml:space="preserve"> </w:t>
            </w:r>
            <w:proofErr w:type="spellStart"/>
            <w:r w:rsidR="00603AB4" w:rsidRPr="00FF456A">
              <w:rPr>
                <w:lang w:val="en-US"/>
              </w:rPr>
              <w:t>şi</w:t>
            </w:r>
            <w:proofErr w:type="spellEnd"/>
            <w:r w:rsidR="00603AB4" w:rsidRPr="00FF456A">
              <w:rPr>
                <w:lang w:val="en-US"/>
              </w:rPr>
              <w:t xml:space="preserve"> </w:t>
            </w:r>
            <w:proofErr w:type="spellStart"/>
            <w:r w:rsidR="00603AB4" w:rsidRPr="00FF456A">
              <w:rPr>
                <w:lang w:val="en-US"/>
              </w:rPr>
              <w:t>să</w:t>
            </w:r>
            <w:proofErr w:type="spellEnd"/>
            <w:r w:rsidR="00603AB4" w:rsidRPr="00FF456A">
              <w:rPr>
                <w:lang w:val="en-US"/>
              </w:rPr>
              <w:t xml:space="preserve"> </w:t>
            </w:r>
            <w:proofErr w:type="spellStart"/>
            <w:r w:rsidR="00603AB4" w:rsidRPr="00FF456A">
              <w:rPr>
                <w:lang w:val="en-US"/>
              </w:rPr>
              <w:t>i</w:t>
            </w:r>
            <w:proofErr w:type="spellEnd"/>
            <w:r w:rsidR="00603AB4" w:rsidRPr="00FF456A">
              <w:rPr>
                <w:lang w:val="en-US"/>
              </w:rPr>
              <w:t xml:space="preserve"> se </w:t>
            </w:r>
            <w:proofErr w:type="spellStart"/>
            <w:r w:rsidR="00603AB4" w:rsidRPr="00FF456A">
              <w:rPr>
                <w:lang w:val="en-US"/>
              </w:rPr>
              <w:t>dea</w:t>
            </w:r>
            <w:proofErr w:type="spellEnd"/>
            <w:r w:rsidR="00603AB4" w:rsidRPr="00FF456A">
              <w:rPr>
                <w:lang w:val="en-US"/>
              </w:rPr>
              <w:t xml:space="preserve"> </w:t>
            </w:r>
            <w:proofErr w:type="spellStart"/>
            <w:r w:rsidR="00603AB4" w:rsidRPr="00FF456A">
              <w:rPr>
                <w:lang w:val="en-US"/>
              </w:rPr>
              <w:t>toate</w:t>
            </w:r>
            <w:proofErr w:type="spellEnd"/>
            <w:r w:rsidR="00603AB4" w:rsidRPr="00FF456A">
              <w:rPr>
                <w:lang w:val="en-US"/>
              </w:rPr>
              <w:t xml:space="preserve"> </w:t>
            </w:r>
            <w:proofErr w:type="spellStart"/>
            <w:r w:rsidR="00603AB4" w:rsidRPr="00FF456A">
              <w:rPr>
                <w:lang w:val="en-US"/>
              </w:rPr>
              <w:t>lămuririle</w:t>
            </w:r>
            <w:proofErr w:type="spellEnd"/>
            <w:r w:rsidR="00603AB4" w:rsidRPr="00FF456A">
              <w:rPr>
                <w:lang w:val="en-US"/>
              </w:rPr>
              <w:t xml:space="preserve">, </w:t>
            </w:r>
            <w:proofErr w:type="spellStart"/>
            <w:r w:rsidR="00603AB4" w:rsidRPr="00FF456A">
              <w:rPr>
                <w:lang w:val="en-US"/>
              </w:rPr>
              <w:t>condiţia</w:t>
            </w:r>
            <w:proofErr w:type="spellEnd"/>
            <w:r w:rsidR="00603AB4" w:rsidRPr="00FF456A">
              <w:rPr>
                <w:lang w:val="en-US"/>
              </w:rPr>
              <w:t xml:space="preserve"> </w:t>
            </w:r>
            <w:proofErr w:type="spellStart"/>
            <w:r w:rsidR="00603AB4" w:rsidRPr="00FF456A">
              <w:rPr>
                <w:lang w:val="en-US"/>
              </w:rPr>
              <w:t>fiind</w:t>
            </w:r>
            <w:proofErr w:type="spellEnd"/>
            <w:r w:rsidR="00603AB4" w:rsidRPr="00FF456A">
              <w:rPr>
                <w:lang w:val="en-US"/>
              </w:rPr>
              <w:t xml:space="preserve"> ca </w:t>
            </w:r>
            <w:proofErr w:type="spellStart"/>
            <w:r w:rsidR="00603AB4" w:rsidRPr="00FF456A">
              <w:rPr>
                <w:lang w:val="en-US"/>
              </w:rPr>
              <w:t>prin</w:t>
            </w:r>
            <w:proofErr w:type="spellEnd"/>
            <w:r w:rsidR="00603AB4" w:rsidRPr="00FF456A">
              <w:rPr>
                <w:lang w:val="en-US"/>
              </w:rPr>
              <w:t xml:space="preserve"> </w:t>
            </w:r>
            <w:proofErr w:type="spellStart"/>
            <w:r w:rsidR="00603AB4" w:rsidRPr="00FF456A">
              <w:rPr>
                <w:lang w:val="en-US"/>
              </w:rPr>
              <w:t>aceasta</w:t>
            </w:r>
            <w:proofErr w:type="spellEnd"/>
            <w:r w:rsidR="00603AB4" w:rsidRPr="00FF456A">
              <w:rPr>
                <w:lang w:val="en-US"/>
              </w:rPr>
              <w:t xml:space="preserve"> </w:t>
            </w:r>
            <w:proofErr w:type="spellStart"/>
            <w:r w:rsidR="00603AB4" w:rsidRPr="00FF456A">
              <w:rPr>
                <w:lang w:val="en-US"/>
              </w:rPr>
              <w:t>să</w:t>
            </w:r>
            <w:proofErr w:type="spellEnd"/>
            <w:r w:rsidR="00603AB4" w:rsidRPr="00FF456A">
              <w:rPr>
                <w:lang w:val="en-US"/>
              </w:rPr>
              <w:t xml:space="preserve"> nu se </w:t>
            </w:r>
            <w:proofErr w:type="spellStart"/>
            <w:r w:rsidR="00603AB4" w:rsidRPr="00FF456A">
              <w:rPr>
                <w:lang w:val="en-US"/>
              </w:rPr>
              <w:t>dezvăluie</w:t>
            </w:r>
            <w:proofErr w:type="spellEnd"/>
            <w:r w:rsidR="00603AB4" w:rsidRPr="00FF456A">
              <w:rPr>
                <w:lang w:val="en-US"/>
              </w:rPr>
              <w:t xml:space="preserve"> </w:t>
            </w:r>
            <w:proofErr w:type="spellStart"/>
            <w:r w:rsidR="00603AB4" w:rsidRPr="00FF456A">
              <w:rPr>
                <w:lang w:val="en-US"/>
              </w:rPr>
              <w:t>informația</w:t>
            </w:r>
            <w:proofErr w:type="spellEnd"/>
            <w:r w:rsidR="00603AB4" w:rsidRPr="00FF456A">
              <w:rPr>
                <w:lang w:val="en-US"/>
              </w:rPr>
              <w:t xml:space="preserve"> </w:t>
            </w:r>
            <w:proofErr w:type="spellStart"/>
            <w:r w:rsidR="00603AB4" w:rsidRPr="00FF456A">
              <w:rPr>
                <w:lang w:val="en-US"/>
              </w:rPr>
              <w:t>și</w:t>
            </w:r>
            <w:proofErr w:type="spellEnd"/>
            <w:r w:rsidR="00603AB4" w:rsidRPr="00FF456A">
              <w:rPr>
                <w:lang w:val="en-US"/>
              </w:rPr>
              <w:t xml:space="preserve"> </w:t>
            </w:r>
            <w:proofErr w:type="spellStart"/>
            <w:r w:rsidR="00603AB4" w:rsidRPr="00FF456A">
              <w:rPr>
                <w:lang w:val="en-US"/>
              </w:rPr>
              <w:t>să</w:t>
            </w:r>
            <w:proofErr w:type="spellEnd"/>
            <w:r w:rsidR="00603AB4" w:rsidRPr="00FF456A">
              <w:rPr>
                <w:lang w:val="en-US"/>
              </w:rPr>
              <w:t xml:space="preserve"> nu fie </w:t>
            </w:r>
            <w:proofErr w:type="spellStart"/>
            <w:r w:rsidR="00603AB4" w:rsidRPr="00FF456A">
              <w:rPr>
                <w:lang w:val="en-US"/>
              </w:rPr>
              <w:t>utilizată</w:t>
            </w:r>
            <w:proofErr w:type="spellEnd"/>
            <w:r w:rsidR="00603AB4" w:rsidRPr="00FF456A">
              <w:rPr>
                <w:lang w:val="en-US"/>
              </w:rPr>
              <w:t xml:space="preserve"> </w:t>
            </w:r>
            <w:proofErr w:type="spellStart"/>
            <w:r w:rsidR="00603AB4" w:rsidRPr="00FF456A">
              <w:rPr>
                <w:lang w:val="en-US"/>
              </w:rPr>
              <w:t>în</w:t>
            </w:r>
            <w:proofErr w:type="spellEnd"/>
            <w:r w:rsidR="00603AB4" w:rsidRPr="00FF456A">
              <w:rPr>
                <w:lang w:val="en-US"/>
              </w:rPr>
              <w:t xml:space="preserve"> </w:t>
            </w:r>
            <w:proofErr w:type="spellStart"/>
            <w:r w:rsidR="00603AB4" w:rsidRPr="00FF456A">
              <w:rPr>
                <w:lang w:val="en-US"/>
              </w:rPr>
              <w:t>scopuri</w:t>
            </w:r>
            <w:proofErr w:type="spellEnd"/>
            <w:r w:rsidR="00603AB4" w:rsidRPr="00FF456A">
              <w:rPr>
                <w:lang w:val="en-US"/>
              </w:rPr>
              <w:t xml:space="preserve"> </w:t>
            </w:r>
            <w:proofErr w:type="spellStart"/>
            <w:r w:rsidR="00603AB4" w:rsidRPr="00FF456A">
              <w:rPr>
                <w:lang w:val="en-US"/>
              </w:rPr>
              <w:t>proprii</w:t>
            </w:r>
            <w:proofErr w:type="spellEnd"/>
            <w:r w:rsidR="00603AB4" w:rsidRPr="00FF456A">
              <w:rPr>
                <w:lang w:val="en-US"/>
              </w:rPr>
              <w:t xml:space="preserve">, </w:t>
            </w:r>
            <w:proofErr w:type="spellStart"/>
            <w:r w:rsidR="00603AB4" w:rsidRPr="00FF456A">
              <w:rPr>
                <w:lang w:val="en-US"/>
              </w:rPr>
              <w:t>indiferent</w:t>
            </w:r>
            <w:proofErr w:type="spellEnd"/>
            <w:r w:rsidR="00603AB4" w:rsidRPr="00FF456A">
              <w:rPr>
                <w:lang w:val="en-US"/>
              </w:rPr>
              <w:t xml:space="preserve"> </w:t>
            </w:r>
            <w:proofErr w:type="spellStart"/>
            <w:r w:rsidR="00603AB4" w:rsidRPr="00FF456A">
              <w:rPr>
                <w:lang w:val="en-US"/>
              </w:rPr>
              <w:t>dacă</w:t>
            </w:r>
            <w:proofErr w:type="spellEnd"/>
            <w:r w:rsidR="00603AB4" w:rsidRPr="00FF456A">
              <w:rPr>
                <w:lang w:val="en-US"/>
              </w:rPr>
              <w:t xml:space="preserve"> </w:t>
            </w:r>
            <w:proofErr w:type="spellStart"/>
            <w:r w:rsidR="00603AB4" w:rsidRPr="00FF456A">
              <w:rPr>
                <w:lang w:val="en-US"/>
              </w:rPr>
              <w:t>contractul</w:t>
            </w:r>
            <w:proofErr w:type="spellEnd"/>
            <w:r w:rsidR="00603AB4" w:rsidRPr="00FF456A">
              <w:rPr>
                <w:lang w:val="en-US"/>
              </w:rPr>
              <w:t xml:space="preserve"> a </w:t>
            </w:r>
            <w:proofErr w:type="spellStart"/>
            <w:r w:rsidR="00603AB4" w:rsidRPr="00FF456A">
              <w:rPr>
                <w:lang w:val="en-US"/>
              </w:rPr>
              <w:t>fost</w:t>
            </w:r>
            <w:proofErr w:type="spellEnd"/>
            <w:r w:rsidR="00603AB4" w:rsidRPr="00FF456A">
              <w:rPr>
                <w:lang w:val="en-US"/>
              </w:rPr>
              <w:t xml:space="preserve"> </w:t>
            </w:r>
            <w:proofErr w:type="spellStart"/>
            <w:r w:rsidR="00603AB4" w:rsidRPr="00FF456A">
              <w:rPr>
                <w:lang w:val="en-US"/>
              </w:rPr>
              <w:t>sau</w:t>
            </w:r>
            <w:proofErr w:type="spellEnd"/>
            <w:r w:rsidR="00603AB4" w:rsidRPr="00FF456A">
              <w:rPr>
                <w:lang w:val="en-US"/>
              </w:rPr>
              <w:t xml:space="preserve"> nu </w:t>
            </w:r>
            <w:proofErr w:type="spellStart"/>
            <w:r w:rsidR="00603AB4" w:rsidRPr="00FF456A">
              <w:rPr>
                <w:lang w:val="en-US"/>
              </w:rPr>
              <w:t>încheiat</w:t>
            </w:r>
            <w:proofErr w:type="spellEnd"/>
            <w:r w:rsidR="00603AB4" w:rsidRPr="00FF456A">
              <w:rPr>
                <w:lang w:val="en-US"/>
              </w:rPr>
              <w:t xml:space="preserve">. </w:t>
            </w:r>
          </w:p>
          <w:p w14:paraId="2ECF7B6B" w14:textId="77777777" w:rsidR="00460653" w:rsidRPr="00FF456A" w:rsidRDefault="00A156C0" w:rsidP="00196AB4">
            <w:pPr>
              <w:pStyle w:val="af3"/>
              <w:tabs>
                <w:tab w:val="left" w:pos="567"/>
              </w:tabs>
              <w:spacing w:line="276" w:lineRule="auto"/>
              <w:ind w:firstLine="0"/>
              <w:rPr>
                <w:lang w:val="en-US"/>
              </w:rPr>
            </w:pPr>
            <w:r w:rsidRPr="00FF456A">
              <w:rPr>
                <w:lang w:val="en-US"/>
              </w:rPr>
              <w:t>4.1</w:t>
            </w:r>
            <w:r w:rsidR="00040EA0" w:rsidRPr="00FF456A">
              <w:rPr>
                <w:lang w:val="en-US"/>
              </w:rPr>
              <w:t xml:space="preserve">6. </w:t>
            </w:r>
            <w:proofErr w:type="spellStart"/>
            <w:r w:rsidR="00040EA0" w:rsidRPr="00FF456A">
              <w:rPr>
                <w:lang w:val="en-US"/>
              </w:rPr>
              <w:t>Beneficiarul</w:t>
            </w:r>
            <w:proofErr w:type="spellEnd"/>
            <w:r w:rsidR="00040EA0" w:rsidRPr="00FF456A">
              <w:rPr>
                <w:lang w:val="en-US"/>
              </w:rPr>
              <w:t xml:space="preserve"> </w:t>
            </w:r>
            <w:proofErr w:type="spellStart"/>
            <w:r w:rsidR="00040EA0" w:rsidRPr="00FF456A">
              <w:rPr>
                <w:lang w:val="en-US"/>
              </w:rPr>
              <w:t>este</w:t>
            </w:r>
            <w:proofErr w:type="spellEnd"/>
            <w:r w:rsidR="00040EA0" w:rsidRPr="00FF456A">
              <w:rPr>
                <w:lang w:val="en-US"/>
              </w:rPr>
              <w:t xml:space="preserve"> </w:t>
            </w:r>
            <w:proofErr w:type="spellStart"/>
            <w:r w:rsidR="00040EA0" w:rsidRPr="00FF456A">
              <w:rPr>
                <w:lang w:val="en-US"/>
              </w:rPr>
              <w:t>autorizat</w:t>
            </w:r>
            <w:proofErr w:type="spellEnd"/>
            <w:r w:rsidR="00040EA0" w:rsidRPr="00FF456A">
              <w:rPr>
                <w:lang w:val="en-US"/>
              </w:rPr>
              <w:t xml:space="preserve"> </w:t>
            </w:r>
            <w:proofErr w:type="spellStart"/>
            <w:r w:rsidR="00040EA0" w:rsidRPr="00FF456A">
              <w:rPr>
                <w:lang w:val="en-US"/>
              </w:rPr>
              <w:t>să</w:t>
            </w:r>
            <w:proofErr w:type="spellEnd"/>
            <w:r w:rsidR="00040EA0" w:rsidRPr="00FF456A">
              <w:rPr>
                <w:lang w:val="en-US"/>
              </w:rPr>
              <w:t xml:space="preserve"> </w:t>
            </w:r>
            <w:proofErr w:type="spellStart"/>
            <w:r w:rsidR="00040EA0" w:rsidRPr="00FF456A">
              <w:rPr>
                <w:lang w:val="en-US"/>
              </w:rPr>
              <w:t>emită</w:t>
            </w:r>
            <w:proofErr w:type="spellEnd"/>
            <w:r w:rsidR="00040EA0" w:rsidRPr="00FF456A">
              <w:rPr>
                <w:lang w:val="en-US"/>
              </w:rPr>
              <w:t xml:space="preserve"> </w:t>
            </w:r>
            <w:proofErr w:type="spellStart"/>
            <w:r w:rsidR="00040EA0" w:rsidRPr="00FF456A">
              <w:rPr>
                <w:lang w:val="en-US"/>
              </w:rPr>
              <w:t>dispoziţiile</w:t>
            </w:r>
            <w:proofErr w:type="spellEnd"/>
            <w:r w:rsidR="00040EA0" w:rsidRPr="00FF456A">
              <w:rPr>
                <w:lang w:val="en-US"/>
              </w:rPr>
              <w:t xml:space="preserve"> pe care le </w:t>
            </w:r>
            <w:proofErr w:type="spellStart"/>
            <w:r w:rsidR="00040EA0" w:rsidRPr="00FF456A">
              <w:rPr>
                <w:lang w:val="en-US"/>
              </w:rPr>
              <w:t>consideră</w:t>
            </w:r>
            <w:proofErr w:type="spellEnd"/>
            <w:r w:rsidR="00040EA0" w:rsidRPr="00FF456A">
              <w:rPr>
                <w:lang w:val="en-US"/>
              </w:rPr>
              <w:t xml:space="preserve"> </w:t>
            </w:r>
            <w:proofErr w:type="spellStart"/>
            <w:r w:rsidR="00040EA0" w:rsidRPr="00FF456A">
              <w:rPr>
                <w:lang w:val="en-US"/>
              </w:rPr>
              <w:t>necesare</w:t>
            </w:r>
            <w:proofErr w:type="spellEnd"/>
            <w:r w:rsidR="00040EA0" w:rsidRPr="00FF456A">
              <w:rPr>
                <w:lang w:val="en-US"/>
              </w:rPr>
              <w:t xml:space="preserve"> </w:t>
            </w:r>
            <w:proofErr w:type="spellStart"/>
            <w:r w:rsidR="00040EA0" w:rsidRPr="00FF456A">
              <w:rPr>
                <w:lang w:val="en-US"/>
              </w:rPr>
              <w:t>executării</w:t>
            </w:r>
            <w:proofErr w:type="spellEnd"/>
            <w:r w:rsidR="00040EA0" w:rsidRPr="00FF456A">
              <w:rPr>
                <w:lang w:val="en-US"/>
              </w:rPr>
              <w:t xml:space="preserve"> </w:t>
            </w:r>
            <w:proofErr w:type="spellStart"/>
            <w:r w:rsidR="00040EA0" w:rsidRPr="00FF456A">
              <w:rPr>
                <w:lang w:val="en-US"/>
              </w:rPr>
              <w:t>lucrărilor</w:t>
            </w:r>
            <w:proofErr w:type="spellEnd"/>
            <w:r w:rsidR="00040EA0" w:rsidRPr="00FF456A">
              <w:rPr>
                <w:lang w:val="en-US"/>
              </w:rPr>
              <w:t xml:space="preserve">, cu </w:t>
            </w:r>
            <w:proofErr w:type="spellStart"/>
            <w:r w:rsidR="00040EA0" w:rsidRPr="00FF456A">
              <w:rPr>
                <w:lang w:val="en-US"/>
              </w:rPr>
              <w:t>respectarea</w:t>
            </w:r>
            <w:proofErr w:type="spellEnd"/>
            <w:r w:rsidR="00040EA0" w:rsidRPr="00FF456A">
              <w:rPr>
                <w:lang w:val="en-US"/>
              </w:rPr>
              <w:t xml:space="preserve"> </w:t>
            </w:r>
            <w:proofErr w:type="spellStart"/>
            <w:r w:rsidR="00040EA0" w:rsidRPr="00FF456A">
              <w:rPr>
                <w:lang w:val="en-US"/>
              </w:rPr>
              <w:t>drepturilor</w:t>
            </w:r>
            <w:proofErr w:type="spellEnd"/>
            <w:r w:rsidR="00040EA0" w:rsidRPr="00FF456A">
              <w:rPr>
                <w:lang w:val="en-US"/>
              </w:rPr>
              <w:t xml:space="preserve"> </w:t>
            </w:r>
            <w:proofErr w:type="spellStart"/>
            <w:r w:rsidR="00040EA0" w:rsidRPr="00FF456A">
              <w:rPr>
                <w:lang w:val="en-US"/>
              </w:rPr>
              <w:t>Antreprenorului</w:t>
            </w:r>
            <w:proofErr w:type="spellEnd"/>
            <w:r w:rsidR="00040EA0" w:rsidRPr="00FF456A">
              <w:rPr>
                <w:lang w:val="en-US"/>
              </w:rPr>
              <w:t xml:space="preserve">. </w:t>
            </w:r>
            <w:proofErr w:type="spellStart"/>
            <w:r w:rsidR="00040EA0" w:rsidRPr="00FF456A">
              <w:rPr>
                <w:lang w:val="en-US"/>
              </w:rPr>
              <w:t>Dispoziţiile</w:t>
            </w:r>
            <w:proofErr w:type="spellEnd"/>
            <w:r w:rsidR="00040EA0" w:rsidRPr="00FF456A">
              <w:rPr>
                <w:lang w:val="en-US"/>
              </w:rPr>
              <w:t xml:space="preserve"> se </w:t>
            </w:r>
            <w:proofErr w:type="spellStart"/>
            <w:r w:rsidR="00040EA0" w:rsidRPr="00FF456A">
              <w:rPr>
                <w:lang w:val="en-US"/>
              </w:rPr>
              <w:t>adresează</w:t>
            </w:r>
            <w:proofErr w:type="spellEnd"/>
            <w:r w:rsidR="00040EA0" w:rsidRPr="00FF456A">
              <w:rPr>
                <w:lang w:val="en-US"/>
              </w:rPr>
              <w:t xml:space="preserve"> </w:t>
            </w:r>
            <w:proofErr w:type="spellStart"/>
            <w:r w:rsidR="00040EA0" w:rsidRPr="00FF456A">
              <w:rPr>
                <w:lang w:val="en-US"/>
              </w:rPr>
              <w:t>în</w:t>
            </w:r>
            <w:proofErr w:type="spellEnd"/>
            <w:r w:rsidR="00040EA0" w:rsidRPr="00FF456A">
              <w:rPr>
                <w:lang w:val="en-US"/>
              </w:rPr>
              <w:t xml:space="preserve"> </w:t>
            </w:r>
            <w:proofErr w:type="spellStart"/>
            <w:r w:rsidR="00040EA0" w:rsidRPr="00FF456A">
              <w:rPr>
                <w:lang w:val="en-US"/>
              </w:rPr>
              <w:t>principiu</w:t>
            </w:r>
            <w:proofErr w:type="spellEnd"/>
            <w:r w:rsidR="00040EA0" w:rsidRPr="00FF456A">
              <w:rPr>
                <w:lang w:val="en-US"/>
              </w:rPr>
              <w:t xml:space="preserve"> </w:t>
            </w:r>
            <w:proofErr w:type="spellStart"/>
            <w:r w:rsidR="00040EA0" w:rsidRPr="00FF456A">
              <w:rPr>
                <w:lang w:val="en-US"/>
              </w:rPr>
              <w:t>numai</w:t>
            </w:r>
            <w:proofErr w:type="spellEnd"/>
            <w:r w:rsidR="00040EA0" w:rsidRPr="00FF456A">
              <w:rPr>
                <w:lang w:val="en-US"/>
              </w:rPr>
              <w:t xml:space="preserve"> </w:t>
            </w:r>
            <w:proofErr w:type="spellStart"/>
            <w:r w:rsidR="00040EA0" w:rsidRPr="00FF456A">
              <w:rPr>
                <w:lang w:val="en-US"/>
              </w:rPr>
              <w:t>Antreprenorului</w:t>
            </w:r>
            <w:proofErr w:type="spellEnd"/>
            <w:r w:rsidR="00040EA0" w:rsidRPr="00FF456A">
              <w:rPr>
                <w:lang w:val="en-US"/>
              </w:rPr>
              <w:t xml:space="preserve"> </w:t>
            </w:r>
            <w:proofErr w:type="spellStart"/>
            <w:r w:rsidR="00040EA0" w:rsidRPr="00FF456A">
              <w:rPr>
                <w:lang w:val="en-US"/>
              </w:rPr>
              <w:t>şi</w:t>
            </w:r>
            <w:proofErr w:type="spellEnd"/>
            <w:r w:rsidR="00040EA0" w:rsidRPr="00FF456A">
              <w:rPr>
                <w:lang w:val="en-US"/>
              </w:rPr>
              <w:t xml:space="preserve"> </w:t>
            </w:r>
            <w:proofErr w:type="spellStart"/>
            <w:r w:rsidR="00040EA0" w:rsidRPr="00FF456A">
              <w:rPr>
                <w:lang w:val="en-US"/>
              </w:rPr>
              <w:t>dirigintelui</w:t>
            </w:r>
            <w:proofErr w:type="spellEnd"/>
            <w:r w:rsidR="00040EA0" w:rsidRPr="00FF456A">
              <w:rPr>
                <w:lang w:val="en-US"/>
              </w:rPr>
              <w:t xml:space="preserve"> de </w:t>
            </w:r>
            <w:proofErr w:type="spellStart"/>
            <w:r w:rsidR="00040EA0" w:rsidRPr="00FF456A">
              <w:rPr>
                <w:lang w:val="en-US"/>
              </w:rPr>
              <w:t>şantier</w:t>
            </w:r>
            <w:proofErr w:type="spellEnd"/>
            <w:r w:rsidR="00040EA0" w:rsidRPr="00FF456A">
              <w:rPr>
                <w:lang w:val="en-US"/>
              </w:rPr>
              <w:t xml:space="preserve">, cu </w:t>
            </w:r>
            <w:proofErr w:type="spellStart"/>
            <w:r w:rsidR="00040EA0" w:rsidRPr="00FF456A">
              <w:rPr>
                <w:lang w:val="en-US"/>
              </w:rPr>
              <w:t>excepţia</w:t>
            </w:r>
            <w:proofErr w:type="spellEnd"/>
            <w:r w:rsidR="00040EA0" w:rsidRPr="00FF456A">
              <w:rPr>
                <w:lang w:val="en-US"/>
              </w:rPr>
              <w:t xml:space="preserve"> </w:t>
            </w:r>
            <w:proofErr w:type="spellStart"/>
            <w:r w:rsidR="00040EA0" w:rsidRPr="00FF456A">
              <w:rPr>
                <w:lang w:val="en-US"/>
              </w:rPr>
              <w:t>cazurilor</w:t>
            </w:r>
            <w:proofErr w:type="spellEnd"/>
            <w:r w:rsidR="00040EA0" w:rsidRPr="00FF456A">
              <w:rPr>
                <w:lang w:val="en-US"/>
              </w:rPr>
              <w:t xml:space="preserve"> </w:t>
            </w:r>
            <w:proofErr w:type="spellStart"/>
            <w:r w:rsidR="00040EA0" w:rsidRPr="00FF456A">
              <w:rPr>
                <w:lang w:val="en-US"/>
              </w:rPr>
              <w:t>în</w:t>
            </w:r>
            <w:proofErr w:type="spellEnd"/>
            <w:r w:rsidR="00040EA0" w:rsidRPr="00FF456A">
              <w:rPr>
                <w:lang w:val="en-US"/>
              </w:rPr>
              <w:t xml:space="preserve"> care </w:t>
            </w:r>
            <w:proofErr w:type="spellStart"/>
            <w:r w:rsidR="00040EA0" w:rsidRPr="00FF456A">
              <w:rPr>
                <w:lang w:val="en-US"/>
              </w:rPr>
              <w:t>trebuie</w:t>
            </w:r>
            <w:proofErr w:type="spellEnd"/>
            <w:r w:rsidR="00040EA0" w:rsidRPr="00FF456A">
              <w:rPr>
                <w:lang w:val="en-US"/>
              </w:rPr>
              <w:t xml:space="preserve"> de </w:t>
            </w:r>
            <w:proofErr w:type="spellStart"/>
            <w:r w:rsidR="00040EA0" w:rsidRPr="00FF456A">
              <w:rPr>
                <w:lang w:val="en-US"/>
              </w:rPr>
              <w:t>intervenit</w:t>
            </w:r>
            <w:proofErr w:type="spellEnd"/>
            <w:r w:rsidR="00040EA0" w:rsidRPr="00FF456A">
              <w:rPr>
                <w:lang w:val="en-US"/>
              </w:rPr>
              <w:t xml:space="preserve"> </w:t>
            </w:r>
            <w:proofErr w:type="spellStart"/>
            <w:r w:rsidR="00040EA0" w:rsidRPr="00FF456A">
              <w:rPr>
                <w:lang w:val="en-US"/>
              </w:rPr>
              <w:t>împotriva</w:t>
            </w:r>
            <w:proofErr w:type="spellEnd"/>
            <w:r w:rsidR="00040EA0" w:rsidRPr="00FF456A">
              <w:rPr>
                <w:lang w:val="en-US"/>
              </w:rPr>
              <w:t xml:space="preserve"> </w:t>
            </w:r>
            <w:proofErr w:type="spellStart"/>
            <w:r w:rsidR="00040EA0" w:rsidRPr="00FF456A">
              <w:rPr>
                <w:lang w:val="en-US"/>
              </w:rPr>
              <w:t>unui</w:t>
            </w:r>
            <w:proofErr w:type="spellEnd"/>
            <w:r w:rsidR="00040EA0" w:rsidRPr="00FF456A">
              <w:rPr>
                <w:lang w:val="en-US"/>
              </w:rPr>
              <w:t xml:space="preserve"> </w:t>
            </w:r>
            <w:proofErr w:type="spellStart"/>
            <w:r w:rsidR="00040EA0" w:rsidRPr="00FF456A">
              <w:rPr>
                <w:lang w:val="en-US"/>
              </w:rPr>
              <w:t>pericol</w:t>
            </w:r>
            <w:proofErr w:type="spellEnd"/>
            <w:r w:rsidR="00040EA0" w:rsidRPr="00FF456A">
              <w:rPr>
                <w:lang w:val="en-US"/>
              </w:rPr>
              <w:t xml:space="preserve"> </w:t>
            </w:r>
            <w:proofErr w:type="spellStart"/>
            <w:r w:rsidR="00040EA0" w:rsidRPr="00FF456A">
              <w:rPr>
                <w:lang w:val="en-US"/>
              </w:rPr>
              <w:t>iminent</w:t>
            </w:r>
            <w:proofErr w:type="spellEnd"/>
            <w:r w:rsidR="00040EA0" w:rsidRPr="00FF456A">
              <w:rPr>
                <w:lang w:val="en-US"/>
              </w:rPr>
              <w:t xml:space="preserve"> </w:t>
            </w:r>
            <w:proofErr w:type="spellStart"/>
            <w:r w:rsidR="00040EA0" w:rsidRPr="00FF456A">
              <w:rPr>
                <w:lang w:val="en-US"/>
              </w:rPr>
              <w:t>sau</w:t>
            </w:r>
            <w:proofErr w:type="spellEnd"/>
            <w:r w:rsidR="00040EA0" w:rsidRPr="00FF456A">
              <w:rPr>
                <w:lang w:val="en-US"/>
              </w:rPr>
              <w:t xml:space="preserve"> </w:t>
            </w:r>
            <w:proofErr w:type="spellStart"/>
            <w:r w:rsidR="00040EA0" w:rsidRPr="00FF456A">
              <w:rPr>
                <w:lang w:val="en-US"/>
              </w:rPr>
              <w:t>declarat</w:t>
            </w:r>
            <w:proofErr w:type="spellEnd"/>
            <w:r w:rsidR="00040EA0" w:rsidRPr="00FF456A">
              <w:rPr>
                <w:lang w:val="en-US"/>
              </w:rPr>
              <w:t xml:space="preserve">. </w:t>
            </w:r>
            <w:proofErr w:type="spellStart"/>
            <w:r w:rsidR="00040EA0" w:rsidRPr="00FF456A">
              <w:rPr>
                <w:lang w:val="en-US"/>
              </w:rPr>
              <w:t>Beneficiarului</w:t>
            </w:r>
            <w:proofErr w:type="spellEnd"/>
            <w:r w:rsidR="00040EA0" w:rsidRPr="00FF456A">
              <w:rPr>
                <w:lang w:val="en-US"/>
              </w:rPr>
              <w:t xml:space="preserve"> </w:t>
            </w:r>
            <w:proofErr w:type="spellStart"/>
            <w:r w:rsidR="00040EA0" w:rsidRPr="00FF456A">
              <w:rPr>
                <w:lang w:val="en-US"/>
              </w:rPr>
              <w:t>trebuie</w:t>
            </w:r>
            <w:proofErr w:type="spellEnd"/>
            <w:r w:rsidR="00040EA0" w:rsidRPr="00FF456A">
              <w:rPr>
                <w:lang w:val="en-US"/>
              </w:rPr>
              <w:t xml:space="preserve"> </w:t>
            </w:r>
            <w:proofErr w:type="spellStart"/>
            <w:r w:rsidR="00040EA0" w:rsidRPr="00FF456A">
              <w:rPr>
                <w:lang w:val="en-US"/>
              </w:rPr>
              <w:t>să</w:t>
            </w:r>
            <w:proofErr w:type="spellEnd"/>
            <w:r w:rsidR="00040EA0" w:rsidRPr="00FF456A">
              <w:rPr>
                <w:lang w:val="en-US"/>
              </w:rPr>
              <w:t xml:space="preserve"> </w:t>
            </w:r>
            <w:proofErr w:type="spellStart"/>
            <w:r w:rsidR="00040EA0" w:rsidRPr="00FF456A">
              <w:rPr>
                <w:lang w:val="en-US"/>
              </w:rPr>
              <w:t>i</w:t>
            </w:r>
            <w:proofErr w:type="spellEnd"/>
            <w:r w:rsidR="00040EA0" w:rsidRPr="00FF456A">
              <w:rPr>
                <w:lang w:val="en-US"/>
              </w:rPr>
              <w:t xml:space="preserve"> se </w:t>
            </w:r>
            <w:proofErr w:type="spellStart"/>
            <w:r w:rsidR="00040EA0" w:rsidRPr="00FF456A">
              <w:rPr>
                <w:lang w:val="en-US"/>
              </w:rPr>
              <w:t>comunice</w:t>
            </w:r>
            <w:proofErr w:type="spellEnd"/>
            <w:r w:rsidR="00040EA0" w:rsidRPr="00FF456A">
              <w:rPr>
                <w:lang w:val="en-US"/>
              </w:rPr>
              <w:t xml:space="preserve"> </w:t>
            </w:r>
            <w:proofErr w:type="spellStart"/>
            <w:r w:rsidR="00040EA0" w:rsidRPr="00FF456A">
              <w:rPr>
                <w:lang w:val="en-US"/>
              </w:rPr>
              <w:t>numele</w:t>
            </w:r>
            <w:proofErr w:type="spellEnd"/>
            <w:r w:rsidR="00040EA0" w:rsidRPr="00FF456A">
              <w:rPr>
                <w:lang w:val="en-US"/>
              </w:rPr>
              <w:t xml:space="preserve"> </w:t>
            </w:r>
            <w:proofErr w:type="spellStart"/>
            <w:r w:rsidR="00040EA0" w:rsidRPr="00FF456A">
              <w:rPr>
                <w:lang w:val="en-US"/>
              </w:rPr>
              <w:t>dirigintelui</w:t>
            </w:r>
            <w:proofErr w:type="spellEnd"/>
            <w:r w:rsidR="00040EA0" w:rsidRPr="00FF456A">
              <w:rPr>
                <w:lang w:val="en-US"/>
              </w:rPr>
              <w:t xml:space="preserve"> de </w:t>
            </w:r>
            <w:proofErr w:type="spellStart"/>
            <w:r w:rsidR="00040EA0" w:rsidRPr="00FF456A">
              <w:rPr>
                <w:lang w:val="en-US"/>
              </w:rPr>
              <w:t>şantier</w:t>
            </w:r>
            <w:proofErr w:type="spellEnd"/>
            <w:r w:rsidR="00040EA0" w:rsidRPr="00FF456A">
              <w:rPr>
                <w:lang w:val="en-US"/>
              </w:rPr>
              <w:t xml:space="preserve"> </w:t>
            </w:r>
            <w:proofErr w:type="spellStart"/>
            <w:r w:rsidR="00040EA0" w:rsidRPr="00FF456A">
              <w:rPr>
                <w:lang w:val="en-US"/>
              </w:rPr>
              <w:t>atestat</w:t>
            </w:r>
            <w:proofErr w:type="spellEnd"/>
            <w:r w:rsidR="00040EA0" w:rsidRPr="00FF456A">
              <w:rPr>
                <w:lang w:val="en-US"/>
              </w:rPr>
              <w:t xml:space="preserve"> </w:t>
            </w:r>
            <w:proofErr w:type="spellStart"/>
            <w:r w:rsidR="00040EA0" w:rsidRPr="00FF456A">
              <w:rPr>
                <w:lang w:val="en-US"/>
              </w:rPr>
              <w:t>tehnico-profesional</w:t>
            </w:r>
            <w:proofErr w:type="spellEnd"/>
            <w:r w:rsidR="00040EA0" w:rsidRPr="00FF456A">
              <w:rPr>
                <w:lang w:val="en-US"/>
              </w:rPr>
              <w:t xml:space="preserve">, care </w:t>
            </w:r>
            <w:proofErr w:type="spellStart"/>
            <w:r w:rsidR="00040EA0" w:rsidRPr="00FF456A">
              <w:rPr>
                <w:lang w:val="en-US"/>
              </w:rPr>
              <w:t>va</w:t>
            </w:r>
            <w:proofErr w:type="spellEnd"/>
            <w:r w:rsidR="00040EA0" w:rsidRPr="00FF456A">
              <w:rPr>
                <w:lang w:val="en-US"/>
              </w:rPr>
              <w:t xml:space="preserve"> </w:t>
            </w:r>
            <w:proofErr w:type="spellStart"/>
            <w:r w:rsidR="00040EA0" w:rsidRPr="00FF456A">
              <w:rPr>
                <w:lang w:val="en-US"/>
              </w:rPr>
              <w:t>dirija</w:t>
            </w:r>
            <w:proofErr w:type="spellEnd"/>
            <w:r w:rsidR="00040EA0" w:rsidRPr="00FF456A">
              <w:rPr>
                <w:lang w:val="en-US"/>
              </w:rPr>
              <w:t xml:space="preserve"> </w:t>
            </w:r>
            <w:proofErr w:type="spellStart"/>
            <w:r w:rsidR="00040EA0" w:rsidRPr="00FF456A">
              <w:rPr>
                <w:lang w:val="en-US"/>
              </w:rPr>
              <w:t>execuţia</w:t>
            </w:r>
            <w:proofErr w:type="spellEnd"/>
            <w:r w:rsidR="00040EA0" w:rsidRPr="00FF456A">
              <w:rPr>
                <w:lang w:val="en-US"/>
              </w:rPr>
              <w:t xml:space="preserve"> </w:t>
            </w:r>
            <w:proofErr w:type="spellStart"/>
            <w:r w:rsidR="00040EA0" w:rsidRPr="00FF456A">
              <w:rPr>
                <w:lang w:val="en-US"/>
              </w:rPr>
              <w:t>lucrărilor</w:t>
            </w:r>
            <w:proofErr w:type="spellEnd"/>
            <w:r w:rsidR="00040EA0" w:rsidRPr="00FF456A">
              <w:rPr>
                <w:lang w:val="en-US"/>
              </w:rPr>
              <w:t xml:space="preserve"> </w:t>
            </w:r>
            <w:proofErr w:type="spellStart"/>
            <w:r w:rsidR="00040EA0" w:rsidRPr="00FF456A">
              <w:rPr>
                <w:lang w:val="en-US"/>
              </w:rPr>
              <w:t>şi</w:t>
            </w:r>
            <w:proofErr w:type="spellEnd"/>
            <w:r w:rsidR="00040EA0" w:rsidRPr="00FF456A">
              <w:rPr>
                <w:lang w:val="en-US"/>
              </w:rPr>
              <w:t xml:space="preserve"> </w:t>
            </w:r>
            <w:proofErr w:type="spellStart"/>
            <w:r w:rsidR="00040EA0" w:rsidRPr="00FF456A">
              <w:rPr>
                <w:lang w:val="en-US"/>
              </w:rPr>
              <w:t>va</w:t>
            </w:r>
            <w:proofErr w:type="spellEnd"/>
            <w:r w:rsidR="00040EA0" w:rsidRPr="00FF456A">
              <w:rPr>
                <w:lang w:val="en-US"/>
              </w:rPr>
              <w:t xml:space="preserve"> </w:t>
            </w:r>
            <w:proofErr w:type="spellStart"/>
            <w:r w:rsidR="00040EA0" w:rsidRPr="00FF456A">
              <w:rPr>
                <w:lang w:val="en-US"/>
              </w:rPr>
              <w:t>verifica</w:t>
            </w:r>
            <w:proofErr w:type="spellEnd"/>
            <w:r w:rsidR="00040EA0" w:rsidRPr="00FF456A">
              <w:rPr>
                <w:lang w:val="en-US"/>
              </w:rPr>
              <w:t xml:space="preserve"> </w:t>
            </w:r>
            <w:proofErr w:type="spellStart"/>
            <w:r w:rsidR="00040EA0" w:rsidRPr="00FF456A">
              <w:rPr>
                <w:lang w:val="en-US"/>
              </w:rPr>
              <w:t>calitatea</w:t>
            </w:r>
            <w:proofErr w:type="spellEnd"/>
            <w:r w:rsidR="00040EA0" w:rsidRPr="00FF456A">
              <w:rPr>
                <w:lang w:val="en-US"/>
              </w:rPr>
              <w:t xml:space="preserve"> lor din </w:t>
            </w:r>
            <w:proofErr w:type="spellStart"/>
            <w:r w:rsidR="00040EA0" w:rsidRPr="00FF456A">
              <w:rPr>
                <w:lang w:val="en-US"/>
              </w:rPr>
              <w:t>partea</w:t>
            </w:r>
            <w:proofErr w:type="spellEnd"/>
            <w:r w:rsidR="00040EA0" w:rsidRPr="00FF456A">
              <w:rPr>
                <w:lang w:val="en-US"/>
              </w:rPr>
              <w:t xml:space="preserve"> </w:t>
            </w:r>
            <w:proofErr w:type="spellStart"/>
            <w:r w:rsidR="00040EA0" w:rsidRPr="00FF456A">
              <w:rPr>
                <w:lang w:val="en-US"/>
              </w:rPr>
              <w:t>Antreprenorului</w:t>
            </w:r>
            <w:proofErr w:type="spellEnd"/>
            <w:r w:rsidR="00040EA0" w:rsidRPr="00FF456A">
              <w:rPr>
                <w:lang w:val="en-US"/>
              </w:rPr>
              <w:t>.</w:t>
            </w:r>
          </w:p>
          <w:p w14:paraId="68BE9528" w14:textId="77777777" w:rsidR="00460653" w:rsidRPr="00FF456A" w:rsidRDefault="00A156C0" w:rsidP="00196AB4">
            <w:pPr>
              <w:pStyle w:val="af3"/>
              <w:tabs>
                <w:tab w:val="left" w:pos="567"/>
              </w:tabs>
              <w:spacing w:line="276" w:lineRule="auto"/>
              <w:ind w:firstLine="0"/>
              <w:rPr>
                <w:lang w:val="en-US"/>
              </w:rPr>
            </w:pPr>
            <w:r w:rsidRPr="00FF456A">
              <w:rPr>
                <w:lang w:val="en-US"/>
              </w:rPr>
              <w:t>4.1</w:t>
            </w:r>
            <w:r w:rsidR="00893327" w:rsidRPr="00FF456A">
              <w:rPr>
                <w:lang w:val="en-US"/>
              </w:rPr>
              <w:t>7</w:t>
            </w:r>
            <w:r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consideră</w:t>
            </w:r>
            <w:proofErr w:type="spellEnd"/>
            <w:r w:rsidR="00460653" w:rsidRPr="00FF456A">
              <w:rPr>
                <w:lang w:val="en-US"/>
              </w:rPr>
              <w:t xml:space="preserve"> </w:t>
            </w:r>
            <w:proofErr w:type="spellStart"/>
            <w:r w:rsidR="00460653" w:rsidRPr="00FF456A">
              <w:rPr>
                <w:lang w:val="en-US"/>
              </w:rPr>
              <w:t>că</w:t>
            </w:r>
            <w:proofErr w:type="spellEnd"/>
            <w:r w:rsidR="00460653" w:rsidRPr="00FF456A">
              <w:rPr>
                <w:lang w:val="en-US"/>
              </w:rPr>
              <w:t xml:space="preserve"> </w:t>
            </w:r>
            <w:proofErr w:type="spellStart"/>
            <w:r w:rsidR="00460653" w:rsidRPr="00FF456A">
              <w:rPr>
                <w:lang w:val="en-US"/>
              </w:rPr>
              <w:t>dispoziţiile</w:t>
            </w:r>
            <w:proofErr w:type="spellEnd"/>
            <w:r w:rsidR="00460653" w:rsidRPr="00FF456A">
              <w:rPr>
                <w:lang w:val="en-US"/>
              </w:rPr>
              <w:t xml:space="preserve"> </w:t>
            </w:r>
            <w:proofErr w:type="spellStart"/>
            <w:r w:rsidR="00460653" w:rsidRPr="00FF456A">
              <w:rPr>
                <w:lang w:val="en-US"/>
              </w:rPr>
              <w:t>Beneficiarului</w:t>
            </w:r>
            <w:proofErr w:type="spellEnd"/>
            <w:r w:rsidR="00460653" w:rsidRPr="00FF456A">
              <w:rPr>
                <w:lang w:val="en-US"/>
              </w:rPr>
              <w:t xml:space="preserve"> s</w:t>
            </w:r>
            <w:r w:rsidR="00183D79" w:rsidRPr="00FF456A">
              <w:rPr>
                <w:lang w:val="en-US"/>
              </w:rPr>
              <w:t>u</w:t>
            </w:r>
            <w:r w:rsidR="00460653" w:rsidRPr="00FF456A">
              <w:rPr>
                <w:lang w:val="en-US"/>
              </w:rPr>
              <w:t xml:space="preserve">nt </w:t>
            </w:r>
            <w:proofErr w:type="spellStart"/>
            <w:r w:rsidR="00460653" w:rsidRPr="00FF456A">
              <w:rPr>
                <w:lang w:val="en-US"/>
              </w:rPr>
              <w:t>nejustificate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inoportune</w:t>
            </w:r>
            <w:proofErr w:type="spellEnd"/>
            <w:r w:rsidR="00460653" w:rsidRPr="00FF456A">
              <w:rPr>
                <w:lang w:val="en-US"/>
              </w:rPr>
              <w:t xml:space="preserve">, </w:t>
            </w:r>
            <w:proofErr w:type="spellStart"/>
            <w:r w:rsidR="00460653" w:rsidRPr="00FF456A">
              <w:rPr>
                <w:lang w:val="en-US"/>
              </w:rPr>
              <w:t>el</w:t>
            </w:r>
            <w:proofErr w:type="spellEnd"/>
            <w:r w:rsidR="00460653" w:rsidRPr="00FF456A">
              <w:rPr>
                <w:lang w:val="en-US"/>
              </w:rPr>
              <w:t xml:space="preserve"> </w:t>
            </w:r>
            <w:proofErr w:type="spellStart"/>
            <w:r w:rsidR="00460653" w:rsidRPr="00FF456A">
              <w:rPr>
                <w:lang w:val="en-US"/>
              </w:rPr>
              <w:t>poate</w:t>
            </w:r>
            <w:proofErr w:type="spellEnd"/>
            <w:r w:rsidR="00460653" w:rsidRPr="00FF456A">
              <w:rPr>
                <w:lang w:val="en-US"/>
              </w:rPr>
              <w:t xml:space="preserve"> </w:t>
            </w:r>
            <w:proofErr w:type="spellStart"/>
            <w:r w:rsidR="00E171D4" w:rsidRPr="00FF456A">
              <w:rPr>
                <w:lang w:val="en-US"/>
              </w:rPr>
              <w:t>înainta</w:t>
            </w:r>
            <w:proofErr w:type="spellEnd"/>
            <w:r w:rsidR="005D4B79" w:rsidRPr="00FF456A">
              <w:rPr>
                <w:lang w:val="en-US"/>
              </w:rPr>
              <w:t xml:space="preserve"> </w:t>
            </w:r>
            <w:proofErr w:type="spellStart"/>
            <w:r w:rsidR="00460653" w:rsidRPr="00FF456A">
              <w:rPr>
                <w:lang w:val="en-US"/>
              </w:rPr>
              <w:t>obiecţii</w:t>
            </w:r>
            <w:proofErr w:type="spellEnd"/>
            <w:r w:rsidR="00460653" w:rsidRPr="00FF456A">
              <w:rPr>
                <w:lang w:val="en-US"/>
              </w:rPr>
              <w:t xml:space="preserve">, </w:t>
            </w:r>
            <w:proofErr w:type="spellStart"/>
            <w:r w:rsidR="00460653" w:rsidRPr="00FF456A">
              <w:rPr>
                <w:lang w:val="en-US"/>
              </w:rPr>
              <w:t>dar</w:t>
            </w:r>
            <w:proofErr w:type="spellEnd"/>
            <w:r w:rsidR="00460653" w:rsidRPr="00FF456A">
              <w:rPr>
                <w:lang w:val="en-US"/>
              </w:rPr>
              <w:t xml:space="preserve"> </w:t>
            </w:r>
            <w:proofErr w:type="spellStart"/>
            <w:r w:rsidR="00460653" w:rsidRPr="00FF456A">
              <w:rPr>
                <w:lang w:val="en-US"/>
              </w:rPr>
              <w:t>acestea</w:t>
            </w:r>
            <w:proofErr w:type="spellEnd"/>
            <w:r w:rsidR="00460653" w:rsidRPr="00FF456A">
              <w:rPr>
                <w:lang w:val="en-US"/>
              </w:rPr>
              <w:t xml:space="preserve"> nu </w:t>
            </w:r>
            <w:proofErr w:type="spellStart"/>
            <w:r w:rsidR="00460653" w:rsidRPr="00FF456A">
              <w:rPr>
                <w:lang w:val="en-US"/>
              </w:rPr>
              <w:t>îl</w:t>
            </w:r>
            <w:proofErr w:type="spellEnd"/>
            <w:r w:rsidR="00460653" w:rsidRPr="00FF456A">
              <w:rPr>
                <w:lang w:val="en-US"/>
              </w:rPr>
              <w:t xml:space="preserve"> </w:t>
            </w:r>
            <w:proofErr w:type="spellStart"/>
            <w:r w:rsidR="00E171D4" w:rsidRPr="00FF456A">
              <w:rPr>
                <w:lang w:val="en-US"/>
              </w:rPr>
              <w:t>scutește</w:t>
            </w:r>
            <w:proofErr w:type="spellEnd"/>
            <w:r w:rsidR="005D4B79" w:rsidRPr="00FF456A">
              <w:rPr>
                <w:lang w:val="en-US"/>
              </w:rPr>
              <w:t xml:space="preserve"> </w:t>
            </w:r>
            <w:r w:rsidR="00460653" w:rsidRPr="00FF456A">
              <w:rPr>
                <w:lang w:val="en-US"/>
              </w:rPr>
              <w:t xml:space="preserve">de </w:t>
            </w:r>
            <w:proofErr w:type="spellStart"/>
            <w:r w:rsidR="00E364D5" w:rsidRPr="00FF456A">
              <w:rPr>
                <w:lang w:val="en-US"/>
              </w:rPr>
              <w:t>obligația</w:t>
            </w:r>
            <w:proofErr w:type="spellEnd"/>
            <w:r w:rsidR="00E364D5" w:rsidRPr="00FF456A">
              <w:rPr>
                <w:lang w:val="en-US"/>
              </w:rPr>
              <w:t xml:space="preserve"> de </w:t>
            </w:r>
            <w:r w:rsidR="00460653" w:rsidRPr="00FF456A">
              <w:rPr>
                <w:lang w:val="en-US"/>
              </w:rPr>
              <w:t xml:space="preserve">a </w:t>
            </w:r>
            <w:proofErr w:type="spellStart"/>
            <w:r w:rsidR="00460653" w:rsidRPr="00FF456A">
              <w:rPr>
                <w:lang w:val="en-US"/>
              </w:rPr>
              <w:t>executa</w:t>
            </w:r>
            <w:proofErr w:type="spellEnd"/>
            <w:r w:rsidR="00460653" w:rsidRPr="00FF456A">
              <w:rPr>
                <w:lang w:val="en-US"/>
              </w:rPr>
              <w:t xml:space="preserve"> </w:t>
            </w:r>
            <w:proofErr w:type="spellStart"/>
            <w:r w:rsidR="00460653" w:rsidRPr="00FF456A">
              <w:rPr>
                <w:lang w:val="en-US"/>
              </w:rPr>
              <w:t>dispoziţiile</w:t>
            </w:r>
            <w:proofErr w:type="spellEnd"/>
            <w:r w:rsidR="00460653" w:rsidRPr="00FF456A">
              <w:rPr>
                <w:lang w:val="en-US"/>
              </w:rPr>
              <w:t xml:space="preserve"> </w:t>
            </w:r>
            <w:proofErr w:type="spellStart"/>
            <w:r w:rsidR="00460653" w:rsidRPr="00FF456A">
              <w:rPr>
                <w:lang w:val="en-US"/>
              </w:rPr>
              <w:t>primite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afara </w:t>
            </w:r>
            <w:proofErr w:type="spellStart"/>
            <w:r w:rsidR="00460653" w:rsidRPr="00FF456A">
              <w:rPr>
                <w:lang w:val="en-US"/>
              </w:rPr>
              <w:t>cazului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care </w:t>
            </w:r>
            <w:proofErr w:type="spellStart"/>
            <w:r w:rsidR="00460653" w:rsidRPr="00FF456A">
              <w:rPr>
                <w:lang w:val="en-US"/>
              </w:rPr>
              <w:t>ele</w:t>
            </w:r>
            <w:proofErr w:type="spellEnd"/>
            <w:r w:rsidR="00460653" w:rsidRPr="00FF456A">
              <w:rPr>
                <w:lang w:val="en-US"/>
              </w:rPr>
              <w:t xml:space="preserve"> </w:t>
            </w:r>
            <w:proofErr w:type="spellStart"/>
            <w:r w:rsidR="00460653" w:rsidRPr="00FF456A">
              <w:rPr>
                <w:lang w:val="en-US"/>
              </w:rPr>
              <w:t>contravin</w:t>
            </w:r>
            <w:proofErr w:type="spellEnd"/>
            <w:r w:rsidR="00460653" w:rsidRPr="00FF456A">
              <w:rPr>
                <w:lang w:val="en-US"/>
              </w:rPr>
              <w:t xml:space="preserve"> </w:t>
            </w:r>
            <w:proofErr w:type="spellStart"/>
            <w:r w:rsidR="00460653" w:rsidRPr="00FF456A">
              <w:rPr>
                <w:lang w:val="en-US"/>
              </w:rPr>
              <w:t>prevederilor</w:t>
            </w:r>
            <w:proofErr w:type="spellEnd"/>
            <w:r w:rsidR="00460653" w:rsidRPr="00FF456A">
              <w:rPr>
                <w:lang w:val="en-US"/>
              </w:rPr>
              <w:t xml:space="preserve"> </w:t>
            </w:r>
            <w:proofErr w:type="spellStart"/>
            <w:r w:rsidR="00460653" w:rsidRPr="00FF456A">
              <w:rPr>
                <w:lang w:val="en-US"/>
              </w:rPr>
              <w:t>legale</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prin</w:t>
            </w:r>
            <w:proofErr w:type="spellEnd"/>
            <w:r w:rsidR="00460653" w:rsidRPr="00FF456A">
              <w:rPr>
                <w:lang w:val="en-US"/>
              </w:rPr>
              <w:t xml:space="preserve"> </w:t>
            </w:r>
            <w:proofErr w:type="spellStart"/>
            <w:r w:rsidR="00460653" w:rsidRPr="00FF456A">
              <w:rPr>
                <w:lang w:val="en-US"/>
              </w:rPr>
              <w:t>executarea</w:t>
            </w:r>
            <w:proofErr w:type="spellEnd"/>
            <w:r w:rsidR="00460653" w:rsidRPr="00FF456A">
              <w:rPr>
                <w:lang w:val="en-US"/>
              </w:rPr>
              <w:t xml:space="preserve"> </w:t>
            </w:r>
            <w:proofErr w:type="spellStart"/>
            <w:r w:rsidR="00460653" w:rsidRPr="00FF456A">
              <w:rPr>
                <w:lang w:val="en-US"/>
              </w:rPr>
              <w:t>dispoziţiilor</w:t>
            </w:r>
            <w:proofErr w:type="spellEnd"/>
            <w:r w:rsidR="00460653" w:rsidRPr="00FF456A">
              <w:rPr>
                <w:lang w:val="en-US"/>
              </w:rPr>
              <w:t xml:space="preserve"> </w:t>
            </w:r>
            <w:proofErr w:type="spellStart"/>
            <w:r w:rsidR="00460653" w:rsidRPr="00FF456A">
              <w:rPr>
                <w:lang w:val="en-US"/>
              </w:rPr>
              <w:t>Beneficiarului</w:t>
            </w:r>
            <w:proofErr w:type="spellEnd"/>
            <w:r w:rsidR="00460653" w:rsidRPr="00FF456A">
              <w:rPr>
                <w:lang w:val="en-US"/>
              </w:rPr>
              <w:t xml:space="preserve"> se </w:t>
            </w:r>
            <w:proofErr w:type="spellStart"/>
            <w:r w:rsidR="00460653" w:rsidRPr="00FF456A">
              <w:rPr>
                <w:lang w:val="en-US"/>
              </w:rPr>
              <w:t>creează</w:t>
            </w:r>
            <w:proofErr w:type="spellEnd"/>
            <w:r w:rsidR="00460653" w:rsidRPr="00FF456A">
              <w:rPr>
                <w:lang w:val="en-US"/>
              </w:rPr>
              <w:t xml:space="preserve"> </w:t>
            </w:r>
            <w:proofErr w:type="spellStart"/>
            <w:r w:rsidR="00460653" w:rsidRPr="00FF456A">
              <w:rPr>
                <w:lang w:val="en-US"/>
              </w:rPr>
              <w:t>dificultăţi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execuţie</w:t>
            </w:r>
            <w:proofErr w:type="spellEnd"/>
            <w:r w:rsidR="00460653" w:rsidRPr="00FF456A">
              <w:rPr>
                <w:lang w:val="en-US"/>
              </w:rPr>
              <w:t xml:space="preserve">, care </w:t>
            </w:r>
            <w:proofErr w:type="spellStart"/>
            <w:r w:rsidR="00460653" w:rsidRPr="00FF456A">
              <w:rPr>
                <w:lang w:val="en-US"/>
              </w:rPr>
              <w:t>generează</w:t>
            </w:r>
            <w:proofErr w:type="spellEnd"/>
            <w:r w:rsidR="00460653" w:rsidRPr="00FF456A">
              <w:rPr>
                <w:lang w:val="en-US"/>
              </w:rPr>
              <w:t xml:space="preserve"> </w:t>
            </w:r>
            <w:proofErr w:type="spellStart"/>
            <w:r w:rsidR="00460653" w:rsidRPr="00FF456A">
              <w:rPr>
                <w:lang w:val="en-US"/>
              </w:rPr>
              <w:t>cheltuieli</w:t>
            </w:r>
            <w:proofErr w:type="spellEnd"/>
            <w:r w:rsidR="00460653" w:rsidRPr="00FF456A">
              <w:rPr>
                <w:lang w:val="en-US"/>
              </w:rPr>
              <w:t xml:space="preserve"> </w:t>
            </w:r>
            <w:proofErr w:type="spellStart"/>
            <w:r w:rsidR="00460653" w:rsidRPr="00FF456A">
              <w:rPr>
                <w:lang w:val="en-US"/>
              </w:rPr>
              <w:t>suplimentare</w:t>
            </w:r>
            <w:proofErr w:type="spellEnd"/>
            <w:r w:rsidR="00460653" w:rsidRPr="00FF456A">
              <w:rPr>
                <w:lang w:val="en-US"/>
              </w:rPr>
              <w:t xml:space="preserve">, </w:t>
            </w:r>
            <w:proofErr w:type="spellStart"/>
            <w:r w:rsidR="00460653" w:rsidRPr="00FF456A">
              <w:rPr>
                <w:lang w:val="en-US"/>
              </w:rPr>
              <w:t>acestea</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suportate</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Beneficiar</w:t>
            </w:r>
            <w:proofErr w:type="spellEnd"/>
            <w:r w:rsidR="00460653" w:rsidRPr="00FF456A">
              <w:rPr>
                <w:lang w:val="en-US"/>
              </w:rPr>
              <w:t xml:space="preserve">. </w:t>
            </w:r>
          </w:p>
          <w:p w14:paraId="726CFED6" w14:textId="77777777" w:rsidR="00460653" w:rsidRPr="00FF456A" w:rsidRDefault="00A156C0" w:rsidP="00196AB4">
            <w:pPr>
              <w:pStyle w:val="af3"/>
              <w:tabs>
                <w:tab w:val="left" w:pos="567"/>
              </w:tabs>
              <w:spacing w:line="276" w:lineRule="auto"/>
              <w:ind w:firstLine="0"/>
              <w:rPr>
                <w:lang w:val="en-US"/>
              </w:rPr>
            </w:pPr>
            <w:r w:rsidRPr="00FF456A">
              <w:rPr>
                <w:lang w:val="en-US"/>
              </w:rPr>
              <w:t>4.1</w:t>
            </w:r>
            <w:r w:rsidR="00893327" w:rsidRPr="00FF456A">
              <w:rPr>
                <w:lang w:val="en-US"/>
              </w:rPr>
              <w:t>8</w:t>
            </w:r>
            <w:r w:rsidRPr="00FF456A">
              <w:rPr>
                <w:lang w:val="en-US"/>
              </w:rPr>
              <w:t xml:space="preserve">. </w:t>
            </w:r>
            <w:proofErr w:type="spellStart"/>
            <w:r w:rsidR="00460653" w:rsidRPr="00FF456A">
              <w:rPr>
                <w:lang w:val="en-US"/>
              </w:rPr>
              <w:t>Trasarea</w:t>
            </w:r>
            <w:proofErr w:type="spellEnd"/>
            <w:r w:rsidR="00460653" w:rsidRPr="00FF456A">
              <w:rPr>
                <w:lang w:val="en-US"/>
              </w:rPr>
              <w:t xml:space="preserve"> </w:t>
            </w:r>
            <w:proofErr w:type="spellStart"/>
            <w:r w:rsidR="00460653" w:rsidRPr="00FF456A">
              <w:rPr>
                <w:lang w:val="en-US"/>
              </w:rPr>
              <w:t>axelor</w:t>
            </w:r>
            <w:proofErr w:type="spellEnd"/>
            <w:r w:rsidR="00460653" w:rsidRPr="00FF456A">
              <w:rPr>
                <w:lang w:val="en-US"/>
              </w:rPr>
              <w:t xml:space="preserve"> </w:t>
            </w:r>
            <w:proofErr w:type="spellStart"/>
            <w:r w:rsidR="00460653" w:rsidRPr="00FF456A">
              <w:rPr>
                <w:lang w:val="en-US"/>
              </w:rPr>
              <w:t>principale</w:t>
            </w:r>
            <w:proofErr w:type="spellEnd"/>
            <w:r w:rsidR="00460653" w:rsidRPr="00FF456A">
              <w:rPr>
                <w:lang w:val="en-US"/>
              </w:rPr>
              <w:t xml:space="preserve">, </w:t>
            </w:r>
            <w:proofErr w:type="spellStart"/>
            <w:r w:rsidR="00460653" w:rsidRPr="00FF456A">
              <w:rPr>
                <w:lang w:val="en-US"/>
              </w:rPr>
              <w:t>bornelor</w:t>
            </w:r>
            <w:proofErr w:type="spellEnd"/>
            <w:r w:rsidR="00460653" w:rsidRPr="00FF456A">
              <w:rPr>
                <w:lang w:val="en-US"/>
              </w:rPr>
              <w:t xml:space="preserve"> de </w:t>
            </w:r>
            <w:proofErr w:type="spellStart"/>
            <w:r w:rsidR="00460653" w:rsidRPr="00FF456A">
              <w:rPr>
                <w:lang w:val="en-US"/>
              </w:rPr>
              <w:t>referinţă</w:t>
            </w:r>
            <w:proofErr w:type="spellEnd"/>
            <w:r w:rsidR="00460653" w:rsidRPr="00FF456A">
              <w:rPr>
                <w:lang w:val="en-US"/>
              </w:rPr>
              <w:t xml:space="preserve">, </w:t>
            </w:r>
            <w:proofErr w:type="spellStart"/>
            <w:r w:rsidR="00460653" w:rsidRPr="00FF456A">
              <w:rPr>
                <w:lang w:val="en-US"/>
              </w:rPr>
              <w:t>căilor</w:t>
            </w:r>
            <w:proofErr w:type="spellEnd"/>
            <w:r w:rsidR="00460653" w:rsidRPr="00FF456A">
              <w:rPr>
                <w:lang w:val="en-US"/>
              </w:rPr>
              <w:t xml:space="preserve"> de </w:t>
            </w:r>
            <w:proofErr w:type="spellStart"/>
            <w:r w:rsidR="00460653" w:rsidRPr="00FF456A">
              <w:rPr>
                <w:lang w:val="en-US"/>
              </w:rPr>
              <w:t>circulaţieşi</w:t>
            </w:r>
            <w:proofErr w:type="spellEnd"/>
            <w:r w:rsidR="00460653" w:rsidRPr="00FF456A">
              <w:rPr>
                <w:lang w:val="en-US"/>
              </w:rPr>
              <w:t xml:space="preserve"> </w:t>
            </w:r>
            <w:proofErr w:type="spellStart"/>
            <w:r w:rsidR="00460653" w:rsidRPr="00FF456A">
              <w:rPr>
                <w:lang w:val="en-US"/>
              </w:rPr>
              <w:t>limitelor</w:t>
            </w:r>
            <w:proofErr w:type="spellEnd"/>
            <w:r w:rsidR="00460653" w:rsidRPr="00FF456A">
              <w:rPr>
                <w:lang w:val="en-US"/>
              </w:rPr>
              <w:t xml:space="preserve"> </w:t>
            </w:r>
            <w:proofErr w:type="spellStart"/>
            <w:r w:rsidR="00460653" w:rsidRPr="00FF456A">
              <w:rPr>
                <w:lang w:val="en-US"/>
              </w:rPr>
              <w:t>terenului</w:t>
            </w:r>
            <w:proofErr w:type="spellEnd"/>
            <w:r w:rsidR="00460653" w:rsidRPr="00FF456A">
              <w:rPr>
                <w:lang w:val="en-US"/>
              </w:rPr>
              <w:t xml:space="preserve"> pus la </w:t>
            </w:r>
            <w:proofErr w:type="spellStart"/>
            <w:r w:rsidR="00460653" w:rsidRPr="00FF456A">
              <w:rPr>
                <w:lang w:val="en-US"/>
              </w:rPr>
              <w:t>dispoziţia</w:t>
            </w:r>
            <w:proofErr w:type="spellEnd"/>
            <w:r w:rsidR="00460653" w:rsidRPr="00FF456A">
              <w:rPr>
                <w:lang w:val="en-US"/>
              </w:rPr>
              <w:t xml:space="preserve"> </w:t>
            </w:r>
            <w:proofErr w:type="spellStart"/>
            <w:r w:rsidR="00460653" w:rsidRPr="00FF456A">
              <w:rPr>
                <w:lang w:val="en-US"/>
              </w:rPr>
              <w:t>Antreprenorului</w:t>
            </w:r>
            <w:proofErr w:type="spellEnd"/>
            <w:r w:rsidR="00460653" w:rsidRPr="00FF456A">
              <w:rPr>
                <w:lang w:val="en-US"/>
              </w:rPr>
              <w:t xml:space="preserve">, precum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materializarea</w:t>
            </w:r>
            <w:proofErr w:type="spellEnd"/>
            <w:r w:rsidR="00460653" w:rsidRPr="00FF456A">
              <w:rPr>
                <w:lang w:val="en-US"/>
              </w:rPr>
              <w:t xml:space="preserve"> </w:t>
            </w:r>
            <w:proofErr w:type="spellStart"/>
            <w:r w:rsidR="00460653" w:rsidRPr="00FF456A">
              <w:rPr>
                <w:lang w:val="en-US"/>
              </w:rPr>
              <w:t>cotelor</w:t>
            </w:r>
            <w:proofErr w:type="spellEnd"/>
            <w:r w:rsidR="00460653" w:rsidRPr="00FF456A">
              <w:rPr>
                <w:lang w:val="en-US"/>
              </w:rPr>
              <w:t xml:space="preserve"> de </w:t>
            </w:r>
            <w:proofErr w:type="spellStart"/>
            <w:r w:rsidR="00460653" w:rsidRPr="00FF456A">
              <w:rPr>
                <w:lang w:val="en-US"/>
              </w:rPr>
              <w:t>nivel</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i</w:t>
            </w:r>
            <w:r w:rsidR="00183D79" w:rsidRPr="00FF456A">
              <w:rPr>
                <w:lang w:val="en-US"/>
              </w:rPr>
              <w:t>mediata</w:t>
            </w:r>
            <w:proofErr w:type="spellEnd"/>
            <w:r w:rsidR="00183D79" w:rsidRPr="00FF456A">
              <w:rPr>
                <w:lang w:val="en-US"/>
              </w:rPr>
              <w:t xml:space="preserve"> </w:t>
            </w:r>
            <w:proofErr w:type="spellStart"/>
            <w:r w:rsidR="00183D79" w:rsidRPr="00FF456A">
              <w:rPr>
                <w:lang w:val="en-US"/>
              </w:rPr>
              <w:t>apropiere</w:t>
            </w:r>
            <w:proofErr w:type="spellEnd"/>
            <w:r w:rsidR="00183D79" w:rsidRPr="00FF456A">
              <w:rPr>
                <w:lang w:val="en-US"/>
              </w:rPr>
              <w:t xml:space="preserve"> a </w:t>
            </w:r>
            <w:proofErr w:type="spellStart"/>
            <w:r w:rsidR="00183D79" w:rsidRPr="00FF456A">
              <w:rPr>
                <w:lang w:val="en-US"/>
              </w:rPr>
              <w:t>terenului</w:t>
            </w:r>
            <w:proofErr w:type="spellEnd"/>
            <w:r w:rsidR="00183D79" w:rsidRPr="00FF456A">
              <w:rPr>
                <w:lang w:val="en-US"/>
              </w:rPr>
              <w:t>, su</w:t>
            </w:r>
            <w:r w:rsidR="00460653" w:rsidRPr="00FF456A">
              <w:rPr>
                <w:lang w:val="en-US"/>
              </w:rPr>
              <w:t>nt</w:t>
            </w:r>
            <w:r w:rsidR="005D4B79" w:rsidRPr="00FF456A">
              <w:rPr>
                <w:lang w:val="en-US"/>
              </w:rPr>
              <w:t xml:space="preserve"> </w:t>
            </w:r>
            <w:proofErr w:type="spellStart"/>
            <w:r w:rsidR="00460653" w:rsidRPr="00FF456A">
              <w:rPr>
                <w:lang w:val="en-US"/>
              </w:rPr>
              <w:t>obligaţiuni</w:t>
            </w:r>
            <w:proofErr w:type="spellEnd"/>
            <w:r w:rsidR="00460653" w:rsidRPr="00FF456A">
              <w:rPr>
                <w:lang w:val="en-US"/>
              </w:rPr>
              <w:t xml:space="preserve"> ale </w:t>
            </w:r>
            <w:proofErr w:type="spellStart"/>
            <w:r w:rsidR="00460653" w:rsidRPr="00FF456A">
              <w:rPr>
                <w:lang w:val="en-US"/>
              </w:rPr>
              <w:t>Antreprenorului</w:t>
            </w:r>
            <w:proofErr w:type="spellEnd"/>
            <w:r w:rsidR="00460653" w:rsidRPr="00FF456A">
              <w:rPr>
                <w:lang w:val="en-US"/>
              </w:rPr>
              <w:t xml:space="preserve">. </w:t>
            </w:r>
          </w:p>
          <w:p w14:paraId="5A7959BE" w14:textId="77777777" w:rsidR="00460653" w:rsidRPr="00FF456A" w:rsidRDefault="00A156C0" w:rsidP="00196AB4">
            <w:pPr>
              <w:pStyle w:val="af3"/>
              <w:tabs>
                <w:tab w:val="left" w:pos="567"/>
              </w:tabs>
              <w:spacing w:line="276" w:lineRule="auto"/>
              <w:ind w:firstLine="0"/>
              <w:rPr>
                <w:lang w:val="en-US"/>
              </w:rPr>
            </w:pPr>
            <w:r w:rsidRPr="00FF456A">
              <w:rPr>
                <w:lang w:val="en-US"/>
              </w:rPr>
              <w:t>4.</w:t>
            </w:r>
            <w:r w:rsidR="00893327" w:rsidRPr="00FF456A">
              <w:rPr>
                <w:lang w:val="en-US"/>
              </w:rPr>
              <w:t>19</w:t>
            </w:r>
            <w:r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verificarea</w:t>
            </w:r>
            <w:proofErr w:type="spellEnd"/>
            <w:r w:rsidR="00460653" w:rsidRPr="00FF456A">
              <w:rPr>
                <w:lang w:val="en-US"/>
              </w:rPr>
              <w:t xml:space="preserve"> </w:t>
            </w:r>
            <w:proofErr w:type="spellStart"/>
            <w:r w:rsidR="00460653" w:rsidRPr="00FF456A">
              <w:rPr>
                <w:lang w:val="en-US"/>
              </w:rPr>
              <w:t>trasării</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proiectant</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obligat</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protejeze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păstreze</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reperele</w:t>
            </w:r>
            <w:proofErr w:type="spellEnd"/>
            <w:r w:rsidR="00460653" w:rsidRPr="00FF456A">
              <w:rPr>
                <w:lang w:val="en-US"/>
              </w:rPr>
              <w:t xml:space="preserve">, </w:t>
            </w:r>
            <w:proofErr w:type="spellStart"/>
            <w:r w:rsidR="00460653" w:rsidRPr="00FF456A">
              <w:rPr>
                <w:lang w:val="en-US"/>
              </w:rPr>
              <w:t>bornele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alte</w:t>
            </w:r>
            <w:proofErr w:type="spellEnd"/>
            <w:r w:rsidR="00460653" w:rsidRPr="00FF456A">
              <w:rPr>
                <w:lang w:val="en-US"/>
              </w:rPr>
              <w:t xml:space="preserve"> </w:t>
            </w:r>
            <w:proofErr w:type="spellStart"/>
            <w:r w:rsidR="00460653" w:rsidRPr="00FF456A">
              <w:rPr>
                <w:lang w:val="en-US"/>
              </w:rPr>
              <w:t>obiecte</w:t>
            </w:r>
            <w:proofErr w:type="spellEnd"/>
            <w:r w:rsidR="00460653" w:rsidRPr="00FF456A">
              <w:rPr>
                <w:lang w:val="en-US"/>
              </w:rPr>
              <w:t xml:space="preserve"> </w:t>
            </w:r>
            <w:proofErr w:type="spellStart"/>
            <w:r w:rsidR="00460653" w:rsidRPr="00FF456A">
              <w:rPr>
                <w:lang w:val="en-US"/>
              </w:rPr>
              <w:t>folosite</w:t>
            </w:r>
            <w:proofErr w:type="spellEnd"/>
            <w:r w:rsidR="00460653" w:rsidRPr="00FF456A">
              <w:rPr>
                <w:lang w:val="en-US"/>
              </w:rPr>
              <w:t xml:space="preserve"> la </w:t>
            </w:r>
            <w:proofErr w:type="spellStart"/>
            <w:r w:rsidR="00460653" w:rsidRPr="00FF456A">
              <w:rPr>
                <w:lang w:val="en-US"/>
              </w:rPr>
              <w:t>trasarea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
          <w:p w14:paraId="7C74AD8E" w14:textId="77777777" w:rsidR="00460653" w:rsidRPr="00FF456A" w:rsidRDefault="00A156C0" w:rsidP="00196AB4">
            <w:pPr>
              <w:pStyle w:val="af3"/>
              <w:tabs>
                <w:tab w:val="left" w:pos="567"/>
              </w:tabs>
              <w:spacing w:line="276" w:lineRule="auto"/>
              <w:ind w:firstLine="0"/>
              <w:rPr>
                <w:lang w:val="en-US"/>
              </w:rPr>
            </w:pPr>
            <w:r w:rsidRPr="00FF456A">
              <w:rPr>
                <w:lang w:val="en-US"/>
              </w:rPr>
              <w:t>4.2</w:t>
            </w:r>
            <w:r w:rsidR="00893327" w:rsidRPr="00FF456A">
              <w:rPr>
                <w:lang w:val="en-US"/>
              </w:rPr>
              <w:t>0</w:t>
            </w:r>
            <w:r w:rsidRPr="00FF456A">
              <w:rPr>
                <w:lang w:val="en-US"/>
              </w:rPr>
              <w:t xml:space="preserve">. </w:t>
            </w:r>
            <w:proofErr w:type="spellStart"/>
            <w:r w:rsidR="00460653" w:rsidRPr="00FF456A">
              <w:rPr>
                <w:lang w:val="en-US"/>
              </w:rPr>
              <w:t>Ridicările</w:t>
            </w:r>
            <w:proofErr w:type="spellEnd"/>
            <w:r w:rsidR="00460653" w:rsidRPr="00FF456A">
              <w:rPr>
                <w:lang w:val="en-US"/>
              </w:rPr>
              <w:t xml:space="preserve"> de </w:t>
            </w:r>
            <w:proofErr w:type="spellStart"/>
            <w:r w:rsidR="00460653" w:rsidRPr="00FF456A">
              <w:rPr>
                <w:lang w:val="en-US"/>
              </w:rPr>
              <w:t>teren</w:t>
            </w:r>
            <w:proofErr w:type="spellEnd"/>
            <w:r w:rsidR="00460653" w:rsidRPr="00FF456A">
              <w:rPr>
                <w:lang w:val="en-US"/>
              </w:rPr>
              <w:t xml:space="preserve">, </w:t>
            </w:r>
            <w:proofErr w:type="spellStart"/>
            <w:r w:rsidR="00460653" w:rsidRPr="00FF456A">
              <w:rPr>
                <w:lang w:val="en-US"/>
              </w:rPr>
              <w:t>trasările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cotele</w:t>
            </w:r>
            <w:proofErr w:type="spellEnd"/>
            <w:r w:rsidR="00460653" w:rsidRPr="00FF456A">
              <w:rPr>
                <w:lang w:val="en-US"/>
              </w:rPr>
              <w:t xml:space="preserve"> de </w:t>
            </w:r>
            <w:proofErr w:type="spellStart"/>
            <w:r w:rsidR="00460653" w:rsidRPr="00FF456A">
              <w:rPr>
                <w:lang w:val="en-US"/>
              </w:rPr>
              <w:t>nivel</w:t>
            </w:r>
            <w:proofErr w:type="spellEnd"/>
            <w:r w:rsidR="00460653" w:rsidRPr="00FF456A">
              <w:rPr>
                <w:lang w:val="en-US"/>
              </w:rPr>
              <w:t xml:space="preserve">, precum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alte</w:t>
            </w:r>
            <w:proofErr w:type="spellEnd"/>
            <w:r w:rsidR="00460653" w:rsidRPr="00FF456A">
              <w:rPr>
                <w:lang w:val="en-US"/>
              </w:rPr>
              <w:t xml:space="preserve"> </w:t>
            </w:r>
            <w:proofErr w:type="spellStart"/>
            <w:r w:rsidR="00460653" w:rsidRPr="00FF456A">
              <w:rPr>
                <w:lang w:val="en-US"/>
              </w:rPr>
              <w:t>documente</w:t>
            </w:r>
            <w:proofErr w:type="spellEnd"/>
            <w:r w:rsidR="00460653" w:rsidRPr="00FF456A">
              <w:rPr>
                <w:lang w:val="en-US"/>
              </w:rPr>
              <w:t xml:space="preserve"> </w:t>
            </w:r>
            <w:proofErr w:type="spellStart"/>
            <w:r w:rsidR="00460653" w:rsidRPr="00FF456A">
              <w:rPr>
                <w:lang w:val="en-US"/>
              </w:rPr>
              <w:t>puse</w:t>
            </w:r>
            <w:proofErr w:type="spellEnd"/>
            <w:r w:rsidR="00460653" w:rsidRPr="00FF456A">
              <w:rPr>
                <w:lang w:val="en-US"/>
              </w:rPr>
              <w:t xml:space="preserve"> la </w:t>
            </w:r>
            <w:proofErr w:type="spellStart"/>
            <w:r w:rsidR="00460653" w:rsidRPr="00FF456A">
              <w:rPr>
                <w:lang w:val="en-US"/>
              </w:rPr>
              <w:t>dispoziţia</w:t>
            </w:r>
            <w:proofErr w:type="spellEnd"/>
            <w:r w:rsidR="00460653" w:rsidRPr="00FF456A">
              <w:rPr>
                <w:lang w:val="en-US"/>
              </w:rPr>
              <w:t xml:space="preserve"> </w:t>
            </w:r>
            <w:proofErr w:type="spellStart"/>
            <w:r w:rsidR="00460653" w:rsidRPr="00FF456A">
              <w:rPr>
                <w:lang w:val="en-US"/>
              </w:rPr>
              <w:t>Antreprenorului</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executarea</w:t>
            </w:r>
            <w:proofErr w:type="spellEnd"/>
            <w:r w:rsidR="00460653" w:rsidRPr="00FF456A">
              <w:rPr>
                <w:lang w:val="en-US"/>
              </w:rPr>
              <w:t xml:space="preserve"> </w:t>
            </w:r>
            <w:proofErr w:type="spellStart"/>
            <w:r w:rsidR="00460653" w:rsidRPr="00FF456A">
              <w:rPr>
                <w:lang w:val="en-US"/>
              </w:rPr>
              <w:t>contractului</w:t>
            </w:r>
            <w:proofErr w:type="spellEnd"/>
            <w:r w:rsidR="00460653" w:rsidRPr="00FF456A">
              <w:rPr>
                <w:lang w:val="en-US"/>
              </w:rPr>
              <w:t xml:space="preserve"> s</w:t>
            </w:r>
            <w:r w:rsidR="00E10C0A" w:rsidRPr="00FF456A">
              <w:rPr>
                <w:lang w:val="en-US"/>
              </w:rPr>
              <w:t>u</w:t>
            </w:r>
            <w:r w:rsidR="00460653" w:rsidRPr="00FF456A">
              <w:rPr>
                <w:lang w:val="en-US"/>
              </w:rPr>
              <w:t xml:space="preserve">nt </w:t>
            </w:r>
            <w:proofErr w:type="spellStart"/>
            <w:r w:rsidR="00460653" w:rsidRPr="00FF456A">
              <w:rPr>
                <w:lang w:val="en-US"/>
              </w:rPr>
              <w:t>hotărâtoare</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obligat</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verifice</w:t>
            </w:r>
            <w:proofErr w:type="spellEnd"/>
            <w:r w:rsidR="00460653" w:rsidRPr="00FF456A">
              <w:rPr>
                <w:lang w:val="en-US"/>
              </w:rPr>
              <w:t xml:space="preserve"> </w:t>
            </w:r>
            <w:proofErr w:type="spellStart"/>
            <w:r w:rsidR="00460653" w:rsidRPr="00FF456A">
              <w:rPr>
                <w:lang w:val="en-US"/>
              </w:rPr>
              <w:t>documentele</w:t>
            </w:r>
            <w:proofErr w:type="spellEnd"/>
            <w:r w:rsidR="00460653" w:rsidRPr="00FF456A">
              <w:rPr>
                <w:lang w:val="en-US"/>
              </w:rPr>
              <w:t xml:space="preserve"> </w:t>
            </w:r>
            <w:proofErr w:type="spellStart"/>
            <w:r w:rsidR="00460653" w:rsidRPr="00FF456A">
              <w:rPr>
                <w:lang w:val="en-US"/>
              </w:rPr>
              <w:t>primite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înştiinţeze</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cu </w:t>
            </w:r>
            <w:proofErr w:type="spellStart"/>
            <w:r w:rsidR="00460653" w:rsidRPr="00FF456A">
              <w:rPr>
                <w:lang w:val="en-US"/>
              </w:rPr>
              <w:t>privire</w:t>
            </w:r>
            <w:proofErr w:type="spellEnd"/>
            <w:r w:rsidR="00460653" w:rsidRPr="00FF456A">
              <w:rPr>
                <w:lang w:val="en-US"/>
              </w:rPr>
              <w:t xml:space="preserve"> la </w:t>
            </w:r>
            <w:proofErr w:type="spellStart"/>
            <w:r w:rsidR="00460653" w:rsidRPr="00FF456A">
              <w:rPr>
                <w:lang w:val="en-US"/>
              </w:rPr>
              <w:t>erorile</w:t>
            </w:r>
            <w:proofErr w:type="spellEnd"/>
            <w:r w:rsidR="00460653" w:rsidRPr="00FF456A">
              <w:rPr>
                <w:lang w:val="en-US"/>
              </w:rPr>
              <w:t xml:space="preserve"> </w:t>
            </w:r>
            <w:proofErr w:type="spellStart"/>
            <w:r w:rsidR="00460653" w:rsidRPr="00FF456A">
              <w:rPr>
                <w:lang w:val="en-US"/>
              </w:rPr>
              <w:t>şi</w:t>
            </w:r>
            <w:proofErr w:type="spellEnd"/>
            <w:r w:rsidR="005D4B79" w:rsidRPr="00FF456A">
              <w:rPr>
                <w:lang w:val="en-US"/>
              </w:rPr>
              <w:t xml:space="preserve"> </w:t>
            </w:r>
            <w:proofErr w:type="spellStart"/>
            <w:r w:rsidR="00460653" w:rsidRPr="00FF456A">
              <w:rPr>
                <w:lang w:val="en-US"/>
              </w:rPr>
              <w:t>inexactităţile</w:t>
            </w:r>
            <w:proofErr w:type="spellEnd"/>
            <w:r w:rsidR="00460653" w:rsidRPr="00FF456A">
              <w:rPr>
                <w:lang w:val="en-US"/>
              </w:rPr>
              <w:t xml:space="preserve"> </w:t>
            </w:r>
            <w:proofErr w:type="spellStart"/>
            <w:r w:rsidR="00460653" w:rsidRPr="00FF456A">
              <w:rPr>
                <w:lang w:val="en-US"/>
              </w:rPr>
              <w:t>constatate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presupuse</w:t>
            </w:r>
            <w:proofErr w:type="spellEnd"/>
            <w:r w:rsidR="00460653" w:rsidRPr="00FF456A">
              <w:rPr>
                <w:lang w:val="en-US"/>
              </w:rPr>
              <w:t xml:space="preserve">. </w:t>
            </w:r>
          </w:p>
          <w:p w14:paraId="23331121" w14:textId="77777777" w:rsidR="00460653" w:rsidRPr="00FF456A" w:rsidRDefault="00A156C0" w:rsidP="00196AB4">
            <w:pPr>
              <w:pStyle w:val="af3"/>
              <w:tabs>
                <w:tab w:val="left" w:pos="567"/>
              </w:tabs>
              <w:spacing w:line="276" w:lineRule="auto"/>
              <w:ind w:firstLine="0"/>
              <w:rPr>
                <w:lang w:val="en-US"/>
              </w:rPr>
            </w:pPr>
            <w:r w:rsidRPr="00FF456A">
              <w:rPr>
                <w:lang w:val="en-US"/>
              </w:rPr>
              <w:t>4.2</w:t>
            </w:r>
            <w:r w:rsidR="00893327" w:rsidRPr="00FF456A">
              <w:rPr>
                <w:lang w:val="en-US"/>
              </w:rPr>
              <w:t>1</w:t>
            </w:r>
            <w:r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are </w:t>
            </w:r>
            <w:proofErr w:type="spellStart"/>
            <w:r w:rsidR="00460653" w:rsidRPr="00FF456A">
              <w:rPr>
                <w:lang w:val="en-US"/>
              </w:rPr>
              <w:t>obligaţia</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stabilească</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relaţiile</w:t>
            </w:r>
            <w:proofErr w:type="spellEnd"/>
            <w:r w:rsidR="00460653" w:rsidRPr="00FF456A">
              <w:rPr>
                <w:lang w:val="en-US"/>
              </w:rPr>
              <w:t xml:space="preserve"> care </w:t>
            </w:r>
            <w:proofErr w:type="spellStart"/>
            <w:r w:rsidR="00460653" w:rsidRPr="00FF456A">
              <w:rPr>
                <w:lang w:val="en-US"/>
              </w:rPr>
              <w:t>reglementează</w:t>
            </w:r>
            <w:proofErr w:type="spellEnd"/>
            <w:r w:rsidR="00460653" w:rsidRPr="00FF456A">
              <w:rPr>
                <w:lang w:val="en-US"/>
              </w:rPr>
              <w:t xml:space="preserve"> </w:t>
            </w:r>
            <w:proofErr w:type="spellStart"/>
            <w:r w:rsidR="00460653" w:rsidRPr="00FF456A">
              <w:rPr>
                <w:lang w:val="en-US"/>
              </w:rPr>
              <w:t>raporturile</w:t>
            </w:r>
            <w:proofErr w:type="spellEnd"/>
            <w:r w:rsidR="00460653" w:rsidRPr="00FF456A">
              <w:rPr>
                <w:lang w:val="en-US"/>
              </w:rPr>
              <w:t xml:space="preserve"> cu </w:t>
            </w:r>
            <w:proofErr w:type="spellStart"/>
            <w:r w:rsidR="00460653" w:rsidRPr="00FF456A">
              <w:rPr>
                <w:lang w:val="en-US"/>
              </w:rPr>
              <w:t>subantreprenorii</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răspunzător</w:t>
            </w:r>
            <w:proofErr w:type="spellEnd"/>
            <w:r w:rsidR="00460653" w:rsidRPr="00FF456A">
              <w:rPr>
                <w:lang w:val="en-US"/>
              </w:rPr>
              <w:t xml:space="preserve"> </w:t>
            </w:r>
            <w:proofErr w:type="spellStart"/>
            <w:r w:rsidR="00460653" w:rsidRPr="00FF456A">
              <w:rPr>
                <w:lang w:val="en-US"/>
              </w:rPr>
              <w:t>faţă</w:t>
            </w:r>
            <w:proofErr w:type="spellEnd"/>
            <w:r w:rsidR="00460653" w:rsidRPr="00FF456A">
              <w:rPr>
                <w:lang w:val="en-US"/>
              </w:rPr>
              <w:t xml:space="preserve"> de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respectarea</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subantreprenorii</w:t>
            </w:r>
            <w:proofErr w:type="spellEnd"/>
            <w:r w:rsidR="00460653" w:rsidRPr="00FF456A">
              <w:rPr>
                <w:lang w:val="en-US"/>
              </w:rPr>
              <w:t xml:space="preserve"> a </w:t>
            </w:r>
            <w:proofErr w:type="spellStart"/>
            <w:r w:rsidR="00AB7AE2" w:rsidRPr="00FF456A">
              <w:rPr>
                <w:lang w:val="en-US"/>
              </w:rPr>
              <w:t>prevederilor</w:t>
            </w:r>
            <w:proofErr w:type="spellEnd"/>
            <w:r w:rsidR="00AB7AE2" w:rsidRPr="00FF456A">
              <w:rPr>
                <w:lang w:val="en-US"/>
              </w:rPr>
              <w:t xml:space="preserve"> </w:t>
            </w:r>
            <w:proofErr w:type="spellStart"/>
            <w:r w:rsidR="00AB7AE2" w:rsidRPr="00FF456A">
              <w:rPr>
                <w:lang w:val="en-US"/>
              </w:rPr>
              <w:t>legale</w:t>
            </w:r>
            <w:proofErr w:type="spellEnd"/>
            <w:r w:rsidR="00AB7AE2" w:rsidRPr="00FF456A">
              <w:rPr>
                <w:lang w:val="en-US"/>
              </w:rPr>
              <w:t xml:space="preserve"> </w:t>
            </w:r>
            <w:proofErr w:type="spellStart"/>
            <w:r w:rsidR="00AB7AE2" w:rsidRPr="00FF456A">
              <w:rPr>
                <w:lang w:val="en-US"/>
              </w:rPr>
              <w:t>și</w:t>
            </w:r>
            <w:proofErr w:type="spellEnd"/>
            <w:r w:rsidR="00AB7AE2" w:rsidRPr="00FF456A">
              <w:rPr>
                <w:lang w:val="en-US"/>
              </w:rPr>
              <w:t xml:space="preserve"> </w:t>
            </w:r>
            <w:proofErr w:type="spellStart"/>
            <w:r w:rsidR="00AB7AE2" w:rsidRPr="00FF456A">
              <w:rPr>
                <w:lang w:val="en-US"/>
              </w:rPr>
              <w:t>obligațiunilor</w:t>
            </w:r>
            <w:proofErr w:type="spellEnd"/>
            <w:r w:rsidR="00AB7AE2" w:rsidRPr="00FF456A">
              <w:rPr>
                <w:lang w:val="en-US"/>
              </w:rPr>
              <w:t xml:space="preserve"> </w:t>
            </w:r>
            <w:proofErr w:type="spellStart"/>
            <w:r w:rsidR="00AB7AE2" w:rsidRPr="00FF456A">
              <w:rPr>
                <w:lang w:val="en-US"/>
              </w:rPr>
              <w:t>contractuale</w:t>
            </w:r>
            <w:proofErr w:type="spellEnd"/>
            <w:r w:rsidR="00AB7AE2" w:rsidRPr="00FF456A">
              <w:rPr>
                <w:lang w:val="en-US"/>
              </w:rPr>
              <w:t xml:space="preserve"> </w:t>
            </w:r>
            <w:proofErr w:type="spellStart"/>
            <w:r w:rsidR="00AB7AE2" w:rsidRPr="00FF456A">
              <w:rPr>
                <w:lang w:val="en-US"/>
              </w:rPr>
              <w:t>și</w:t>
            </w:r>
            <w:proofErr w:type="spellEnd"/>
            <w:r w:rsidR="00AB7AE2" w:rsidRPr="00FF456A">
              <w:rPr>
                <w:lang w:val="en-US"/>
              </w:rPr>
              <w:t xml:space="preserve"> </w:t>
            </w:r>
            <w:proofErr w:type="spellStart"/>
            <w:r w:rsidR="00AB7AE2" w:rsidRPr="00FF456A">
              <w:rPr>
                <w:lang w:val="en-US"/>
              </w:rPr>
              <w:t>profesionale</w:t>
            </w:r>
            <w:proofErr w:type="spellEnd"/>
            <w:r w:rsidR="00460653" w:rsidRPr="00FF456A">
              <w:rPr>
                <w:lang w:val="en-US"/>
              </w:rPr>
              <w:t xml:space="preserve">. </w:t>
            </w:r>
          </w:p>
          <w:p w14:paraId="7924F23B" w14:textId="77777777" w:rsidR="00460653" w:rsidRPr="00FF456A" w:rsidRDefault="00A156C0" w:rsidP="00196AB4">
            <w:pPr>
              <w:pStyle w:val="af3"/>
              <w:tabs>
                <w:tab w:val="left" w:pos="567"/>
              </w:tabs>
              <w:spacing w:line="276" w:lineRule="auto"/>
              <w:ind w:firstLine="0"/>
              <w:rPr>
                <w:lang w:val="en-US"/>
              </w:rPr>
            </w:pPr>
            <w:r w:rsidRPr="00FF456A">
              <w:rPr>
                <w:lang w:val="en-US"/>
              </w:rPr>
              <w:t>4.2</w:t>
            </w:r>
            <w:r w:rsidR="00893327" w:rsidRPr="00FF456A">
              <w:rPr>
                <w:lang w:val="en-US"/>
              </w:rPr>
              <w:t>2</w:t>
            </w:r>
            <w:r w:rsidRPr="00FF456A">
              <w:rPr>
                <w:lang w:val="en-US"/>
              </w:rPr>
              <w:t xml:space="preserve">. </w:t>
            </w:r>
            <w:r w:rsidR="00460653" w:rsidRPr="00FF456A">
              <w:rPr>
                <w:lang w:val="en-US"/>
              </w:rPr>
              <w:t xml:space="preserve">Pe </w:t>
            </w:r>
            <w:proofErr w:type="spellStart"/>
            <w:r w:rsidR="00460653" w:rsidRPr="00FF456A">
              <w:rPr>
                <w:lang w:val="en-US"/>
              </w:rPr>
              <w:t>parcursul</w:t>
            </w:r>
            <w:proofErr w:type="spellEnd"/>
            <w:r w:rsidR="00460653" w:rsidRPr="00FF456A">
              <w:rPr>
                <w:lang w:val="en-US"/>
              </w:rPr>
              <w:t xml:space="preserve"> </w:t>
            </w:r>
            <w:proofErr w:type="spellStart"/>
            <w:r w:rsidR="00460653" w:rsidRPr="00FF456A">
              <w:rPr>
                <w:lang w:val="en-US"/>
              </w:rPr>
              <w:t>executării</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are </w:t>
            </w:r>
            <w:proofErr w:type="spellStart"/>
            <w:r w:rsidR="00460653" w:rsidRPr="00FF456A">
              <w:rPr>
                <w:lang w:val="en-US"/>
              </w:rPr>
              <w:t>dreptul</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dispună</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scris</w:t>
            </w:r>
            <w:proofErr w:type="spellEnd"/>
            <w:r w:rsidR="00460653" w:rsidRPr="00FF456A">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56A" w:rsidRDefault="00A156C0" w:rsidP="00196AB4">
            <w:pPr>
              <w:pStyle w:val="af3"/>
              <w:tabs>
                <w:tab w:val="left" w:pos="567"/>
              </w:tabs>
              <w:spacing w:line="276" w:lineRule="auto"/>
              <w:ind w:firstLine="0"/>
              <w:rPr>
                <w:lang w:val="en-US"/>
              </w:rPr>
            </w:pPr>
            <w:r w:rsidRPr="00FF456A">
              <w:rPr>
                <w:lang w:val="en-US"/>
              </w:rPr>
              <w:t>4.2</w:t>
            </w:r>
            <w:r w:rsidR="00893327" w:rsidRPr="00FF456A">
              <w:rPr>
                <w:lang w:val="en-US"/>
              </w:rPr>
              <w:t>3</w:t>
            </w:r>
            <w:r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cazul</w:t>
            </w:r>
            <w:proofErr w:type="spellEnd"/>
            <w:r w:rsidR="00460653" w:rsidRPr="00FF456A">
              <w:rPr>
                <w:lang w:val="en-US"/>
              </w:rPr>
              <w:t xml:space="preserve"> </w:t>
            </w:r>
            <w:proofErr w:type="spellStart"/>
            <w:r w:rsidR="00460653" w:rsidRPr="00FF456A">
              <w:rPr>
                <w:lang w:val="en-US"/>
              </w:rPr>
              <w:t>neexecutării</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Antreprenor</w:t>
            </w:r>
            <w:proofErr w:type="spellEnd"/>
            <w:r w:rsidR="00460653" w:rsidRPr="00FF456A">
              <w:rPr>
                <w:lang w:val="en-US"/>
              </w:rPr>
              <w:t xml:space="preserve"> a </w:t>
            </w:r>
            <w:proofErr w:type="spellStart"/>
            <w:r w:rsidR="00460653" w:rsidRPr="00FF456A">
              <w:rPr>
                <w:lang w:val="en-US"/>
              </w:rPr>
              <w:t>dispoziţiilor</w:t>
            </w:r>
            <w:proofErr w:type="spellEnd"/>
            <w:r w:rsidR="00460653" w:rsidRPr="00FF456A">
              <w:rPr>
                <w:lang w:val="en-US"/>
              </w:rPr>
              <w:t xml:space="preserve"> din </w:t>
            </w:r>
            <w:proofErr w:type="spellStart"/>
            <w:r w:rsidR="00460653" w:rsidRPr="00FF456A">
              <w:rPr>
                <w:lang w:val="en-US"/>
              </w:rPr>
              <w:t>punctul</w:t>
            </w:r>
            <w:proofErr w:type="spellEnd"/>
            <w:r w:rsidR="00460653" w:rsidRPr="00FF456A">
              <w:rPr>
                <w:lang w:val="en-US"/>
              </w:rPr>
              <w:t xml:space="preserve"> 2.1.,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poate</w:t>
            </w:r>
            <w:proofErr w:type="spellEnd"/>
            <w:r w:rsidR="00460653" w:rsidRPr="00FF456A">
              <w:rPr>
                <w:lang w:val="en-US"/>
              </w:rPr>
              <w:t xml:space="preserve"> </w:t>
            </w:r>
            <w:proofErr w:type="spellStart"/>
            <w:r w:rsidR="00460653" w:rsidRPr="00FF456A">
              <w:rPr>
                <w:lang w:val="en-US"/>
              </w:rPr>
              <w:t>opri</w:t>
            </w:r>
            <w:proofErr w:type="spellEnd"/>
            <w:r w:rsidR="00460653" w:rsidRPr="00FF456A">
              <w:rPr>
                <w:lang w:val="en-US"/>
              </w:rPr>
              <w:t xml:space="preserve"> </w:t>
            </w:r>
            <w:proofErr w:type="spellStart"/>
            <w:r w:rsidR="00460653" w:rsidRPr="00FF456A">
              <w:rPr>
                <w:lang w:val="en-US"/>
              </w:rPr>
              <w:t>lucrările</w:t>
            </w:r>
            <w:proofErr w:type="spellEnd"/>
            <w:r w:rsidR="00460653" w:rsidRPr="00FF456A">
              <w:rPr>
                <w:lang w:val="en-US"/>
              </w:rPr>
              <w:t xml:space="preserve">, </w:t>
            </w:r>
            <w:proofErr w:type="spellStart"/>
            <w:r w:rsidR="00F53F69" w:rsidRPr="00FF456A">
              <w:rPr>
                <w:lang w:val="en-US"/>
              </w:rPr>
              <w:t>prin</w:t>
            </w:r>
            <w:proofErr w:type="spellEnd"/>
            <w:r w:rsidR="00F53F69" w:rsidRPr="00FF456A">
              <w:rPr>
                <w:lang w:val="en-US"/>
              </w:rPr>
              <w:t xml:space="preserve"> </w:t>
            </w:r>
            <w:proofErr w:type="spellStart"/>
            <w:r w:rsidR="00E364D5" w:rsidRPr="00FF456A">
              <w:rPr>
                <w:lang w:val="en-US"/>
              </w:rPr>
              <w:t>rezoluțiunea</w:t>
            </w:r>
            <w:proofErr w:type="spellEnd"/>
            <w:r w:rsidR="00E364D5" w:rsidRPr="00FF456A">
              <w:rPr>
                <w:lang w:val="en-US"/>
              </w:rPr>
              <w:t xml:space="preserve"> </w:t>
            </w:r>
            <w:proofErr w:type="spellStart"/>
            <w:r w:rsidR="00F53F69" w:rsidRPr="00FF456A">
              <w:rPr>
                <w:lang w:val="en-US"/>
              </w:rPr>
              <w:t>contractului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condiţiile</w:t>
            </w:r>
            <w:proofErr w:type="spellEnd"/>
            <w:r w:rsidR="00460653" w:rsidRPr="00FF456A">
              <w:rPr>
                <w:lang w:val="en-US"/>
              </w:rPr>
              <w:t xml:space="preserve"> </w:t>
            </w:r>
            <w:proofErr w:type="spellStart"/>
            <w:r w:rsidR="00460653" w:rsidRPr="00FF456A">
              <w:rPr>
                <w:lang w:val="en-US"/>
              </w:rPr>
              <w:t>legii</w:t>
            </w:r>
            <w:proofErr w:type="spellEnd"/>
            <w:r w:rsidR="00460653" w:rsidRPr="00FF456A">
              <w:rPr>
                <w:lang w:val="en-US"/>
              </w:rPr>
              <w:t xml:space="preserve">, </w:t>
            </w:r>
            <w:proofErr w:type="spellStart"/>
            <w:r w:rsidR="00F53F69" w:rsidRPr="00FF456A">
              <w:rPr>
                <w:lang w:val="en-US"/>
              </w:rPr>
              <w:t>totodată</w:t>
            </w:r>
            <w:proofErr w:type="spellEnd"/>
            <w:r w:rsidR="00F53F69" w:rsidRPr="00FF456A">
              <w:rPr>
                <w:lang w:val="en-US"/>
              </w:rPr>
              <w:t xml:space="preserve"> </w:t>
            </w:r>
            <w:proofErr w:type="spellStart"/>
            <w:r w:rsidR="00F53F69" w:rsidRPr="00FF456A">
              <w:rPr>
                <w:lang w:val="en-US"/>
              </w:rPr>
              <w:t>A</w:t>
            </w:r>
            <w:r w:rsidR="00316769" w:rsidRPr="00FF456A">
              <w:rPr>
                <w:lang w:val="en-US"/>
              </w:rPr>
              <w:t>ntreprenorul</w:t>
            </w:r>
            <w:proofErr w:type="spellEnd"/>
            <w:r w:rsidR="00316769" w:rsidRPr="00FF456A">
              <w:rPr>
                <w:lang w:val="en-US"/>
              </w:rPr>
              <w:t xml:space="preserve"> </w:t>
            </w:r>
            <w:proofErr w:type="spellStart"/>
            <w:r w:rsidR="00460653" w:rsidRPr="00FF456A">
              <w:rPr>
                <w:lang w:val="en-US"/>
              </w:rPr>
              <w:t>compense</w:t>
            </w:r>
            <w:r w:rsidR="00316769" w:rsidRPr="00FF456A">
              <w:rPr>
                <w:lang w:val="en-US"/>
              </w:rPr>
              <w:t>ază</w:t>
            </w:r>
            <w:proofErr w:type="spellEnd"/>
            <w:r w:rsidR="00460653" w:rsidRPr="00FF456A">
              <w:rPr>
                <w:lang w:val="en-US"/>
              </w:rPr>
              <w:t xml:space="preserve"> </w:t>
            </w:r>
            <w:proofErr w:type="spellStart"/>
            <w:r w:rsidR="00460653" w:rsidRPr="00FF456A">
              <w:rPr>
                <w:lang w:val="en-US"/>
              </w:rPr>
              <w:t>cheltuielile</w:t>
            </w:r>
            <w:proofErr w:type="spellEnd"/>
            <w:r w:rsidR="00460653" w:rsidRPr="00FF456A">
              <w:rPr>
                <w:lang w:val="en-US"/>
              </w:rPr>
              <w:t xml:space="preserve"> </w:t>
            </w:r>
            <w:proofErr w:type="spellStart"/>
            <w:r w:rsidR="00460653" w:rsidRPr="00FF456A">
              <w:rPr>
                <w:lang w:val="en-US"/>
              </w:rPr>
              <w:t>aferente</w:t>
            </w:r>
            <w:proofErr w:type="spellEnd"/>
            <w:r w:rsidR="00460653" w:rsidRPr="00FF456A">
              <w:rPr>
                <w:lang w:val="en-US"/>
              </w:rPr>
              <w:t xml:space="preserve"> </w:t>
            </w:r>
            <w:proofErr w:type="spellStart"/>
            <w:r w:rsidR="00460653" w:rsidRPr="00FF456A">
              <w:rPr>
                <w:lang w:val="en-US"/>
              </w:rPr>
              <w:t>suportate</w:t>
            </w:r>
            <w:proofErr w:type="spellEnd"/>
            <w:r w:rsidR="00460653" w:rsidRPr="00FF456A">
              <w:rPr>
                <w:lang w:val="en-US"/>
              </w:rPr>
              <w:t xml:space="preserve"> de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legătură</w:t>
            </w:r>
            <w:proofErr w:type="spellEnd"/>
            <w:r w:rsidR="00460653" w:rsidRPr="00FF456A">
              <w:rPr>
                <w:lang w:val="en-US"/>
              </w:rPr>
              <w:t xml:space="preserve"> cu </w:t>
            </w:r>
            <w:proofErr w:type="spellStart"/>
            <w:r w:rsidR="00460653" w:rsidRPr="00FF456A">
              <w:rPr>
                <w:lang w:val="en-US"/>
              </w:rPr>
              <w:t>faptul</w:t>
            </w:r>
            <w:proofErr w:type="spellEnd"/>
            <w:r w:rsidR="00460653" w:rsidRPr="00FF456A">
              <w:rPr>
                <w:lang w:val="en-US"/>
              </w:rPr>
              <w:t xml:space="preserve"> </w:t>
            </w:r>
            <w:proofErr w:type="spellStart"/>
            <w:r w:rsidR="00460653" w:rsidRPr="00FF456A">
              <w:rPr>
                <w:lang w:val="en-US"/>
              </w:rPr>
              <w:t>neexecutării</w:t>
            </w:r>
            <w:proofErr w:type="spellEnd"/>
            <w:r w:rsidR="00460653" w:rsidRPr="00FF456A">
              <w:rPr>
                <w:lang w:val="en-US"/>
              </w:rPr>
              <w:t xml:space="preserve">. </w:t>
            </w:r>
          </w:p>
          <w:p w14:paraId="42DBA1FC" w14:textId="77777777" w:rsidR="00460653" w:rsidRPr="00FF456A" w:rsidRDefault="00BE5A1E" w:rsidP="00196AB4">
            <w:pPr>
              <w:pStyle w:val="af3"/>
              <w:tabs>
                <w:tab w:val="left" w:pos="567"/>
              </w:tabs>
              <w:spacing w:line="276" w:lineRule="auto"/>
              <w:ind w:firstLine="0"/>
              <w:rPr>
                <w:lang w:val="en-US"/>
              </w:rPr>
            </w:pPr>
            <w:r w:rsidRPr="00FF456A">
              <w:rPr>
                <w:lang w:val="en-US"/>
              </w:rPr>
              <w:lastRenderedPageBreak/>
              <w:t>4.2</w:t>
            </w:r>
            <w:r w:rsidR="00893327" w:rsidRPr="00FF456A">
              <w:rPr>
                <w:lang w:val="en-US"/>
              </w:rPr>
              <w:t>4</w:t>
            </w:r>
            <w:r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cazul</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care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timpul</w:t>
            </w:r>
            <w:proofErr w:type="spellEnd"/>
            <w:r w:rsidR="00460653" w:rsidRPr="00FF456A">
              <w:rPr>
                <w:lang w:val="en-US"/>
              </w:rPr>
              <w:t xml:space="preserve"> </w:t>
            </w:r>
            <w:proofErr w:type="spellStart"/>
            <w:r w:rsidR="00460653" w:rsidRPr="00FF456A">
              <w:rPr>
                <w:lang w:val="en-US"/>
              </w:rPr>
              <w:t>executării</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pe </w:t>
            </w:r>
            <w:proofErr w:type="spellStart"/>
            <w:r w:rsidR="00460653" w:rsidRPr="00FF456A">
              <w:rPr>
                <w:lang w:val="en-US"/>
              </w:rPr>
              <w:t>amplasamente</w:t>
            </w:r>
            <w:proofErr w:type="spellEnd"/>
            <w:r w:rsidR="00460653" w:rsidRPr="00FF456A">
              <w:rPr>
                <w:lang w:val="en-US"/>
              </w:rPr>
              <w:t xml:space="preserve"> se </w:t>
            </w:r>
            <w:proofErr w:type="spellStart"/>
            <w:r w:rsidR="00460653" w:rsidRPr="00FF456A">
              <w:rPr>
                <w:lang w:val="en-US"/>
              </w:rPr>
              <w:t>descoperă</w:t>
            </w:r>
            <w:proofErr w:type="spellEnd"/>
            <w:r w:rsidR="00460653" w:rsidRPr="00FF456A">
              <w:rPr>
                <w:lang w:val="en-US"/>
              </w:rPr>
              <w:t xml:space="preserve"> </w:t>
            </w:r>
            <w:proofErr w:type="spellStart"/>
            <w:r w:rsidR="00460653" w:rsidRPr="00FF456A">
              <w:rPr>
                <w:lang w:val="en-US"/>
              </w:rPr>
              <w:t>valori</w:t>
            </w:r>
            <w:proofErr w:type="spellEnd"/>
            <w:r w:rsidR="00460653" w:rsidRPr="00FF456A">
              <w:rPr>
                <w:lang w:val="en-US"/>
              </w:rPr>
              <w:t xml:space="preserve"> </w:t>
            </w:r>
            <w:proofErr w:type="spellStart"/>
            <w:r w:rsidR="00460653" w:rsidRPr="00FF456A">
              <w:rPr>
                <w:lang w:val="en-US"/>
              </w:rPr>
              <w:t>istorice</w:t>
            </w:r>
            <w:proofErr w:type="spellEnd"/>
            <w:r w:rsidR="00460653" w:rsidRPr="00FF456A">
              <w:rPr>
                <w:lang w:val="en-US"/>
              </w:rPr>
              <w:t xml:space="preserve">, </w:t>
            </w:r>
            <w:proofErr w:type="spellStart"/>
            <w:r w:rsidR="00460653" w:rsidRPr="00FF456A">
              <w:rPr>
                <w:lang w:val="en-US"/>
              </w:rPr>
              <w:t>artistice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ştiinţifice</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obligat</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oprească</w:t>
            </w:r>
            <w:proofErr w:type="spellEnd"/>
            <w:r w:rsidR="00460653" w:rsidRPr="00FF456A">
              <w:rPr>
                <w:lang w:val="en-US"/>
              </w:rPr>
              <w:t xml:space="preserve"> </w:t>
            </w:r>
            <w:proofErr w:type="spellStart"/>
            <w:r w:rsidR="00460653" w:rsidRPr="00FF456A">
              <w:rPr>
                <w:lang w:val="en-US"/>
              </w:rPr>
              <w:t>execuţia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zona </w:t>
            </w:r>
            <w:proofErr w:type="spellStart"/>
            <w:r w:rsidR="00460653" w:rsidRPr="00FF456A">
              <w:rPr>
                <w:lang w:val="en-US"/>
              </w:rPr>
              <w:t>respectivă</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comunice</w:t>
            </w:r>
            <w:proofErr w:type="spellEnd"/>
            <w:r w:rsidR="00460653" w:rsidRPr="00FF456A">
              <w:rPr>
                <w:lang w:val="en-US"/>
              </w:rPr>
              <w:t xml:space="preserve"> </w:t>
            </w:r>
            <w:proofErr w:type="spellStart"/>
            <w:r w:rsidR="00460653" w:rsidRPr="00FF456A">
              <w:rPr>
                <w:lang w:val="en-US"/>
              </w:rPr>
              <w:t>Beneficiarului</w:t>
            </w:r>
            <w:proofErr w:type="spellEnd"/>
            <w:r w:rsidR="00460653" w:rsidRPr="00FF456A">
              <w:rPr>
                <w:lang w:val="en-US"/>
              </w:rPr>
              <w:t xml:space="preserve">, </w:t>
            </w:r>
            <w:proofErr w:type="spellStart"/>
            <w:r w:rsidR="00460653" w:rsidRPr="00FF456A">
              <w:rPr>
                <w:lang w:val="en-US"/>
              </w:rPr>
              <w:t>organelor</w:t>
            </w:r>
            <w:proofErr w:type="spellEnd"/>
            <w:r w:rsidR="00460653" w:rsidRPr="00FF456A">
              <w:rPr>
                <w:lang w:val="en-US"/>
              </w:rPr>
              <w:t xml:space="preserve"> de </w:t>
            </w:r>
            <w:proofErr w:type="spellStart"/>
            <w:r w:rsidR="00460653" w:rsidRPr="00FF456A">
              <w:rPr>
                <w:lang w:val="en-US"/>
              </w:rPr>
              <w:t>poliţie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organelor</w:t>
            </w:r>
            <w:proofErr w:type="spellEnd"/>
            <w:r w:rsidR="00460653" w:rsidRPr="00FF456A">
              <w:rPr>
                <w:lang w:val="en-US"/>
              </w:rPr>
              <w:t xml:space="preserve"> </w:t>
            </w:r>
            <w:proofErr w:type="spellStart"/>
            <w:r w:rsidR="00460653" w:rsidRPr="00FF456A">
              <w:rPr>
                <w:lang w:val="en-US"/>
              </w:rPr>
              <w:t>competente</w:t>
            </w:r>
            <w:proofErr w:type="spellEnd"/>
            <w:r w:rsidR="00460653" w:rsidRPr="00FF456A">
              <w:rPr>
                <w:lang w:val="en-US"/>
              </w:rPr>
              <w:t xml:space="preserve"> </w:t>
            </w:r>
            <w:proofErr w:type="spellStart"/>
            <w:r w:rsidR="00460653" w:rsidRPr="00FF456A">
              <w:rPr>
                <w:lang w:val="en-US"/>
              </w:rPr>
              <w:t>acest</w:t>
            </w:r>
            <w:proofErr w:type="spellEnd"/>
            <w:r w:rsidR="00460653" w:rsidRPr="00FF456A">
              <w:rPr>
                <w:lang w:val="en-US"/>
              </w:rPr>
              <w:t xml:space="preserve"> </w:t>
            </w:r>
            <w:proofErr w:type="spellStart"/>
            <w:r w:rsidR="00460653" w:rsidRPr="00FF456A">
              <w:rPr>
                <w:lang w:val="en-US"/>
              </w:rPr>
              <w:t>fapt</w:t>
            </w:r>
            <w:proofErr w:type="spellEnd"/>
            <w:r w:rsidR="00460653" w:rsidRPr="00FF456A">
              <w:rPr>
                <w:lang w:val="en-US"/>
              </w:rPr>
              <w:t xml:space="preserve">. </w:t>
            </w:r>
          </w:p>
          <w:p w14:paraId="7EE215F6" w14:textId="77777777" w:rsidR="00460653" w:rsidRPr="00FF456A" w:rsidRDefault="00BE5A1E" w:rsidP="00196AB4">
            <w:pPr>
              <w:pStyle w:val="af3"/>
              <w:tabs>
                <w:tab w:val="left" w:pos="567"/>
              </w:tabs>
              <w:spacing w:line="276" w:lineRule="auto"/>
              <w:ind w:firstLine="0"/>
              <w:rPr>
                <w:lang w:val="en-US"/>
              </w:rPr>
            </w:pPr>
            <w:r w:rsidRPr="00FF456A">
              <w:rPr>
                <w:lang w:val="en-US"/>
              </w:rPr>
              <w:t>4.2</w:t>
            </w:r>
            <w:r w:rsidR="00893327" w:rsidRPr="00FF456A">
              <w:rPr>
                <w:lang w:val="en-US"/>
              </w:rPr>
              <w:t>5</w:t>
            </w:r>
            <w:r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timpul</w:t>
            </w:r>
            <w:proofErr w:type="spellEnd"/>
            <w:r w:rsidR="00460653" w:rsidRPr="00FF456A">
              <w:rPr>
                <w:lang w:val="en-US"/>
              </w:rPr>
              <w:t xml:space="preserve"> </w:t>
            </w:r>
            <w:proofErr w:type="spellStart"/>
            <w:r w:rsidR="00460653" w:rsidRPr="00FF456A">
              <w:rPr>
                <w:lang w:val="en-US"/>
              </w:rPr>
              <w:t>desfăşurării</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are </w:t>
            </w:r>
            <w:proofErr w:type="spellStart"/>
            <w:r w:rsidR="00460653" w:rsidRPr="00FF456A">
              <w:rPr>
                <w:lang w:val="en-US"/>
              </w:rPr>
              <w:t>obligaţia</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menţină</w:t>
            </w:r>
            <w:proofErr w:type="spellEnd"/>
            <w:r w:rsidR="00460653" w:rsidRPr="00FF456A">
              <w:rPr>
                <w:lang w:val="en-US"/>
              </w:rPr>
              <w:t xml:space="preserve"> </w:t>
            </w:r>
            <w:proofErr w:type="spellStart"/>
            <w:r w:rsidR="00460653" w:rsidRPr="00FF456A">
              <w:rPr>
                <w:lang w:val="en-US"/>
              </w:rPr>
              <w:t>căile</w:t>
            </w:r>
            <w:proofErr w:type="spellEnd"/>
            <w:r w:rsidR="00460653" w:rsidRPr="00FF456A">
              <w:rPr>
                <w:lang w:val="en-US"/>
              </w:rPr>
              <w:t xml:space="preserve"> de </w:t>
            </w:r>
            <w:proofErr w:type="spellStart"/>
            <w:r w:rsidR="00460653" w:rsidRPr="00FF456A">
              <w:rPr>
                <w:lang w:val="en-US"/>
              </w:rPr>
              <w:t>acces</w:t>
            </w:r>
            <w:proofErr w:type="spellEnd"/>
            <w:r w:rsidR="00460653" w:rsidRPr="00FF456A">
              <w:rPr>
                <w:lang w:val="en-US"/>
              </w:rPr>
              <w:t xml:space="preserve"> </w:t>
            </w:r>
            <w:proofErr w:type="spellStart"/>
            <w:r w:rsidR="00460653" w:rsidRPr="00FF456A">
              <w:rPr>
                <w:lang w:val="en-US"/>
              </w:rPr>
              <w:t>libere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retragă</w:t>
            </w:r>
            <w:proofErr w:type="spellEnd"/>
            <w:r w:rsidR="00460653" w:rsidRPr="00FF456A">
              <w:rPr>
                <w:lang w:val="en-US"/>
              </w:rPr>
              <w:t xml:space="preserve"> </w:t>
            </w:r>
            <w:proofErr w:type="spellStart"/>
            <w:r w:rsidR="00460653" w:rsidRPr="00FF456A">
              <w:rPr>
                <w:lang w:val="en-US"/>
              </w:rPr>
              <w:t>utilajele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îndepărteze</w:t>
            </w:r>
            <w:proofErr w:type="spellEnd"/>
            <w:r w:rsidR="00460653" w:rsidRPr="00FF456A">
              <w:rPr>
                <w:lang w:val="en-US"/>
              </w:rPr>
              <w:t xml:space="preserve"> </w:t>
            </w:r>
            <w:proofErr w:type="spellStart"/>
            <w:r w:rsidR="00460653" w:rsidRPr="00FF456A">
              <w:rPr>
                <w:lang w:val="en-US"/>
              </w:rPr>
              <w:t>surplusurile</w:t>
            </w:r>
            <w:proofErr w:type="spellEnd"/>
            <w:r w:rsidR="00460653" w:rsidRPr="00FF456A">
              <w:rPr>
                <w:lang w:val="en-US"/>
              </w:rPr>
              <w:t xml:space="preserve"> de </w:t>
            </w:r>
            <w:proofErr w:type="spellStart"/>
            <w:r w:rsidR="00460653" w:rsidRPr="00FF456A">
              <w:rPr>
                <w:lang w:val="en-US"/>
              </w:rPr>
              <w:t>materiale</w:t>
            </w:r>
            <w:proofErr w:type="spellEnd"/>
            <w:r w:rsidR="00460653" w:rsidRPr="00FF456A">
              <w:rPr>
                <w:lang w:val="en-US"/>
              </w:rPr>
              <w:t xml:space="preserve">, </w:t>
            </w:r>
            <w:proofErr w:type="spellStart"/>
            <w:r w:rsidR="00460653" w:rsidRPr="00FF456A">
              <w:rPr>
                <w:lang w:val="en-US"/>
              </w:rPr>
              <w:t>deşeuri</w:t>
            </w:r>
            <w:proofErr w:type="spellEnd"/>
            <w:r w:rsidR="005D4B79"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lucrări</w:t>
            </w:r>
            <w:proofErr w:type="spellEnd"/>
            <w:r w:rsidR="00460653" w:rsidRPr="00FF456A">
              <w:rPr>
                <w:lang w:val="en-US"/>
              </w:rPr>
              <w:t xml:space="preserve"> </w:t>
            </w:r>
            <w:proofErr w:type="spellStart"/>
            <w:r w:rsidR="00460653" w:rsidRPr="00FF456A">
              <w:rPr>
                <w:lang w:val="en-US"/>
              </w:rPr>
              <w:t>provizorii</w:t>
            </w:r>
            <w:proofErr w:type="spellEnd"/>
            <w:r w:rsidR="00460653" w:rsidRPr="00FF456A">
              <w:rPr>
                <w:lang w:val="en-US"/>
              </w:rPr>
              <w:t xml:space="preserve"> de </w:t>
            </w:r>
            <w:proofErr w:type="spellStart"/>
            <w:r w:rsidR="00460653" w:rsidRPr="00FF456A">
              <w:rPr>
                <w:lang w:val="en-US"/>
              </w:rPr>
              <w:t>orice</w:t>
            </w:r>
            <w:proofErr w:type="spellEnd"/>
            <w:r w:rsidR="00460653" w:rsidRPr="00FF456A">
              <w:rPr>
                <w:lang w:val="en-US"/>
              </w:rPr>
              <w:t xml:space="preserve"> </w:t>
            </w:r>
            <w:proofErr w:type="spellStart"/>
            <w:r w:rsidR="00460653" w:rsidRPr="00FF456A">
              <w:rPr>
                <w:lang w:val="en-US"/>
              </w:rPr>
              <w:t>fel</w:t>
            </w:r>
            <w:proofErr w:type="spellEnd"/>
            <w:r w:rsidR="00460653" w:rsidRPr="00FF456A">
              <w:rPr>
                <w:lang w:val="en-US"/>
              </w:rPr>
              <w:t>, care nu s</w:t>
            </w:r>
            <w:r w:rsidR="00183D79" w:rsidRPr="00FF456A">
              <w:rPr>
                <w:lang w:val="en-US"/>
              </w:rPr>
              <w:t>u</w:t>
            </w:r>
            <w:r w:rsidR="00460653" w:rsidRPr="00FF456A">
              <w:rPr>
                <w:lang w:val="en-US"/>
              </w:rPr>
              <w:t xml:space="preserve">nt </w:t>
            </w:r>
            <w:proofErr w:type="spellStart"/>
            <w:r w:rsidR="00460653" w:rsidRPr="00FF456A">
              <w:rPr>
                <w:lang w:val="en-US"/>
              </w:rPr>
              <w:t>necesare</w:t>
            </w:r>
            <w:proofErr w:type="spellEnd"/>
            <w:r w:rsidR="00460653" w:rsidRPr="00FF456A">
              <w:rPr>
                <w:lang w:val="en-US"/>
              </w:rPr>
              <w:t xml:space="preserve">, </w:t>
            </w:r>
            <w:proofErr w:type="spellStart"/>
            <w:r w:rsidR="00460653" w:rsidRPr="00FF456A">
              <w:rPr>
                <w:lang w:val="en-US"/>
              </w:rPr>
              <w:t>iar</w:t>
            </w:r>
            <w:proofErr w:type="spellEnd"/>
            <w:r w:rsidR="00460653" w:rsidRPr="00FF456A">
              <w:rPr>
                <w:lang w:val="en-US"/>
              </w:rPr>
              <w:t xml:space="preserve"> la </w:t>
            </w:r>
            <w:proofErr w:type="spellStart"/>
            <w:r w:rsidR="00460653" w:rsidRPr="00FF456A">
              <w:rPr>
                <w:lang w:val="en-US"/>
              </w:rPr>
              <w:t>terminarea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evacua</w:t>
            </w:r>
            <w:proofErr w:type="spellEnd"/>
            <w:r w:rsidR="00460653" w:rsidRPr="00FF456A">
              <w:rPr>
                <w:lang w:val="en-US"/>
              </w:rPr>
              <w:t xml:space="preserve"> de pe </w:t>
            </w:r>
            <w:proofErr w:type="spellStart"/>
            <w:r w:rsidR="00460653" w:rsidRPr="00FF456A">
              <w:rPr>
                <w:lang w:val="en-US"/>
              </w:rPr>
              <w:t>şantier</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utilajele</w:t>
            </w:r>
            <w:proofErr w:type="spellEnd"/>
            <w:r w:rsidR="00460653" w:rsidRPr="00FF456A">
              <w:rPr>
                <w:lang w:val="en-US"/>
              </w:rPr>
              <w:t xml:space="preserve"> de </w:t>
            </w:r>
            <w:proofErr w:type="spellStart"/>
            <w:r w:rsidR="00460653" w:rsidRPr="00FF456A">
              <w:rPr>
                <w:lang w:val="en-US"/>
              </w:rPr>
              <w:t>construcţie</w:t>
            </w:r>
            <w:proofErr w:type="spellEnd"/>
            <w:r w:rsidR="00460653" w:rsidRPr="00FF456A">
              <w:rPr>
                <w:lang w:val="en-US"/>
              </w:rPr>
              <w:t xml:space="preserve">, </w:t>
            </w:r>
            <w:proofErr w:type="spellStart"/>
            <w:r w:rsidR="00460653" w:rsidRPr="00FF456A">
              <w:rPr>
                <w:lang w:val="en-US"/>
              </w:rPr>
              <w:t>surplusurile</w:t>
            </w:r>
            <w:proofErr w:type="spellEnd"/>
            <w:r w:rsidR="00460653" w:rsidRPr="00FF456A">
              <w:rPr>
                <w:lang w:val="en-US"/>
              </w:rPr>
              <w:t xml:space="preserve"> de </w:t>
            </w:r>
            <w:proofErr w:type="spellStart"/>
            <w:r w:rsidR="00460653" w:rsidRPr="00FF456A">
              <w:rPr>
                <w:lang w:val="en-US"/>
              </w:rPr>
              <w:t>materiale</w:t>
            </w:r>
            <w:proofErr w:type="spellEnd"/>
            <w:r w:rsidR="00460653" w:rsidRPr="00FF456A">
              <w:rPr>
                <w:lang w:val="en-US"/>
              </w:rPr>
              <w:t xml:space="preserve">, </w:t>
            </w:r>
            <w:proofErr w:type="spellStart"/>
            <w:r w:rsidR="00460653" w:rsidRPr="00FF456A">
              <w:rPr>
                <w:lang w:val="en-US"/>
              </w:rPr>
              <w:t>deşeurile</w:t>
            </w:r>
            <w:proofErr w:type="spellEnd"/>
            <w:r w:rsidR="005D4B79"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lucrările</w:t>
            </w:r>
            <w:proofErr w:type="spellEnd"/>
            <w:r w:rsidR="00460653" w:rsidRPr="00FF456A">
              <w:rPr>
                <w:lang w:val="en-US"/>
              </w:rPr>
              <w:t xml:space="preserve"> </w:t>
            </w:r>
            <w:proofErr w:type="spellStart"/>
            <w:r w:rsidR="00460653" w:rsidRPr="00FF456A">
              <w:rPr>
                <w:lang w:val="en-US"/>
              </w:rPr>
              <w:t>provizorii</w:t>
            </w:r>
            <w:proofErr w:type="spellEnd"/>
            <w:r w:rsidR="00460653" w:rsidRPr="00FF456A">
              <w:rPr>
                <w:lang w:val="en-US"/>
              </w:rPr>
              <w:t xml:space="preserve">. </w:t>
            </w:r>
          </w:p>
          <w:p w14:paraId="42718144" w14:textId="77777777" w:rsidR="00B96242" w:rsidRPr="00FF456A" w:rsidRDefault="00BE5A1E" w:rsidP="00196AB4">
            <w:pPr>
              <w:pStyle w:val="af3"/>
              <w:tabs>
                <w:tab w:val="left" w:pos="426"/>
                <w:tab w:val="left" w:pos="3645"/>
              </w:tabs>
              <w:spacing w:line="276" w:lineRule="auto"/>
              <w:ind w:firstLine="0"/>
              <w:rPr>
                <w:lang w:val="en-US"/>
              </w:rPr>
            </w:pPr>
            <w:r w:rsidRPr="00FF456A">
              <w:rPr>
                <w:lang w:val="en-US"/>
              </w:rPr>
              <w:t>4.2</w:t>
            </w:r>
            <w:r w:rsidR="00893327" w:rsidRPr="00FF456A">
              <w:rPr>
                <w:lang w:val="en-US"/>
              </w:rPr>
              <w:t>6</w:t>
            </w:r>
            <w:r w:rsidRPr="00FF456A">
              <w:rPr>
                <w:lang w:val="en-US"/>
              </w:rPr>
              <w:t xml:space="preserv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trebuie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obţină</w:t>
            </w:r>
            <w:proofErr w:type="spellEnd"/>
            <w:r w:rsidR="00460653" w:rsidRPr="00FF456A">
              <w:rPr>
                <w:lang w:val="en-US"/>
              </w:rPr>
              <w:t xml:space="preserve">, pe propria </w:t>
            </w:r>
            <w:proofErr w:type="spellStart"/>
            <w:r w:rsidR="00460653" w:rsidRPr="00FF456A">
              <w:rPr>
                <w:lang w:val="en-US"/>
              </w:rPr>
              <w:t>cheltuială</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avizele</w:t>
            </w:r>
            <w:proofErr w:type="spellEnd"/>
            <w:r w:rsidR="00460653" w:rsidRPr="00FF456A">
              <w:rPr>
                <w:lang w:val="en-US"/>
              </w:rPr>
              <w:t xml:space="preserve">, </w:t>
            </w:r>
            <w:proofErr w:type="spellStart"/>
            <w:r w:rsidR="00460653" w:rsidRPr="00FF456A">
              <w:rPr>
                <w:lang w:val="en-US"/>
              </w:rPr>
              <w:t>autorizaţiile</w:t>
            </w:r>
            <w:proofErr w:type="spellEnd"/>
            <w:r w:rsidR="005D4B79"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aprobările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plătească</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taxele</w:t>
            </w:r>
            <w:proofErr w:type="spellEnd"/>
            <w:r w:rsidR="00460653" w:rsidRPr="00FF456A">
              <w:rPr>
                <w:lang w:val="en-US"/>
              </w:rPr>
              <w:t xml:space="preserve"> </w:t>
            </w:r>
            <w:proofErr w:type="spellStart"/>
            <w:r w:rsidR="00460653" w:rsidRPr="00FF456A">
              <w:rPr>
                <w:lang w:val="en-US"/>
              </w:rPr>
              <w:t>necesare</w:t>
            </w:r>
            <w:proofErr w:type="spellEnd"/>
            <w:r w:rsidR="00460653" w:rsidRPr="00FF456A">
              <w:rPr>
                <w:lang w:val="en-US"/>
              </w:rPr>
              <w:t xml:space="preserve"> legate de </w:t>
            </w:r>
            <w:proofErr w:type="spellStart"/>
            <w:r w:rsidR="00460653" w:rsidRPr="00FF456A">
              <w:rPr>
                <w:lang w:val="en-US"/>
              </w:rPr>
              <w:t>execuţia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precum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bunuri</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drepturi</w:t>
            </w:r>
            <w:proofErr w:type="spellEnd"/>
            <w:r w:rsidR="00460653" w:rsidRPr="00FF456A">
              <w:rPr>
                <w:lang w:val="en-US"/>
              </w:rPr>
              <w:t xml:space="preserve"> </w:t>
            </w:r>
            <w:proofErr w:type="spellStart"/>
            <w:r w:rsidR="00460653" w:rsidRPr="00FF456A">
              <w:rPr>
                <w:lang w:val="en-US"/>
              </w:rPr>
              <w:t>afectate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care pot fi </w:t>
            </w:r>
            <w:proofErr w:type="spellStart"/>
            <w:r w:rsidR="00460653" w:rsidRPr="00FF456A">
              <w:rPr>
                <w:lang w:val="en-US"/>
              </w:rPr>
              <w:t>afectate</w:t>
            </w:r>
            <w:proofErr w:type="spellEnd"/>
            <w:r w:rsidR="00460653" w:rsidRPr="00FF456A">
              <w:rPr>
                <w:lang w:val="en-US"/>
              </w:rPr>
              <w:t xml:space="preserve"> de </w:t>
            </w:r>
            <w:proofErr w:type="spellStart"/>
            <w:r w:rsidR="00460653" w:rsidRPr="00FF456A">
              <w:rPr>
                <w:lang w:val="en-US"/>
              </w:rPr>
              <w:t>execuţia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
          <w:p w14:paraId="1778F422" w14:textId="77777777" w:rsidR="00460653" w:rsidRPr="00FF456A"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67442ED1"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r w:rsidR="002250A8">
              <w:t xml:space="preserve">Luind in calcul </w:t>
            </w:r>
            <w:r w:rsidR="003524FA">
              <w:t>durata mica de executare a lucrarile, nu se prev</w:t>
            </w:r>
            <w:r w:rsidR="00607CAA">
              <w:t>ede</w:t>
            </w:r>
            <w:r w:rsidR="003524FA">
              <w:t xml:space="preserve"> </w:t>
            </w:r>
            <w:r w:rsidR="00607CAA">
              <w:t>indexarea</w:t>
            </w:r>
            <w:r w:rsidR="003524FA">
              <w:t xml:space="preserve"> valor</w:t>
            </w:r>
            <w:r w:rsidR="00607CAA">
              <w:t>ii contractului la rata inflatiei.</w:t>
            </w:r>
          </w:p>
          <w:p w14:paraId="4613FB61" w14:textId="77777777" w:rsidR="005B666D" w:rsidRPr="00C33546" w:rsidRDefault="005B666D" w:rsidP="00196AB4">
            <w:pPr>
              <w:pStyle w:val="a"/>
              <w:numPr>
                <w:ilvl w:val="0"/>
                <w:numId w:val="0"/>
              </w:numPr>
              <w:tabs>
                <w:tab w:val="left" w:pos="1755"/>
              </w:tabs>
              <w:rPr>
                <w:lang w:val="ro-RO"/>
              </w:rPr>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56A" w:rsidRDefault="00BE5A1E" w:rsidP="00196AB4">
            <w:pPr>
              <w:pStyle w:val="af3"/>
              <w:tabs>
                <w:tab w:val="left" w:pos="567"/>
              </w:tabs>
              <w:spacing w:line="276" w:lineRule="auto"/>
              <w:ind w:firstLine="0"/>
              <w:rPr>
                <w:lang w:val="en-US"/>
              </w:rPr>
            </w:pPr>
            <w:r w:rsidRPr="00FF456A">
              <w:rPr>
                <w:lang w:val="en-US"/>
              </w:rPr>
              <w:t xml:space="preserve">6.1. </w:t>
            </w:r>
            <w:proofErr w:type="spellStart"/>
            <w:r w:rsidR="005B666D" w:rsidRPr="00FF456A">
              <w:rPr>
                <w:lang w:val="en-US"/>
              </w:rPr>
              <w:t>Antreprenorul</w:t>
            </w:r>
            <w:proofErr w:type="spellEnd"/>
            <w:r w:rsidR="005B666D" w:rsidRPr="00FF456A">
              <w:rPr>
                <w:lang w:val="en-US"/>
              </w:rPr>
              <w:t xml:space="preserve"> </w:t>
            </w:r>
            <w:proofErr w:type="spellStart"/>
            <w:r w:rsidR="005B666D" w:rsidRPr="00FF456A">
              <w:rPr>
                <w:lang w:val="en-US"/>
              </w:rPr>
              <w:t>este</w:t>
            </w:r>
            <w:proofErr w:type="spellEnd"/>
            <w:r w:rsidR="005B666D" w:rsidRPr="00FF456A">
              <w:rPr>
                <w:lang w:val="en-US"/>
              </w:rPr>
              <w:t xml:space="preserve"> </w:t>
            </w:r>
            <w:proofErr w:type="spellStart"/>
            <w:r w:rsidR="005B666D" w:rsidRPr="00FF456A">
              <w:rPr>
                <w:lang w:val="en-US"/>
              </w:rPr>
              <w:t>obligat</w:t>
            </w:r>
            <w:proofErr w:type="spellEnd"/>
            <w:r w:rsidR="005B666D" w:rsidRPr="00FF456A">
              <w:rPr>
                <w:lang w:val="en-US"/>
              </w:rPr>
              <w:t xml:space="preserve"> </w:t>
            </w:r>
            <w:proofErr w:type="spellStart"/>
            <w:r w:rsidR="005B666D" w:rsidRPr="00FF456A">
              <w:rPr>
                <w:lang w:val="en-US"/>
              </w:rPr>
              <w:t>să</w:t>
            </w:r>
            <w:proofErr w:type="spellEnd"/>
            <w:r w:rsidR="005B666D" w:rsidRPr="00FF456A">
              <w:rPr>
                <w:lang w:val="en-US"/>
              </w:rPr>
              <w:t xml:space="preserve"> execute </w:t>
            </w:r>
            <w:proofErr w:type="spellStart"/>
            <w:r w:rsidR="005B666D" w:rsidRPr="00FF456A">
              <w:rPr>
                <w:lang w:val="en-US"/>
              </w:rPr>
              <w:t>toate</w:t>
            </w:r>
            <w:proofErr w:type="spellEnd"/>
            <w:r w:rsidR="005B666D" w:rsidRPr="00FF456A">
              <w:rPr>
                <w:lang w:val="en-US"/>
              </w:rPr>
              <w:t xml:space="preserve"> </w:t>
            </w:r>
            <w:proofErr w:type="spellStart"/>
            <w:r w:rsidR="005B666D" w:rsidRPr="00FF456A">
              <w:rPr>
                <w:lang w:val="en-US"/>
              </w:rPr>
              <w:t>lucrările</w:t>
            </w:r>
            <w:proofErr w:type="spellEnd"/>
            <w:r w:rsidR="005B666D" w:rsidRPr="00FF456A">
              <w:rPr>
                <w:lang w:val="en-US"/>
              </w:rPr>
              <w:t xml:space="preserve">, </w:t>
            </w:r>
            <w:proofErr w:type="spellStart"/>
            <w:r w:rsidR="005B666D" w:rsidRPr="00FF456A">
              <w:rPr>
                <w:lang w:val="en-US"/>
              </w:rPr>
              <w:t>prevăzute</w:t>
            </w:r>
            <w:proofErr w:type="spellEnd"/>
            <w:r w:rsidR="005B666D" w:rsidRPr="00FF456A">
              <w:rPr>
                <w:lang w:val="en-US"/>
              </w:rPr>
              <w:t xml:space="preserve"> </w:t>
            </w:r>
            <w:proofErr w:type="spellStart"/>
            <w:r w:rsidR="005B666D" w:rsidRPr="00FF456A">
              <w:rPr>
                <w:lang w:val="en-US"/>
              </w:rPr>
              <w:t>în</w:t>
            </w:r>
            <w:proofErr w:type="spellEnd"/>
            <w:r w:rsidR="005B666D" w:rsidRPr="00FF456A">
              <w:rPr>
                <w:lang w:val="en-US"/>
              </w:rPr>
              <w:t xml:space="preserve"> contract, </w:t>
            </w:r>
            <w:proofErr w:type="spellStart"/>
            <w:r w:rsidR="005B666D" w:rsidRPr="00FF456A">
              <w:rPr>
                <w:lang w:val="en-US"/>
              </w:rPr>
              <w:t>în</w:t>
            </w:r>
            <w:proofErr w:type="spellEnd"/>
            <w:r w:rsidR="005B666D" w:rsidRPr="00FF456A">
              <w:rPr>
                <w:lang w:val="en-US"/>
              </w:rPr>
              <w:t xml:space="preserve"> </w:t>
            </w:r>
            <w:proofErr w:type="spellStart"/>
            <w:r w:rsidR="005B666D" w:rsidRPr="00FF456A">
              <w:rPr>
                <w:lang w:val="en-US"/>
              </w:rPr>
              <w:t>termenele</w:t>
            </w:r>
            <w:proofErr w:type="spellEnd"/>
            <w:r w:rsidR="005B666D" w:rsidRPr="00FF456A">
              <w:rPr>
                <w:lang w:val="en-US"/>
              </w:rPr>
              <w:t xml:space="preserve"> </w:t>
            </w:r>
            <w:proofErr w:type="spellStart"/>
            <w:r w:rsidR="005B666D" w:rsidRPr="00FF456A">
              <w:rPr>
                <w:lang w:val="en-US"/>
              </w:rPr>
              <w:t>stabilite</w:t>
            </w:r>
            <w:proofErr w:type="spellEnd"/>
            <w:r w:rsidR="005B666D" w:rsidRPr="00FF456A">
              <w:rPr>
                <w:lang w:val="en-US"/>
              </w:rPr>
              <w:t xml:space="preserve"> </w:t>
            </w:r>
            <w:proofErr w:type="spellStart"/>
            <w:r w:rsidR="005B666D" w:rsidRPr="00FF456A">
              <w:rPr>
                <w:lang w:val="en-US"/>
              </w:rPr>
              <w:t>prin</w:t>
            </w:r>
            <w:proofErr w:type="spellEnd"/>
            <w:r w:rsidR="005B666D" w:rsidRPr="00FF456A">
              <w:rPr>
                <w:lang w:val="en-US"/>
              </w:rPr>
              <w:t xml:space="preserve"> </w:t>
            </w:r>
            <w:proofErr w:type="spellStart"/>
            <w:r w:rsidR="005B666D" w:rsidRPr="00FF456A">
              <w:rPr>
                <w:lang w:val="en-US"/>
              </w:rPr>
              <w:t>graficul</w:t>
            </w:r>
            <w:proofErr w:type="spellEnd"/>
            <w:r w:rsidR="005B666D" w:rsidRPr="00FF456A">
              <w:rPr>
                <w:lang w:val="en-US"/>
              </w:rPr>
              <w:t xml:space="preserve"> general de </w:t>
            </w:r>
            <w:proofErr w:type="spellStart"/>
            <w:r w:rsidR="005B666D" w:rsidRPr="00FF456A">
              <w:rPr>
                <w:lang w:val="en-US"/>
              </w:rPr>
              <w:t>realizare</w:t>
            </w:r>
            <w:proofErr w:type="spellEnd"/>
            <w:r w:rsidR="005B666D" w:rsidRPr="00FF456A">
              <w:rPr>
                <w:lang w:val="en-US"/>
              </w:rPr>
              <w:t xml:space="preserve"> a </w:t>
            </w:r>
            <w:proofErr w:type="spellStart"/>
            <w:r w:rsidR="005B666D" w:rsidRPr="00FF456A">
              <w:rPr>
                <w:lang w:val="en-US"/>
              </w:rPr>
              <w:t>lucrărilor</w:t>
            </w:r>
            <w:proofErr w:type="spellEnd"/>
            <w:r w:rsidR="005B666D" w:rsidRPr="00FF456A">
              <w:rPr>
                <w:lang w:val="en-US"/>
              </w:rPr>
              <w:t xml:space="preserve"> </w:t>
            </w:r>
            <w:proofErr w:type="spellStart"/>
            <w:r w:rsidR="005B666D" w:rsidRPr="00FF456A">
              <w:rPr>
                <w:lang w:val="en-US"/>
              </w:rPr>
              <w:t>şi</w:t>
            </w:r>
            <w:proofErr w:type="spellEnd"/>
            <w:r w:rsidR="005B666D" w:rsidRPr="00FF456A">
              <w:rPr>
                <w:lang w:val="en-US"/>
              </w:rPr>
              <w:t xml:space="preserve"> </w:t>
            </w:r>
            <w:proofErr w:type="spellStart"/>
            <w:r w:rsidR="005B666D" w:rsidRPr="00FF456A">
              <w:rPr>
                <w:lang w:val="en-US"/>
              </w:rPr>
              <w:t>graficul</w:t>
            </w:r>
            <w:proofErr w:type="spellEnd"/>
            <w:r w:rsidR="005B666D" w:rsidRPr="00FF456A">
              <w:rPr>
                <w:lang w:val="en-US"/>
              </w:rPr>
              <w:t xml:space="preserve"> de </w:t>
            </w:r>
            <w:proofErr w:type="spellStart"/>
            <w:r w:rsidR="005B666D" w:rsidRPr="00FF456A">
              <w:rPr>
                <w:lang w:val="en-US"/>
              </w:rPr>
              <w:t>execuţie</w:t>
            </w:r>
            <w:proofErr w:type="spellEnd"/>
            <w:r w:rsidR="005D4B79" w:rsidRPr="00FF456A">
              <w:rPr>
                <w:lang w:val="en-US"/>
              </w:rPr>
              <w:t xml:space="preserve"> </w:t>
            </w:r>
            <w:proofErr w:type="spellStart"/>
            <w:r w:rsidR="005B666D" w:rsidRPr="00FF456A">
              <w:rPr>
                <w:lang w:val="en-US"/>
              </w:rPr>
              <w:t>şi</w:t>
            </w:r>
            <w:proofErr w:type="spellEnd"/>
            <w:r w:rsidR="005B666D" w:rsidRPr="00FF456A">
              <w:rPr>
                <w:lang w:val="en-US"/>
              </w:rPr>
              <w:t xml:space="preserve"> de o </w:t>
            </w:r>
            <w:proofErr w:type="spellStart"/>
            <w:r w:rsidR="005B666D" w:rsidRPr="00FF456A">
              <w:rPr>
                <w:lang w:val="en-US"/>
              </w:rPr>
              <w:t>calitate</w:t>
            </w:r>
            <w:proofErr w:type="spellEnd"/>
            <w:r w:rsidR="005B666D" w:rsidRPr="00FF456A">
              <w:rPr>
                <w:lang w:val="en-US"/>
              </w:rPr>
              <w:t xml:space="preserve"> </w:t>
            </w:r>
            <w:proofErr w:type="spellStart"/>
            <w:r w:rsidR="005B666D" w:rsidRPr="00FF456A">
              <w:rPr>
                <w:lang w:val="en-US"/>
              </w:rPr>
              <w:t>corespunzătoare</w:t>
            </w:r>
            <w:proofErr w:type="spellEnd"/>
            <w:r w:rsidR="005B666D" w:rsidRPr="00FF456A">
              <w:rPr>
                <w:lang w:val="en-US"/>
              </w:rPr>
              <w:t xml:space="preserve"> </w:t>
            </w:r>
            <w:proofErr w:type="spellStart"/>
            <w:r w:rsidR="005B666D" w:rsidRPr="00FF456A">
              <w:rPr>
                <w:lang w:val="en-US"/>
              </w:rPr>
              <w:t>prevederilor</w:t>
            </w:r>
            <w:proofErr w:type="spellEnd"/>
            <w:r w:rsidR="005B666D" w:rsidRPr="00FF456A">
              <w:rPr>
                <w:lang w:val="en-US"/>
              </w:rPr>
              <w:t xml:space="preserve"> </w:t>
            </w:r>
            <w:proofErr w:type="spellStart"/>
            <w:r w:rsidR="005B666D" w:rsidRPr="00FF456A">
              <w:rPr>
                <w:lang w:val="en-US"/>
              </w:rPr>
              <w:t>actelor</w:t>
            </w:r>
            <w:proofErr w:type="spellEnd"/>
            <w:r w:rsidR="005B666D" w:rsidRPr="00FF456A">
              <w:rPr>
                <w:lang w:val="en-US"/>
              </w:rPr>
              <w:t xml:space="preserve"> normative </w:t>
            </w:r>
            <w:proofErr w:type="spellStart"/>
            <w:r w:rsidR="005B666D" w:rsidRPr="00FF456A">
              <w:rPr>
                <w:lang w:val="en-US"/>
              </w:rPr>
              <w:t>şi</w:t>
            </w:r>
            <w:proofErr w:type="spellEnd"/>
            <w:r w:rsidR="005B666D" w:rsidRPr="00FF456A">
              <w:rPr>
                <w:lang w:val="en-US"/>
              </w:rPr>
              <w:t xml:space="preserve">  </w:t>
            </w:r>
            <w:proofErr w:type="spellStart"/>
            <w:r w:rsidR="005B666D" w:rsidRPr="00FF456A">
              <w:rPr>
                <w:lang w:val="en-US"/>
              </w:rPr>
              <w:t>prezentului</w:t>
            </w:r>
            <w:proofErr w:type="spellEnd"/>
            <w:r w:rsidR="005B666D" w:rsidRPr="00FF456A">
              <w:rPr>
                <w:lang w:val="en-US"/>
              </w:rPr>
              <w:t xml:space="preserve"> contract.</w:t>
            </w:r>
          </w:p>
          <w:p w14:paraId="0797AEC6" w14:textId="77777777" w:rsidR="005B666D" w:rsidRPr="00FF456A" w:rsidRDefault="00BE5A1E" w:rsidP="00196AB4">
            <w:pPr>
              <w:pStyle w:val="af3"/>
              <w:tabs>
                <w:tab w:val="left" w:pos="567"/>
              </w:tabs>
              <w:spacing w:line="276" w:lineRule="auto"/>
              <w:ind w:firstLine="0"/>
              <w:rPr>
                <w:lang w:val="en-US"/>
              </w:rPr>
            </w:pPr>
            <w:r w:rsidRPr="00FF456A">
              <w:rPr>
                <w:lang w:val="en-US"/>
              </w:rPr>
              <w:t xml:space="preserve">6.2. </w:t>
            </w:r>
            <w:proofErr w:type="spellStart"/>
            <w:r w:rsidR="005B666D" w:rsidRPr="00FF456A">
              <w:rPr>
                <w:lang w:val="en-US"/>
              </w:rPr>
              <w:t>În</w:t>
            </w:r>
            <w:proofErr w:type="spellEnd"/>
            <w:r w:rsidR="005B666D" w:rsidRPr="00FF456A">
              <w:rPr>
                <w:lang w:val="en-US"/>
              </w:rPr>
              <w:t xml:space="preserve"> </w:t>
            </w:r>
            <w:proofErr w:type="spellStart"/>
            <w:r w:rsidR="005B666D" w:rsidRPr="00FF456A">
              <w:rPr>
                <w:lang w:val="en-US"/>
              </w:rPr>
              <w:t>cazul</w:t>
            </w:r>
            <w:proofErr w:type="spellEnd"/>
            <w:r w:rsidR="005B666D" w:rsidRPr="00FF456A">
              <w:rPr>
                <w:lang w:val="en-US"/>
              </w:rPr>
              <w:t xml:space="preserve"> </w:t>
            </w:r>
            <w:proofErr w:type="spellStart"/>
            <w:r w:rsidR="005B666D" w:rsidRPr="00FF456A">
              <w:rPr>
                <w:lang w:val="en-US"/>
              </w:rPr>
              <w:t>în</w:t>
            </w:r>
            <w:proofErr w:type="spellEnd"/>
            <w:r w:rsidR="005B666D" w:rsidRPr="00FF456A">
              <w:rPr>
                <w:lang w:val="en-US"/>
              </w:rPr>
              <w:t xml:space="preserve"> care </w:t>
            </w:r>
            <w:proofErr w:type="spellStart"/>
            <w:r w:rsidR="005B666D" w:rsidRPr="00FF456A">
              <w:rPr>
                <w:lang w:val="en-US"/>
              </w:rPr>
              <w:t>părţile</w:t>
            </w:r>
            <w:proofErr w:type="spellEnd"/>
            <w:r w:rsidR="005B666D" w:rsidRPr="00FF456A">
              <w:rPr>
                <w:lang w:val="en-US"/>
              </w:rPr>
              <w:t xml:space="preserve"> din </w:t>
            </w:r>
            <w:proofErr w:type="spellStart"/>
            <w:r w:rsidR="005B666D" w:rsidRPr="00FF456A">
              <w:rPr>
                <w:lang w:val="en-US"/>
              </w:rPr>
              <w:t>lucrarea</w:t>
            </w:r>
            <w:proofErr w:type="spellEnd"/>
            <w:r w:rsidR="005B666D" w:rsidRPr="00FF456A">
              <w:rPr>
                <w:lang w:val="en-US"/>
              </w:rPr>
              <w:t xml:space="preserve"> </w:t>
            </w:r>
            <w:proofErr w:type="spellStart"/>
            <w:r w:rsidR="005B666D" w:rsidRPr="00FF456A">
              <w:rPr>
                <w:lang w:val="en-US"/>
              </w:rPr>
              <w:t>ce</w:t>
            </w:r>
            <w:proofErr w:type="spellEnd"/>
            <w:r w:rsidR="005B666D" w:rsidRPr="00FF456A">
              <w:rPr>
                <w:lang w:val="en-US"/>
              </w:rPr>
              <w:t xml:space="preserve"> se </w:t>
            </w:r>
            <w:proofErr w:type="spellStart"/>
            <w:r w:rsidR="005B666D" w:rsidRPr="00FF456A">
              <w:rPr>
                <w:lang w:val="en-US"/>
              </w:rPr>
              <w:t>contractează</w:t>
            </w:r>
            <w:proofErr w:type="spellEnd"/>
            <w:r w:rsidR="005B666D" w:rsidRPr="00FF456A">
              <w:rPr>
                <w:lang w:val="en-US"/>
              </w:rPr>
              <w:t xml:space="preserve"> se </w:t>
            </w:r>
            <w:proofErr w:type="spellStart"/>
            <w:r w:rsidR="005B666D" w:rsidRPr="00FF456A">
              <w:rPr>
                <w:lang w:val="en-US"/>
              </w:rPr>
              <w:t>execută</w:t>
            </w:r>
            <w:proofErr w:type="spellEnd"/>
            <w:r w:rsidR="005B666D" w:rsidRPr="00FF456A">
              <w:rPr>
                <w:lang w:val="en-US"/>
              </w:rPr>
              <w:t xml:space="preserve"> </w:t>
            </w:r>
            <w:proofErr w:type="spellStart"/>
            <w:r w:rsidR="005B666D" w:rsidRPr="00FF456A">
              <w:rPr>
                <w:lang w:val="en-US"/>
              </w:rPr>
              <w:t>în</w:t>
            </w:r>
            <w:proofErr w:type="spellEnd"/>
            <w:r w:rsidR="005B666D" w:rsidRPr="00FF456A">
              <w:rPr>
                <w:lang w:val="en-US"/>
              </w:rPr>
              <w:t xml:space="preserve"> </w:t>
            </w:r>
            <w:proofErr w:type="spellStart"/>
            <w:r w:rsidR="005B666D" w:rsidRPr="00FF456A">
              <w:rPr>
                <w:lang w:val="en-US"/>
              </w:rPr>
              <w:t>subantrepriză</w:t>
            </w:r>
            <w:proofErr w:type="spellEnd"/>
            <w:r w:rsidR="005B666D" w:rsidRPr="00FF456A">
              <w:rPr>
                <w:lang w:val="en-US"/>
              </w:rPr>
              <w:t xml:space="preserve">, </w:t>
            </w:r>
            <w:proofErr w:type="spellStart"/>
            <w:r w:rsidR="005B666D" w:rsidRPr="00FF456A">
              <w:rPr>
                <w:lang w:val="en-US"/>
              </w:rPr>
              <w:t>Antreprenorul</w:t>
            </w:r>
            <w:proofErr w:type="spellEnd"/>
            <w:r w:rsidR="005B666D" w:rsidRPr="00FF456A">
              <w:rPr>
                <w:lang w:val="en-US"/>
              </w:rPr>
              <w:t xml:space="preserve"> </w:t>
            </w:r>
            <w:proofErr w:type="spellStart"/>
            <w:r w:rsidR="005B666D" w:rsidRPr="00FF456A">
              <w:rPr>
                <w:lang w:val="en-US"/>
              </w:rPr>
              <w:t>trebuie</w:t>
            </w:r>
            <w:proofErr w:type="spellEnd"/>
            <w:r w:rsidR="005B666D" w:rsidRPr="00FF456A">
              <w:rPr>
                <w:lang w:val="en-US"/>
              </w:rPr>
              <w:t xml:space="preserve"> </w:t>
            </w:r>
            <w:proofErr w:type="spellStart"/>
            <w:r w:rsidR="005B666D" w:rsidRPr="00FF456A">
              <w:rPr>
                <w:lang w:val="en-US"/>
              </w:rPr>
              <w:t>să</w:t>
            </w:r>
            <w:proofErr w:type="spellEnd"/>
            <w:r w:rsidR="005B666D" w:rsidRPr="00FF456A">
              <w:rPr>
                <w:lang w:val="en-US"/>
              </w:rPr>
              <w:t xml:space="preserve"> </w:t>
            </w:r>
            <w:proofErr w:type="spellStart"/>
            <w:r w:rsidR="005B666D" w:rsidRPr="00FF456A">
              <w:rPr>
                <w:lang w:val="en-US"/>
              </w:rPr>
              <w:t>prezinte</w:t>
            </w:r>
            <w:proofErr w:type="spellEnd"/>
            <w:r w:rsidR="005B666D" w:rsidRPr="00FF456A">
              <w:rPr>
                <w:lang w:val="en-US"/>
              </w:rPr>
              <w:t xml:space="preserve">, cu </w:t>
            </w:r>
            <w:proofErr w:type="spellStart"/>
            <w:r w:rsidR="005B666D" w:rsidRPr="00FF456A">
              <w:rPr>
                <w:lang w:val="en-US"/>
              </w:rPr>
              <w:t>ocazia</w:t>
            </w:r>
            <w:proofErr w:type="spellEnd"/>
            <w:r w:rsidR="005B666D" w:rsidRPr="00FF456A">
              <w:rPr>
                <w:lang w:val="en-US"/>
              </w:rPr>
              <w:t xml:space="preserve"> </w:t>
            </w:r>
            <w:proofErr w:type="spellStart"/>
            <w:r w:rsidR="005B666D" w:rsidRPr="00FF456A">
              <w:rPr>
                <w:lang w:val="en-US"/>
              </w:rPr>
              <w:t>ofertării</w:t>
            </w:r>
            <w:proofErr w:type="spellEnd"/>
            <w:r w:rsidR="005B666D" w:rsidRPr="00FF456A">
              <w:rPr>
                <w:lang w:val="en-US"/>
              </w:rPr>
              <w:t xml:space="preserve">, </w:t>
            </w:r>
            <w:proofErr w:type="spellStart"/>
            <w:r w:rsidR="005B666D" w:rsidRPr="00FF456A">
              <w:rPr>
                <w:lang w:val="en-US"/>
              </w:rPr>
              <w:t>lista</w:t>
            </w:r>
            <w:proofErr w:type="spellEnd"/>
            <w:r w:rsidR="005B666D" w:rsidRPr="00FF456A">
              <w:rPr>
                <w:lang w:val="en-US"/>
              </w:rPr>
              <w:t xml:space="preserve"> </w:t>
            </w:r>
            <w:proofErr w:type="spellStart"/>
            <w:r w:rsidR="005B666D" w:rsidRPr="00FF456A">
              <w:rPr>
                <w:lang w:val="en-US"/>
              </w:rPr>
              <w:t>subantreprenorilor</w:t>
            </w:r>
            <w:proofErr w:type="spellEnd"/>
            <w:r w:rsidR="005B666D" w:rsidRPr="00FF456A">
              <w:rPr>
                <w:lang w:val="en-US"/>
              </w:rPr>
              <w:t xml:space="preserve"> </w:t>
            </w:r>
            <w:proofErr w:type="spellStart"/>
            <w:r w:rsidR="005B666D" w:rsidRPr="00FF456A">
              <w:rPr>
                <w:lang w:val="en-US"/>
              </w:rPr>
              <w:t>şi</w:t>
            </w:r>
            <w:proofErr w:type="spellEnd"/>
            <w:r w:rsidR="005B666D" w:rsidRPr="00FF456A">
              <w:rPr>
                <w:lang w:val="en-US"/>
              </w:rPr>
              <w:t xml:space="preserve"> </w:t>
            </w:r>
            <w:proofErr w:type="spellStart"/>
            <w:r w:rsidR="005B666D" w:rsidRPr="00FF456A">
              <w:rPr>
                <w:lang w:val="en-US"/>
              </w:rPr>
              <w:t>lucrările</w:t>
            </w:r>
            <w:proofErr w:type="spellEnd"/>
            <w:r w:rsidR="005B666D" w:rsidRPr="00FF456A">
              <w:rPr>
                <w:lang w:val="en-US"/>
              </w:rPr>
              <w:t xml:space="preserve"> pe care </w:t>
            </w:r>
            <w:proofErr w:type="spellStart"/>
            <w:r w:rsidR="005B666D" w:rsidRPr="00FF456A">
              <w:rPr>
                <w:lang w:val="en-US"/>
              </w:rPr>
              <w:t>aceştia</w:t>
            </w:r>
            <w:proofErr w:type="spellEnd"/>
            <w:r w:rsidR="005B666D" w:rsidRPr="00FF456A">
              <w:rPr>
                <w:lang w:val="en-US"/>
              </w:rPr>
              <w:t xml:space="preserve"> le </w:t>
            </w:r>
            <w:proofErr w:type="spellStart"/>
            <w:r w:rsidR="005B666D" w:rsidRPr="00FF456A">
              <w:rPr>
                <w:lang w:val="en-US"/>
              </w:rPr>
              <w:t>vor</w:t>
            </w:r>
            <w:proofErr w:type="spellEnd"/>
            <w:r w:rsidR="005B666D" w:rsidRPr="00FF456A">
              <w:rPr>
                <w:lang w:val="en-US"/>
              </w:rPr>
              <w:t xml:space="preserve"> </w:t>
            </w:r>
            <w:proofErr w:type="spellStart"/>
            <w:r w:rsidR="005B666D" w:rsidRPr="00FF456A">
              <w:rPr>
                <w:lang w:val="en-US"/>
              </w:rPr>
              <w:t>executa</w:t>
            </w:r>
            <w:proofErr w:type="spellEnd"/>
            <w:r w:rsidR="005B666D" w:rsidRPr="00FF456A">
              <w:rPr>
                <w:lang w:val="en-US"/>
              </w:rPr>
              <w:t xml:space="preserve">. </w:t>
            </w:r>
          </w:p>
          <w:p w14:paraId="61188BE3" w14:textId="77777777" w:rsidR="005B666D" w:rsidRPr="00FF456A" w:rsidRDefault="00BE5A1E" w:rsidP="00196AB4">
            <w:pPr>
              <w:pStyle w:val="af3"/>
              <w:tabs>
                <w:tab w:val="left" w:pos="567"/>
              </w:tabs>
              <w:spacing w:line="276" w:lineRule="auto"/>
              <w:ind w:firstLine="0"/>
              <w:rPr>
                <w:lang w:val="en-US"/>
              </w:rPr>
            </w:pPr>
            <w:r w:rsidRPr="00FF456A">
              <w:rPr>
                <w:lang w:val="en-US"/>
              </w:rPr>
              <w:t xml:space="preserve">6.3. </w:t>
            </w:r>
            <w:r w:rsidR="005B666D" w:rsidRPr="00FF456A">
              <w:rPr>
                <w:lang w:val="en-US"/>
              </w:rPr>
              <w:t xml:space="preserve">Pe </w:t>
            </w:r>
            <w:proofErr w:type="spellStart"/>
            <w:r w:rsidR="005B666D" w:rsidRPr="00FF456A">
              <w:rPr>
                <w:lang w:val="en-US"/>
              </w:rPr>
              <w:t>parcursul</w:t>
            </w:r>
            <w:proofErr w:type="spellEnd"/>
            <w:r w:rsidR="005B666D" w:rsidRPr="00FF456A">
              <w:rPr>
                <w:lang w:val="en-US"/>
              </w:rPr>
              <w:t xml:space="preserve"> </w:t>
            </w:r>
            <w:proofErr w:type="spellStart"/>
            <w:r w:rsidR="005B666D" w:rsidRPr="00FF456A">
              <w:rPr>
                <w:lang w:val="en-US"/>
              </w:rPr>
              <w:t>execuţiei</w:t>
            </w:r>
            <w:proofErr w:type="spellEnd"/>
            <w:r w:rsidR="005B666D" w:rsidRPr="00FF456A">
              <w:rPr>
                <w:lang w:val="en-US"/>
              </w:rPr>
              <w:t xml:space="preserve"> </w:t>
            </w:r>
            <w:proofErr w:type="spellStart"/>
            <w:r w:rsidR="005B666D" w:rsidRPr="00FF456A">
              <w:rPr>
                <w:lang w:val="en-US"/>
              </w:rPr>
              <w:t>lucrărilor</w:t>
            </w:r>
            <w:proofErr w:type="spellEnd"/>
            <w:r w:rsidR="005B666D" w:rsidRPr="00FF456A">
              <w:rPr>
                <w:lang w:val="en-US"/>
              </w:rPr>
              <w:t xml:space="preserve">, </w:t>
            </w:r>
            <w:proofErr w:type="spellStart"/>
            <w:r w:rsidR="005B666D" w:rsidRPr="00FF456A">
              <w:rPr>
                <w:lang w:val="en-US"/>
              </w:rPr>
              <w:t>Antreprenorul</w:t>
            </w:r>
            <w:proofErr w:type="spellEnd"/>
            <w:r w:rsidR="005B666D" w:rsidRPr="00FF456A">
              <w:rPr>
                <w:lang w:val="en-US"/>
              </w:rPr>
              <w:t xml:space="preserve"> </w:t>
            </w:r>
            <w:proofErr w:type="spellStart"/>
            <w:r w:rsidR="005B666D" w:rsidRPr="00FF456A">
              <w:rPr>
                <w:lang w:val="en-US"/>
              </w:rPr>
              <w:t>este</w:t>
            </w:r>
            <w:proofErr w:type="spellEnd"/>
            <w:r w:rsidR="005B666D" w:rsidRPr="00FF456A">
              <w:rPr>
                <w:lang w:val="en-US"/>
              </w:rPr>
              <w:t xml:space="preserve"> </w:t>
            </w:r>
            <w:proofErr w:type="spellStart"/>
            <w:r w:rsidR="005B666D" w:rsidRPr="00FF456A">
              <w:rPr>
                <w:lang w:val="en-US"/>
              </w:rPr>
              <w:t>obligat</w:t>
            </w:r>
            <w:proofErr w:type="spellEnd"/>
            <w:r w:rsidR="005B666D" w:rsidRPr="00FF456A">
              <w:rPr>
                <w:lang w:val="en-US"/>
              </w:rPr>
              <w:t xml:space="preserve"> </w:t>
            </w:r>
            <w:proofErr w:type="spellStart"/>
            <w:r w:rsidR="005B666D" w:rsidRPr="00FF456A">
              <w:rPr>
                <w:lang w:val="en-US"/>
              </w:rPr>
              <w:t>să</w:t>
            </w:r>
            <w:proofErr w:type="spellEnd"/>
            <w:r w:rsidR="005B666D" w:rsidRPr="00FF456A">
              <w:rPr>
                <w:lang w:val="en-US"/>
              </w:rPr>
              <w:t xml:space="preserve"> </w:t>
            </w:r>
            <w:proofErr w:type="spellStart"/>
            <w:r w:rsidR="005B666D" w:rsidRPr="00FF456A">
              <w:rPr>
                <w:lang w:val="en-US"/>
              </w:rPr>
              <w:t>comunice</w:t>
            </w:r>
            <w:proofErr w:type="spellEnd"/>
            <w:r w:rsidR="005B666D" w:rsidRPr="00FF456A">
              <w:rPr>
                <w:lang w:val="en-US"/>
              </w:rPr>
              <w:t xml:space="preserve">, la </w:t>
            </w:r>
            <w:proofErr w:type="spellStart"/>
            <w:r w:rsidR="005B666D" w:rsidRPr="00FF456A">
              <w:rPr>
                <w:lang w:val="en-US"/>
              </w:rPr>
              <w:t>cererea</w:t>
            </w:r>
            <w:proofErr w:type="spellEnd"/>
            <w:r w:rsidR="005B666D" w:rsidRPr="00FF456A">
              <w:rPr>
                <w:lang w:val="en-US"/>
              </w:rPr>
              <w:t xml:space="preserve"> </w:t>
            </w:r>
            <w:proofErr w:type="spellStart"/>
            <w:r w:rsidR="005B666D" w:rsidRPr="00FF456A">
              <w:rPr>
                <w:lang w:val="en-US"/>
              </w:rPr>
              <w:t>Beneficiarului</w:t>
            </w:r>
            <w:proofErr w:type="spellEnd"/>
            <w:r w:rsidR="005B666D" w:rsidRPr="00FF456A">
              <w:rPr>
                <w:lang w:val="en-US"/>
              </w:rPr>
              <w:t xml:space="preserve">, </w:t>
            </w:r>
            <w:proofErr w:type="spellStart"/>
            <w:r w:rsidR="005B666D" w:rsidRPr="00FF456A">
              <w:rPr>
                <w:lang w:val="en-US"/>
              </w:rPr>
              <w:t>datele</w:t>
            </w:r>
            <w:proofErr w:type="spellEnd"/>
            <w:r w:rsidR="005B666D" w:rsidRPr="00FF456A">
              <w:rPr>
                <w:lang w:val="en-US"/>
              </w:rPr>
              <w:t xml:space="preserve"> de </w:t>
            </w:r>
            <w:proofErr w:type="spellStart"/>
            <w:r w:rsidR="00E364D5" w:rsidRPr="00FF456A">
              <w:rPr>
                <w:lang w:val="en-US"/>
              </w:rPr>
              <w:t>identificare</w:t>
            </w:r>
            <w:proofErr w:type="spellEnd"/>
            <w:r w:rsidR="005D4B79" w:rsidRPr="00FF456A">
              <w:rPr>
                <w:lang w:val="en-US"/>
              </w:rPr>
              <w:t xml:space="preserve"> </w:t>
            </w:r>
            <w:r w:rsidR="005B666D" w:rsidRPr="00FF456A">
              <w:rPr>
                <w:lang w:val="en-US"/>
              </w:rPr>
              <w:t xml:space="preserve">ale </w:t>
            </w:r>
            <w:proofErr w:type="spellStart"/>
            <w:r w:rsidR="005B666D" w:rsidRPr="00FF456A">
              <w:rPr>
                <w:lang w:val="en-US"/>
              </w:rPr>
              <w:t>subantreprenorilor</w:t>
            </w:r>
            <w:proofErr w:type="spellEnd"/>
            <w:r w:rsidR="005B666D" w:rsidRPr="00FF456A">
              <w:rPr>
                <w:lang w:val="en-US"/>
              </w:rPr>
              <w:t xml:space="preserve">. </w:t>
            </w:r>
          </w:p>
          <w:p w14:paraId="05BB78E2" w14:textId="77777777" w:rsidR="005B666D" w:rsidRPr="00FF456A" w:rsidRDefault="00BE5A1E" w:rsidP="00196AB4">
            <w:pPr>
              <w:pStyle w:val="af3"/>
              <w:tabs>
                <w:tab w:val="left" w:pos="142"/>
                <w:tab w:val="left" w:pos="284"/>
              </w:tabs>
              <w:spacing w:line="276" w:lineRule="auto"/>
              <w:ind w:firstLine="0"/>
              <w:rPr>
                <w:lang w:val="en-US"/>
              </w:rPr>
            </w:pPr>
            <w:r w:rsidRPr="00FF456A">
              <w:rPr>
                <w:lang w:val="en-US"/>
              </w:rPr>
              <w:t xml:space="preserve">6.4. </w:t>
            </w:r>
            <w:proofErr w:type="spellStart"/>
            <w:r w:rsidR="005B666D" w:rsidRPr="00FF456A">
              <w:rPr>
                <w:lang w:val="en-US"/>
              </w:rPr>
              <w:t>Angajarea</w:t>
            </w:r>
            <w:proofErr w:type="spellEnd"/>
            <w:r w:rsidR="005B666D" w:rsidRPr="00FF456A">
              <w:rPr>
                <w:lang w:val="en-US"/>
              </w:rPr>
              <w:t xml:space="preserve"> </w:t>
            </w:r>
            <w:proofErr w:type="spellStart"/>
            <w:r w:rsidR="005B666D" w:rsidRPr="00FF456A">
              <w:rPr>
                <w:lang w:val="en-US"/>
              </w:rPr>
              <w:t>forţei</w:t>
            </w:r>
            <w:proofErr w:type="spellEnd"/>
            <w:r w:rsidR="005B666D" w:rsidRPr="00FF456A">
              <w:rPr>
                <w:lang w:val="en-US"/>
              </w:rPr>
              <w:t xml:space="preserve"> de </w:t>
            </w:r>
            <w:proofErr w:type="spellStart"/>
            <w:r w:rsidR="005B666D" w:rsidRPr="00FF456A">
              <w:rPr>
                <w:lang w:val="en-US"/>
              </w:rPr>
              <w:t>muncă</w:t>
            </w:r>
            <w:proofErr w:type="spellEnd"/>
            <w:r w:rsidR="005B666D" w:rsidRPr="00FF456A">
              <w:rPr>
                <w:lang w:val="en-US"/>
              </w:rPr>
              <w:t xml:space="preserve"> pe </w:t>
            </w:r>
            <w:proofErr w:type="spellStart"/>
            <w:r w:rsidR="005B666D" w:rsidRPr="00FF456A">
              <w:rPr>
                <w:lang w:val="en-US"/>
              </w:rPr>
              <w:t>bază</w:t>
            </w:r>
            <w:proofErr w:type="spellEnd"/>
            <w:r w:rsidR="005B666D" w:rsidRPr="00FF456A">
              <w:rPr>
                <w:lang w:val="en-US"/>
              </w:rPr>
              <w:t xml:space="preserve"> de </w:t>
            </w:r>
            <w:proofErr w:type="spellStart"/>
            <w:r w:rsidR="005B666D" w:rsidRPr="00FF456A">
              <w:rPr>
                <w:lang w:val="en-US"/>
              </w:rPr>
              <w:t>a</w:t>
            </w:r>
            <w:r w:rsidR="003D06D0" w:rsidRPr="00FF456A">
              <w:rPr>
                <w:lang w:val="en-US"/>
              </w:rPr>
              <w:t>cord</w:t>
            </w:r>
            <w:proofErr w:type="spellEnd"/>
            <w:r w:rsidR="003D06D0" w:rsidRPr="00FF456A">
              <w:rPr>
                <w:lang w:val="en-US"/>
              </w:rPr>
              <w:t xml:space="preserve"> nu </w:t>
            </w:r>
            <w:proofErr w:type="spellStart"/>
            <w:r w:rsidR="003D06D0" w:rsidRPr="00FF456A">
              <w:rPr>
                <w:lang w:val="en-US"/>
              </w:rPr>
              <w:t>este</w:t>
            </w:r>
            <w:proofErr w:type="spellEnd"/>
            <w:r w:rsidR="003D06D0" w:rsidRPr="00FF456A">
              <w:rPr>
                <w:lang w:val="en-US"/>
              </w:rPr>
              <w:t xml:space="preserve"> </w:t>
            </w:r>
            <w:proofErr w:type="spellStart"/>
            <w:r w:rsidR="003D06D0" w:rsidRPr="00FF456A">
              <w:rPr>
                <w:lang w:val="en-US"/>
              </w:rPr>
              <w:t>considerată</w:t>
            </w:r>
            <w:proofErr w:type="spellEnd"/>
            <w:r w:rsidR="005B666D" w:rsidRPr="00FF456A">
              <w:rPr>
                <w:lang w:val="en-US"/>
              </w:rPr>
              <w:t xml:space="preserve"> </w:t>
            </w:r>
            <w:proofErr w:type="spellStart"/>
            <w:r w:rsidR="005B666D" w:rsidRPr="00FF456A">
              <w:rPr>
                <w:lang w:val="en-US"/>
              </w:rPr>
              <w:t>obiectul</w:t>
            </w:r>
            <w:proofErr w:type="spellEnd"/>
            <w:r w:rsidR="005B666D" w:rsidRPr="00FF456A">
              <w:rPr>
                <w:lang w:val="en-US"/>
              </w:rPr>
              <w:t xml:space="preserve"> </w:t>
            </w:r>
            <w:proofErr w:type="spellStart"/>
            <w:r w:rsidR="005B666D" w:rsidRPr="00FF456A">
              <w:rPr>
                <w:lang w:val="en-US"/>
              </w:rPr>
              <w:t>unei</w:t>
            </w:r>
            <w:proofErr w:type="spellEnd"/>
            <w:r w:rsidR="005B666D" w:rsidRPr="00FF456A">
              <w:rPr>
                <w:lang w:val="en-US"/>
              </w:rPr>
              <w:t xml:space="preserve"> </w:t>
            </w:r>
            <w:proofErr w:type="spellStart"/>
            <w:r w:rsidR="005B666D" w:rsidRPr="00FF456A">
              <w:rPr>
                <w:lang w:val="en-US"/>
              </w:rPr>
              <w:t>subcontractări</w:t>
            </w:r>
            <w:proofErr w:type="spellEnd"/>
            <w:r w:rsidR="005B666D" w:rsidRPr="00FF456A">
              <w:rPr>
                <w:lang w:val="en-US"/>
              </w:rPr>
              <w:t>.</w:t>
            </w:r>
          </w:p>
          <w:p w14:paraId="04191B6B" w14:textId="77777777" w:rsidR="00684D44" w:rsidRPr="00FF456A"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56A" w:rsidRDefault="00BE5A1E" w:rsidP="00196AB4">
            <w:pPr>
              <w:pStyle w:val="af3"/>
              <w:tabs>
                <w:tab w:val="left" w:pos="0"/>
              </w:tabs>
              <w:spacing w:line="276" w:lineRule="auto"/>
              <w:ind w:firstLine="0"/>
              <w:rPr>
                <w:lang w:val="en-US"/>
              </w:rPr>
            </w:pPr>
            <w:r w:rsidRPr="00FF456A">
              <w:rPr>
                <w:lang w:val="en-US"/>
              </w:rPr>
              <w:t xml:space="preserve">8.1. </w:t>
            </w:r>
            <w:proofErr w:type="spellStart"/>
            <w:r w:rsidR="00460653" w:rsidRPr="00FF456A">
              <w:rPr>
                <w:lang w:val="en-US"/>
              </w:rPr>
              <w:t>Materialele</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fi de </w:t>
            </w:r>
            <w:proofErr w:type="spellStart"/>
            <w:r w:rsidR="00460653" w:rsidRPr="00FF456A">
              <w:rPr>
                <w:lang w:val="en-US"/>
              </w:rPr>
              <w:t>calitatea</w:t>
            </w:r>
            <w:proofErr w:type="spellEnd"/>
            <w:r w:rsidR="00460653" w:rsidRPr="00FF456A">
              <w:rPr>
                <w:lang w:val="en-US"/>
              </w:rPr>
              <w:t xml:space="preserve"> </w:t>
            </w:r>
            <w:proofErr w:type="spellStart"/>
            <w:r w:rsidR="00460653" w:rsidRPr="00FF456A">
              <w:rPr>
                <w:lang w:val="en-US"/>
              </w:rPr>
              <w:t>prevăzută</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documentaţia</w:t>
            </w:r>
            <w:proofErr w:type="spellEnd"/>
            <w:r w:rsidR="00460653" w:rsidRPr="00FF456A">
              <w:rPr>
                <w:lang w:val="en-US"/>
              </w:rPr>
              <w:t xml:space="preserve"> de </w:t>
            </w:r>
            <w:proofErr w:type="spellStart"/>
            <w:r w:rsidR="00460653" w:rsidRPr="00FF456A">
              <w:rPr>
                <w:lang w:val="en-US"/>
              </w:rPr>
              <w:t>executare</w:t>
            </w:r>
            <w:proofErr w:type="spellEnd"/>
            <w:r w:rsidR="00460653" w:rsidRPr="00FF456A">
              <w:rPr>
                <w:lang w:val="en-US"/>
              </w:rPr>
              <w:t xml:space="preserve">, </w:t>
            </w:r>
            <w:proofErr w:type="spellStart"/>
            <w:r w:rsidR="00460653" w:rsidRPr="00FF456A">
              <w:rPr>
                <w:lang w:val="en-US"/>
              </w:rPr>
              <w:t>urmând</w:t>
            </w:r>
            <w:proofErr w:type="spellEnd"/>
            <w:r w:rsidR="00460653" w:rsidRPr="00FF456A">
              <w:rPr>
                <w:lang w:val="en-US"/>
              </w:rPr>
              <w:t xml:space="preserve"> a fi </w:t>
            </w:r>
            <w:proofErr w:type="spellStart"/>
            <w:r w:rsidR="00460653" w:rsidRPr="00FF456A">
              <w:rPr>
                <w:lang w:val="en-US"/>
              </w:rPr>
              <w:t>supuse</w:t>
            </w:r>
            <w:proofErr w:type="spellEnd"/>
            <w:r w:rsidR="00460653" w:rsidRPr="00FF456A">
              <w:rPr>
                <w:lang w:val="en-US"/>
              </w:rPr>
              <w:t xml:space="preserve"> periodic la diverse </w:t>
            </w:r>
            <w:proofErr w:type="spellStart"/>
            <w:r w:rsidR="00460653" w:rsidRPr="00FF456A">
              <w:rPr>
                <w:lang w:val="en-US"/>
              </w:rPr>
              <w:t>testări</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proiectantul</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ce</w:t>
            </w:r>
            <w:proofErr w:type="spellEnd"/>
            <w:r w:rsidR="00460653" w:rsidRPr="00FF456A">
              <w:rPr>
                <w:lang w:val="en-US"/>
              </w:rPr>
              <w:t xml:space="preserve"> le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solicita</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asigura</w:t>
            </w:r>
            <w:proofErr w:type="spellEnd"/>
            <w:r w:rsidR="00460653" w:rsidRPr="00FF456A">
              <w:rPr>
                <w:lang w:val="en-US"/>
              </w:rPr>
              <w:t xml:space="preserve">, la </w:t>
            </w:r>
            <w:proofErr w:type="spellStart"/>
            <w:r w:rsidR="00460653" w:rsidRPr="00FF456A">
              <w:rPr>
                <w:lang w:val="en-US"/>
              </w:rPr>
              <w:t>cerere</w:t>
            </w:r>
            <w:proofErr w:type="spellEnd"/>
            <w:r w:rsidR="00460653" w:rsidRPr="00FF456A">
              <w:rPr>
                <w:lang w:val="en-US"/>
              </w:rPr>
              <w:t xml:space="preserve">, </w:t>
            </w:r>
            <w:proofErr w:type="spellStart"/>
            <w:r w:rsidR="00460653" w:rsidRPr="00FF456A">
              <w:rPr>
                <w:lang w:val="en-US"/>
              </w:rPr>
              <w:t>forţa</w:t>
            </w:r>
            <w:proofErr w:type="spellEnd"/>
            <w:r w:rsidR="00460653" w:rsidRPr="00FF456A">
              <w:rPr>
                <w:lang w:val="en-US"/>
              </w:rPr>
              <w:t xml:space="preserve"> de </w:t>
            </w:r>
            <w:proofErr w:type="spellStart"/>
            <w:r w:rsidR="00460653" w:rsidRPr="00FF456A">
              <w:rPr>
                <w:lang w:val="en-US"/>
              </w:rPr>
              <w:t>muncă</w:t>
            </w:r>
            <w:proofErr w:type="spellEnd"/>
            <w:r w:rsidR="00460653" w:rsidRPr="00FF456A">
              <w:rPr>
                <w:lang w:val="en-US"/>
              </w:rPr>
              <w:t xml:space="preserve">, </w:t>
            </w:r>
            <w:proofErr w:type="spellStart"/>
            <w:r w:rsidR="00460653" w:rsidRPr="00FF456A">
              <w:rPr>
                <w:lang w:val="en-US"/>
              </w:rPr>
              <w:t>instrumentele</w:t>
            </w:r>
            <w:proofErr w:type="spellEnd"/>
            <w:r w:rsidR="00460653" w:rsidRPr="00FF456A">
              <w:rPr>
                <w:lang w:val="en-US"/>
              </w:rPr>
              <w:t xml:space="preserve">, </w:t>
            </w:r>
            <w:proofErr w:type="spellStart"/>
            <w:r w:rsidR="00460653" w:rsidRPr="00FF456A">
              <w:rPr>
                <w:lang w:val="en-US"/>
              </w:rPr>
              <w:t>utilajul</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materialele</w:t>
            </w:r>
            <w:proofErr w:type="spellEnd"/>
            <w:r w:rsidR="00460653" w:rsidRPr="00FF456A">
              <w:rPr>
                <w:lang w:val="en-US"/>
              </w:rPr>
              <w:t xml:space="preserve"> </w:t>
            </w:r>
            <w:proofErr w:type="spellStart"/>
            <w:r w:rsidR="00460653" w:rsidRPr="00FF456A">
              <w:rPr>
                <w:lang w:val="en-US"/>
              </w:rPr>
              <w:t>necesare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examinarea</w:t>
            </w:r>
            <w:proofErr w:type="spellEnd"/>
            <w:r w:rsidR="00460653" w:rsidRPr="00FF456A">
              <w:rPr>
                <w:lang w:val="en-US"/>
              </w:rPr>
              <w:t xml:space="preserve">, </w:t>
            </w:r>
            <w:proofErr w:type="spellStart"/>
            <w:r w:rsidR="00460653" w:rsidRPr="00FF456A">
              <w:rPr>
                <w:lang w:val="en-US"/>
              </w:rPr>
              <w:t>măsurarea</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testarea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
          <w:p w14:paraId="2FA27A82" w14:textId="77777777" w:rsidR="00460653" w:rsidRPr="00FF456A" w:rsidRDefault="00BE5A1E" w:rsidP="00196AB4">
            <w:pPr>
              <w:pStyle w:val="af3"/>
              <w:tabs>
                <w:tab w:val="left" w:pos="284"/>
              </w:tabs>
              <w:spacing w:line="276" w:lineRule="auto"/>
              <w:ind w:firstLine="0"/>
              <w:rPr>
                <w:lang w:val="en-US"/>
              </w:rPr>
            </w:pPr>
            <w:r w:rsidRPr="00FF456A">
              <w:rPr>
                <w:lang w:val="en-US"/>
              </w:rPr>
              <w:t>8.2</w:t>
            </w:r>
            <w:r w:rsidR="00D05A94" w:rsidRPr="00FF456A">
              <w:rPr>
                <w:lang w:val="en-US"/>
              </w:rPr>
              <w:t>.</w:t>
            </w:r>
            <w:r w:rsidR="00460653" w:rsidRPr="00FF456A">
              <w:rPr>
                <w:lang w:val="en-US"/>
              </w:rPr>
              <w:t xml:space="preserve">Costul </w:t>
            </w:r>
            <w:proofErr w:type="spellStart"/>
            <w:r w:rsidR="00460653" w:rsidRPr="00FF456A">
              <w:rPr>
                <w:lang w:val="en-US"/>
              </w:rPr>
              <w:t>probelor</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încercărilor</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fi </w:t>
            </w:r>
            <w:proofErr w:type="spellStart"/>
            <w:r w:rsidR="00460653" w:rsidRPr="00FF456A">
              <w:rPr>
                <w:lang w:val="en-US"/>
              </w:rPr>
              <w:t>suportat</w:t>
            </w:r>
            <w:proofErr w:type="spellEnd"/>
            <w:r w:rsidR="00460653" w:rsidRPr="00FF456A">
              <w:rPr>
                <w:lang w:val="en-US"/>
              </w:rPr>
              <w:t xml:space="preserve"> de </w:t>
            </w:r>
            <w:proofErr w:type="spellStart"/>
            <w:r w:rsidR="00460653" w:rsidRPr="00FF456A">
              <w:rPr>
                <w:lang w:val="en-US"/>
              </w:rPr>
              <w:t>Antreprenor</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acesta</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prevăzut</w:t>
            </w:r>
            <w:proofErr w:type="spellEnd"/>
            <w:r w:rsidR="00460653" w:rsidRPr="00FF456A">
              <w:rPr>
                <w:lang w:val="en-US"/>
              </w:rPr>
              <w:t xml:space="preserve"> </w:t>
            </w:r>
            <w:proofErr w:type="spellStart"/>
            <w:r w:rsidR="00460653" w:rsidRPr="00FF456A">
              <w:rPr>
                <w:lang w:val="en-US"/>
              </w:rPr>
              <w:t>îndocumentaţie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caz</w:t>
            </w:r>
            <w:proofErr w:type="spellEnd"/>
            <w:r w:rsidR="00460653" w:rsidRPr="00FF456A">
              <w:rPr>
                <w:lang w:val="en-US"/>
              </w:rPr>
              <w:t xml:space="preserve"> </w:t>
            </w:r>
            <w:proofErr w:type="spellStart"/>
            <w:r w:rsidR="00460653" w:rsidRPr="00FF456A">
              <w:rPr>
                <w:lang w:val="en-US"/>
              </w:rPr>
              <w:t>contrar</w:t>
            </w:r>
            <w:proofErr w:type="spellEnd"/>
            <w:r w:rsidR="00460653" w:rsidRPr="00FF456A">
              <w:rPr>
                <w:lang w:val="en-US"/>
              </w:rPr>
              <w:t xml:space="preserve"> </w:t>
            </w:r>
            <w:proofErr w:type="spellStart"/>
            <w:r w:rsidR="00460653" w:rsidRPr="00FF456A">
              <w:rPr>
                <w:lang w:val="en-US"/>
              </w:rPr>
              <w:t>cheltuielile</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suportate</w:t>
            </w:r>
            <w:proofErr w:type="spellEnd"/>
            <w:r w:rsidR="00460653" w:rsidRPr="00FF456A">
              <w:rPr>
                <w:lang w:val="en-US"/>
              </w:rPr>
              <w:t xml:space="preserve"> de </w:t>
            </w:r>
            <w:proofErr w:type="spellStart"/>
            <w:r w:rsidR="00460653" w:rsidRPr="00FF456A">
              <w:rPr>
                <w:lang w:val="en-US"/>
              </w:rPr>
              <w:t>Beneficiar</w:t>
            </w:r>
            <w:proofErr w:type="spellEnd"/>
            <w:r w:rsidR="00460653" w:rsidRPr="00FF456A">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FF456A">
              <w:rPr>
                <w:lang w:val="en-US"/>
              </w:rPr>
              <w:t xml:space="preserve">8.3. </w:t>
            </w:r>
            <w:proofErr w:type="spellStart"/>
            <w:r w:rsidR="00460653" w:rsidRPr="00FF456A">
              <w:rPr>
                <w:lang w:val="en-US"/>
              </w:rPr>
              <w:t>Probele</w:t>
            </w:r>
            <w:proofErr w:type="spellEnd"/>
            <w:r w:rsidR="00460653" w:rsidRPr="00FF456A">
              <w:rPr>
                <w:lang w:val="en-US"/>
              </w:rPr>
              <w:t xml:space="preserve"> </w:t>
            </w:r>
            <w:proofErr w:type="spellStart"/>
            <w:r w:rsidR="00460653" w:rsidRPr="00FF456A">
              <w:rPr>
                <w:lang w:val="en-US"/>
              </w:rPr>
              <w:t>neprevăzute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comandate</w:t>
            </w:r>
            <w:proofErr w:type="spellEnd"/>
            <w:r w:rsidR="00460653" w:rsidRPr="00FF456A">
              <w:rPr>
                <w:lang w:val="en-US"/>
              </w:rPr>
              <w:t xml:space="preserve"> de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verificarea</w:t>
            </w:r>
            <w:proofErr w:type="spellEnd"/>
            <w:r w:rsidR="00460653" w:rsidRPr="00FF456A">
              <w:rPr>
                <w:lang w:val="en-US"/>
              </w:rPr>
              <w:t xml:space="preserve"> </w:t>
            </w:r>
            <w:proofErr w:type="spellStart"/>
            <w:r w:rsidR="00460653" w:rsidRPr="00FF456A">
              <w:rPr>
                <w:lang w:val="en-US"/>
              </w:rPr>
              <w:t>unor</w:t>
            </w:r>
            <w:proofErr w:type="spellEnd"/>
            <w:r w:rsidR="00460653" w:rsidRPr="00FF456A">
              <w:rPr>
                <w:lang w:val="en-US"/>
              </w:rPr>
              <w:t xml:space="preserve"> </w:t>
            </w:r>
            <w:proofErr w:type="spellStart"/>
            <w:r w:rsidR="00460653" w:rsidRPr="00FF456A">
              <w:rPr>
                <w:lang w:val="en-US"/>
              </w:rPr>
              <w:t>lucrări</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materiale</w:t>
            </w:r>
            <w:proofErr w:type="spellEnd"/>
            <w:r w:rsidR="00460653" w:rsidRPr="00FF456A">
              <w:rPr>
                <w:lang w:val="en-US"/>
              </w:rPr>
              <w:t xml:space="preserve"> </w:t>
            </w:r>
            <w:proofErr w:type="spellStart"/>
            <w:r w:rsidR="00460653" w:rsidRPr="00FF456A">
              <w:rPr>
                <w:lang w:val="en-US"/>
              </w:rPr>
              <w:t>puse</w:t>
            </w:r>
            <w:proofErr w:type="spellEnd"/>
            <w:r w:rsidR="00460653" w:rsidRPr="00FF456A">
              <w:rPr>
                <w:lang w:val="en-US"/>
              </w:rPr>
              <w:t xml:space="preserve"> </w:t>
            </w:r>
            <w:proofErr w:type="spellStart"/>
            <w:r w:rsidR="00460653" w:rsidRPr="00FF456A">
              <w:rPr>
                <w:lang w:val="en-US"/>
              </w:rPr>
              <w:t>în</w:t>
            </w:r>
            <w:proofErr w:type="spellEnd"/>
            <w:r w:rsidR="005D4B79" w:rsidRPr="00FF456A">
              <w:rPr>
                <w:lang w:val="en-US"/>
              </w:rPr>
              <w:t xml:space="preserve"> </w:t>
            </w:r>
            <w:proofErr w:type="spellStart"/>
            <w:r w:rsidR="00460653" w:rsidRPr="00FF456A">
              <w:rPr>
                <w:lang w:val="en-US"/>
              </w:rPr>
              <w:t>operă</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suportate</w:t>
            </w:r>
            <w:proofErr w:type="spellEnd"/>
            <w:r w:rsidR="00460653" w:rsidRPr="00FF456A">
              <w:rPr>
                <w:lang w:val="en-US"/>
              </w:rPr>
              <w:t xml:space="preserve"> de </w:t>
            </w:r>
            <w:proofErr w:type="spellStart"/>
            <w:r w:rsidR="00460653" w:rsidRPr="00FF456A">
              <w:rPr>
                <w:lang w:val="en-US"/>
              </w:rPr>
              <w:t>Antreprenor</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s</w:t>
            </w:r>
            <w:r w:rsidR="003D06D0" w:rsidRPr="00FF456A">
              <w:rPr>
                <w:lang w:val="en-US"/>
              </w:rPr>
              <w:t xml:space="preserve">e </w:t>
            </w:r>
            <w:proofErr w:type="spellStart"/>
            <w:r w:rsidR="003D06D0" w:rsidRPr="00FF456A">
              <w:rPr>
                <w:lang w:val="en-US"/>
              </w:rPr>
              <w:t>dovedeşte</w:t>
            </w:r>
            <w:proofErr w:type="spellEnd"/>
            <w:r w:rsidR="003D06D0" w:rsidRPr="00FF456A">
              <w:rPr>
                <w:lang w:val="en-US"/>
              </w:rPr>
              <w:t xml:space="preserve"> </w:t>
            </w:r>
            <w:proofErr w:type="spellStart"/>
            <w:r w:rsidR="003D06D0" w:rsidRPr="00FF456A">
              <w:rPr>
                <w:lang w:val="en-US"/>
              </w:rPr>
              <w:t>că</w:t>
            </w:r>
            <w:proofErr w:type="spellEnd"/>
            <w:r w:rsidR="003D06D0" w:rsidRPr="00FF456A">
              <w:rPr>
                <w:lang w:val="en-US"/>
              </w:rPr>
              <w:t xml:space="preserve"> </w:t>
            </w:r>
            <w:proofErr w:type="spellStart"/>
            <w:r w:rsidR="003D06D0" w:rsidRPr="00FF456A">
              <w:rPr>
                <w:lang w:val="en-US"/>
              </w:rPr>
              <w:t>materialele</w:t>
            </w:r>
            <w:proofErr w:type="spellEnd"/>
            <w:r w:rsidR="003D06D0" w:rsidRPr="00FF456A">
              <w:rPr>
                <w:lang w:val="en-US"/>
              </w:rPr>
              <w:t xml:space="preserve"> nu su</w:t>
            </w:r>
            <w:r w:rsidR="00460653" w:rsidRPr="00FF456A">
              <w:rPr>
                <w:lang w:val="en-US"/>
              </w:rPr>
              <w:t xml:space="preserve">nt </w:t>
            </w:r>
            <w:proofErr w:type="spellStart"/>
            <w:r w:rsidR="00460653" w:rsidRPr="00FF456A">
              <w:rPr>
                <w:lang w:val="en-US"/>
              </w:rPr>
              <w:t>corespunzător</w:t>
            </w:r>
            <w:proofErr w:type="spellEnd"/>
            <w:r w:rsidR="00460653" w:rsidRPr="00FF456A">
              <w:rPr>
                <w:lang w:val="en-US"/>
              </w:rPr>
              <w:t xml:space="preserve"> </w:t>
            </w:r>
            <w:proofErr w:type="spellStart"/>
            <w:r w:rsidR="00460653" w:rsidRPr="00FF456A">
              <w:rPr>
                <w:lang w:val="en-US"/>
              </w:rPr>
              <w:t>calitative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manopera</w:t>
            </w:r>
            <w:proofErr w:type="spellEnd"/>
            <w:r w:rsidR="00460653" w:rsidRPr="00FF456A">
              <w:rPr>
                <w:lang w:val="en-US"/>
              </w:rPr>
              <w:t xml:space="preserve"> nu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conformitate</w:t>
            </w:r>
            <w:proofErr w:type="spellEnd"/>
            <w:r w:rsidR="00460653" w:rsidRPr="00FF456A">
              <w:rPr>
                <w:lang w:val="en-US"/>
              </w:rPr>
              <w:t xml:space="preserve"> cu </w:t>
            </w:r>
            <w:proofErr w:type="spellStart"/>
            <w:r w:rsidR="00460653" w:rsidRPr="00FF456A">
              <w:rPr>
                <w:lang w:val="en-US"/>
              </w:rPr>
              <w:t>prevederile</w:t>
            </w:r>
            <w:proofErr w:type="spellEnd"/>
            <w:r w:rsidR="00460653"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FF456A" w:rsidRDefault="00D05A94" w:rsidP="002F556B">
            <w:pPr>
              <w:pStyle w:val="af3"/>
              <w:numPr>
                <w:ilvl w:val="1"/>
                <w:numId w:val="17"/>
              </w:numPr>
              <w:tabs>
                <w:tab w:val="left" w:pos="284"/>
              </w:tabs>
              <w:spacing w:line="276" w:lineRule="auto"/>
              <w:ind w:left="0" w:hanging="425"/>
              <w:rPr>
                <w:lang w:val="en-US"/>
              </w:rPr>
            </w:pPr>
            <w:r w:rsidRPr="00FF456A">
              <w:rPr>
                <w:lang w:val="en-US"/>
              </w:rPr>
              <w:lastRenderedPageBreak/>
              <w:t xml:space="preserve">8.4.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proiectantul</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orice</w:t>
            </w:r>
            <w:proofErr w:type="spellEnd"/>
            <w:r w:rsidR="00460653" w:rsidRPr="00FF456A">
              <w:rPr>
                <w:lang w:val="en-US"/>
              </w:rPr>
              <w:t xml:space="preserve"> </w:t>
            </w:r>
            <w:proofErr w:type="spellStart"/>
            <w:r w:rsidR="00460653" w:rsidRPr="00FF456A">
              <w:rPr>
                <w:lang w:val="en-US"/>
              </w:rPr>
              <w:t>altă</w:t>
            </w:r>
            <w:proofErr w:type="spellEnd"/>
            <w:r w:rsidR="00460653" w:rsidRPr="00FF456A">
              <w:rPr>
                <w:lang w:val="en-US"/>
              </w:rPr>
              <w:t xml:space="preserve"> </w:t>
            </w:r>
            <w:proofErr w:type="spellStart"/>
            <w:r w:rsidR="00460653" w:rsidRPr="00FF456A">
              <w:rPr>
                <w:lang w:val="en-US"/>
              </w:rPr>
              <w:t>persoană</w:t>
            </w:r>
            <w:proofErr w:type="spellEnd"/>
            <w:r w:rsidR="00460653" w:rsidRPr="00FF456A">
              <w:rPr>
                <w:lang w:val="en-US"/>
              </w:rPr>
              <w:t xml:space="preserve"> </w:t>
            </w:r>
            <w:proofErr w:type="spellStart"/>
            <w:r w:rsidR="00460653" w:rsidRPr="00FF456A">
              <w:rPr>
                <w:lang w:val="en-US"/>
              </w:rPr>
              <w:t>autorizată</w:t>
            </w:r>
            <w:proofErr w:type="spellEnd"/>
            <w:r w:rsidR="00460653" w:rsidRPr="00FF456A">
              <w:rPr>
                <w:lang w:val="en-US"/>
              </w:rPr>
              <w:t xml:space="preserve"> de </w:t>
            </w:r>
            <w:proofErr w:type="spellStart"/>
            <w:r w:rsidR="00460653" w:rsidRPr="00FF456A">
              <w:rPr>
                <w:lang w:val="en-US"/>
              </w:rPr>
              <w:t>aceştia</w:t>
            </w:r>
            <w:proofErr w:type="spellEnd"/>
            <w:r w:rsidR="00460653" w:rsidRPr="00FF456A">
              <w:rPr>
                <w:lang w:val="en-US"/>
              </w:rPr>
              <w:t xml:space="preserve"> au </w:t>
            </w:r>
            <w:proofErr w:type="spellStart"/>
            <w:r w:rsidR="00460653" w:rsidRPr="00FF456A">
              <w:rPr>
                <w:lang w:val="en-US"/>
              </w:rPr>
              <w:t>acces</w:t>
            </w:r>
            <w:proofErr w:type="spellEnd"/>
            <w:r w:rsidR="00460653" w:rsidRPr="00FF456A">
              <w:rPr>
                <w:lang w:val="en-US"/>
              </w:rPr>
              <w:t xml:space="preserve"> tot </w:t>
            </w:r>
            <w:proofErr w:type="spellStart"/>
            <w:r w:rsidR="00460653" w:rsidRPr="00FF456A">
              <w:rPr>
                <w:lang w:val="en-US"/>
              </w:rPr>
              <w:t>timpul</w:t>
            </w:r>
            <w:proofErr w:type="spellEnd"/>
            <w:r w:rsidR="00460653" w:rsidRPr="00FF456A">
              <w:rPr>
                <w:lang w:val="en-US"/>
              </w:rPr>
              <w:t xml:space="preserve"> la </w:t>
            </w:r>
            <w:proofErr w:type="spellStart"/>
            <w:r w:rsidR="00460653" w:rsidRPr="00FF456A">
              <w:rPr>
                <w:lang w:val="en-US"/>
              </w:rPr>
              <w:t>lucrări</w:t>
            </w:r>
            <w:proofErr w:type="spellEnd"/>
            <w:r w:rsidR="00460653" w:rsidRPr="00FF456A">
              <w:rPr>
                <w:lang w:val="en-US"/>
              </w:rPr>
              <w:t xml:space="preserve"> pe </w:t>
            </w:r>
            <w:proofErr w:type="spellStart"/>
            <w:r w:rsidR="00460653" w:rsidRPr="00FF456A">
              <w:rPr>
                <w:lang w:val="en-US"/>
              </w:rPr>
              <w:t>şantier</w:t>
            </w:r>
            <w:proofErr w:type="spellEnd"/>
            <w:r w:rsidR="005D4B79"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locurile</w:t>
            </w:r>
            <w:proofErr w:type="spellEnd"/>
            <w:r w:rsidR="00460653" w:rsidRPr="00FF456A">
              <w:rPr>
                <w:lang w:val="en-US"/>
              </w:rPr>
              <w:t xml:space="preserve"> </w:t>
            </w:r>
            <w:proofErr w:type="spellStart"/>
            <w:r w:rsidR="00460653" w:rsidRPr="00FF456A">
              <w:rPr>
                <w:lang w:val="en-US"/>
              </w:rPr>
              <w:t>unde</w:t>
            </w:r>
            <w:proofErr w:type="spellEnd"/>
            <w:r w:rsidR="00460653" w:rsidRPr="00FF456A">
              <w:rPr>
                <w:lang w:val="en-US"/>
              </w:rPr>
              <w:t xml:space="preserve"> se </w:t>
            </w:r>
            <w:proofErr w:type="spellStart"/>
            <w:r w:rsidR="00460653" w:rsidRPr="00FF456A">
              <w:rPr>
                <w:lang w:val="en-US"/>
              </w:rPr>
              <w:t>pregăteşte</w:t>
            </w:r>
            <w:proofErr w:type="spellEnd"/>
            <w:r w:rsidR="00460653" w:rsidRPr="00FF456A">
              <w:rPr>
                <w:lang w:val="en-US"/>
              </w:rPr>
              <w:t xml:space="preserve"> </w:t>
            </w:r>
            <w:proofErr w:type="spellStart"/>
            <w:r w:rsidR="00460653" w:rsidRPr="00FF456A">
              <w:rPr>
                <w:lang w:val="en-US"/>
              </w:rPr>
              <w:t>lucrarea</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depozite</w:t>
            </w:r>
            <w:proofErr w:type="spellEnd"/>
            <w:r w:rsidR="00460653" w:rsidRPr="00FF456A">
              <w:rPr>
                <w:lang w:val="en-US"/>
              </w:rPr>
              <w:t xml:space="preserve"> de </w:t>
            </w:r>
            <w:proofErr w:type="spellStart"/>
            <w:r w:rsidR="00460653" w:rsidRPr="00FF456A">
              <w:rPr>
                <w:lang w:val="en-US"/>
              </w:rPr>
              <w:t>materiale</w:t>
            </w:r>
            <w:proofErr w:type="spellEnd"/>
            <w:r w:rsidR="00460653" w:rsidRPr="00FF456A">
              <w:rPr>
                <w:lang w:val="en-US"/>
              </w:rPr>
              <w:t xml:space="preserve"> prefabricate etc. </w:t>
            </w:r>
          </w:p>
          <w:p w14:paraId="122D8C18" w14:textId="77777777" w:rsidR="00460653" w:rsidRPr="00FF456A" w:rsidRDefault="00D05A94" w:rsidP="002F556B">
            <w:pPr>
              <w:pStyle w:val="af3"/>
              <w:numPr>
                <w:ilvl w:val="1"/>
                <w:numId w:val="17"/>
              </w:numPr>
              <w:tabs>
                <w:tab w:val="left" w:pos="284"/>
              </w:tabs>
              <w:spacing w:line="276" w:lineRule="auto"/>
              <w:ind w:left="0" w:hanging="425"/>
              <w:rPr>
                <w:lang w:val="en-US"/>
              </w:rPr>
            </w:pPr>
            <w:r w:rsidRPr="00FF456A">
              <w:rPr>
                <w:lang w:val="en-US"/>
              </w:rPr>
              <w:t xml:space="preserve">8.5. </w:t>
            </w:r>
            <w:proofErr w:type="spellStart"/>
            <w:r w:rsidR="00460653" w:rsidRPr="00FF456A">
              <w:rPr>
                <w:lang w:val="en-US"/>
              </w:rPr>
              <w:t>Lucrările</w:t>
            </w:r>
            <w:proofErr w:type="spellEnd"/>
            <w:r w:rsidR="00460653" w:rsidRPr="00FF456A">
              <w:rPr>
                <w:lang w:val="en-US"/>
              </w:rPr>
              <w:t xml:space="preserve"> care </w:t>
            </w:r>
            <w:proofErr w:type="spellStart"/>
            <w:r w:rsidR="00460653" w:rsidRPr="00FF456A">
              <w:rPr>
                <w:lang w:val="en-US"/>
              </w:rPr>
              <w:t>devin</w:t>
            </w:r>
            <w:proofErr w:type="spellEnd"/>
            <w:r w:rsidR="00460653" w:rsidRPr="00FF456A">
              <w:rPr>
                <w:lang w:val="en-US"/>
              </w:rPr>
              <w:t xml:space="preserve"> </w:t>
            </w:r>
            <w:proofErr w:type="spellStart"/>
            <w:r w:rsidR="00460653" w:rsidRPr="00FF456A">
              <w:rPr>
                <w:lang w:val="en-US"/>
              </w:rPr>
              <w:t>ascunse</w:t>
            </w:r>
            <w:proofErr w:type="spellEnd"/>
            <w:r w:rsidR="00460653" w:rsidRPr="00FF456A">
              <w:rPr>
                <w:lang w:val="en-US"/>
              </w:rPr>
              <w:t xml:space="preserve"> nu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acoperite</w:t>
            </w:r>
            <w:proofErr w:type="spellEnd"/>
            <w:r w:rsidR="00460653" w:rsidRPr="00FF456A">
              <w:rPr>
                <w:lang w:val="en-US"/>
              </w:rPr>
              <w:t xml:space="preserve"> </w:t>
            </w:r>
            <w:proofErr w:type="spellStart"/>
            <w:r w:rsidR="00460653" w:rsidRPr="00FF456A">
              <w:rPr>
                <w:lang w:val="en-US"/>
              </w:rPr>
              <w:t>fără</w:t>
            </w:r>
            <w:proofErr w:type="spellEnd"/>
            <w:r w:rsidR="00460653" w:rsidRPr="00FF456A">
              <w:rPr>
                <w:lang w:val="en-US"/>
              </w:rPr>
              <w:t xml:space="preserve"> </w:t>
            </w:r>
            <w:proofErr w:type="spellStart"/>
            <w:r w:rsidR="00460653" w:rsidRPr="00FF456A">
              <w:rPr>
                <w:lang w:val="en-US"/>
              </w:rPr>
              <w:t>aprobarea</w:t>
            </w:r>
            <w:proofErr w:type="spellEnd"/>
            <w:r w:rsidR="00460653" w:rsidRPr="00FF456A">
              <w:rPr>
                <w:lang w:val="en-US"/>
              </w:rPr>
              <w:t xml:space="preserve"> </w:t>
            </w:r>
            <w:proofErr w:type="spellStart"/>
            <w:r w:rsidR="00460653" w:rsidRPr="00FF456A">
              <w:rPr>
                <w:lang w:val="en-US"/>
              </w:rPr>
              <w:t>responsabilului</w:t>
            </w:r>
            <w:proofErr w:type="spellEnd"/>
            <w:r w:rsidR="00460653" w:rsidRPr="00FF456A">
              <w:rPr>
                <w:lang w:val="en-US"/>
              </w:rPr>
              <w:t xml:space="preserve"> </w:t>
            </w:r>
            <w:proofErr w:type="spellStart"/>
            <w:r w:rsidR="00460653" w:rsidRPr="00FF456A">
              <w:rPr>
                <w:lang w:val="en-US"/>
              </w:rPr>
              <w:t>tehnic</w:t>
            </w:r>
            <w:proofErr w:type="spellEnd"/>
            <w:r w:rsidR="00460653" w:rsidRPr="00FF456A">
              <w:rPr>
                <w:lang w:val="en-US"/>
              </w:rPr>
              <w:t xml:space="preserve"> </w:t>
            </w:r>
            <w:proofErr w:type="spellStart"/>
            <w:r w:rsidR="00460653" w:rsidRPr="00FF456A">
              <w:rPr>
                <w:lang w:val="en-US"/>
              </w:rPr>
              <w:t>atestat</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după</w:t>
            </w:r>
            <w:proofErr w:type="spellEnd"/>
            <w:r w:rsidR="00460653" w:rsidRPr="00FF456A">
              <w:rPr>
                <w:lang w:val="en-US"/>
              </w:rPr>
              <w:t xml:space="preserve"> </w:t>
            </w:r>
            <w:proofErr w:type="spellStart"/>
            <w:r w:rsidR="00460653" w:rsidRPr="00FF456A">
              <w:rPr>
                <w:lang w:val="en-US"/>
              </w:rPr>
              <w:t>caz</w:t>
            </w:r>
            <w:proofErr w:type="spellEnd"/>
            <w:r w:rsidR="00460653" w:rsidRPr="00FF456A">
              <w:rPr>
                <w:lang w:val="en-US"/>
              </w:rPr>
              <w:t xml:space="preserve">, a </w:t>
            </w:r>
            <w:proofErr w:type="spellStart"/>
            <w:r w:rsidR="00460653" w:rsidRPr="00FF456A">
              <w:rPr>
                <w:lang w:val="en-US"/>
              </w:rPr>
              <w:t>proiectantului</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asigurând</w:t>
            </w:r>
            <w:proofErr w:type="spellEnd"/>
            <w:r w:rsidR="00460653" w:rsidRPr="00FF456A">
              <w:rPr>
                <w:lang w:val="en-US"/>
              </w:rPr>
              <w:t xml:space="preserve"> </w:t>
            </w:r>
            <w:proofErr w:type="spellStart"/>
            <w:r w:rsidR="00460653" w:rsidRPr="00FF456A">
              <w:rPr>
                <w:lang w:val="en-US"/>
              </w:rPr>
              <w:t>posibilitatea</w:t>
            </w:r>
            <w:proofErr w:type="spellEnd"/>
            <w:r w:rsidR="00460653" w:rsidRPr="00FF456A">
              <w:rPr>
                <w:lang w:val="en-US"/>
              </w:rPr>
              <w:t xml:space="preserve"> </w:t>
            </w:r>
            <w:proofErr w:type="spellStart"/>
            <w:r w:rsidR="00460653" w:rsidRPr="00FF456A">
              <w:rPr>
                <w:lang w:val="en-US"/>
              </w:rPr>
              <w:t>acestora</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examineze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urmărească</w:t>
            </w:r>
            <w:proofErr w:type="spellEnd"/>
            <w:r w:rsidR="00460653" w:rsidRPr="00FF456A">
              <w:rPr>
                <w:lang w:val="en-US"/>
              </w:rPr>
              <w:t xml:space="preserve"> </w:t>
            </w:r>
            <w:proofErr w:type="spellStart"/>
            <w:r w:rsidR="00460653" w:rsidRPr="00FF456A">
              <w:rPr>
                <w:lang w:val="en-US"/>
              </w:rPr>
              <w:t>orice</w:t>
            </w:r>
            <w:proofErr w:type="spellEnd"/>
            <w:r w:rsidR="00460653" w:rsidRPr="00FF456A">
              <w:rPr>
                <w:lang w:val="en-US"/>
              </w:rPr>
              <w:t xml:space="preserve"> </w:t>
            </w:r>
            <w:proofErr w:type="spellStart"/>
            <w:r w:rsidR="00460653" w:rsidRPr="00FF456A">
              <w:rPr>
                <w:lang w:val="en-US"/>
              </w:rPr>
              <w:t>lucrare</w:t>
            </w:r>
            <w:proofErr w:type="spellEnd"/>
            <w:r w:rsidR="00460653" w:rsidRPr="00FF456A">
              <w:rPr>
                <w:lang w:val="en-US"/>
              </w:rPr>
              <w:t xml:space="preserve"> care </w:t>
            </w:r>
            <w:proofErr w:type="spellStart"/>
            <w:r w:rsidR="00460653" w:rsidRPr="00FF456A">
              <w:rPr>
                <w:lang w:val="en-US"/>
              </w:rPr>
              <w:t>urmează</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fie </w:t>
            </w:r>
            <w:proofErr w:type="spellStart"/>
            <w:r w:rsidR="00460653" w:rsidRPr="00FF456A">
              <w:rPr>
                <w:lang w:val="en-US"/>
              </w:rPr>
              <w:t>ascunsă</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v</w:t>
            </w:r>
            <w:r w:rsidRPr="00FF456A">
              <w:rPr>
                <w:lang w:val="en-US"/>
              </w:rPr>
              <w:t>a</w:t>
            </w:r>
            <w:proofErr w:type="spellEnd"/>
            <w:r w:rsidR="00460653" w:rsidRPr="00FF456A">
              <w:rPr>
                <w:lang w:val="en-US"/>
              </w:rPr>
              <w:t xml:space="preserve"> </w:t>
            </w:r>
            <w:proofErr w:type="spellStart"/>
            <w:r w:rsidR="00460653" w:rsidRPr="00FF456A">
              <w:rPr>
                <w:lang w:val="en-US"/>
              </w:rPr>
              <w:t>anunţa</w:t>
            </w:r>
            <w:proofErr w:type="spellEnd"/>
            <w:r w:rsidR="00C33344" w:rsidRPr="00FF456A">
              <w:rPr>
                <w:lang w:val="en-US"/>
              </w:rPr>
              <w:t xml:space="preserve"> </w:t>
            </w:r>
            <w:proofErr w:type="spellStart"/>
            <w:r w:rsidR="00460653" w:rsidRPr="00FF456A">
              <w:rPr>
                <w:lang w:val="en-US"/>
              </w:rPr>
              <w:t>responsabilul</w:t>
            </w:r>
            <w:proofErr w:type="spellEnd"/>
            <w:r w:rsidR="00460653" w:rsidRPr="00FF456A">
              <w:rPr>
                <w:lang w:val="en-US"/>
              </w:rPr>
              <w:t xml:space="preserve"> </w:t>
            </w:r>
            <w:proofErr w:type="spellStart"/>
            <w:r w:rsidR="00460653" w:rsidRPr="00FF456A">
              <w:rPr>
                <w:lang w:val="en-US"/>
              </w:rPr>
              <w:t>tehnic</w:t>
            </w:r>
            <w:proofErr w:type="spellEnd"/>
            <w:r w:rsidR="00183D79" w:rsidRPr="00FF456A">
              <w:rPr>
                <w:lang w:val="en-US"/>
              </w:rPr>
              <w:t xml:space="preserve"> </w:t>
            </w:r>
            <w:proofErr w:type="spellStart"/>
            <w:r w:rsidR="00183D79" w:rsidRPr="00FF456A">
              <w:rPr>
                <w:lang w:val="en-US"/>
              </w:rPr>
              <w:t>atestat</w:t>
            </w:r>
            <w:proofErr w:type="spellEnd"/>
            <w:r w:rsidR="00183D79" w:rsidRPr="00FF456A">
              <w:rPr>
                <w:lang w:val="en-US"/>
              </w:rPr>
              <w:t xml:space="preserve">, </w:t>
            </w:r>
            <w:proofErr w:type="spellStart"/>
            <w:r w:rsidR="00183D79" w:rsidRPr="00FF456A">
              <w:rPr>
                <w:lang w:val="en-US"/>
              </w:rPr>
              <w:t>proiectantul</w:t>
            </w:r>
            <w:proofErr w:type="spellEnd"/>
            <w:r w:rsidR="00183D79" w:rsidRPr="00FF456A">
              <w:rPr>
                <w:lang w:val="en-US"/>
              </w:rPr>
              <w:t xml:space="preserve"> </w:t>
            </w:r>
            <w:proofErr w:type="spellStart"/>
            <w:r w:rsidR="00183D79" w:rsidRPr="00FF456A">
              <w:rPr>
                <w:lang w:val="en-US"/>
              </w:rPr>
              <w:t>ori</w:t>
            </w:r>
            <w:proofErr w:type="spellEnd"/>
            <w:r w:rsidR="00183D79" w:rsidRPr="00FF456A">
              <w:rPr>
                <w:lang w:val="en-US"/>
              </w:rPr>
              <w:t xml:space="preserve"> de </w:t>
            </w:r>
            <w:proofErr w:type="spellStart"/>
            <w:r w:rsidR="00183D79" w:rsidRPr="00FF456A">
              <w:rPr>
                <w:lang w:val="en-US"/>
              </w:rPr>
              <w:t>câ</w:t>
            </w:r>
            <w:r w:rsidR="00460653" w:rsidRPr="00FF456A">
              <w:rPr>
                <w:lang w:val="en-US"/>
              </w:rPr>
              <w:t>te</w:t>
            </w:r>
            <w:proofErr w:type="spellEnd"/>
            <w:r w:rsidR="00460653" w:rsidRPr="00FF456A">
              <w:rPr>
                <w:lang w:val="en-US"/>
              </w:rPr>
              <w:t xml:space="preserve"> </w:t>
            </w:r>
            <w:proofErr w:type="spellStart"/>
            <w:r w:rsidR="00460653" w:rsidRPr="00FF456A">
              <w:rPr>
                <w:lang w:val="en-US"/>
              </w:rPr>
              <w:t>ori</w:t>
            </w:r>
            <w:proofErr w:type="spellEnd"/>
            <w:r w:rsidR="00460653" w:rsidRPr="00FF456A">
              <w:rPr>
                <w:lang w:val="en-US"/>
              </w:rPr>
              <w:t xml:space="preserve"> </w:t>
            </w:r>
            <w:proofErr w:type="spellStart"/>
            <w:r w:rsidR="00460653" w:rsidRPr="00FF456A">
              <w:rPr>
                <w:lang w:val="en-US"/>
              </w:rPr>
              <w:t>astfel</w:t>
            </w:r>
            <w:proofErr w:type="spellEnd"/>
            <w:r w:rsidR="00460653" w:rsidRPr="00FF456A">
              <w:rPr>
                <w:lang w:val="en-US"/>
              </w:rPr>
              <w:t xml:space="preserve"> de </w:t>
            </w:r>
            <w:proofErr w:type="spellStart"/>
            <w:r w:rsidR="00460653" w:rsidRPr="00FF456A">
              <w:rPr>
                <w:lang w:val="en-US"/>
              </w:rPr>
              <w:t>lucrări</w:t>
            </w:r>
            <w:proofErr w:type="spellEnd"/>
            <w:r w:rsidR="00460653" w:rsidRPr="00FF456A">
              <w:rPr>
                <w:lang w:val="en-US"/>
              </w:rPr>
              <w:t xml:space="preserve">, </w:t>
            </w:r>
            <w:proofErr w:type="spellStart"/>
            <w:r w:rsidR="00183D79" w:rsidRPr="00FF456A">
              <w:rPr>
                <w:lang w:val="en-US"/>
              </w:rPr>
              <w:t>inclusiv</w:t>
            </w:r>
            <w:proofErr w:type="spellEnd"/>
            <w:r w:rsidR="00183D79" w:rsidRPr="00FF456A">
              <w:rPr>
                <w:lang w:val="en-US"/>
              </w:rPr>
              <w:t xml:space="preserve"> </w:t>
            </w:r>
            <w:proofErr w:type="spellStart"/>
            <w:r w:rsidR="00183D79" w:rsidRPr="00FF456A">
              <w:rPr>
                <w:lang w:val="en-US"/>
              </w:rPr>
              <w:t>fundaţiile</w:t>
            </w:r>
            <w:proofErr w:type="spellEnd"/>
            <w:r w:rsidR="00183D79" w:rsidRPr="00FF456A">
              <w:rPr>
                <w:lang w:val="en-US"/>
              </w:rPr>
              <w:t xml:space="preserve"> </w:t>
            </w:r>
            <w:proofErr w:type="spellStart"/>
            <w:r w:rsidR="00183D79" w:rsidRPr="00FF456A">
              <w:rPr>
                <w:lang w:val="en-US"/>
              </w:rPr>
              <w:t>clădirii</w:t>
            </w:r>
            <w:proofErr w:type="spellEnd"/>
            <w:r w:rsidR="00183D79" w:rsidRPr="00FF456A">
              <w:rPr>
                <w:lang w:val="en-US"/>
              </w:rPr>
              <w:t>, su</w:t>
            </w:r>
            <w:r w:rsidR="00460653" w:rsidRPr="00FF456A">
              <w:rPr>
                <w:lang w:val="en-US"/>
              </w:rPr>
              <w:t xml:space="preserve">nt </w:t>
            </w:r>
            <w:proofErr w:type="spellStart"/>
            <w:r w:rsidR="00460653" w:rsidRPr="00FF456A">
              <w:rPr>
                <w:lang w:val="en-US"/>
              </w:rPr>
              <w:t>gata</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a fi examinate. </w:t>
            </w:r>
            <w:proofErr w:type="spellStart"/>
            <w:r w:rsidR="00460653" w:rsidRPr="00FF456A">
              <w:rPr>
                <w:lang w:val="en-US"/>
              </w:rPr>
              <w:t>Responsabilul</w:t>
            </w:r>
            <w:proofErr w:type="spellEnd"/>
            <w:r w:rsidR="00460653" w:rsidRPr="00FF456A">
              <w:rPr>
                <w:lang w:val="en-US"/>
              </w:rPr>
              <w:t xml:space="preserve"> </w:t>
            </w:r>
            <w:proofErr w:type="spellStart"/>
            <w:r w:rsidR="00460653" w:rsidRPr="00FF456A">
              <w:rPr>
                <w:lang w:val="en-US"/>
              </w:rPr>
              <w:t>tehnic</w:t>
            </w:r>
            <w:proofErr w:type="spellEnd"/>
            <w:r w:rsidR="00460653" w:rsidRPr="00FF456A">
              <w:rPr>
                <w:lang w:val="en-US"/>
              </w:rPr>
              <w:t xml:space="preserve"> </w:t>
            </w:r>
            <w:proofErr w:type="spellStart"/>
            <w:r w:rsidR="00460653" w:rsidRPr="00FF456A">
              <w:rPr>
                <w:lang w:val="en-US"/>
              </w:rPr>
              <w:t>atestat</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proiectantul</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w:t>
            </w:r>
            <w:proofErr w:type="spellStart"/>
            <w:r w:rsidR="00460653" w:rsidRPr="00FF456A">
              <w:rPr>
                <w:lang w:val="en-US"/>
              </w:rPr>
              <w:t>participa</w:t>
            </w:r>
            <w:proofErr w:type="spellEnd"/>
            <w:r w:rsidR="00460653" w:rsidRPr="00FF456A">
              <w:rPr>
                <w:lang w:val="en-US"/>
              </w:rPr>
              <w:t xml:space="preserve"> la </w:t>
            </w:r>
            <w:proofErr w:type="spellStart"/>
            <w:r w:rsidR="00460653" w:rsidRPr="00FF456A">
              <w:rPr>
                <w:lang w:val="en-US"/>
              </w:rPr>
              <w:t>examinarea</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măsurarea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
          <w:p w14:paraId="78641E60" w14:textId="77777777" w:rsidR="00460653" w:rsidRPr="00FF456A" w:rsidRDefault="00D05A94" w:rsidP="002F556B">
            <w:pPr>
              <w:pStyle w:val="af3"/>
              <w:numPr>
                <w:ilvl w:val="1"/>
                <w:numId w:val="17"/>
              </w:numPr>
              <w:tabs>
                <w:tab w:val="left" w:pos="284"/>
              </w:tabs>
              <w:spacing w:line="276" w:lineRule="auto"/>
              <w:ind w:left="0" w:hanging="425"/>
              <w:rPr>
                <w:lang w:val="en-US"/>
              </w:rPr>
            </w:pPr>
            <w:r w:rsidRPr="00FF456A">
              <w:rPr>
                <w:lang w:val="en-US"/>
              </w:rPr>
              <w:t xml:space="preserve">8.6.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dezveli</w:t>
            </w:r>
            <w:proofErr w:type="spellEnd"/>
            <w:r w:rsidR="00460653" w:rsidRPr="00FF456A">
              <w:rPr>
                <w:lang w:val="en-US"/>
              </w:rPr>
              <w:t xml:space="preserve"> </w:t>
            </w:r>
            <w:proofErr w:type="spellStart"/>
            <w:r w:rsidR="00460653" w:rsidRPr="00FF456A">
              <w:rPr>
                <w:lang w:val="en-US"/>
              </w:rPr>
              <w:t>orice</w:t>
            </w:r>
            <w:proofErr w:type="spellEnd"/>
            <w:r w:rsidR="00460653" w:rsidRPr="00FF456A">
              <w:rPr>
                <w:lang w:val="en-US"/>
              </w:rPr>
              <w:t xml:space="preserve"> </w:t>
            </w:r>
            <w:proofErr w:type="spellStart"/>
            <w:r w:rsidR="00460653" w:rsidRPr="00FF456A">
              <w:rPr>
                <w:lang w:val="en-US"/>
              </w:rPr>
              <w:t>parte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părţi</w:t>
            </w:r>
            <w:proofErr w:type="spellEnd"/>
            <w:r w:rsidR="00460653" w:rsidRPr="00FF456A">
              <w:rPr>
                <w:lang w:val="en-US"/>
              </w:rPr>
              <w:t xml:space="preserve"> de </w:t>
            </w:r>
            <w:proofErr w:type="spellStart"/>
            <w:r w:rsidR="00460653" w:rsidRPr="00FF456A">
              <w:rPr>
                <w:lang w:val="en-US"/>
              </w:rPr>
              <w:t>lucrare</w:t>
            </w:r>
            <w:proofErr w:type="spellEnd"/>
            <w:r w:rsidR="00460653" w:rsidRPr="00FF456A">
              <w:rPr>
                <w:lang w:val="en-US"/>
              </w:rPr>
              <w:t xml:space="preserve"> la </w:t>
            </w:r>
            <w:proofErr w:type="spellStart"/>
            <w:r w:rsidR="00460653" w:rsidRPr="00FF456A">
              <w:rPr>
                <w:lang w:val="en-US"/>
              </w:rPr>
              <w:t>dispoziţia</w:t>
            </w:r>
            <w:proofErr w:type="spellEnd"/>
            <w:r w:rsidR="00460653" w:rsidRPr="00FF456A">
              <w:rPr>
                <w:lang w:val="en-US"/>
              </w:rPr>
              <w:t xml:space="preserve"> </w:t>
            </w:r>
            <w:proofErr w:type="spellStart"/>
            <w:r w:rsidR="00460653" w:rsidRPr="00FF456A">
              <w:rPr>
                <w:lang w:val="en-US"/>
              </w:rPr>
              <w:t>Beneficiarului</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reface </w:t>
            </w:r>
            <w:proofErr w:type="spellStart"/>
            <w:r w:rsidR="00460653" w:rsidRPr="00FF456A">
              <w:rPr>
                <w:lang w:val="en-US"/>
              </w:rPr>
              <w:t>această</w:t>
            </w:r>
            <w:proofErr w:type="spellEnd"/>
            <w:r w:rsidR="00460653" w:rsidRPr="00FF456A">
              <w:rPr>
                <w:lang w:val="en-US"/>
              </w:rPr>
              <w:t xml:space="preserve"> </w:t>
            </w:r>
            <w:proofErr w:type="spellStart"/>
            <w:r w:rsidR="00460653" w:rsidRPr="00FF456A">
              <w:rPr>
                <w:lang w:val="en-US"/>
              </w:rPr>
              <w:t>parte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părţi</w:t>
            </w:r>
            <w:proofErr w:type="spellEnd"/>
            <w:r w:rsidR="00460653" w:rsidRPr="00FF456A">
              <w:rPr>
                <w:lang w:val="en-US"/>
              </w:rPr>
              <w:t xml:space="preserve"> de </w:t>
            </w:r>
            <w:proofErr w:type="spellStart"/>
            <w:r w:rsidR="00460653" w:rsidRPr="00FF456A">
              <w:rPr>
                <w:lang w:val="en-US"/>
              </w:rPr>
              <w:t>lucrare</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cazul</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se </w:t>
            </w:r>
            <w:proofErr w:type="spellStart"/>
            <w:r w:rsidR="00460653" w:rsidRPr="00FF456A">
              <w:rPr>
                <w:lang w:val="en-US"/>
              </w:rPr>
              <w:t>constată</w:t>
            </w:r>
            <w:proofErr w:type="spellEnd"/>
            <w:r w:rsidR="00460653" w:rsidRPr="00FF456A">
              <w:rPr>
                <w:lang w:val="en-US"/>
              </w:rPr>
              <w:t xml:space="preserve"> </w:t>
            </w:r>
            <w:proofErr w:type="spellStart"/>
            <w:r w:rsidR="00460653" w:rsidRPr="00FF456A">
              <w:rPr>
                <w:lang w:val="en-US"/>
              </w:rPr>
              <w:t>că</w:t>
            </w:r>
            <w:proofErr w:type="spellEnd"/>
            <w:r w:rsidR="00460653" w:rsidRPr="00FF456A">
              <w:rPr>
                <w:lang w:val="en-US"/>
              </w:rPr>
              <w:t xml:space="preserve"> </w:t>
            </w:r>
            <w:proofErr w:type="spellStart"/>
            <w:r w:rsidR="00460653" w:rsidRPr="00FF456A">
              <w:rPr>
                <w:lang w:val="en-US"/>
              </w:rPr>
              <w:t>lucrările</w:t>
            </w:r>
            <w:proofErr w:type="spellEnd"/>
            <w:r w:rsidR="00460653" w:rsidRPr="00FF456A">
              <w:rPr>
                <w:lang w:val="en-US"/>
              </w:rPr>
              <w:t xml:space="preserve"> au </w:t>
            </w:r>
            <w:proofErr w:type="spellStart"/>
            <w:r w:rsidR="00460653" w:rsidRPr="00FF456A">
              <w:rPr>
                <w:lang w:val="en-US"/>
              </w:rPr>
              <w:t>fost</w:t>
            </w:r>
            <w:proofErr w:type="spellEnd"/>
            <w:r w:rsidR="00460653" w:rsidRPr="00FF456A">
              <w:rPr>
                <w:lang w:val="en-US"/>
              </w:rPr>
              <w:t xml:space="preserve"> de </w:t>
            </w:r>
            <w:proofErr w:type="spellStart"/>
            <w:r w:rsidR="00460653" w:rsidRPr="00FF456A">
              <w:rPr>
                <w:lang w:val="en-US"/>
              </w:rPr>
              <w:t>calitate</w:t>
            </w:r>
            <w:proofErr w:type="spellEnd"/>
            <w:r w:rsidR="00460653" w:rsidRPr="00FF456A">
              <w:rPr>
                <w:lang w:val="en-US"/>
              </w:rPr>
              <w:t xml:space="preserve"> </w:t>
            </w:r>
            <w:proofErr w:type="spellStart"/>
            <w:r w:rsidR="00460653" w:rsidRPr="00FF456A">
              <w:rPr>
                <w:lang w:val="en-US"/>
              </w:rPr>
              <w:t>corespunzătoare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realizate</w:t>
            </w:r>
            <w:proofErr w:type="spellEnd"/>
            <w:r w:rsidR="00460653" w:rsidRPr="00FF456A">
              <w:rPr>
                <w:lang w:val="en-US"/>
              </w:rPr>
              <w:t xml:space="preserve"> conform </w:t>
            </w:r>
            <w:proofErr w:type="spellStart"/>
            <w:r w:rsidR="00460653" w:rsidRPr="00FF456A">
              <w:rPr>
                <w:lang w:val="en-US"/>
              </w:rPr>
              <w:t>documentaţiei</w:t>
            </w:r>
            <w:proofErr w:type="spellEnd"/>
            <w:r w:rsidR="00460653" w:rsidRPr="00FF456A">
              <w:rPr>
                <w:lang w:val="en-US"/>
              </w:rPr>
              <w:t xml:space="preserve"> de </w:t>
            </w:r>
            <w:proofErr w:type="spellStart"/>
            <w:r w:rsidR="00460653" w:rsidRPr="00FF456A">
              <w:rPr>
                <w:lang w:val="en-US"/>
              </w:rPr>
              <w:t>execuţie</w:t>
            </w:r>
            <w:proofErr w:type="spellEnd"/>
            <w:r w:rsidR="00460653" w:rsidRPr="00FF456A">
              <w:rPr>
                <w:lang w:val="en-US"/>
              </w:rPr>
              <w:t xml:space="preserve">, </w:t>
            </w:r>
            <w:proofErr w:type="spellStart"/>
            <w:r w:rsidR="00460653" w:rsidRPr="00FF456A">
              <w:rPr>
                <w:lang w:val="en-US"/>
              </w:rPr>
              <w:t>dezvelirea</w:t>
            </w:r>
            <w:proofErr w:type="spellEnd"/>
            <w:r w:rsidR="00460653" w:rsidRPr="00FF456A">
              <w:rPr>
                <w:lang w:val="en-US"/>
              </w:rPr>
              <w:t xml:space="preserve">, </w:t>
            </w:r>
            <w:proofErr w:type="spellStart"/>
            <w:r w:rsidR="00460653" w:rsidRPr="00FF456A">
              <w:rPr>
                <w:lang w:val="en-US"/>
              </w:rPr>
              <w:t>refacerea</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repararea</w:t>
            </w:r>
            <w:proofErr w:type="spellEnd"/>
            <w:r w:rsidR="00460653" w:rsidRPr="00FF456A">
              <w:rPr>
                <w:lang w:val="en-US"/>
              </w:rPr>
              <w:t xml:space="preserve"> </w:t>
            </w:r>
            <w:proofErr w:type="spellStart"/>
            <w:r w:rsidR="00460653" w:rsidRPr="00FF456A">
              <w:rPr>
                <w:lang w:val="en-US"/>
              </w:rPr>
              <w:t>vor</w:t>
            </w:r>
            <w:proofErr w:type="spellEnd"/>
            <w:r w:rsidR="0001066E" w:rsidRPr="00FF456A">
              <w:rPr>
                <w:lang w:val="en-US"/>
              </w:rPr>
              <w:t xml:space="preserve"> fi </w:t>
            </w:r>
            <w:proofErr w:type="spellStart"/>
            <w:r w:rsidR="0001066E" w:rsidRPr="00FF456A">
              <w:rPr>
                <w:lang w:val="en-US"/>
              </w:rPr>
              <w:t>suportate</w:t>
            </w:r>
            <w:proofErr w:type="spellEnd"/>
            <w:r w:rsidR="0001066E" w:rsidRPr="00FF456A">
              <w:rPr>
                <w:lang w:val="en-US"/>
              </w:rPr>
              <w:t xml:space="preserve"> de </w:t>
            </w:r>
            <w:proofErr w:type="spellStart"/>
            <w:r w:rsidR="0001066E" w:rsidRPr="00FF456A">
              <w:rPr>
                <w:lang w:val="en-US"/>
              </w:rPr>
              <w:t>Beneficiar</w:t>
            </w:r>
            <w:proofErr w:type="spellEnd"/>
            <w:r w:rsidR="0001066E" w:rsidRPr="00FF456A">
              <w:rPr>
                <w:lang w:val="en-US"/>
              </w:rPr>
              <w:t>,</w:t>
            </w:r>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caz</w:t>
            </w:r>
            <w:proofErr w:type="spellEnd"/>
            <w:r w:rsidR="00460653" w:rsidRPr="00FF456A">
              <w:rPr>
                <w:lang w:val="en-US"/>
              </w:rPr>
              <w:t xml:space="preserve"> </w:t>
            </w:r>
            <w:proofErr w:type="spellStart"/>
            <w:r w:rsidR="00460653" w:rsidRPr="00FF456A">
              <w:rPr>
                <w:lang w:val="en-US"/>
              </w:rPr>
              <w:t>contrar</w:t>
            </w:r>
            <w:proofErr w:type="spellEnd"/>
            <w:r w:rsidR="00460653" w:rsidRPr="00FF456A">
              <w:rPr>
                <w:lang w:val="en-US"/>
              </w:rPr>
              <w:t xml:space="preserve">, de </w:t>
            </w:r>
            <w:proofErr w:type="spellStart"/>
            <w:r w:rsidR="00460653" w:rsidRPr="00FF456A">
              <w:rPr>
                <w:lang w:val="en-US"/>
              </w:rPr>
              <w:t>Antreprenor</w:t>
            </w:r>
            <w:proofErr w:type="spellEnd"/>
            <w:r w:rsidR="00460653" w:rsidRPr="00FF456A">
              <w:rPr>
                <w:lang w:val="en-US"/>
              </w:rPr>
              <w:t xml:space="preserve">. </w:t>
            </w:r>
          </w:p>
          <w:p w14:paraId="33EE48C7" w14:textId="77777777" w:rsidR="00460653" w:rsidRPr="00FF456A" w:rsidRDefault="00D05A94" w:rsidP="002F556B">
            <w:pPr>
              <w:pStyle w:val="af3"/>
              <w:numPr>
                <w:ilvl w:val="1"/>
                <w:numId w:val="17"/>
              </w:numPr>
              <w:tabs>
                <w:tab w:val="left" w:pos="284"/>
              </w:tabs>
              <w:spacing w:line="276" w:lineRule="auto"/>
              <w:ind w:left="0" w:hanging="425"/>
              <w:rPr>
                <w:lang w:val="en-US"/>
              </w:rPr>
            </w:pPr>
            <w:r w:rsidRPr="00FF456A">
              <w:rPr>
                <w:lang w:val="en-US"/>
              </w:rPr>
              <w:t xml:space="preserve">8.7. </w:t>
            </w:r>
            <w:proofErr w:type="spellStart"/>
            <w:r w:rsidR="00460653" w:rsidRPr="00FF456A">
              <w:rPr>
                <w:lang w:val="en-US"/>
              </w:rPr>
              <w:t>Costurile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consumul</w:t>
            </w:r>
            <w:proofErr w:type="spellEnd"/>
            <w:r w:rsidR="00460653" w:rsidRPr="00FF456A">
              <w:rPr>
                <w:lang w:val="en-US"/>
              </w:rPr>
              <w:t xml:space="preserve"> de </w:t>
            </w:r>
            <w:proofErr w:type="spellStart"/>
            <w:r w:rsidR="00460653" w:rsidRPr="00FF456A">
              <w:rPr>
                <w:lang w:val="en-US"/>
              </w:rPr>
              <w:t>utilităţi</w:t>
            </w:r>
            <w:proofErr w:type="spellEnd"/>
            <w:r w:rsidR="00460653" w:rsidRPr="00FF456A">
              <w:rPr>
                <w:lang w:val="en-US"/>
              </w:rPr>
              <w:t xml:space="preserve">, precum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cel</w:t>
            </w:r>
            <w:proofErr w:type="spellEnd"/>
            <w:r w:rsidR="00460653" w:rsidRPr="00FF456A">
              <w:rPr>
                <w:lang w:val="en-US"/>
              </w:rPr>
              <w:t xml:space="preserve"> al </w:t>
            </w:r>
            <w:proofErr w:type="spellStart"/>
            <w:r w:rsidR="00460653" w:rsidRPr="00FF456A">
              <w:rPr>
                <w:lang w:val="en-US"/>
              </w:rPr>
              <w:t>contoarelor</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al </w:t>
            </w:r>
            <w:proofErr w:type="spellStart"/>
            <w:r w:rsidR="00460653" w:rsidRPr="00FF456A">
              <w:rPr>
                <w:lang w:val="en-US"/>
              </w:rPr>
              <w:t>altor</w:t>
            </w:r>
            <w:proofErr w:type="spellEnd"/>
            <w:r w:rsidR="00460653" w:rsidRPr="00FF456A">
              <w:rPr>
                <w:lang w:val="en-US"/>
              </w:rPr>
              <w:t xml:space="preserve"> </w:t>
            </w:r>
            <w:proofErr w:type="spellStart"/>
            <w:r w:rsidR="00460653" w:rsidRPr="00FF456A">
              <w:rPr>
                <w:lang w:val="en-US"/>
              </w:rPr>
              <w:t>aparate</w:t>
            </w:r>
            <w:proofErr w:type="spellEnd"/>
            <w:r w:rsidR="00460653" w:rsidRPr="00FF456A">
              <w:rPr>
                <w:lang w:val="en-US"/>
              </w:rPr>
              <w:t xml:space="preserve"> de </w:t>
            </w:r>
            <w:proofErr w:type="spellStart"/>
            <w:r w:rsidR="00460653" w:rsidRPr="00FF456A">
              <w:rPr>
                <w:lang w:val="en-US"/>
              </w:rPr>
              <w:t>măsurat</w:t>
            </w:r>
            <w:proofErr w:type="spellEnd"/>
            <w:r w:rsidR="00460653" w:rsidRPr="00FF456A">
              <w:rPr>
                <w:lang w:val="en-US"/>
              </w:rPr>
              <w:t xml:space="preserve"> se </w:t>
            </w:r>
            <w:proofErr w:type="spellStart"/>
            <w:r w:rsidR="00460653" w:rsidRPr="00FF456A">
              <w:rPr>
                <w:lang w:val="en-US"/>
              </w:rPr>
              <w:t>suportă</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Antreprenor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cazul</w:t>
            </w:r>
            <w:proofErr w:type="spellEnd"/>
            <w:r w:rsidR="00460653" w:rsidRPr="00FF456A">
              <w:rPr>
                <w:lang w:val="en-US"/>
              </w:rPr>
              <w:t xml:space="preserve"> </w:t>
            </w:r>
            <w:proofErr w:type="spellStart"/>
            <w:r w:rsidR="00460653" w:rsidRPr="00FF456A">
              <w:rPr>
                <w:lang w:val="en-US"/>
              </w:rPr>
              <w:t>mai</w:t>
            </w:r>
            <w:proofErr w:type="spellEnd"/>
            <w:r w:rsidR="00460653" w:rsidRPr="00FF456A">
              <w:rPr>
                <w:lang w:val="en-US"/>
              </w:rPr>
              <w:t xml:space="preserve"> </w:t>
            </w:r>
            <w:proofErr w:type="spellStart"/>
            <w:r w:rsidR="00460653" w:rsidRPr="00FF456A">
              <w:rPr>
                <w:lang w:val="en-US"/>
              </w:rPr>
              <w:t>multor</w:t>
            </w:r>
            <w:proofErr w:type="spellEnd"/>
            <w:r w:rsidR="00460653" w:rsidRPr="00FF456A">
              <w:rPr>
                <w:lang w:val="en-US"/>
              </w:rPr>
              <w:t xml:space="preserve"> </w:t>
            </w:r>
            <w:proofErr w:type="spellStart"/>
            <w:r w:rsidR="00460653" w:rsidRPr="00FF456A">
              <w:rPr>
                <w:lang w:val="en-US"/>
              </w:rPr>
              <w:t>antreprenori</w:t>
            </w:r>
            <w:proofErr w:type="spellEnd"/>
            <w:r w:rsidR="00460653" w:rsidRPr="00FF456A">
              <w:rPr>
                <w:lang w:val="en-US"/>
              </w:rPr>
              <w:t xml:space="preserve">, </w:t>
            </w:r>
            <w:proofErr w:type="spellStart"/>
            <w:r w:rsidR="00460653" w:rsidRPr="00FF456A">
              <w:rPr>
                <w:lang w:val="en-US"/>
              </w:rPr>
              <w:t>costurile</w:t>
            </w:r>
            <w:proofErr w:type="spellEnd"/>
            <w:r w:rsidR="00460653" w:rsidRPr="00FF456A">
              <w:rPr>
                <w:lang w:val="en-US"/>
              </w:rPr>
              <w:t xml:space="preserve"> se </w:t>
            </w:r>
            <w:proofErr w:type="spellStart"/>
            <w:r w:rsidR="00460653" w:rsidRPr="00FF456A">
              <w:rPr>
                <w:lang w:val="en-US"/>
              </w:rPr>
              <w:t>suportă</w:t>
            </w:r>
            <w:proofErr w:type="spellEnd"/>
            <w:r w:rsidR="00460653" w:rsidRPr="00FF456A">
              <w:rPr>
                <w:lang w:val="en-US"/>
              </w:rPr>
              <w:t xml:space="preserve"> </w:t>
            </w:r>
            <w:proofErr w:type="spellStart"/>
            <w:r w:rsidR="00460653" w:rsidRPr="00FF456A">
              <w:rPr>
                <w:lang w:val="en-US"/>
              </w:rPr>
              <w:t>proporţional</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aceştia</w:t>
            </w:r>
            <w:proofErr w:type="spellEnd"/>
            <w:r w:rsidR="00460653" w:rsidRPr="00FF456A">
              <w:rPr>
                <w:lang w:val="en-US"/>
              </w:rPr>
              <w:t xml:space="preserve">. </w:t>
            </w:r>
          </w:p>
          <w:p w14:paraId="576AD687" w14:textId="77777777" w:rsidR="00460653" w:rsidRPr="00FF456A" w:rsidRDefault="00D05A94" w:rsidP="002F556B">
            <w:pPr>
              <w:pStyle w:val="af3"/>
              <w:numPr>
                <w:ilvl w:val="1"/>
                <w:numId w:val="17"/>
              </w:numPr>
              <w:tabs>
                <w:tab w:val="left" w:pos="284"/>
              </w:tabs>
              <w:spacing w:line="276" w:lineRule="auto"/>
              <w:ind w:left="0" w:hanging="425"/>
              <w:rPr>
                <w:lang w:val="en-US"/>
              </w:rPr>
            </w:pPr>
            <w:r w:rsidRPr="00FF456A">
              <w:rPr>
                <w:lang w:val="en-US"/>
              </w:rPr>
              <w:t xml:space="preserve">8.8. </w:t>
            </w:r>
            <w:proofErr w:type="spellStart"/>
            <w:r w:rsidR="00460653" w:rsidRPr="00FF456A">
              <w:rPr>
                <w:lang w:val="en-US"/>
              </w:rPr>
              <w:t>Lucrările</w:t>
            </w:r>
            <w:proofErr w:type="spellEnd"/>
            <w:r w:rsidR="00460653" w:rsidRPr="00FF456A">
              <w:rPr>
                <w:lang w:val="en-US"/>
              </w:rPr>
              <w:t xml:space="preserve"> </w:t>
            </w:r>
            <w:proofErr w:type="spellStart"/>
            <w:r w:rsidR="00460653" w:rsidRPr="00FF456A">
              <w:rPr>
                <w:lang w:val="en-US"/>
              </w:rPr>
              <w:t>executate</w:t>
            </w:r>
            <w:proofErr w:type="spellEnd"/>
            <w:r w:rsidR="00460653" w:rsidRPr="00FF456A">
              <w:rPr>
                <w:lang w:val="en-US"/>
              </w:rPr>
              <w:t xml:space="preserve"> de </w:t>
            </w:r>
            <w:proofErr w:type="spellStart"/>
            <w:r w:rsidR="00460653" w:rsidRPr="00FF456A">
              <w:rPr>
                <w:lang w:val="en-US"/>
              </w:rPr>
              <w:t>Antreprenor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afara </w:t>
            </w:r>
            <w:proofErr w:type="spellStart"/>
            <w:r w:rsidR="00460653" w:rsidRPr="00FF456A">
              <w:rPr>
                <w:lang w:val="en-US"/>
              </w:rPr>
              <w:t>celor</w:t>
            </w:r>
            <w:proofErr w:type="spellEnd"/>
            <w:r w:rsidR="00460653" w:rsidRPr="00FF456A">
              <w:rPr>
                <w:lang w:val="en-US"/>
              </w:rPr>
              <w:t xml:space="preserve"> </w:t>
            </w:r>
            <w:proofErr w:type="spellStart"/>
            <w:r w:rsidR="00460653" w:rsidRPr="00FF456A">
              <w:rPr>
                <w:lang w:val="en-US"/>
              </w:rPr>
              <w:t>prevăzute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contract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fără</w:t>
            </w:r>
            <w:proofErr w:type="spellEnd"/>
            <w:r w:rsidR="00460653" w:rsidRPr="00FF456A">
              <w:rPr>
                <w:lang w:val="en-US"/>
              </w:rPr>
              <w:t xml:space="preserve"> </w:t>
            </w:r>
            <w:proofErr w:type="spellStart"/>
            <w:r w:rsidR="00460653" w:rsidRPr="00FF456A">
              <w:rPr>
                <w:lang w:val="en-US"/>
              </w:rPr>
              <w:t>dis</w:t>
            </w:r>
            <w:r w:rsidR="00183D79" w:rsidRPr="00FF456A">
              <w:rPr>
                <w:lang w:val="en-US"/>
              </w:rPr>
              <w:t>poziţia</w:t>
            </w:r>
            <w:proofErr w:type="spellEnd"/>
            <w:r w:rsidR="00183D79" w:rsidRPr="00FF456A">
              <w:rPr>
                <w:lang w:val="en-US"/>
              </w:rPr>
              <w:t xml:space="preserve"> </w:t>
            </w:r>
            <w:proofErr w:type="spellStart"/>
            <w:r w:rsidR="00183D79" w:rsidRPr="00FF456A">
              <w:rPr>
                <w:lang w:val="en-US"/>
              </w:rPr>
              <w:t>Beneficiarului</w:t>
            </w:r>
            <w:proofErr w:type="spellEnd"/>
            <w:r w:rsidR="00183D79" w:rsidRPr="00FF456A">
              <w:rPr>
                <w:lang w:val="en-US"/>
              </w:rPr>
              <w:t xml:space="preserve">, precum </w:t>
            </w:r>
            <w:proofErr w:type="spellStart"/>
            <w:r w:rsidR="00183D79" w:rsidRPr="00FF456A">
              <w:rPr>
                <w:lang w:val="en-US"/>
              </w:rPr>
              <w:t>ș</w:t>
            </w:r>
            <w:r w:rsidR="00460653" w:rsidRPr="00FF456A">
              <w:rPr>
                <w:lang w:val="en-US"/>
              </w:rPr>
              <w:t>i</w:t>
            </w:r>
            <w:proofErr w:type="spellEnd"/>
            <w:r w:rsidR="00460653" w:rsidRPr="00FF456A">
              <w:rPr>
                <w:lang w:val="en-US"/>
              </w:rPr>
              <w:t xml:space="preserve"> </w:t>
            </w:r>
            <w:proofErr w:type="spellStart"/>
            <w:r w:rsidR="00460653" w:rsidRPr="00FF456A">
              <w:rPr>
                <w:lang w:val="en-US"/>
              </w:rPr>
              <w:t>cele</w:t>
            </w:r>
            <w:proofErr w:type="spellEnd"/>
            <w:r w:rsidR="00460653" w:rsidRPr="00FF456A">
              <w:rPr>
                <w:lang w:val="en-US"/>
              </w:rPr>
              <w:t xml:space="preserve"> care nu </w:t>
            </w:r>
            <w:proofErr w:type="spellStart"/>
            <w:r w:rsidR="00460653" w:rsidRPr="00FF456A">
              <w:rPr>
                <w:lang w:val="en-US"/>
              </w:rPr>
              <w:t>respectă</w:t>
            </w:r>
            <w:proofErr w:type="spellEnd"/>
            <w:r w:rsidR="00460653" w:rsidRPr="00FF456A">
              <w:rPr>
                <w:lang w:val="en-US"/>
              </w:rPr>
              <w:t xml:space="preserve"> </w:t>
            </w:r>
            <w:proofErr w:type="spellStart"/>
            <w:r w:rsidR="00460653" w:rsidRPr="00FF456A">
              <w:rPr>
                <w:lang w:val="en-US"/>
              </w:rPr>
              <w:t>prevederile</w:t>
            </w:r>
            <w:proofErr w:type="spellEnd"/>
            <w:r w:rsidR="00460653"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proofErr w:type="spellStart"/>
            <w:r w:rsidR="00460653" w:rsidRPr="00FF456A">
              <w:rPr>
                <w:lang w:val="en-US"/>
              </w:rPr>
              <w:t>fără</w:t>
            </w:r>
            <w:proofErr w:type="spellEnd"/>
            <w:r w:rsidR="00460653" w:rsidRPr="00FF456A">
              <w:rPr>
                <w:lang w:val="en-US"/>
              </w:rPr>
              <w:t xml:space="preserve"> a </w:t>
            </w:r>
            <w:proofErr w:type="spellStart"/>
            <w:r w:rsidR="00460653" w:rsidRPr="00FF456A">
              <w:rPr>
                <w:lang w:val="en-US"/>
              </w:rPr>
              <w:t>exista</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acest</w:t>
            </w:r>
            <w:proofErr w:type="spellEnd"/>
            <w:r w:rsidR="00460653" w:rsidRPr="00FF456A">
              <w:rPr>
                <w:lang w:val="en-US"/>
              </w:rPr>
              <w:t xml:space="preserve"> </w:t>
            </w:r>
            <w:proofErr w:type="spellStart"/>
            <w:r w:rsidR="00460653" w:rsidRPr="00FF456A">
              <w:rPr>
                <w:lang w:val="en-US"/>
              </w:rPr>
              <w:t>sens</w:t>
            </w:r>
            <w:proofErr w:type="spellEnd"/>
            <w:r w:rsidR="00460653" w:rsidRPr="00FF456A">
              <w:rPr>
                <w:lang w:val="en-US"/>
              </w:rPr>
              <w:t xml:space="preserve"> o </w:t>
            </w:r>
            <w:proofErr w:type="spellStart"/>
            <w:r w:rsidR="00460653" w:rsidRPr="00FF456A">
              <w:rPr>
                <w:lang w:val="en-US"/>
              </w:rPr>
              <w:t>dispoziţie</w:t>
            </w:r>
            <w:proofErr w:type="spellEnd"/>
            <w:r w:rsidR="00460653" w:rsidRPr="00FF456A">
              <w:rPr>
                <w:lang w:val="en-US"/>
              </w:rPr>
              <w:t xml:space="preserve"> </w:t>
            </w:r>
            <w:proofErr w:type="spellStart"/>
            <w:r w:rsidR="00460653" w:rsidRPr="00FF456A">
              <w:rPr>
                <w:lang w:val="en-US"/>
              </w:rPr>
              <w:t>expresă</w:t>
            </w:r>
            <w:proofErr w:type="spellEnd"/>
            <w:r w:rsidR="00460653" w:rsidRPr="00FF456A">
              <w:rPr>
                <w:lang w:val="en-US"/>
              </w:rPr>
              <w:t xml:space="preserve"> a </w:t>
            </w:r>
            <w:proofErr w:type="spellStart"/>
            <w:r w:rsidR="00460653" w:rsidRPr="00FF456A">
              <w:rPr>
                <w:lang w:val="en-US"/>
              </w:rPr>
              <w:t>Beneficiarului</w:t>
            </w:r>
            <w:proofErr w:type="spellEnd"/>
            <w:r w:rsidR="00460653" w:rsidRPr="00FF456A">
              <w:rPr>
                <w:lang w:val="en-US"/>
              </w:rPr>
              <w:t xml:space="preserve">, nu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plătite</w:t>
            </w:r>
            <w:proofErr w:type="spellEnd"/>
            <w:r w:rsidR="00460653" w:rsidRPr="00FF456A">
              <w:rPr>
                <w:lang w:val="en-US"/>
              </w:rPr>
              <w:t xml:space="preserve"> </w:t>
            </w:r>
            <w:proofErr w:type="spellStart"/>
            <w:r w:rsidR="00460653" w:rsidRPr="00FF456A">
              <w:rPr>
                <w:lang w:val="en-US"/>
              </w:rPr>
              <w:t>Antreprenorului</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trebuie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înlăture</w:t>
            </w:r>
            <w:proofErr w:type="spellEnd"/>
            <w:r w:rsidR="00460653" w:rsidRPr="00FF456A">
              <w:rPr>
                <w:lang w:val="en-US"/>
              </w:rPr>
              <w:t xml:space="preserve"> </w:t>
            </w:r>
            <w:proofErr w:type="spellStart"/>
            <w:r w:rsidR="00460653" w:rsidRPr="00FF456A">
              <w:rPr>
                <w:lang w:val="en-US"/>
              </w:rPr>
              <w:t>aceste</w:t>
            </w:r>
            <w:proofErr w:type="spellEnd"/>
            <w:r w:rsidR="00460653" w:rsidRPr="00FF456A">
              <w:rPr>
                <w:lang w:val="en-US"/>
              </w:rPr>
              <w:t xml:space="preserve"> </w:t>
            </w:r>
            <w:proofErr w:type="spellStart"/>
            <w:r w:rsidR="00460653" w:rsidRPr="00FF456A">
              <w:rPr>
                <w:lang w:val="en-US"/>
              </w:rPr>
              <w:t>lucrări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termenul</w:t>
            </w:r>
            <w:proofErr w:type="spellEnd"/>
            <w:r w:rsidR="00460653" w:rsidRPr="00FF456A">
              <w:rPr>
                <w:lang w:val="en-US"/>
              </w:rPr>
              <w:t xml:space="preserve"> </w:t>
            </w:r>
            <w:proofErr w:type="spellStart"/>
            <w:r w:rsidR="00460653" w:rsidRPr="00FF456A">
              <w:rPr>
                <w:lang w:val="en-US"/>
              </w:rPr>
              <w:t>stabilit</w:t>
            </w:r>
            <w:proofErr w:type="spellEnd"/>
            <w:r w:rsidR="00460653" w:rsidRPr="00FF456A">
              <w:rPr>
                <w:lang w:val="en-US"/>
              </w:rPr>
              <w:t xml:space="preserve"> cu </w:t>
            </w:r>
            <w:proofErr w:type="spellStart"/>
            <w:r w:rsidR="00460653" w:rsidRPr="00FF456A">
              <w:rPr>
                <w:lang w:val="en-US"/>
              </w:rPr>
              <w:t>Beneficiarul</w:t>
            </w:r>
            <w:proofErr w:type="spellEnd"/>
            <w:r w:rsidR="00460653" w:rsidRPr="00FF456A">
              <w:rPr>
                <w:lang w:val="en-US"/>
              </w:rPr>
              <w:t xml:space="preserve">. De </w:t>
            </w:r>
            <w:proofErr w:type="spellStart"/>
            <w:r w:rsidR="00460653" w:rsidRPr="00FF456A">
              <w:rPr>
                <w:lang w:val="en-US"/>
              </w:rPr>
              <w:t>asemenea</w:t>
            </w:r>
            <w:proofErr w:type="spellEnd"/>
            <w:r w:rsidR="00460653" w:rsidRPr="00FF456A">
              <w:rPr>
                <w:lang w:val="en-US"/>
              </w:rPr>
              <w:t xml:space="preserve">, </w:t>
            </w:r>
            <w:proofErr w:type="spellStart"/>
            <w:r w:rsidR="00460653" w:rsidRPr="00FF456A">
              <w:rPr>
                <w:lang w:val="en-US"/>
              </w:rPr>
              <w:t>el</w:t>
            </w:r>
            <w:proofErr w:type="spellEnd"/>
            <w:r w:rsidR="00460653" w:rsidRPr="00FF456A">
              <w:rPr>
                <w:lang w:val="en-US"/>
              </w:rPr>
              <w:t xml:space="preserve"> </w:t>
            </w:r>
            <w:proofErr w:type="spellStart"/>
            <w:r w:rsidR="00460653" w:rsidRPr="00FF456A">
              <w:rPr>
                <w:lang w:val="en-US"/>
              </w:rPr>
              <w:t>răspunde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faţa</w:t>
            </w:r>
            <w:proofErr w:type="spellEnd"/>
            <w:r w:rsidR="00460653" w:rsidRPr="00FF456A">
              <w:rPr>
                <w:lang w:val="en-US"/>
              </w:rPr>
              <w:t xml:space="preserve"> </w:t>
            </w:r>
            <w:proofErr w:type="spellStart"/>
            <w:r w:rsidR="00460653" w:rsidRPr="00FF456A">
              <w:rPr>
                <w:lang w:val="en-US"/>
              </w:rPr>
              <w:t>Beneficiarului</w:t>
            </w:r>
            <w:proofErr w:type="spellEnd"/>
            <w:r w:rsidR="00460653" w:rsidRPr="00FF456A">
              <w:rPr>
                <w:lang w:val="en-US"/>
              </w:rPr>
              <w:t xml:space="preserve"> de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pagubele</w:t>
            </w:r>
            <w:proofErr w:type="spellEnd"/>
            <w:r w:rsidR="00460653" w:rsidRPr="00FF456A">
              <w:rPr>
                <w:lang w:val="en-US"/>
              </w:rPr>
              <w:t xml:space="preserve"> pe care le-a </w:t>
            </w:r>
            <w:proofErr w:type="spellStart"/>
            <w:r w:rsidR="00460653" w:rsidRPr="00FF456A">
              <w:rPr>
                <w:lang w:val="en-US"/>
              </w:rPr>
              <w:t>provocat</w:t>
            </w:r>
            <w:proofErr w:type="spellEnd"/>
            <w:r w:rsidR="00460653" w:rsidRPr="00FF456A">
              <w:rPr>
                <w:lang w:val="en-US"/>
              </w:rPr>
              <w:t xml:space="preserve"> </w:t>
            </w:r>
            <w:proofErr w:type="spellStart"/>
            <w:r w:rsidR="00460653" w:rsidRPr="00FF456A">
              <w:rPr>
                <w:lang w:val="en-US"/>
              </w:rPr>
              <w:t>acestuia</w:t>
            </w:r>
            <w:proofErr w:type="spellEnd"/>
            <w:r w:rsidR="00460653" w:rsidRPr="00FF456A">
              <w:rPr>
                <w:lang w:val="en-US"/>
              </w:rPr>
              <w:t xml:space="preserve">. </w:t>
            </w:r>
            <w:proofErr w:type="spellStart"/>
            <w:r w:rsidR="00460653" w:rsidRPr="00FF456A">
              <w:rPr>
                <w:lang w:val="en-US"/>
              </w:rPr>
              <w:t>Lucrările</w:t>
            </w:r>
            <w:proofErr w:type="spellEnd"/>
            <w:r w:rsidR="00460653" w:rsidRPr="00FF456A">
              <w:rPr>
                <w:lang w:val="en-US"/>
              </w:rPr>
              <w:t xml:space="preserve"> respective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plătite</w:t>
            </w:r>
            <w:proofErr w:type="spellEnd"/>
            <w:r w:rsidR="00460653" w:rsidRPr="00FF456A">
              <w:rPr>
                <w:lang w:val="en-US"/>
              </w:rPr>
              <w:t xml:space="preserve"> </w:t>
            </w:r>
            <w:proofErr w:type="spellStart"/>
            <w:r w:rsidR="00460653" w:rsidRPr="00FF456A">
              <w:rPr>
                <w:lang w:val="en-US"/>
              </w:rPr>
              <w:t>Antreprenorului</w:t>
            </w:r>
            <w:proofErr w:type="spellEnd"/>
            <w:r w:rsidR="00460653" w:rsidRPr="00FF456A">
              <w:rPr>
                <w:lang w:val="en-US"/>
              </w:rPr>
              <w:t xml:space="preserve"> </w:t>
            </w:r>
            <w:proofErr w:type="spellStart"/>
            <w:r w:rsidR="00460653" w:rsidRPr="00FF456A">
              <w:rPr>
                <w:lang w:val="en-US"/>
              </w:rPr>
              <w:t>numai</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se </w:t>
            </w:r>
            <w:proofErr w:type="spellStart"/>
            <w:r w:rsidR="00460653" w:rsidRPr="00FF456A">
              <w:rPr>
                <w:lang w:val="en-US"/>
              </w:rPr>
              <w:t>dovedesc</w:t>
            </w:r>
            <w:proofErr w:type="spellEnd"/>
            <w:r w:rsidR="00460653" w:rsidRPr="00FF456A">
              <w:rPr>
                <w:lang w:val="en-US"/>
              </w:rPr>
              <w:t xml:space="preserve"> a fi </w:t>
            </w:r>
            <w:proofErr w:type="spellStart"/>
            <w:r w:rsidR="00460653" w:rsidRPr="00FF456A">
              <w:rPr>
                <w:lang w:val="en-US"/>
              </w:rPr>
              <w:t>necesare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se </w:t>
            </w:r>
            <w:proofErr w:type="spellStart"/>
            <w:r w:rsidR="00460653" w:rsidRPr="00FF456A">
              <w:rPr>
                <w:lang w:val="en-US"/>
              </w:rPr>
              <w:t>presupune</w:t>
            </w:r>
            <w:proofErr w:type="spellEnd"/>
            <w:r w:rsidR="00460653" w:rsidRPr="00FF456A">
              <w:rPr>
                <w:lang w:val="en-US"/>
              </w:rPr>
              <w:t xml:space="preserve"> </w:t>
            </w:r>
            <w:proofErr w:type="spellStart"/>
            <w:r w:rsidR="00460653" w:rsidRPr="00FF456A">
              <w:rPr>
                <w:lang w:val="en-US"/>
              </w:rPr>
              <w:t>că</w:t>
            </w:r>
            <w:proofErr w:type="spellEnd"/>
            <w:r w:rsidR="00460653" w:rsidRPr="00FF456A">
              <w:rPr>
                <w:lang w:val="en-US"/>
              </w:rPr>
              <w:t xml:space="preserve"> </w:t>
            </w:r>
            <w:proofErr w:type="spellStart"/>
            <w:r w:rsidR="00460653" w:rsidRPr="00FF456A">
              <w:rPr>
                <w:lang w:val="en-US"/>
              </w:rPr>
              <w:t>ele</w:t>
            </w:r>
            <w:proofErr w:type="spellEnd"/>
            <w:r w:rsidR="00460653" w:rsidRPr="00FF456A">
              <w:rPr>
                <w:lang w:val="en-US"/>
              </w:rPr>
              <w:t xml:space="preserve"> </w:t>
            </w:r>
            <w:proofErr w:type="spellStart"/>
            <w:r w:rsidR="00460653" w:rsidRPr="00FF456A">
              <w:rPr>
                <w:lang w:val="en-US"/>
              </w:rPr>
              <w:t>corespund</w:t>
            </w:r>
            <w:proofErr w:type="spellEnd"/>
            <w:r w:rsidR="00460653" w:rsidRPr="00FF456A">
              <w:rPr>
                <w:lang w:val="en-US"/>
              </w:rPr>
              <w:t xml:space="preserve"> </w:t>
            </w:r>
            <w:proofErr w:type="spellStart"/>
            <w:r w:rsidR="00460653" w:rsidRPr="00FF456A">
              <w:rPr>
                <w:lang w:val="en-US"/>
              </w:rPr>
              <w:t>voinţei</w:t>
            </w:r>
            <w:proofErr w:type="spellEnd"/>
            <w:r w:rsidR="00460653" w:rsidRPr="00FF456A">
              <w:rPr>
                <w:lang w:val="en-US"/>
              </w:rPr>
              <w:t xml:space="preserve"> </w:t>
            </w:r>
            <w:proofErr w:type="spellStart"/>
            <w:r w:rsidR="00460653" w:rsidRPr="00FF456A">
              <w:rPr>
                <w:lang w:val="en-US"/>
              </w:rPr>
              <w:t>Beneficiarului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care </w:t>
            </w:r>
            <w:proofErr w:type="spellStart"/>
            <w:r w:rsidR="00460653" w:rsidRPr="00FF456A">
              <w:rPr>
                <w:lang w:val="en-US"/>
              </w:rPr>
              <w:t>caz</w:t>
            </w:r>
            <w:proofErr w:type="spellEnd"/>
            <w:r w:rsidR="00460653" w:rsidRPr="00FF456A">
              <w:rPr>
                <w:lang w:val="en-US"/>
              </w:rPr>
              <w:t xml:space="preserve"> </w:t>
            </w:r>
            <w:proofErr w:type="spellStart"/>
            <w:r w:rsidR="00460653" w:rsidRPr="00FF456A">
              <w:rPr>
                <w:lang w:val="en-US"/>
              </w:rPr>
              <w:t>vor</w:t>
            </w:r>
            <w:proofErr w:type="spellEnd"/>
            <w:r w:rsidR="00460653" w:rsidRPr="00FF456A">
              <w:rPr>
                <w:lang w:val="en-US"/>
              </w:rPr>
              <w:t xml:space="preserve"> fi </w:t>
            </w:r>
            <w:proofErr w:type="spellStart"/>
            <w:r w:rsidR="00460653" w:rsidRPr="00FF456A">
              <w:rPr>
                <w:lang w:val="en-US"/>
              </w:rPr>
              <w:t>notificate</w:t>
            </w:r>
            <w:proofErr w:type="spellEnd"/>
            <w:r w:rsidR="00460653" w:rsidRPr="00FF456A">
              <w:rPr>
                <w:lang w:val="en-US"/>
              </w:rPr>
              <w:t xml:space="preserve"> </w:t>
            </w:r>
            <w:proofErr w:type="spellStart"/>
            <w:r w:rsidR="00460653" w:rsidRPr="00FF456A">
              <w:rPr>
                <w:lang w:val="en-US"/>
              </w:rPr>
              <w:t>imediat</w:t>
            </w:r>
            <w:proofErr w:type="spellEnd"/>
            <w:r w:rsidR="00460653" w:rsidRPr="00FF456A">
              <w:rPr>
                <w:lang w:val="en-US"/>
              </w:rPr>
              <w:t xml:space="preserve">. </w:t>
            </w:r>
          </w:p>
          <w:p w14:paraId="38B4E9E3" w14:textId="0106333A" w:rsidR="00460653" w:rsidRPr="00FF456A" w:rsidRDefault="00D05A94" w:rsidP="002F556B">
            <w:pPr>
              <w:pStyle w:val="af3"/>
              <w:numPr>
                <w:ilvl w:val="1"/>
                <w:numId w:val="17"/>
              </w:numPr>
              <w:tabs>
                <w:tab w:val="left" w:pos="284"/>
                <w:tab w:val="left" w:pos="426"/>
              </w:tabs>
              <w:spacing w:line="276" w:lineRule="auto"/>
              <w:ind w:left="0" w:hanging="425"/>
              <w:rPr>
                <w:lang w:val="en-US"/>
              </w:rPr>
            </w:pPr>
            <w:r w:rsidRPr="00FF456A">
              <w:rPr>
                <w:lang w:val="en-US"/>
              </w:rPr>
              <w:t xml:space="preserve">8.9. </w:t>
            </w:r>
            <w:proofErr w:type="spellStart"/>
            <w:r w:rsidR="00460653" w:rsidRPr="00FF456A">
              <w:rPr>
                <w:lang w:val="en-US"/>
              </w:rPr>
              <w:t>Lucrările</w:t>
            </w:r>
            <w:proofErr w:type="spellEnd"/>
            <w:r w:rsidR="00460653" w:rsidRPr="00FF456A">
              <w:rPr>
                <w:lang w:val="en-US"/>
              </w:rPr>
              <w:t xml:space="preserve"> </w:t>
            </w:r>
            <w:proofErr w:type="spellStart"/>
            <w:r w:rsidR="00460653" w:rsidRPr="00FF456A">
              <w:rPr>
                <w:lang w:val="en-US"/>
              </w:rPr>
              <w:t>încep</w:t>
            </w:r>
            <w:proofErr w:type="spellEnd"/>
            <w:r w:rsidR="00460653" w:rsidRPr="00FF456A">
              <w:rPr>
                <w:lang w:val="en-US"/>
              </w:rPr>
              <w:t xml:space="preserve"> </w:t>
            </w:r>
            <w:proofErr w:type="spellStart"/>
            <w:r w:rsidR="00460653" w:rsidRPr="00FF456A">
              <w:rPr>
                <w:lang w:val="en-US"/>
              </w:rPr>
              <w:t>după</w:t>
            </w:r>
            <w:proofErr w:type="spellEnd"/>
            <w:r w:rsidR="0022259C">
              <w:rPr>
                <w:lang w:val="en-US"/>
              </w:rPr>
              <w:t xml:space="preserve"> 3</w:t>
            </w:r>
            <w:r w:rsidR="00460653" w:rsidRPr="00FF456A">
              <w:rPr>
                <w:lang w:val="en-US"/>
              </w:rPr>
              <w:t xml:space="preserve"> </w:t>
            </w:r>
            <w:proofErr w:type="spellStart"/>
            <w:r w:rsidR="00460653" w:rsidRPr="00FF456A">
              <w:rPr>
                <w:lang w:val="en-US"/>
              </w:rPr>
              <w:t>zile</w:t>
            </w:r>
            <w:proofErr w:type="spellEnd"/>
            <w:r w:rsidR="00460653" w:rsidRPr="00FF456A">
              <w:rPr>
                <w:lang w:val="en-US"/>
              </w:rPr>
              <w:t xml:space="preserve"> de la </w:t>
            </w:r>
            <w:proofErr w:type="spellStart"/>
            <w:r w:rsidR="00460653" w:rsidRPr="00FF456A">
              <w:rPr>
                <w:lang w:val="en-US"/>
              </w:rPr>
              <w:t>semnarea</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înregistrarea</w:t>
            </w:r>
            <w:proofErr w:type="spellEnd"/>
            <w:r w:rsidR="00460653"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modul</w:t>
            </w:r>
            <w:proofErr w:type="spellEnd"/>
            <w:r w:rsidR="00460653" w:rsidRPr="00FF456A">
              <w:rPr>
                <w:lang w:val="en-US"/>
              </w:rPr>
              <w:t xml:space="preserve"> </w:t>
            </w:r>
            <w:proofErr w:type="spellStart"/>
            <w:r w:rsidR="00460653" w:rsidRPr="00FF456A">
              <w:rPr>
                <w:lang w:val="en-US"/>
              </w:rPr>
              <w:t>corespunzător</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primirea</w:t>
            </w:r>
            <w:proofErr w:type="spellEnd"/>
            <w:r w:rsidR="00460653" w:rsidRPr="00FF456A">
              <w:rPr>
                <w:lang w:val="en-US"/>
              </w:rPr>
              <w:t xml:space="preserve"> </w:t>
            </w:r>
            <w:proofErr w:type="spellStart"/>
            <w:r w:rsidR="00460653" w:rsidRPr="00FF456A">
              <w:rPr>
                <w:lang w:val="en-US"/>
              </w:rPr>
              <w:t>ordinului</w:t>
            </w:r>
            <w:proofErr w:type="spellEnd"/>
            <w:r w:rsidR="00460653" w:rsidRPr="00FF456A">
              <w:rPr>
                <w:lang w:val="en-US"/>
              </w:rPr>
              <w:t xml:space="preserve"> de </w:t>
            </w:r>
            <w:proofErr w:type="spellStart"/>
            <w:r w:rsidR="00460653" w:rsidRPr="00FF456A">
              <w:rPr>
                <w:lang w:val="en-US"/>
              </w:rPr>
              <w:t>execuţie</w:t>
            </w:r>
            <w:proofErr w:type="spellEnd"/>
            <w:r w:rsidR="00460653" w:rsidRPr="00FF456A">
              <w:rPr>
                <w:lang w:val="en-US"/>
              </w:rPr>
              <w:t>.</w:t>
            </w:r>
          </w:p>
          <w:p w14:paraId="0F7D7213" w14:textId="77777777" w:rsidR="00460653" w:rsidRPr="00FF456A"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16F1EFB7" w:rsidR="00460653" w:rsidRPr="00FF456A" w:rsidRDefault="00D83EE1" w:rsidP="002F556B">
            <w:pPr>
              <w:pStyle w:val="af3"/>
              <w:numPr>
                <w:ilvl w:val="1"/>
                <w:numId w:val="17"/>
              </w:numPr>
              <w:tabs>
                <w:tab w:val="left" w:pos="567"/>
              </w:tabs>
              <w:spacing w:line="276" w:lineRule="auto"/>
              <w:ind w:left="0" w:hanging="567"/>
              <w:rPr>
                <w:lang w:val="en-US"/>
              </w:rPr>
            </w:pPr>
            <w:r w:rsidRPr="00FF456A">
              <w:rPr>
                <w:lang w:val="en-US"/>
              </w:rPr>
              <w:t xml:space="preserve">9.1. </w:t>
            </w:r>
            <w:proofErr w:type="spellStart"/>
            <w:r w:rsidR="00460653" w:rsidRPr="00FF456A">
              <w:rPr>
                <w:lang w:val="en-US"/>
              </w:rPr>
              <w:t>Perioada</w:t>
            </w:r>
            <w:proofErr w:type="spellEnd"/>
            <w:r w:rsidR="00460653" w:rsidRPr="00FF456A">
              <w:rPr>
                <w:lang w:val="en-US"/>
              </w:rPr>
              <w:t xml:space="preserve"> de </w:t>
            </w:r>
            <w:proofErr w:type="spellStart"/>
            <w:r w:rsidR="00460653" w:rsidRPr="00FF456A">
              <w:rPr>
                <w:lang w:val="en-US"/>
              </w:rPr>
              <w:t>garanţie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lucrări</w:t>
            </w:r>
            <w:proofErr w:type="spellEnd"/>
            <w:r w:rsidR="0022259C">
              <w:rPr>
                <w:lang w:val="en-US"/>
              </w:rPr>
              <w:t xml:space="preserve"> </w:t>
            </w:r>
            <w:proofErr w:type="spellStart"/>
            <w:r w:rsidR="00460653" w:rsidRPr="00FF456A">
              <w:rPr>
                <w:lang w:val="en-US"/>
              </w:rPr>
              <w:t>este</w:t>
            </w:r>
            <w:proofErr w:type="spellEnd"/>
            <w:r w:rsidR="00460653" w:rsidRPr="00FF456A">
              <w:rPr>
                <w:lang w:val="en-US"/>
              </w:rPr>
              <w:t xml:space="preserve"> </w:t>
            </w:r>
            <w:r w:rsidR="00460653" w:rsidRPr="0022259C">
              <w:rPr>
                <w:lang w:val="en-US"/>
              </w:rPr>
              <w:t xml:space="preserve">de  </w:t>
            </w:r>
            <w:r w:rsidR="0022259C" w:rsidRPr="0022259C">
              <w:rPr>
                <w:b/>
                <w:lang w:val="en-US"/>
              </w:rPr>
              <w:t>5</w:t>
            </w:r>
            <w:r w:rsidR="0022259C">
              <w:rPr>
                <w:b/>
                <w:lang w:val="en-US"/>
              </w:rPr>
              <w:t xml:space="preserve"> </w:t>
            </w:r>
            <w:r w:rsidR="00460653" w:rsidRPr="00FF456A">
              <w:rPr>
                <w:lang w:val="en-US"/>
              </w:rPr>
              <w:t xml:space="preserve"> ani. </w:t>
            </w:r>
          </w:p>
          <w:p w14:paraId="1CEFAD7D" w14:textId="06915785" w:rsidR="00460653" w:rsidRPr="00FF456A" w:rsidRDefault="00D83EE1" w:rsidP="002F556B">
            <w:pPr>
              <w:pStyle w:val="af3"/>
              <w:numPr>
                <w:ilvl w:val="1"/>
                <w:numId w:val="17"/>
              </w:numPr>
              <w:tabs>
                <w:tab w:val="left" w:pos="567"/>
              </w:tabs>
              <w:spacing w:line="276" w:lineRule="auto"/>
              <w:ind w:left="0" w:hanging="567"/>
              <w:rPr>
                <w:lang w:val="en-US"/>
              </w:rPr>
            </w:pPr>
            <w:r w:rsidRPr="00FF456A">
              <w:rPr>
                <w:lang w:val="en-US"/>
              </w:rPr>
              <w:t xml:space="preserve">9.2. </w:t>
            </w:r>
            <w:proofErr w:type="spellStart"/>
            <w:r w:rsidR="00460653" w:rsidRPr="00FF456A">
              <w:rPr>
                <w:lang w:val="en-US"/>
              </w:rPr>
              <w:t>Perioada</w:t>
            </w:r>
            <w:proofErr w:type="spellEnd"/>
            <w:r w:rsidR="00460653" w:rsidRPr="00FF456A">
              <w:rPr>
                <w:lang w:val="en-US"/>
              </w:rPr>
              <w:t xml:space="preserve"> de </w:t>
            </w:r>
            <w:proofErr w:type="spellStart"/>
            <w:r w:rsidR="00460653" w:rsidRPr="00FF456A">
              <w:rPr>
                <w:lang w:val="en-US"/>
              </w:rPr>
              <w:t>garanţie</w:t>
            </w:r>
            <w:proofErr w:type="spellEnd"/>
            <w:r w:rsidR="00460653" w:rsidRPr="00FF456A">
              <w:rPr>
                <w:lang w:val="en-US"/>
              </w:rPr>
              <w:t xml:space="preserve"> </w:t>
            </w:r>
            <w:proofErr w:type="spellStart"/>
            <w:r w:rsidRPr="00FF456A">
              <w:rPr>
                <w:lang w:val="en-US"/>
              </w:rPr>
              <w:t>începe</w:t>
            </w:r>
            <w:proofErr w:type="spellEnd"/>
            <w:r w:rsidR="00460653" w:rsidRPr="00FF456A">
              <w:rPr>
                <w:lang w:val="en-US"/>
              </w:rPr>
              <w:t xml:space="preserve"> de la data </w:t>
            </w:r>
            <w:proofErr w:type="spellStart"/>
            <w:r w:rsidR="00460653" w:rsidRPr="00FF456A">
              <w:rPr>
                <w:lang w:val="en-US"/>
              </w:rPr>
              <w:t>recepţiei</w:t>
            </w:r>
            <w:proofErr w:type="spellEnd"/>
            <w:r w:rsidR="00460653" w:rsidRPr="00FF456A">
              <w:rPr>
                <w:lang w:val="en-US"/>
              </w:rPr>
              <w:t xml:space="preserve"> la </w:t>
            </w:r>
            <w:proofErr w:type="spellStart"/>
            <w:r w:rsidR="00460653" w:rsidRPr="00FF456A">
              <w:rPr>
                <w:lang w:val="en-US"/>
              </w:rPr>
              <w:t>terminarea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şi</w:t>
            </w:r>
            <w:proofErr w:type="spellEnd"/>
            <w:r w:rsidR="001500B6">
              <w:rPr>
                <w:lang w:val="en-US"/>
              </w:rPr>
              <w:t xml:space="preserve"> </w:t>
            </w:r>
            <w:proofErr w:type="spellStart"/>
            <w:r w:rsidR="00460653" w:rsidRPr="00FF456A">
              <w:rPr>
                <w:lang w:val="en-US"/>
              </w:rPr>
              <w:t>p</w:t>
            </w:r>
            <w:r w:rsidRPr="00FF456A">
              <w:rPr>
                <w:lang w:val="en-US"/>
              </w:rPr>
              <w:t>â</w:t>
            </w:r>
            <w:r w:rsidR="00460653" w:rsidRPr="00FF456A">
              <w:rPr>
                <w:lang w:val="en-US"/>
              </w:rPr>
              <w:t>nă</w:t>
            </w:r>
            <w:proofErr w:type="spellEnd"/>
            <w:r w:rsidR="00460653" w:rsidRPr="00FF456A">
              <w:rPr>
                <w:lang w:val="en-US"/>
              </w:rPr>
              <w:t xml:space="preserve"> la </w:t>
            </w:r>
            <w:proofErr w:type="spellStart"/>
            <w:r w:rsidR="00460653" w:rsidRPr="00FF456A">
              <w:rPr>
                <w:lang w:val="en-US"/>
              </w:rPr>
              <w:t>expirarea</w:t>
            </w:r>
            <w:proofErr w:type="spellEnd"/>
            <w:r w:rsidR="00460653" w:rsidRPr="00FF456A">
              <w:rPr>
                <w:lang w:val="en-US"/>
              </w:rPr>
              <w:t xml:space="preserve"> </w:t>
            </w:r>
            <w:proofErr w:type="spellStart"/>
            <w:r w:rsidR="00D379F6" w:rsidRPr="00FF456A">
              <w:rPr>
                <w:lang w:val="en-US"/>
              </w:rPr>
              <w:t>termenului</w:t>
            </w:r>
            <w:proofErr w:type="spellEnd"/>
            <w:r w:rsidR="00D379F6" w:rsidRPr="00FF456A">
              <w:rPr>
                <w:lang w:val="en-US"/>
              </w:rPr>
              <w:t xml:space="preserve"> </w:t>
            </w:r>
            <w:proofErr w:type="spellStart"/>
            <w:r w:rsidR="00D379F6" w:rsidRPr="00FF456A">
              <w:rPr>
                <w:lang w:val="en-US"/>
              </w:rPr>
              <w:t>prevăzut</w:t>
            </w:r>
            <w:proofErr w:type="spellEnd"/>
            <w:r w:rsidR="00D379F6" w:rsidRPr="00FF456A">
              <w:rPr>
                <w:lang w:val="en-US"/>
              </w:rPr>
              <w:t xml:space="preserve"> la </w:t>
            </w:r>
            <w:proofErr w:type="spellStart"/>
            <w:r w:rsidR="00D379F6" w:rsidRPr="00FF456A">
              <w:rPr>
                <w:lang w:val="en-US"/>
              </w:rPr>
              <w:t>punctul</w:t>
            </w:r>
            <w:proofErr w:type="spellEnd"/>
            <w:r w:rsidR="00D379F6" w:rsidRPr="00FF456A">
              <w:rPr>
                <w:lang w:val="en-US"/>
              </w:rPr>
              <w:t xml:space="preserve"> 9</w:t>
            </w:r>
            <w:r w:rsidR="00460653" w:rsidRPr="00FF456A">
              <w:rPr>
                <w:lang w:val="en-US"/>
              </w:rPr>
              <w:t xml:space="preserve">.1 din </w:t>
            </w:r>
            <w:proofErr w:type="spellStart"/>
            <w:r w:rsidR="00460653" w:rsidRPr="00FF456A">
              <w:rPr>
                <w:lang w:val="en-US"/>
              </w:rPr>
              <w:t>prezentul</w:t>
            </w:r>
            <w:proofErr w:type="spellEnd"/>
            <w:r w:rsidR="00460653" w:rsidRPr="00FF456A">
              <w:rPr>
                <w:lang w:val="en-US"/>
              </w:rPr>
              <w:t xml:space="preserve"> </w:t>
            </w:r>
            <w:r w:rsidR="0001066E" w:rsidRPr="00FF456A">
              <w:rPr>
                <w:lang w:val="en-US"/>
              </w:rPr>
              <w:t>capitol</w:t>
            </w:r>
            <w:r w:rsidR="00460653" w:rsidRPr="00FF456A">
              <w:rPr>
                <w:lang w:val="en-US"/>
              </w:rPr>
              <w:t xml:space="preserve">. </w:t>
            </w:r>
          </w:p>
          <w:p w14:paraId="31DF6482" w14:textId="77777777" w:rsidR="00460653" w:rsidRPr="00FF456A" w:rsidRDefault="00D83EE1" w:rsidP="002F556B">
            <w:pPr>
              <w:pStyle w:val="af3"/>
              <w:numPr>
                <w:ilvl w:val="1"/>
                <w:numId w:val="17"/>
              </w:numPr>
              <w:tabs>
                <w:tab w:val="left" w:pos="567"/>
              </w:tabs>
              <w:spacing w:line="276" w:lineRule="auto"/>
              <w:ind w:left="0" w:hanging="567"/>
              <w:rPr>
                <w:lang w:val="en-US"/>
              </w:rPr>
            </w:pPr>
            <w:r w:rsidRPr="00FF456A">
              <w:rPr>
                <w:lang w:val="en-US"/>
              </w:rPr>
              <w:t xml:space="preserve">9.3. </w:t>
            </w:r>
            <w:proofErr w:type="spellStart"/>
            <w:r w:rsidR="00460653" w:rsidRPr="00FF456A">
              <w:rPr>
                <w:lang w:val="en-US"/>
              </w:rPr>
              <w:t>Antreprenorul</w:t>
            </w:r>
            <w:proofErr w:type="spellEnd"/>
            <w:r w:rsidR="00460653" w:rsidRPr="00FF456A">
              <w:rPr>
                <w:lang w:val="en-US"/>
              </w:rPr>
              <w:t xml:space="preserve"> are </w:t>
            </w:r>
            <w:proofErr w:type="spellStart"/>
            <w:r w:rsidR="00460653" w:rsidRPr="00FF456A">
              <w:rPr>
                <w:lang w:val="en-US"/>
              </w:rPr>
              <w:t>obligaţia</w:t>
            </w:r>
            <w:proofErr w:type="spellEnd"/>
            <w:r w:rsidR="00460653" w:rsidRPr="00FF456A">
              <w:rPr>
                <w:lang w:val="en-US"/>
              </w:rPr>
              <w:t xml:space="preserve"> ca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perioada</w:t>
            </w:r>
            <w:proofErr w:type="spellEnd"/>
            <w:r w:rsidR="00460653" w:rsidRPr="00FF456A">
              <w:rPr>
                <w:lang w:val="en-US"/>
              </w:rPr>
              <w:t xml:space="preserve"> de </w:t>
            </w:r>
            <w:proofErr w:type="spellStart"/>
            <w:r w:rsidR="00460653" w:rsidRPr="00FF456A">
              <w:rPr>
                <w:lang w:val="en-US"/>
              </w:rPr>
              <w:t>garanţie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înlăture</w:t>
            </w:r>
            <w:proofErr w:type="spellEnd"/>
            <w:r w:rsidR="00460653" w:rsidRPr="00FF456A">
              <w:rPr>
                <w:lang w:val="en-US"/>
              </w:rPr>
              <w:t xml:space="preserve"> </w:t>
            </w:r>
            <w:proofErr w:type="spellStart"/>
            <w:r w:rsidR="00460653" w:rsidRPr="00FF456A">
              <w:rPr>
                <w:lang w:val="en-US"/>
              </w:rPr>
              <w:t>toate</w:t>
            </w:r>
            <w:proofErr w:type="spellEnd"/>
            <w:r w:rsidR="00460653" w:rsidRPr="00FF456A">
              <w:rPr>
                <w:lang w:val="en-US"/>
              </w:rPr>
              <w:t xml:space="preserve"> </w:t>
            </w:r>
            <w:proofErr w:type="spellStart"/>
            <w:r w:rsidR="00460653" w:rsidRPr="00FF456A">
              <w:rPr>
                <w:lang w:val="en-US"/>
              </w:rPr>
              <w:t>defecţiunile</w:t>
            </w:r>
            <w:proofErr w:type="spellEnd"/>
            <w:r w:rsidR="00460653" w:rsidRPr="00FF456A">
              <w:rPr>
                <w:lang w:val="en-US"/>
              </w:rPr>
              <w:t xml:space="preserve"> </w:t>
            </w:r>
            <w:proofErr w:type="spellStart"/>
            <w:r w:rsidR="00460653" w:rsidRPr="00FF456A">
              <w:rPr>
                <w:lang w:val="en-US"/>
              </w:rPr>
              <w:t>ce</w:t>
            </w:r>
            <w:proofErr w:type="spellEnd"/>
            <w:r w:rsidR="00460653" w:rsidRPr="00FF456A">
              <w:rPr>
                <w:lang w:val="en-US"/>
              </w:rPr>
              <w:t xml:space="preserve"> </w:t>
            </w:r>
            <w:proofErr w:type="spellStart"/>
            <w:r w:rsidR="00460653" w:rsidRPr="00FF456A">
              <w:rPr>
                <w:lang w:val="en-US"/>
              </w:rPr>
              <w:t>ţin</w:t>
            </w:r>
            <w:proofErr w:type="spellEnd"/>
            <w:r w:rsidR="00460653" w:rsidRPr="00FF456A">
              <w:rPr>
                <w:lang w:val="en-US"/>
              </w:rPr>
              <w:t xml:space="preserve"> de </w:t>
            </w:r>
            <w:proofErr w:type="spellStart"/>
            <w:r w:rsidR="00460653" w:rsidRPr="00FF456A">
              <w:rPr>
                <w:lang w:val="en-US"/>
              </w:rPr>
              <w:t>nerespectarea</w:t>
            </w:r>
            <w:proofErr w:type="spellEnd"/>
            <w:r w:rsidR="00460653" w:rsidRPr="00FF456A">
              <w:rPr>
                <w:lang w:val="en-US"/>
              </w:rPr>
              <w:t xml:space="preserve"> </w:t>
            </w:r>
            <w:proofErr w:type="spellStart"/>
            <w:r w:rsidR="00460653" w:rsidRPr="00FF456A">
              <w:rPr>
                <w:lang w:val="en-US"/>
              </w:rPr>
              <w:t>clauzelor</w:t>
            </w:r>
            <w:proofErr w:type="spellEnd"/>
            <w:r w:rsidR="00460653"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r w:rsidRPr="00FF456A">
              <w:rPr>
                <w:lang w:val="en-US"/>
              </w:rPr>
              <w:t xml:space="preserve">din </w:t>
            </w:r>
            <w:proofErr w:type="spellStart"/>
            <w:r w:rsidRPr="00FF456A">
              <w:rPr>
                <w:lang w:val="en-US"/>
              </w:rPr>
              <w:t>cont</w:t>
            </w:r>
            <w:proofErr w:type="spellEnd"/>
            <w:r w:rsidRPr="00FF456A">
              <w:rPr>
                <w:lang w:val="en-US"/>
              </w:rPr>
              <w:t xml:space="preserve"> </w:t>
            </w:r>
            <w:proofErr w:type="spellStart"/>
            <w:r w:rsidRPr="00FF456A">
              <w:rPr>
                <w:lang w:val="en-US"/>
              </w:rPr>
              <w:t>propriu</w:t>
            </w:r>
            <w:proofErr w:type="spellEnd"/>
            <w:r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urma</w:t>
            </w:r>
            <w:proofErr w:type="spellEnd"/>
            <w:r w:rsidR="00460653" w:rsidRPr="00FF456A">
              <w:rPr>
                <w:lang w:val="en-US"/>
              </w:rPr>
              <w:t xml:space="preserve"> </w:t>
            </w:r>
            <w:proofErr w:type="spellStart"/>
            <w:r w:rsidR="00460653" w:rsidRPr="00FF456A">
              <w:rPr>
                <w:lang w:val="en-US"/>
              </w:rPr>
              <w:t>unei</w:t>
            </w:r>
            <w:proofErr w:type="spellEnd"/>
            <w:r w:rsidR="00460653" w:rsidRPr="00FF456A">
              <w:rPr>
                <w:lang w:val="en-US"/>
              </w:rPr>
              <w:t xml:space="preserve"> </w:t>
            </w:r>
            <w:proofErr w:type="spellStart"/>
            <w:r w:rsidR="00460653" w:rsidRPr="00FF456A">
              <w:rPr>
                <w:lang w:val="en-US"/>
              </w:rPr>
              <w:t>notificări</w:t>
            </w:r>
            <w:proofErr w:type="spellEnd"/>
            <w:r w:rsidR="00460653" w:rsidRPr="00FF456A">
              <w:rPr>
                <w:lang w:val="en-US"/>
              </w:rPr>
              <w:t xml:space="preserve"> </w:t>
            </w:r>
            <w:proofErr w:type="spellStart"/>
            <w:r w:rsidR="00460653" w:rsidRPr="00FF456A">
              <w:rPr>
                <w:lang w:val="en-US"/>
              </w:rPr>
              <w:t>transmise</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Beneficiar</w:t>
            </w:r>
            <w:proofErr w:type="spellEnd"/>
            <w:r w:rsidR="00460653" w:rsidRPr="00FF456A">
              <w:rPr>
                <w:lang w:val="en-US"/>
              </w:rPr>
              <w:t xml:space="preserve">. </w:t>
            </w:r>
          </w:p>
          <w:p w14:paraId="621FAFBC" w14:textId="77777777" w:rsidR="00460653" w:rsidRPr="00FF456A" w:rsidRDefault="00460653" w:rsidP="00196AB4">
            <w:pPr>
              <w:pStyle w:val="af3"/>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3D0A7DBD"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t xml:space="preserve">10.1. </w:t>
            </w:r>
            <w:proofErr w:type="spellStart"/>
            <w:r w:rsidR="00460653" w:rsidRPr="00FF456A">
              <w:rPr>
                <w:lang w:val="en-US"/>
              </w:rPr>
              <w:t>Părţile</w:t>
            </w:r>
            <w:proofErr w:type="spellEnd"/>
            <w:r w:rsidR="00460653" w:rsidRPr="00FF456A">
              <w:rPr>
                <w:lang w:val="en-US"/>
              </w:rPr>
              <w:t xml:space="preserve">  </w:t>
            </w:r>
            <w:proofErr w:type="spellStart"/>
            <w:r w:rsidR="00460653" w:rsidRPr="00FF456A">
              <w:rPr>
                <w:lang w:val="en-US"/>
              </w:rPr>
              <w:t>poartă</w:t>
            </w:r>
            <w:proofErr w:type="spellEnd"/>
            <w:r w:rsidR="00460653" w:rsidRPr="00FF456A">
              <w:rPr>
                <w:lang w:val="en-US"/>
              </w:rPr>
              <w:t xml:space="preserve"> </w:t>
            </w:r>
            <w:proofErr w:type="spellStart"/>
            <w:r w:rsidR="00460653" w:rsidRPr="00FF456A">
              <w:rPr>
                <w:lang w:val="en-US"/>
              </w:rPr>
              <w:t>răspundere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neexecutarea</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executarea</w:t>
            </w:r>
            <w:proofErr w:type="spellEnd"/>
            <w:r w:rsidR="00460653" w:rsidRPr="00FF456A">
              <w:rPr>
                <w:lang w:val="en-US"/>
              </w:rPr>
              <w:t xml:space="preserve"> </w:t>
            </w:r>
            <w:proofErr w:type="spellStart"/>
            <w:r w:rsidR="00460653" w:rsidRPr="00FF456A">
              <w:rPr>
                <w:lang w:val="en-US"/>
              </w:rPr>
              <w:t>necorespunzătoare</w:t>
            </w:r>
            <w:proofErr w:type="spellEnd"/>
            <w:r w:rsidR="00460653" w:rsidRPr="00FF456A">
              <w:rPr>
                <w:lang w:val="en-US"/>
              </w:rPr>
              <w:t xml:space="preserve"> a </w:t>
            </w:r>
            <w:proofErr w:type="spellStart"/>
            <w:r w:rsidR="00460653" w:rsidRPr="00FF456A">
              <w:rPr>
                <w:lang w:val="en-US"/>
              </w:rPr>
              <w:t>obligaţiilor</w:t>
            </w:r>
            <w:proofErr w:type="spellEnd"/>
            <w:r w:rsidR="00460653" w:rsidRPr="00FF456A">
              <w:rPr>
                <w:lang w:val="en-US"/>
              </w:rPr>
              <w:t xml:space="preserve">  </w:t>
            </w:r>
            <w:proofErr w:type="spellStart"/>
            <w:r w:rsidR="00460653" w:rsidRPr="00FF456A">
              <w:rPr>
                <w:lang w:val="en-US"/>
              </w:rPr>
              <w:t>prevăzute</w:t>
            </w:r>
            <w:proofErr w:type="spellEnd"/>
            <w:r w:rsidR="00460653" w:rsidRPr="00FF456A">
              <w:rPr>
                <w:lang w:val="en-US"/>
              </w:rPr>
              <w:t xml:space="preserve"> de </w:t>
            </w:r>
            <w:proofErr w:type="spellStart"/>
            <w:r w:rsidR="00460653" w:rsidRPr="00FF456A">
              <w:rPr>
                <w:lang w:val="en-US"/>
              </w:rPr>
              <w:t>prezentul</w:t>
            </w:r>
            <w:proofErr w:type="spellEnd"/>
            <w:r w:rsidR="00460653" w:rsidRPr="00FF456A">
              <w:rPr>
                <w:lang w:val="en-US"/>
              </w:rPr>
              <w:t xml:space="preserve"> contract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conformitate</w:t>
            </w:r>
            <w:proofErr w:type="spellEnd"/>
            <w:r w:rsidR="00460653" w:rsidRPr="00FF456A">
              <w:rPr>
                <w:lang w:val="en-US"/>
              </w:rPr>
              <w:t xml:space="preserve"> cu </w:t>
            </w:r>
            <w:proofErr w:type="spellStart"/>
            <w:r w:rsidR="00460653" w:rsidRPr="00FF456A">
              <w:rPr>
                <w:lang w:val="en-US"/>
              </w:rPr>
              <w:t>legislaţia</w:t>
            </w:r>
            <w:proofErr w:type="spellEnd"/>
            <w:r w:rsidR="00460653" w:rsidRPr="00FF456A">
              <w:rPr>
                <w:lang w:val="en-US"/>
              </w:rPr>
              <w:t xml:space="preserve"> </w:t>
            </w:r>
            <w:del w:id="75" w:author="Oleg Lipcean" w:date="2025-12-03T11:08:00Z">
              <w:r w:rsidR="00460653" w:rsidRPr="00FF456A" w:rsidDel="00FB4CEC">
                <w:rPr>
                  <w:lang w:val="en-US"/>
                </w:rPr>
                <w:delText xml:space="preserve"> </w:delText>
              </w:r>
            </w:del>
            <w:proofErr w:type="spellStart"/>
            <w:r w:rsidR="00460653" w:rsidRPr="00FF456A">
              <w:rPr>
                <w:lang w:val="en-US"/>
              </w:rPr>
              <w:t>Republicii</w:t>
            </w:r>
            <w:proofErr w:type="spellEnd"/>
            <w:r w:rsidR="00460653" w:rsidRPr="00FF456A">
              <w:rPr>
                <w:lang w:val="en-US"/>
              </w:rPr>
              <w:t xml:space="preserve"> Moldova.</w:t>
            </w:r>
          </w:p>
          <w:p w14:paraId="476BB321" w14:textId="77777777"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t xml:space="preserve">10.2.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legătură</w:t>
            </w:r>
            <w:proofErr w:type="spellEnd"/>
            <w:r w:rsidR="00460653" w:rsidRPr="00FF456A">
              <w:rPr>
                <w:lang w:val="en-US"/>
              </w:rPr>
              <w:t xml:space="preserve"> cu </w:t>
            </w:r>
            <w:proofErr w:type="spellStart"/>
            <w:r w:rsidR="00460653" w:rsidRPr="00FF456A">
              <w:rPr>
                <w:lang w:val="en-US"/>
              </w:rPr>
              <w:t>executarea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de </w:t>
            </w:r>
            <w:proofErr w:type="spellStart"/>
            <w:r w:rsidR="00460653" w:rsidRPr="00FF456A">
              <w:rPr>
                <w:lang w:val="en-US"/>
              </w:rPr>
              <w:t>construcţii</w:t>
            </w:r>
            <w:proofErr w:type="spellEnd"/>
            <w:r w:rsidR="00460653" w:rsidRPr="00FF456A">
              <w:rPr>
                <w:lang w:val="en-US"/>
              </w:rPr>
              <w:t xml:space="preserve"> se produce o </w:t>
            </w:r>
            <w:proofErr w:type="spellStart"/>
            <w:r w:rsidR="00460653" w:rsidRPr="00FF456A">
              <w:rPr>
                <w:lang w:val="en-US"/>
              </w:rPr>
              <w:t>daună</w:t>
            </w:r>
            <w:proofErr w:type="spellEnd"/>
            <w:r w:rsidR="00460653" w:rsidRPr="00FF456A">
              <w:rPr>
                <w:lang w:val="en-US"/>
              </w:rPr>
              <w:t xml:space="preserve"> </w:t>
            </w:r>
            <w:proofErr w:type="spellStart"/>
            <w:r w:rsidR="00460653" w:rsidRPr="00FF456A">
              <w:rPr>
                <w:lang w:val="en-US"/>
              </w:rPr>
              <w:t>unui</w:t>
            </w:r>
            <w:proofErr w:type="spellEnd"/>
            <w:r w:rsidR="00460653" w:rsidRPr="00FF456A">
              <w:rPr>
                <w:lang w:val="en-US"/>
              </w:rPr>
              <w:t xml:space="preserve"> </w:t>
            </w:r>
            <w:proofErr w:type="spellStart"/>
            <w:r w:rsidR="00460653" w:rsidRPr="00FF456A">
              <w:rPr>
                <w:lang w:val="en-US"/>
              </w:rPr>
              <w:t>terţ</w:t>
            </w:r>
            <w:proofErr w:type="spellEnd"/>
            <w:r w:rsidR="00460653" w:rsidRPr="00FF456A">
              <w:rPr>
                <w:lang w:val="en-US"/>
              </w:rPr>
              <w:t xml:space="preserve">, </w:t>
            </w:r>
            <w:proofErr w:type="spellStart"/>
            <w:r w:rsidR="00460653" w:rsidRPr="00FF456A">
              <w:rPr>
                <w:lang w:val="en-US"/>
              </w:rPr>
              <w:t>părţile</w:t>
            </w:r>
            <w:proofErr w:type="spellEnd"/>
            <w:r w:rsidR="00460653" w:rsidRPr="00FF456A">
              <w:rPr>
                <w:lang w:val="en-US"/>
              </w:rPr>
              <w:t xml:space="preserve"> </w:t>
            </w:r>
            <w:proofErr w:type="spellStart"/>
            <w:r w:rsidR="00460653" w:rsidRPr="00FF456A">
              <w:rPr>
                <w:lang w:val="en-US"/>
              </w:rPr>
              <w:t>contractante</w:t>
            </w:r>
            <w:proofErr w:type="spellEnd"/>
            <w:r w:rsidR="00460653" w:rsidRPr="00FF456A">
              <w:rPr>
                <w:lang w:val="en-US"/>
              </w:rPr>
              <w:t xml:space="preserve"> </w:t>
            </w:r>
            <w:proofErr w:type="spellStart"/>
            <w:r w:rsidR="00460653" w:rsidRPr="00FF456A">
              <w:rPr>
                <w:lang w:val="en-US"/>
              </w:rPr>
              <w:t>răspund</w:t>
            </w:r>
            <w:proofErr w:type="spellEnd"/>
            <w:r w:rsidR="00460653" w:rsidRPr="00FF456A">
              <w:rPr>
                <w:lang w:val="en-US"/>
              </w:rPr>
              <w:t xml:space="preserve"> </w:t>
            </w:r>
            <w:proofErr w:type="spellStart"/>
            <w:r w:rsidR="00460653" w:rsidRPr="00FF456A">
              <w:rPr>
                <w:lang w:val="en-US"/>
              </w:rPr>
              <w:t>solidar</w:t>
            </w:r>
            <w:proofErr w:type="spellEnd"/>
            <w:r w:rsidR="00460653" w:rsidRPr="00FF456A">
              <w:rPr>
                <w:lang w:val="en-US"/>
              </w:rPr>
              <w:t xml:space="preserve">, conform </w:t>
            </w:r>
            <w:proofErr w:type="spellStart"/>
            <w:r w:rsidR="00460653" w:rsidRPr="00FF456A">
              <w:rPr>
                <w:lang w:val="en-US"/>
              </w:rPr>
              <w:t>prevederilor</w:t>
            </w:r>
            <w:proofErr w:type="spellEnd"/>
            <w:r w:rsidR="00460653" w:rsidRPr="00FF456A">
              <w:rPr>
                <w:lang w:val="en-US"/>
              </w:rPr>
              <w:t xml:space="preserve"> </w:t>
            </w:r>
            <w:proofErr w:type="spellStart"/>
            <w:r w:rsidR="00460653" w:rsidRPr="00FF456A">
              <w:rPr>
                <w:lang w:val="en-US"/>
              </w:rPr>
              <w:t>legale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stabilirea</w:t>
            </w:r>
            <w:proofErr w:type="spellEnd"/>
            <w:r w:rsidR="00460653" w:rsidRPr="00FF456A">
              <w:rPr>
                <w:lang w:val="en-US"/>
              </w:rPr>
              <w:t xml:space="preserve"> </w:t>
            </w:r>
            <w:proofErr w:type="spellStart"/>
            <w:r w:rsidR="00460653" w:rsidRPr="00FF456A">
              <w:rPr>
                <w:lang w:val="en-US"/>
              </w:rPr>
              <w:t>între</w:t>
            </w:r>
            <w:proofErr w:type="spellEnd"/>
            <w:r w:rsidR="00460653" w:rsidRPr="00FF456A">
              <w:rPr>
                <w:lang w:val="en-US"/>
              </w:rPr>
              <w:t xml:space="preserve"> </w:t>
            </w:r>
            <w:proofErr w:type="spellStart"/>
            <w:r w:rsidR="00460653" w:rsidRPr="00FF456A">
              <w:rPr>
                <w:lang w:val="en-US"/>
              </w:rPr>
              <w:t>părţi</w:t>
            </w:r>
            <w:proofErr w:type="spellEnd"/>
            <w:r w:rsidR="00460653" w:rsidRPr="00FF456A">
              <w:rPr>
                <w:lang w:val="en-US"/>
              </w:rPr>
              <w:t xml:space="preserve"> a </w:t>
            </w:r>
            <w:proofErr w:type="spellStart"/>
            <w:r w:rsidR="00460653" w:rsidRPr="00FF456A">
              <w:rPr>
                <w:lang w:val="en-US"/>
              </w:rPr>
              <w:t>cuantumului</w:t>
            </w:r>
            <w:proofErr w:type="spellEnd"/>
            <w:r w:rsidR="00460653" w:rsidRPr="00FF456A">
              <w:rPr>
                <w:lang w:val="en-US"/>
              </w:rPr>
              <w:t xml:space="preserve"> </w:t>
            </w:r>
            <w:proofErr w:type="spellStart"/>
            <w:r w:rsidR="00460653" w:rsidRPr="00FF456A">
              <w:rPr>
                <w:lang w:val="en-US"/>
              </w:rPr>
              <w:t>răspunderii</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dauna</w:t>
            </w:r>
            <w:proofErr w:type="spellEnd"/>
            <w:r w:rsidR="00460653" w:rsidRPr="00FF456A">
              <w:rPr>
                <w:lang w:val="en-US"/>
              </w:rPr>
              <w:t xml:space="preserve"> </w:t>
            </w:r>
            <w:proofErr w:type="spellStart"/>
            <w:r w:rsidR="00460653" w:rsidRPr="00FF456A">
              <w:rPr>
                <w:lang w:val="en-US"/>
              </w:rPr>
              <w:t>provocată</w:t>
            </w:r>
            <w:proofErr w:type="spellEnd"/>
            <w:r w:rsidR="00460653" w:rsidRPr="00FF456A">
              <w:rPr>
                <w:lang w:val="en-US"/>
              </w:rPr>
              <w:t xml:space="preserve"> se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ţine</w:t>
            </w:r>
            <w:proofErr w:type="spellEnd"/>
            <w:r w:rsidR="00460653" w:rsidRPr="00FF456A">
              <w:rPr>
                <w:lang w:val="en-US"/>
              </w:rPr>
              <w:t xml:space="preserve"> </w:t>
            </w:r>
            <w:proofErr w:type="spellStart"/>
            <w:r w:rsidR="00460653" w:rsidRPr="00FF456A">
              <w:rPr>
                <w:lang w:val="en-US"/>
              </w:rPr>
              <w:t>seama</w:t>
            </w:r>
            <w:proofErr w:type="spellEnd"/>
            <w:r w:rsidR="00460653" w:rsidRPr="00FF456A">
              <w:rPr>
                <w:lang w:val="en-US"/>
              </w:rPr>
              <w:t xml:space="preserve"> de </w:t>
            </w:r>
            <w:proofErr w:type="spellStart"/>
            <w:r w:rsidR="00460653" w:rsidRPr="00FF456A">
              <w:rPr>
                <w:lang w:val="en-US"/>
              </w:rPr>
              <w:t>gradul</w:t>
            </w:r>
            <w:proofErr w:type="spellEnd"/>
            <w:r w:rsidR="00460653" w:rsidRPr="00FF456A">
              <w:rPr>
                <w:lang w:val="en-US"/>
              </w:rPr>
              <w:t xml:space="preserve"> de </w:t>
            </w:r>
            <w:proofErr w:type="spellStart"/>
            <w:r w:rsidR="00460653" w:rsidRPr="00FF456A">
              <w:rPr>
                <w:lang w:val="en-US"/>
              </w:rPr>
              <w:t>vinovăţie</w:t>
            </w:r>
            <w:proofErr w:type="spellEnd"/>
            <w:r w:rsidR="00460653" w:rsidRPr="00FF456A">
              <w:rPr>
                <w:lang w:val="en-US"/>
              </w:rPr>
              <w:t xml:space="preserve"> a </w:t>
            </w:r>
            <w:proofErr w:type="spellStart"/>
            <w:r w:rsidR="00460653" w:rsidRPr="00FF456A">
              <w:rPr>
                <w:lang w:val="en-US"/>
              </w:rPr>
              <w:t>fiecărui</w:t>
            </w:r>
            <w:proofErr w:type="spellEnd"/>
            <w:r w:rsidR="00460653" w:rsidRPr="00FF456A">
              <w:rPr>
                <w:lang w:val="en-US"/>
              </w:rPr>
              <w:t xml:space="preserve"> </w:t>
            </w:r>
            <w:proofErr w:type="spellStart"/>
            <w:r w:rsidR="00460653" w:rsidRPr="00FF456A">
              <w:rPr>
                <w:lang w:val="en-US"/>
              </w:rPr>
              <w:t>partener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producerea</w:t>
            </w:r>
            <w:proofErr w:type="spellEnd"/>
            <w:r w:rsidR="00460653" w:rsidRPr="00FF456A">
              <w:rPr>
                <w:lang w:val="en-US"/>
              </w:rPr>
              <w:t xml:space="preserve"> </w:t>
            </w:r>
            <w:proofErr w:type="spellStart"/>
            <w:r w:rsidR="00460653" w:rsidRPr="00FF456A">
              <w:rPr>
                <w:lang w:val="en-US"/>
              </w:rPr>
              <w:t>acesteia</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clauzele</w:t>
            </w:r>
            <w:proofErr w:type="spellEnd"/>
            <w:r w:rsidR="00460653" w:rsidRPr="00FF456A">
              <w:rPr>
                <w:lang w:val="en-US"/>
              </w:rPr>
              <w:t xml:space="preserve"> </w:t>
            </w:r>
            <w:proofErr w:type="spellStart"/>
            <w:r w:rsidR="00460653" w:rsidRPr="00FF456A">
              <w:rPr>
                <w:lang w:val="en-US"/>
              </w:rPr>
              <w:t>contractuale</w:t>
            </w:r>
            <w:proofErr w:type="spellEnd"/>
            <w:r w:rsidR="00460653" w:rsidRPr="00FF456A">
              <w:rPr>
                <w:lang w:val="en-US"/>
              </w:rPr>
              <w:t xml:space="preserve"> nu s-a </w:t>
            </w:r>
            <w:proofErr w:type="spellStart"/>
            <w:r w:rsidR="00460653" w:rsidRPr="00FF456A">
              <w:rPr>
                <w:lang w:val="en-US"/>
              </w:rPr>
              <w:t>prevăzut</w:t>
            </w:r>
            <w:proofErr w:type="spellEnd"/>
            <w:r w:rsidR="00460653" w:rsidRPr="00FF456A">
              <w:rPr>
                <w:lang w:val="en-US"/>
              </w:rPr>
              <w:t xml:space="preserve"> </w:t>
            </w:r>
            <w:proofErr w:type="spellStart"/>
            <w:r w:rsidR="00460653" w:rsidRPr="00FF456A">
              <w:rPr>
                <w:lang w:val="en-US"/>
              </w:rPr>
              <w:t>altfel</w:t>
            </w:r>
            <w:proofErr w:type="spellEnd"/>
            <w:r w:rsidR="00460653" w:rsidRPr="00FF456A">
              <w:rPr>
                <w:lang w:val="en-US"/>
              </w:rPr>
              <w:t xml:space="preserve">. </w:t>
            </w:r>
          </w:p>
          <w:p w14:paraId="09C3CC2A" w14:textId="77777777"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t xml:space="preserve">10.3. </w:t>
            </w:r>
            <w:proofErr w:type="spellStart"/>
            <w:r w:rsidR="00460653" w:rsidRPr="00FF456A">
              <w:rPr>
                <w:lang w:val="en-US"/>
              </w:rPr>
              <w:t>Membrii</w:t>
            </w:r>
            <w:proofErr w:type="spellEnd"/>
            <w:r w:rsidR="00460653" w:rsidRPr="00FF456A">
              <w:rPr>
                <w:lang w:val="en-US"/>
              </w:rPr>
              <w:t xml:space="preserve"> </w:t>
            </w:r>
            <w:proofErr w:type="spellStart"/>
            <w:r w:rsidR="00460653" w:rsidRPr="00FF456A">
              <w:rPr>
                <w:lang w:val="en-US"/>
              </w:rPr>
              <w:t>asocierii</w:t>
            </w:r>
            <w:proofErr w:type="spellEnd"/>
            <w:r w:rsidR="00460653" w:rsidRPr="00FF456A">
              <w:rPr>
                <w:lang w:val="en-US"/>
              </w:rPr>
              <w:t xml:space="preserve"> </w:t>
            </w:r>
            <w:proofErr w:type="spellStart"/>
            <w:r w:rsidR="00460653" w:rsidRPr="00FF456A">
              <w:rPr>
                <w:lang w:val="en-US"/>
              </w:rPr>
              <w:t>își</w:t>
            </w:r>
            <w:proofErr w:type="spellEnd"/>
            <w:r w:rsidR="00460653" w:rsidRPr="00FF456A">
              <w:rPr>
                <w:lang w:val="en-US"/>
              </w:rPr>
              <w:t xml:space="preserve"> </w:t>
            </w:r>
            <w:proofErr w:type="spellStart"/>
            <w:r w:rsidR="00460653" w:rsidRPr="00FF456A">
              <w:rPr>
                <w:lang w:val="en-US"/>
              </w:rPr>
              <w:t>păstrează</w:t>
            </w:r>
            <w:proofErr w:type="spellEnd"/>
            <w:r w:rsidR="00460653" w:rsidRPr="00FF456A">
              <w:rPr>
                <w:lang w:val="en-US"/>
              </w:rPr>
              <w:t xml:space="preserve"> </w:t>
            </w:r>
            <w:proofErr w:type="spellStart"/>
            <w:r w:rsidR="00460653" w:rsidRPr="00FF456A">
              <w:rPr>
                <w:lang w:val="en-US"/>
              </w:rPr>
              <w:t>individualitatea</w:t>
            </w:r>
            <w:proofErr w:type="spellEnd"/>
            <w:r w:rsidR="00460653" w:rsidRPr="00FF456A">
              <w:rPr>
                <w:lang w:val="en-US"/>
              </w:rPr>
              <w:t xml:space="preserve"> ca </w:t>
            </w:r>
            <w:proofErr w:type="spellStart"/>
            <w:r w:rsidR="00460653" w:rsidRPr="00FF456A">
              <w:rPr>
                <w:lang w:val="en-US"/>
              </w:rPr>
              <w:t>subiecți</w:t>
            </w:r>
            <w:proofErr w:type="spellEnd"/>
            <w:r w:rsidR="00460653" w:rsidRPr="00FF456A">
              <w:rPr>
                <w:lang w:val="en-US"/>
              </w:rPr>
              <w:t xml:space="preserve"> de </w:t>
            </w:r>
            <w:proofErr w:type="spellStart"/>
            <w:r w:rsidR="00460653" w:rsidRPr="00FF456A">
              <w:rPr>
                <w:lang w:val="en-US"/>
              </w:rPr>
              <w:t>drept</w:t>
            </w:r>
            <w:proofErr w:type="spellEnd"/>
            <w:r w:rsidR="00460653" w:rsidRPr="00FF456A">
              <w:rPr>
                <w:lang w:val="en-US"/>
              </w:rPr>
              <w:t xml:space="preserve">, </w:t>
            </w:r>
            <w:proofErr w:type="spellStart"/>
            <w:r w:rsidR="00460653" w:rsidRPr="00FF456A">
              <w:rPr>
                <w:lang w:val="en-US"/>
              </w:rPr>
              <w:t>însă</w:t>
            </w:r>
            <w:proofErr w:type="spellEnd"/>
            <w:r w:rsidR="00460653" w:rsidRPr="00FF456A">
              <w:rPr>
                <w:lang w:val="en-US"/>
              </w:rPr>
              <w:t xml:space="preserve"> sunt </w:t>
            </w:r>
            <w:proofErr w:type="spellStart"/>
            <w:r w:rsidR="00460653" w:rsidRPr="00FF456A">
              <w:rPr>
                <w:lang w:val="en-US"/>
              </w:rPr>
              <w:t>obligați</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răspundă</w:t>
            </w:r>
            <w:proofErr w:type="spellEnd"/>
            <w:r w:rsidR="00460653" w:rsidRPr="00FF456A">
              <w:rPr>
                <w:lang w:val="en-US"/>
              </w:rPr>
              <w:t xml:space="preserve"> </w:t>
            </w:r>
            <w:proofErr w:type="spellStart"/>
            <w:r w:rsidR="00460653" w:rsidRPr="00FF456A">
              <w:rPr>
                <w:lang w:val="en-US"/>
              </w:rPr>
              <w:t>solidar</w:t>
            </w:r>
            <w:proofErr w:type="spellEnd"/>
            <w:r w:rsidR="00460653" w:rsidRPr="00FF456A">
              <w:rPr>
                <w:lang w:val="en-US"/>
              </w:rPr>
              <w:t xml:space="preserve"> </w:t>
            </w:r>
            <w:proofErr w:type="spellStart"/>
            <w:r w:rsidR="00460653" w:rsidRPr="00FF456A">
              <w:rPr>
                <w:lang w:val="en-US"/>
              </w:rPr>
              <w:t>față</w:t>
            </w:r>
            <w:proofErr w:type="spellEnd"/>
            <w:r w:rsidR="00460653" w:rsidRPr="00FF456A">
              <w:rPr>
                <w:lang w:val="en-US"/>
              </w:rPr>
              <w:t xml:space="preserve"> de </w:t>
            </w:r>
            <w:proofErr w:type="spellStart"/>
            <w:r w:rsidR="00460653" w:rsidRPr="00FF456A">
              <w:rPr>
                <w:lang w:val="en-US"/>
              </w:rPr>
              <w:t>autoritate</w:t>
            </w:r>
            <w:r w:rsidRPr="00FF456A">
              <w:rPr>
                <w:lang w:val="en-US"/>
              </w:rPr>
              <w:t>a</w:t>
            </w:r>
            <w:proofErr w:type="spellEnd"/>
            <w:r w:rsidR="00460653" w:rsidRPr="00FF456A">
              <w:rPr>
                <w:lang w:val="en-US"/>
              </w:rPr>
              <w:t xml:space="preserve"> </w:t>
            </w:r>
            <w:proofErr w:type="spellStart"/>
            <w:r w:rsidR="00460653" w:rsidRPr="00FF456A">
              <w:rPr>
                <w:lang w:val="en-US"/>
              </w:rPr>
              <w:t>contractantă</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modul</w:t>
            </w:r>
            <w:proofErr w:type="spellEnd"/>
            <w:r w:rsidR="00460653" w:rsidRPr="00FF456A">
              <w:rPr>
                <w:lang w:val="en-US"/>
              </w:rPr>
              <w:t xml:space="preserve"> de </w:t>
            </w:r>
            <w:proofErr w:type="spellStart"/>
            <w:r w:rsidR="00460653" w:rsidRPr="00FF456A">
              <w:rPr>
                <w:lang w:val="en-US"/>
              </w:rPr>
              <w:t>îndeplinire</w:t>
            </w:r>
            <w:proofErr w:type="spellEnd"/>
            <w:r w:rsidR="00460653" w:rsidRPr="00FF456A">
              <w:rPr>
                <w:lang w:val="en-US"/>
              </w:rPr>
              <w:t xml:space="preserve"> a </w:t>
            </w:r>
            <w:proofErr w:type="spellStart"/>
            <w:r w:rsidR="00460653" w:rsidRPr="00FF456A">
              <w:rPr>
                <w:lang w:val="en-US"/>
              </w:rPr>
              <w:t>obligațiilor</w:t>
            </w:r>
            <w:proofErr w:type="spellEnd"/>
            <w:r w:rsidR="00460653" w:rsidRPr="00FF456A">
              <w:rPr>
                <w:lang w:val="en-US"/>
              </w:rPr>
              <w:t xml:space="preserve"> </w:t>
            </w:r>
            <w:proofErr w:type="spellStart"/>
            <w:r w:rsidR="00460653" w:rsidRPr="00FF456A">
              <w:rPr>
                <w:lang w:val="en-US"/>
              </w:rPr>
              <w:t>contractuale</w:t>
            </w:r>
            <w:proofErr w:type="spellEnd"/>
            <w:r w:rsidR="00460653" w:rsidRPr="00FF456A">
              <w:rPr>
                <w:lang w:val="en-US"/>
              </w:rPr>
              <w:t>.</w:t>
            </w:r>
          </w:p>
          <w:p w14:paraId="377C0C33" w14:textId="77777777"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t xml:space="preserve">10.4.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prejudiciul</w:t>
            </w:r>
            <w:proofErr w:type="spellEnd"/>
            <w:r w:rsidR="00460653" w:rsidRPr="00FF456A">
              <w:rPr>
                <w:lang w:val="en-US"/>
              </w:rPr>
              <w:t xml:space="preserve"> </w:t>
            </w:r>
            <w:proofErr w:type="spellStart"/>
            <w:r w:rsidR="00460653" w:rsidRPr="00FF456A">
              <w:rPr>
                <w:lang w:val="en-US"/>
              </w:rPr>
              <w:t>cauzat</w:t>
            </w:r>
            <w:proofErr w:type="spellEnd"/>
            <w:r w:rsidR="00460653" w:rsidRPr="00FF456A">
              <w:rPr>
                <w:lang w:val="en-US"/>
              </w:rPr>
              <w:t xml:space="preserve"> </w:t>
            </w:r>
            <w:proofErr w:type="spellStart"/>
            <w:r w:rsidR="00460653" w:rsidRPr="00FF456A">
              <w:rPr>
                <w:lang w:val="en-US"/>
              </w:rPr>
              <w:t>terţei</w:t>
            </w:r>
            <w:proofErr w:type="spellEnd"/>
            <w:r w:rsidR="00460653" w:rsidRPr="00FF456A">
              <w:rPr>
                <w:lang w:val="en-US"/>
              </w:rPr>
              <w:t xml:space="preserve"> </w:t>
            </w:r>
            <w:proofErr w:type="spellStart"/>
            <w:r w:rsidR="00460653" w:rsidRPr="00FF456A">
              <w:rPr>
                <w:lang w:val="en-US"/>
              </w:rPr>
              <w:t>persoane</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urmare</w:t>
            </w:r>
            <w:proofErr w:type="spellEnd"/>
            <w:r w:rsidR="00460653" w:rsidRPr="00FF456A">
              <w:rPr>
                <w:lang w:val="en-US"/>
              </w:rPr>
              <w:t xml:space="preserve"> a </w:t>
            </w:r>
            <w:proofErr w:type="spellStart"/>
            <w:r w:rsidR="00460653" w:rsidRPr="00FF456A">
              <w:rPr>
                <w:lang w:val="en-US"/>
              </w:rPr>
              <w:t>unei</w:t>
            </w:r>
            <w:proofErr w:type="spellEnd"/>
            <w:r w:rsidR="00460653" w:rsidRPr="00FF456A">
              <w:rPr>
                <w:lang w:val="en-US"/>
              </w:rPr>
              <w:t xml:space="preserve"> </w:t>
            </w:r>
            <w:proofErr w:type="spellStart"/>
            <w:r w:rsidR="00460653" w:rsidRPr="00FF456A">
              <w:rPr>
                <w:lang w:val="en-US"/>
              </w:rPr>
              <w:t>măsuri</w:t>
            </w:r>
            <w:proofErr w:type="spellEnd"/>
            <w:r w:rsidR="00460653" w:rsidRPr="00FF456A">
              <w:rPr>
                <w:lang w:val="en-US"/>
              </w:rPr>
              <w:t xml:space="preserve"> </w:t>
            </w:r>
            <w:proofErr w:type="spellStart"/>
            <w:r w:rsidR="00460653" w:rsidRPr="00FF456A">
              <w:rPr>
                <w:lang w:val="en-US"/>
              </w:rPr>
              <w:t>dispuse</w:t>
            </w:r>
            <w:proofErr w:type="spellEnd"/>
            <w:r w:rsidR="00460653" w:rsidRPr="00FF456A">
              <w:rPr>
                <w:lang w:val="en-US"/>
              </w:rPr>
              <w:t xml:space="preserve"> de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forma </w:t>
            </w:r>
            <w:proofErr w:type="spellStart"/>
            <w:r w:rsidR="00460653" w:rsidRPr="00FF456A">
              <w:rPr>
                <w:lang w:val="en-US"/>
              </w:rPr>
              <w:t>în</w:t>
            </w:r>
            <w:proofErr w:type="spellEnd"/>
            <w:r w:rsidR="00460653" w:rsidRPr="00FF456A">
              <w:rPr>
                <w:lang w:val="en-US"/>
              </w:rPr>
              <w:t xml:space="preserve"> care a </w:t>
            </w:r>
            <w:proofErr w:type="spellStart"/>
            <w:r w:rsidR="00460653" w:rsidRPr="00FF456A">
              <w:rPr>
                <w:lang w:val="en-US"/>
              </w:rPr>
              <w:t>fost</w:t>
            </w:r>
            <w:proofErr w:type="spellEnd"/>
            <w:r w:rsidR="00460653" w:rsidRPr="00FF456A">
              <w:rPr>
                <w:lang w:val="en-US"/>
              </w:rPr>
              <w:t xml:space="preserve"> </w:t>
            </w:r>
            <w:proofErr w:type="spellStart"/>
            <w:r w:rsidR="00460653" w:rsidRPr="00FF456A">
              <w:rPr>
                <w:lang w:val="en-US"/>
              </w:rPr>
              <w:t>aplicată</w:t>
            </w:r>
            <w:proofErr w:type="spellEnd"/>
            <w:r w:rsidR="00460653" w:rsidRPr="00FF456A">
              <w:rPr>
                <w:lang w:val="en-US"/>
              </w:rPr>
              <w:t xml:space="preserve">, </w:t>
            </w:r>
            <w:proofErr w:type="spellStart"/>
            <w:r w:rsidR="00460653" w:rsidRPr="00FF456A">
              <w:rPr>
                <w:lang w:val="en-US"/>
              </w:rPr>
              <w:t>atunci</w:t>
            </w:r>
            <w:proofErr w:type="spellEnd"/>
            <w:r w:rsidR="00460653" w:rsidRPr="00FF456A">
              <w:rPr>
                <w:lang w:val="en-US"/>
              </w:rPr>
              <w:t xml:space="preserve"> </w:t>
            </w:r>
            <w:proofErr w:type="spellStart"/>
            <w:r w:rsidR="00460653" w:rsidRPr="00FF456A">
              <w:rPr>
                <w:lang w:val="en-US"/>
              </w:rPr>
              <w:t>acesta</w:t>
            </w:r>
            <w:proofErr w:type="spellEnd"/>
            <w:r w:rsidR="00460653" w:rsidRPr="00FF456A">
              <w:rPr>
                <w:lang w:val="en-US"/>
              </w:rPr>
              <w:t xml:space="preserve"> </w:t>
            </w:r>
            <w:proofErr w:type="spellStart"/>
            <w:r w:rsidR="00460653" w:rsidRPr="00FF456A">
              <w:rPr>
                <w:lang w:val="en-US"/>
              </w:rPr>
              <w:t>poartă</w:t>
            </w:r>
            <w:proofErr w:type="spellEnd"/>
            <w:r w:rsidR="00460653" w:rsidRPr="00FF456A">
              <w:rPr>
                <w:lang w:val="en-US"/>
              </w:rPr>
              <w:t xml:space="preserve"> </w:t>
            </w:r>
            <w:proofErr w:type="spellStart"/>
            <w:r w:rsidR="00460653" w:rsidRPr="00FF456A">
              <w:rPr>
                <w:lang w:val="en-US"/>
              </w:rPr>
              <w:t>singur</w:t>
            </w:r>
            <w:proofErr w:type="spellEnd"/>
            <w:r w:rsidR="00460653" w:rsidRPr="00FF456A">
              <w:rPr>
                <w:lang w:val="en-US"/>
              </w:rPr>
              <w:t xml:space="preserve"> </w:t>
            </w:r>
            <w:proofErr w:type="spellStart"/>
            <w:r w:rsidR="00460653" w:rsidRPr="00FF456A">
              <w:rPr>
                <w:lang w:val="en-US"/>
              </w:rPr>
              <w:t>răspunderea</w:t>
            </w:r>
            <w:proofErr w:type="spellEnd"/>
            <w:r w:rsidR="00460653" w:rsidRPr="00FF456A">
              <w:rPr>
                <w:lang w:val="en-US"/>
              </w:rPr>
              <w:t xml:space="preserve">, </w:t>
            </w:r>
            <w:proofErr w:type="spellStart"/>
            <w:r w:rsidR="00460653" w:rsidRPr="00FF456A">
              <w:rPr>
                <w:lang w:val="en-US"/>
              </w:rPr>
              <w:t>numai</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l-a </w:t>
            </w:r>
            <w:proofErr w:type="spellStart"/>
            <w:r w:rsidR="00460653" w:rsidRPr="00FF456A">
              <w:rPr>
                <w:lang w:val="en-US"/>
              </w:rPr>
              <w:t>înştiinţat</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prealabil</w:t>
            </w:r>
            <w:proofErr w:type="spellEnd"/>
            <w:r w:rsidR="00460653" w:rsidRPr="00FF456A">
              <w:rPr>
                <w:lang w:val="en-US"/>
              </w:rPr>
              <w:t xml:space="preserve"> de </w:t>
            </w:r>
            <w:proofErr w:type="spellStart"/>
            <w:r w:rsidR="00460653" w:rsidRPr="00FF456A">
              <w:rPr>
                <w:lang w:val="en-US"/>
              </w:rPr>
              <w:t>pericolul</w:t>
            </w:r>
            <w:proofErr w:type="spellEnd"/>
            <w:r w:rsidR="00460653" w:rsidRPr="00FF456A">
              <w:rPr>
                <w:lang w:val="en-US"/>
              </w:rPr>
              <w:t xml:space="preserve"> </w:t>
            </w:r>
            <w:proofErr w:type="spellStart"/>
            <w:r w:rsidR="00460653" w:rsidRPr="00FF456A">
              <w:rPr>
                <w:lang w:val="en-US"/>
              </w:rPr>
              <w:t>legat</w:t>
            </w:r>
            <w:proofErr w:type="spellEnd"/>
            <w:r w:rsidR="00460653" w:rsidRPr="00FF456A">
              <w:rPr>
                <w:lang w:val="en-US"/>
              </w:rPr>
              <w:t xml:space="preserve"> de </w:t>
            </w:r>
            <w:proofErr w:type="spellStart"/>
            <w:r w:rsidR="00460653" w:rsidRPr="00FF456A">
              <w:rPr>
                <w:lang w:val="en-US"/>
              </w:rPr>
              <w:t>executarea</w:t>
            </w:r>
            <w:proofErr w:type="spellEnd"/>
            <w:r w:rsidR="00460653" w:rsidRPr="00FF456A">
              <w:rPr>
                <w:lang w:val="en-US"/>
              </w:rPr>
              <w:t xml:space="preserve"> </w:t>
            </w:r>
            <w:proofErr w:type="spellStart"/>
            <w:r w:rsidR="00460653" w:rsidRPr="00FF456A">
              <w:rPr>
                <w:lang w:val="en-US"/>
              </w:rPr>
              <w:t>dispoziţiei</w:t>
            </w:r>
            <w:proofErr w:type="spellEnd"/>
            <w:r w:rsidR="00460653" w:rsidRPr="00FF456A">
              <w:rPr>
                <w:lang w:val="en-US"/>
              </w:rPr>
              <w:t xml:space="preserve">. </w:t>
            </w:r>
          </w:p>
          <w:p w14:paraId="2CECC90F" w14:textId="77777777"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lastRenderedPageBreak/>
              <w:t xml:space="preserve">10.5.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este</w:t>
            </w:r>
            <w:proofErr w:type="spellEnd"/>
            <w:r w:rsidR="00460653" w:rsidRPr="00FF456A">
              <w:rPr>
                <w:lang w:val="en-US"/>
              </w:rPr>
              <w:t xml:space="preserve"> </w:t>
            </w:r>
            <w:proofErr w:type="spellStart"/>
            <w:r w:rsidR="00460653" w:rsidRPr="00FF456A">
              <w:rPr>
                <w:lang w:val="en-US"/>
              </w:rPr>
              <w:t>obligat</w:t>
            </w:r>
            <w:proofErr w:type="spellEnd"/>
            <w:r w:rsidR="00460653" w:rsidRPr="00FF456A">
              <w:rPr>
                <w:lang w:val="en-US"/>
              </w:rPr>
              <w:t xml:space="preserve">, conform </w:t>
            </w:r>
            <w:proofErr w:type="spellStart"/>
            <w:r w:rsidR="00460653" w:rsidRPr="00FF456A">
              <w:rPr>
                <w:lang w:val="en-US"/>
              </w:rPr>
              <w:t>prevederilor</w:t>
            </w:r>
            <w:proofErr w:type="spellEnd"/>
            <w:r w:rsidR="00460653" w:rsidRPr="00FF456A">
              <w:rPr>
                <w:lang w:val="en-US"/>
              </w:rPr>
              <w:t xml:space="preserve"> </w:t>
            </w:r>
            <w:proofErr w:type="spellStart"/>
            <w:r w:rsidR="00460653" w:rsidRPr="00FF456A">
              <w:rPr>
                <w:lang w:val="en-US"/>
              </w:rPr>
              <w:t>legale</w:t>
            </w:r>
            <w:proofErr w:type="spellEnd"/>
            <w:r w:rsidR="00460653" w:rsidRPr="00FF456A">
              <w:rPr>
                <w:lang w:val="en-US"/>
              </w:rPr>
              <w:t xml:space="preserve">, la </w:t>
            </w:r>
            <w:proofErr w:type="spellStart"/>
            <w:r w:rsidR="00460653" w:rsidRPr="00FF456A">
              <w:rPr>
                <w:lang w:val="en-US"/>
              </w:rPr>
              <w:t>plata</w:t>
            </w:r>
            <w:proofErr w:type="spellEnd"/>
            <w:r w:rsidR="00460653" w:rsidRPr="00FF456A">
              <w:rPr>
                <w:lang w:val="en-US"/>
              </w:rPr>
              <w:t xml:space="preserve"> </w:t>
            </w:r>
            <w:proofErr w:type="spellStart"/>
            <w:r w:rsidR="00460653" w:rsidRPr="00FF456A">
              <w:rPr>
                <w:lang w:val="en-US"/>
              </w:rPr>
              <w:t>daunelor</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încălcarea</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deteriorarea</w:t>
            </w:r>
            <w:proofErr w:type="spellEnd"/>
            <w:r w:rsidR="00460653" w:rsidRPr="00FF456A">
              <w:rPr>
                <w:lang w:val="en-US"/>
              </w:rPr>
              <w:t xml:space="preserve"> </w:t>
            </w:r>
            <w:proofErr w:type="spellStart"/>
            <w:r w:rsidR="00460653" w:rsidRPr="00FF456A">
              <w:rPr>
                <w:lang w:val="en-US"/>
              </w:rPr>
              <w:t>drumurilor</w:t>
            </w:r>
            <w:proofErr w:type="spellEnd"/>
            <w:r w:rsidR="00460653" w:rsidRPr="00FF456A">
              <w:rPr>
                <w:lang w:val="en-US"/>
              </w:rPr>
              <w:t xml:space="preserve"> de </w:t>
            </w:r>
            <w:proofErr w:type="spellStart"/>
            <w:r w:rsidR="00460653" w:rsidRPr="00FF456A">
              <w:rPr>
                <w:lang w:val="en-US"/>
              </w:rPr>
              <w:t>acces</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a </w:t>
            </w:r>
            <w:proofErr w:type="spellStart"/>
            <w:r w:rsidR="00460653" w:rsidRPr="00FF456A">
              <w:rPr>
                <w:lang w:val="en-US"/>
              </w:rPr>
              <w:t>reţelelor</w:t>
            </w:r>
            <w:proofErr w:type="spellEnd"/>
            <w:r w:rsidR="00460653" w:rsidRPr="00FF456A">
              <w:rPr>
                <w:lang w:val="en-US"/>
              </w:rPr>
              <w:t xml:space="preserve"> de </w:t>
            </w:r>
            <w:proofErr w:type="spellStart"/>
            <w:r w:rsidR="00460653" w:rsidRPr="00FF456A">
              <w:rPr>
                <w:lang w:val="en-US"/>
              </w:rPr>
              <w:t>utilităţi</w:t>
            </w:r>
            <w:proofErr w:type="spellEnd"/>
            <w:r w:rsidR="00460653" w:rsidRPr="00FF456A">
              <w:rPr>
                <w:lang w:val="en-US"/>
              </w:rPr>
              <w:t xml:space="preserve">, a </w:t>
            </w:r>
            <w:proofErr w:type="spellStart"/>
            <w:r w:rsidR="00460653" w:rsidRPr="00FF456A">
              <w:rPr>
                <w:lang w:val="en-US"/>
              </w:rPr>
              <w:t>terenurilor</w:t>
            </w:r>
            <w:proofErr w:type="spellEnd"/>
            <w:r w:rsidR="00460653" w:rsidRPr="00FF456A">
              <w:rPr>
                <w:lang w:val="en-US"/>
              </w:rPr>
              <w:t xml:space="preserve"> </w:t>
            </w:r>
            <w:proofErr w:type="spellStart"/>
            <w:r w:rsidR="00460653" w:rsidRPr="00FF456A">
              <w:rPr>
                <w:lang w:val="en-US"/>
              </w:rPr>
              <w:t>limitrofe</w:t>
            </w:r>
            <w:proofErr w:type="spellEnd"/>
            <w:r w:rsidR="00460653" w:rsidRPr="00FF456A">
              <w:rPr>
                <w:lang w:val="en-US"/>
              </w:rPr>
              <w:t xml:space="preserve"> </w:t>
            </w:r>
            <w:proofErr w:type="spellStart"/>
            <w:r w:rsidR="00460653" w:rsidRPr="00FF456A">
              <w:rPr>
                <w:lang w:val="en-US"/>
              </w:rPr>
              <w:t>prin</w:t>
            </w:r>
            <w:proofErr w:type="spellEnd"/>
            <w:r w:rsidR="00460653" w:rsidRPr="00FF456A">
              <w:rPr>
                <w:lang w:val="en-US"/>
              </w:rPr>
              <w:t xml:space="preserve"> </w:t>
            </w:r>
            <w:proofErr w:type="spellStart"/>
            <w:r w:rsidR="00460653" w:rsidRPr="00FF456A">
              <w:rPr>
                <w:lang w:val="en-US"/>
              </w:rPr>
              <w:t>depozitarea</w:t>
            </w:r>
            <w:proofErr w:type="spellEnd"/>
            <w:r w:rsidR="00460653" w:rsidRPr="00FF456A">
              <w:rPr>
                <w:lang w:val="en-US"/>
              </w:rPr>
              <w:t xml:space="preserve"> de </w:t>
            </w:r>
            <w:proofErr w:type="spellStart"/>
            <w:r w:rsidR="00460653" w:rsidRPr="00FF456A">
              <w:rPr>
                <w:lang w:val="en-US"/>
              </w:rPr>
              <w:t>pământ</w:t>
            </w:r>
            <w:proofErr w:type="spellEnd"/>
            <w:r w:rsidR="00460653" w:rsidRPr="00FF456A">
              <w:rPr>
                <w:lang w:val="en-US"/>
              </w:rPr>
              <w:t xml:space="preserve">, </w:t>
            </w:r>
            <w:proofErr w:type="spellStart"/>
            <w:r w:rsidR="00460653" w:rsidRPr="00FF456A">
              <w:rPr>
                <w:lang w:val="en-US"/>
              </w:rPr>
              <w:t>materiale</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alte</w:t>
            </w:r>
            <w:proofErr w:type="spellEnd"/>
            <w:r w:rsidR="00460653" w:rsidRPr="00FF456A">
              <w:rPr>
                <w:lang w:val="en-US"/>
              </w:rPr>
              <w:t xml:space="preserve"> </w:t>
            </w:r>
            <w:proofErr w:type="spellStart"/>
            <w:r w:rsidR="00460653" w:rsidRPr="00FF456A">
              <w:rPr>
                <w:lang w:val="en-US"/>
              </w:rPr>
              <w:t>obiecte</w:t>
            </w:r>
            <w:proofErr w:type="spellEnd"/>
            <w:r w:rsidR="00460653" w:rsidRPr="00FF456A">
              <w:rPr>
                <w:lang w:val="en-US"/>
              </w:rPr>
              <w:t xml:space="preserve">, precum </w:t>
            </w:r>
            <w:proofErr w:type="spellStart"/>
            <w:r w:rsidR="00460653" w:rsidRPr="00FF456A">
              <w:rPr>
                <w:lang w:val="en-US"/>
              </w:rPr>
              <w:t>şi</w:t>
            </w:r>
            <w:proofErr w:type="spellEnd"/>
            <w:r w:rsidR="00460653" w:rsidRPr="00FF456A">
              <w:rPr>
                <w:lang w:val="en-US"/>
              </w:rPr>
              <w:t xml:space="preserve"> ca </w:t>
            </w:r>
            <w:proofErr w:type="spellStart"/>
            <w:r w:rsidR="00460653" w:rsidRPr="00FF456A">
              <w:rPr>
                <w:lang w:val="en-US"/>
              </w:rPr>
              <w:t>urmare</w:t>
            </w:r>
            <w:proofErr w:type="spellEnd"/>
            <w:r w:rsidR="00460653" w:rsidRPr="00FF456A">
              <w:rPr>
                <w:lang w:val="en-US"/>
              </w:rPr>
              <w:t xml:space="preserve"> a </w:t>
            </w:r>
            <w:proofErr w:type="spellStart"/>
            <w:r w:rsidR="00460653" w:rsidRPr="00FF456A">
              <w:rPr>
                <w:lang w:val="en-US"/>
              </w:rPr>
              <w:t>unor</w:t>
            </w:r>
            <w:proofErr w:type="spellEnd"/>
            <w:r w:rsidR="00460653" w:rsidRPr="00FF456A">
              <w:rPr>
                <w:lang w:val="en-US"/>
              </w:rPr>
              <w:t xml:space="preserve"> </w:t>
            </w:r>
            <w:proofErr w:type="spellStart"/>
            <w:r w:rsidR="00460653" w:rsidRPr="00FF456A">
              <w:rPr>
                <w:lang w:val="en-US"/>
              </w:rPr>
              <w:t>îngrădiri</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limitări</w:t>
            </w:r>
            <w:proofErr w:type="spellEnd"/>
            <w:r w:rsidR="00460653" w:rsidRPr="00FF456A">
              <w:rPr>
                <w:lang w:val="en-US"/>
              </w:rPr>
              <w:t xml:space="preserve"> din </w:t>
            </w:r>
            <w:proofErr w:type="spellStart"/>
            <w:r w:rsidR="00460653" w:rsidRPr="00FF456A">
              <w:rPr>
                <w:lang w:val="en-US"/>
              </w:rPr>
              <w:t>proprie</w:t>
            </w:r>
            <w:proofErr w:type="spellEnd"/>
            <w:r w:rsidR="00460653" w:rsidRPr="00FF456A">
              <w:rPr>
                <w:lang w:val="en-US"/>
              </w:rPr>
              <w:t xml:space="preserve"> </w:t>
            </w:r>
            <w:proofErr w:type="spellStart"/>
            <w:r w:rsidR="00460653" w:rsidRPr="00FF456A">
              <w:rPr>
                <w:lang w:val="en-US"/>
              </w:rPr>
              <w:t>vină</w:t>
            </w:r>
            <w:proofErr w:type="spellEnd"/>
            <w:r w:rsidR="00460653" w:rsidRPr="00FF456A">
              <w:rPr>
                <w:lang w:val="en-US"/>
              </w:rPr>
              <w:t xml:space="preserve">. </w:t>
            </w:r>
          </w:p>
          <w:p w14:paraId="12EA17B3" w14:textId="77777777"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t xml:space="preserve">10.6.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trebuie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asigure</w:t>
            </w:r>
            <w:proofErr w:type="spellEnd"/>
            <w:r w:rsidR="00460653" w:rsidRPr="00FF456A">
              <w:rPr>
                <w:lang w:val="en-US"/>
              </w:rPr>
              <w:t xml:space="preserve"> </w:t>
            </w:r>
            <w:proofErr w:type="spellStart"/>
            <w:r w:rsidR="00460653" w:rsidRPr="00FF456A">
              <w:rPr>
                <w:lang w:val="en-US"/>
              </w:rPr>
              <w:t>lucrările</w:t>
            </w:r>
            <w:proofErr w:type="spellEnd"/>
            <w:r w:rsidR="00460653" w:rsidRPr="00FF456A">
              <w:rPr>
                <w:lang w:val="en-US"/>
              </w:rPr>
              <w:t xml:space="preserve"> </w:t>
            </w:r>
            <w:proofErr w:type="spellStart"/>
            <w:r w:rsidR="00460653" w:rsidRPr="00FF456A">
              <w:rPr>
                <w:lang w:val="en-US"/>
              </w:rPr>
              <w:t>executate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dotările</w:t>
            </w:r>
            <w:proofErr w:type="spellEnd"/>
            <w:r w:rsidR="00460653" w:rsidRPr="00FF456A">
              <w:rPr>
                <w:lang w:val="en-US"/>
              </w:rPr>
              <w:t xml:space="preserve"> pe care le are la </w:t>
            </w:r>
            <w:proofErr w:type="spellStart"/>
            <w:r w:rsidR="00460653" w:rsidRPr="00FF456A">
              <w:rPr>
                <w:lang w:val="en-US"/>
              </w:rPr>
              <w:t>dispoziţie</w:t>
            </w:r>
            <w:proofErr w:type="spellEnd"/>
            <w:r w:rsidR="00460653" w:rsidRPr="00FF456A">
              <w:rPr>
                <w:lang w:val="en-US"/>
              </w:rPr>
              <w:t xml:space="preserve"> </w:t>
            </w:r>
            <w:proofErr w:type="spellStart"/>
            <w:r w:rsidR="00460653" w:rsidRPr="00FF456A">
              <w:rPr>
                <w:lang w:val="en-US"/>
              </w:rPr>
              <w:t>împotriva</w:t>
            </w:r>
            <w:proofErr w:type="spellEnd"/>
            <w:r w:rsidR="00460653" w:rsidRPr="00FF456A">
              <w:rPr>
                <w:lang w:val="en-US"/>
              </w:rPr>
              <w:t xml:space="preserve"> </w:t>
            </w:r>
            <w:proofErr w:type="spellStart"/>
            <w:r w:rsidR="00460653" w:rsidRPr="00FF456A">
              <w:rPr>
                <w:lang w:val="en-US"/>
              </w:rPr>
              <w:t>degradări</w:t>
            </w:r>
            <w:r w:rsidR="00183D79" w:rsidRPr="00FF456A">
              <w:rPr>
                <w:lang w:val="en-US"/>
              </w:rPr>
              <w:t>i</w:t>
            </w:r>
            <w:proofErr w:type="spellEnd"/>
            <w:r w:rsidR="00183D79" w:rsidRPr="00FF456A">
              <w:rPr>
                <w:lang w:val="en-US"/>
              </w:rPr>
              <w:t xml:space="preserve"> </w:t>
            </w:r>
            <w:proofErr w:type="spellStart"/>
            <w:r w:rsidR="00183D79" w:rsidRPr="00FF456A">
              <w:rPr>
                <w:lang w:val="en-US"/>
              </w:rPr>
              <w:t>şi</w:t>
            </w:r>
            <w:proofErr w:type="spellEnd"/>
            <w:r w:rsidR="00183D79" w:rsidRPr="00FF456A">
              <w:rPr>
                <w:lang w:val="en-US"/>
              </w:rPr>
              <w:t xml:space="preserve"> </w:t>
            </w:r>
            <w:proofErr w:type="spellStart"/>
            <w:r w:rsidR="00183D79" w:rsidRPr="00FF456A">
              <w:rPr>
                <w:lang w:val="en-US"/>
              </w:rPr>
              <w:t>furturilor</w:t>
            </w:r>
            <w:proofErr w:type="spellEnd"/>
            <w:r w:rsidR="00183D79" w:rsidRPr="00FF456A">
              <w:rPr>
                <w:lang w:val="en-US"/>
              </w:rPr>
              <w:t xml:space="preserve"> </w:t>
            </w:r>
            <w:proofErr w:type="spellStart"/>
            <w:r w:rsidR="00183D79" w:rsidRPr="00FF456A">
              <w:rPr>
                <w:lang w:val="en-US"/>
              </w:rPr>
              <w:t>pâ</w:t>
            </w:r>
            <w:r w:rsidR="00460653" w:rsidRPr="00FF456A">
              <w:rPr>
                <w:lang w:val="en-US"/>
              </w:rPr>
              <w:t>nă</w:t>
            </w:r>
            <w:proofErr w:type="spellEnd"/>
            <w:r w:rsidR="00460653" w:rsidRPr="00FF456A">
              <w:rPr>
                <w:lang w:val="en-US"/>
              </w:rPr>
              <w:t xml:space="preserve"> la </w:t>
            </w:r>
            <w:proofErr w:type="spellStart"/>
            <w:r w:rsidR="00460653" w:rsidRPr="00FF456A">
              <w:rPr>
                <w:lang w:val="en-US"/>
              </w:rPr>
              <w:t>predarea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Beneficiar</w:t>
            </w:r>
            <w:proofErr w:type="spellEnd"/>
            <w:r w:rsidR="00460653" w:rsidRPr="00FF456A">
              <w:rPr>
                <w:lang w:val="en-US"/>
              </w:rPr>
              <w:t xml:space="preserve">. El </w:t>
            </w:r>
            <w:proofErr w:type="spellStart"/>
            <w:r w:rsidR="00460653" w:rsidRPr="00FF456A">
              <w:rPr>
                <w:lang w:val="en-US"/>
              </w:rPr>
              <w:t>trebuie</w:t>
            </w:r>
            <w:proofErr w:type="spellEnd"/>
            <w:r w:rsidR="00460653" w:rsidRPr="00FF456A">
              <w:rPr>
                <w:lang w:val="en-US"/>
              </w:rPr>
              <w:t xml:space="preserve"> să </w:t>
            </w:r>
            <w:proofErr w:type="spellStart"/>
            <w:r w:rsidR="00460653" w:rsidRPr="00FF456A">
              <w:rPr>
                <w:lang w:val="en-US"/>
              </w:rPr>
              <w:t>ia</w:t>
            </w:r>
            <w:proofErr w:type="spellEnd"/>
            <w:r w:rsidR="00460653" w:rsidRPr="00FF456A">
              <w:rPr>
                <w:lang w:val="en-US"/>
              </w:rPr>
              <w:t xml:space="preserve"> </w:t>
            </w:r>
            <w:proofErr w:type="spellStart"/>
            <w:r w:rsidR="00460653" w:rsidRPr="00FF456A">
              <w:rPr>
                <w:lang w:val="en-US"/>
              </w:rPr>
              <w:t>măsuri</w:t>
            </w:r>
            <w:proofErr w:type="spellEnd"/>
            <w:r w:rsidR="00460653" w:rsidRPr="00FF456A">
              <w:rPr>
                <w:lang w:val="en-US"/>
              </w:rPr>
              <w:t xml:space="preserve"> de </w:t>
            </w:r>
            <w:proofErr w:type="spellStart"/>
            <w:r w:rsidR="00460653" w:rsidRPr="00FF456A">
              <w:rPr>
                <w:lang w:val="en-US"/>
              </w:rPr>
              <w:t>protecţie</w:t>
            </w:r>
            <w:proofErr w:type="spellEnd"/>
            <w:r w:rsidR="00460653" w:rsidRPr="00FF456A">
              <w:rPr>
                <w:lang w:val="en-US"/>
              </w:rPr>
              <w:t xml:space="preserve"> contra </w:t>
            </w:r>
            <w:proofErr w:type="spellStart"/>
            <w:r w:rsidR="00460653" w:rsidRPr="00FF456A">
              <w:rPr>
                <w:lang w:val="en-US"/>
              </w:rPr>
              <w:t>degradării</w:t>
            </w:r>
            <w:proofErr w:type="spellEnd"/>
            <w:r w:rsidR="00460653" w:rsidRPr="00FF456A">
              <w:rPr>
                <w:lang w:val="en-US"/>
              </w:rPr>
              <w:t xml:space="preserve"> </w:t>
            </w:r>
            <w:proofErr w:type="spellStart"/>
            <w:r w:rsidR="00460653" w:rsidRPr="00FF456A">
              <w:rPr>
                <w:lang w:val="en-US"/>
              </w:rPr>
              <w:t>lucrării</w:t>
            </w:r>
            <w:proofErr w:type="spellEnd"/>
            <w:r w:rsidR="00460653" w:rsidRPr="00FF456A">
              <w:rPr>
                <w:lang w:val="en-US"/>
              </w:rPr>
              <w:t xml:space="preserve"> </w:t>
            </w:r>
            <w:proofErr w:type="spellStart"/>
            <w:r w:rsidR="00460653" w:rsidRPr="00FF456A">
              <w:rPr>
                <w:lang w:val="en-US"/>
              </w:rPr>
              <w:t>datorită</w:t>
            </w:r>
            <w:proofErr w:type="spellEnd"/>
            <w:r w:rsidR="00460653" w:rsidRPr="00FF456A">
              <w:rPr>
                <w:lang w:val="en-US"/>
              </w:rPr>
              <w:t xml:space="preserve"> </w:t>
            </w:r>
            <w:proofErr w:type="spellStart"/>
            <w:r w:rsidR="00460653" w:rsidRPr="00FF456A">
              <w:rPr>
                <w:lang w:val="en-US"/>
              </w:rPr>
              <w:t>acţiunilor</w:t>
            </w:r>
            <w:proofErr w:type="spellEnd"/>
            <w:r w:rsidR="00460653" w:rsidRPr="00FF456A">
              <w:rPr>
                <w:lang w:val="en-US"/>
              </w:rPr>
              <w:t xml:space="preserve"> </w:t>
            </w:r>
            <w:proofErr w:type="spellStart"/>
            <w:r w:rsidR="00460653" w:rsidRPr="00FF456A">
              <w:rPr>
                <w:lang w:val="en-US"/>
              </w:rPr>
              <w:t>atmosferice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a </w:t>
            </w:r>
            <w:proofErr w:type="spellStart"/>
            <w:r w:rsidR="00460653" w:rsidRPr="00FF456A">
              <w:rPr>
                <w:lang w:val="en-US"/>
              </w:rPr>
              <w:t>apei</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w:t>
            </w:r>
            <w:proofErr w:type="spellStart"/>
            <w:r w:rsidR="00460653" w:rsidRPr="00FF456A">
              <w:rPr>
                <w:lang w:val="en-US"/>
              </w:rPr>
              <w:t>îndepărteze</w:t>
            </w:r>
            <w:proofErr w:type="spellEnd"/>
            <w:r w:rsidR="00460653" w:rsidRPr="00FF456A">
              <w:rPr>
                <w:lang w:val="en-US"/>
              </w:rPr>
              <w:t xml:space="preserve"> </w:t>
            </w:r>
            <w:proofErr w:type="spellStart"/>
            <w:r w:rsidR="00460653" w:rsidRPr="00FF456A">
              <w:rPr>
                <w:lang w:val="en-US"/>
              </w:rPr>
              <w:t>zăpada</w:t>
            </w:r>
            <w:proofErr w:type="spellEnd"/>
            <w:r w:rsidR="00460653" w:rsidRPr="00FF456A">
              <w:rPr>
                <w:lang w:val="en-US"/>
              </w:rPr>
              <w:t xml:space="preserve"> </w:t>
            </w:r>
            <w:proofErr w:type="spellStart"/>
            <w:r w:rsidR="00460653" w:rsidRPr="00FF456A">
              <w:rPr>
                <w:lang w:val="en-US"/>
              </w:rPr>
              <w:t>şi</w:t>
            </w:r>
            <w:proofErr w:type="spellEnd"/>
            <w:r w:rsidR="00C33344" w:rsidRPr="00FF456A">
              <w:rPr>
                <w:lang w:val="en-US"/>
              </w:rPr>
              <w:t xml:space="preserve"> </w:t>
            </w:r>
            <w:proofErr w:type="spellStart"/>
            <w:r w:rsidR="00460653" w:rsidRPr="00FF456A">
              <w:rPr>
                <w:lang w:val="en-US"/>
              </w:rPr>
              <w:t>gheaţa</w:t>
            </w:r>
            <w:proofErr w:type="spellEnd"/>
            <w:r w:rsidR="00460653" w:rsidRPr="00FF456A">
              <w:rPr>
                <w:lang w:val="en-US"/>
              </w:rPr>
              <w:t xml:space="preserve">. </w:t>
            </w:r>
          </w:p>
          <w:p w14:paraId="399BD9F0" w14:textId="77777777"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t xml:space="preserve">10.7.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nerespectarea</w:t>
            </w:r>
            <w:proofErr w:type="spellEnd"/>
            <w:r w:rsidR="00460653" w:rsidRPr="00FF456A">
              <w:rPr>
                <w:lang w:val="en-US"/>
              </w:rPr>
              <w:t xml:space="preserve"> de </w:t>
            </w:r>
            <w:proofErr w:type="spellStart"/>
            <w:r w:rsidR="00460653" w:rsidRPr="00FF456A">
              <w:rPr>
                <w:lang w:val="en-US"/>
              </w:rPr>
              <w:t>către</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a </w:t>
            </w:r>
            <w:proofErr w:type="spellStart"/>
            <w:r w:rsidR="00460653" w:rsidRPr="00FF456A">
              <w:rPr>
                <w:lang w:val="en-US"/>
              </w:rPr>
              <w:t>prevederilor</w:t>
            </w:r>
            <w:proofErr w:type="spellEnd"/>
            <w:r w:rsidR="00460653" w:rsidRPr="00FF456A">
              <w:rPr>
                <w:lang w:val="en-US"/>
              </w:rPr>
              <w:t xml:space="preserve"> </w:t>
            </w:r>
            <w:proofErr w:type="spellStart"/>
            <w:r w:rsidR="00460653" w:rsidRPr="00FF456A">
              <w:rPr>
                <w:lang w:val="en-US"/>
              </w:rPr>
              <w:t>oricărui</w:t>
            </w:r>
            <w:proofErr w:type="spellEnd"/>
            <w:r w:rsidR="00460653" w:rsidRPr="00FF456A">
              <w:rPr>
                <w:lang w:val="en-US"/>
              </w:rPr>
              <w:t xml:space="preserve"> </w:t>
            </w:r>
            <w:proofErr w:type="spellStart"/>
            <w:r w:rsidR="00460653" w:rsidRPr="00FF456A">
              <w:rPr>
                <w:lang w:val="en-US"/>
              </w:rPr>
              <w:t>regulament</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hotărâri</w:t>
            </w:r>
            <w:proofErr w:type="spellEnd"/>
            <w:r w:rsidR="00460653" w:rsidRPr="00FF456A">
              <w:rPr>
                <w:lang w:val="en-US"/>
              </w:rPr>
              <w:t xml:space="preserve"> ale </w:t>
            </w:r>
            <w:proofErr w:type="spellStart"/>
            <w:r w:rsidR="00460653" w:rsidRPr="00FF456A">
              <w:rPr>
                <w:lang w:val="en-US"/>
              </w:rPr>
              <w:t>autorităţilor</w:t>
            </w:r>
            <w:proofErr w:type="spellEnd"/>
            <w:r w:rsidR="00C33344" w:rsidRPr="00FF456A">
              <w:rPr>
                <w:lang w:val="en-US"/>
              </w:rPr>
              <w:t xml:space="preserve"> </w:t>
            </w:r>
            <w:proofErr w:type="spellStart"/>
            <w:r w:rsidR="00460653" w:rsidRPr="00FF456A">
              <w:rPr>
                <w:lang w:val="en-US"/>
              </w:rPr>
              <w:t>administraţiei</w:t>
            </w:r>
            <w:proofErr w:type="spellEnd"/>
            <w:r w:rsidR="00460653" w:rsidRPr="00FF456A">
              <w:rPr>
                <w:lang w:val="en-US"/>
              </w:rPr>
              <w:t xml:space="preserve"> </w:t>
            </w:r>
            <w:proofErr w:type="spellStart"/>
            <w:r w:rsidR="00460653" w:rsidRPr="00FF456A">
              <w:rPr>
                <w:lang w:val="en-US"/>
              </w:rPr>
              <w:t>publice</w:t>
            </w:r>
            <w:proofErr w:type="spellEnd"/>
            <w:r w:rsidR="00460653" w:rsidRPr="00FF456A">
              <w:rPr>
                <w:lang w:val="en-US"/>
              </w:rPr>
              <w:t xml:space="preserve"> locale </w:t>
            </w:r>
            <w:proofErr w:type="spellStart"/>
            <w:r w:rsidR="00460653" w:rsidRPr="00FF456A">
              <w:rPr>
                <w:lang w:val="en-US"/>
              </w:rPr>
              <w:t>sau</w:t>
            </w:r>
            <w:proofErr w:type="spellEnd"/>
            <w:r w:rsidR="00460653" w:rsidRPr="00FF456A">
              <w:rPr>
                <w:lang w:val="en-US"/>
              </w:rPr>
              <w:t xml:space="preserve"> ale </w:t>
            </w:r>
            <w:proofErr w:type="spellStart"/>
            <w:r w:rsidR="00460653" w:rsidRPr="00FF456A">
              <w:rPr>
                <w:lang w:val="en-US"/>
              </w:rPr>
              <w:t>altor</w:t>
            </w:r>
            <w:proofErr w:type="spellEnd"/>
            <w:r w:rsidR="00460653" w:rsidRPr="00FF456A">
              <w:rPr>
                <w:lang w:val="en-US"/>
              </w:rPr>
              <w:t xml:space="preserve"> </w:t>
            </w:r>
            <w:proofErr w:type="spellStart"/>
            <w:r w:rsidR="00460653" w:rsidRPr="00FF456A">
              <w:rPr>
                <w:lang w:val="en-US"/>
              </w:rPr>
              <w:t>organe</w:t>
            </w:r>
            <w:proofErr w:type="spellEnd"/>
            <w:r w:rsidR="00460653" w:rsidRPr="00FF456A">
              <w:rPr>
                <w:lang w:val="en-US"/>
              </w:rPr>
              <w:t xml:space="preserve"> locale, legal </w:t>
            </w:r>
            <w:proofErr w:type="spellStart"/>
            <w:r w:rsidR="00460653" w:rsidRPr="00FF456A">
              <w:rPr>
                <w:lang w:val="en-US"/>
              </w:rPr>
              <w:t>constituite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care au </w:t>
            </w:r>
            <w:proofErr w:type="spellStart"/>
            <w:r w:rsidR="00460653" w:rsidRPr="00FF456A">
              <w:rPr>
                <w:lang w:val="en-US"/>
              </w:rPr>
              <w:t>caracter</w:t>
            </w:r>
            <w:proofErr w:type="spellEnd"/>
            <w:r w:rsidR="00460653" w:rsidRPr="00FF456A">
              <w:rPr>
                <w:lang w:val="en-US"/>
              </w:rPr>
              <w:t xml:space="preserve"> </w:t>
            </w:r>
            <w:proofErr w:type="spellStart"/>
            <w:r w:rsidR="00460653" w:rsidRPr="00FF456A">
              <w:rPr>
                <w:lang w:val="en-US"/>
              </w:rPr>
              <w:t>obligatoriu</w:t>
            </w:r>
            <w:proofErr w:type="spellEnd"/>
            <w:r w:rsidR="00460653" w:rsidRPr="00FF456A">
              <w:rPr>
                <w:lang w:val="en-US"/>
              </w:rPr>
              <w:t xml:space="preserve"> la </w:t>
            </w:r>
            <w:proofErr w:type="spellStart"/>
            <w:r w:rsidR="00460653" w:rsidRPr="00FF456A">
              <w:rPr>
                <w:lang w:val="en-US"/>
              </w:rPr>
              <w:t>executarea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provoacă</w:t>
            </w:r>
            <w:proofErr w:type="spellEnd"/>
            <w:r w:rsidR="00460653" w:rsidRPr="00FF456A">
              <w:rPr>
                <w:lang w:val="en-US"/>
              </w:rPr>
              <w:t xml:space="preserve"> </w:t>
            </w:r>
            <w:proofErr w:type="spellStart"/>
            <w:r w:rsidR="00460653" w:rsidRPr="00FF456A">
              <w:rPr>
                <w:lang w:val="en-US"/>
              </w:rPr>
              <w:t>pagube</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Beneficiar</w:t>
            </w:r>
            <w:proofErr w:type="spellEnd"/>
            <w:r w:rsidR="00460653" w:rsidRPr="00FF456A">
              <w:rPr>
                <w:lang w:val="en-US"/>
              </w:rPr>
              <w:t xml:space="preserve">, </w:t>
            </w:r>
            <w:proofErr w:type="spellStart"/>
            <w:r w:rsidR="00460653" w:rsidRPr="00FF456A">
              <w:rPr>
                <w:lang w:val="en-US"/>
              </w:rPr>
              <w:t>acesta</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fi </w:t>
            </w:r>
            <w:proofErr w:type="spellStart"/>
            <w:r w:rsidR="00460653" w:rsidRPr="00FF456A">
              <w:rPr>
                <w:lang w:val="en-US"/>
              </w:rPr>
              <w:t>despăgubit</w:t>
            </w:r>
            <w:proofErr w:type="spellEnd"/>
            <w:r w:rsidR="00460653" w:rsidRPr="00FF456A">
              <w:rPr>
                <w:lang w:val="en-US"/>
              </w:rPr>
              <w:t xml:space="preserve"> de </w:t>
            </w:r>
            <w:proofErr w:type="spellStart"/>
            <w:r w:rsidR="00460653" w:rsidRPr="00FF456A">
              <w:rPr>
                <w:lang w:val="en-US"/>
              </w:rPr>
              <w:t>Antreprenor</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mărimea</w:t>
            </w:r>
            <w:proofErr w:type="spellEnd"/>
            <w:r w:rsidR="00460653" w:rsidRPr="00FF456A">
              <w:rPr>
                <w:lang w:val="en-US"/>
              </w:rPr>
              <w:t xml:space="preserve"> </w:t>
            </w:r>
            <w:proofErr w:type="spellStart"/>
            <w:r w:rsidR="00460653" w:rsidRPr="00FF456A">
              <w:rPr>
                <w:lang w:val="en-US"/>
              </w:rPr>
              <w:t>sumei</w:t>
            </w:r>
            <w:proofErr w:type="spellEnd"/>
            <w:r w:rsidR="00460653" w:rsidRPr="00FF456A">
              <w:rPr>
                <w:lang w:val="en-US"/>
              </w:rPr>
              <w:t xml:space="preserve"> </w:t>
            </w:r>
            <w:proofErr w:type="spellStart"/>
            <w:r w:rsidR="00460653" w:rsidRPr="00FF456A">
              <w:rPr>
                <w:lang w:val="en-US"/>
              </w:rPr>
              <w:t>prejudiciului</w:t>
            </w:r>
            <w:proofErr w:type="spellEnd"/>
            <w:r w:rsidR="00460653" w:rsidRPr="00FF456A">
              <w:rPr>
                <w:lang w:val="en-US"/>
              </w:rPr>
              <w:t xml:space="preserve">. </w:t>
            </w:r>
          </w:p>
          <w:p w14:paraId="2B049099" w14:textId="77777777"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t xml:space="preserve">10.8.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motivele</w:t>
            </w:r>
            <w:proofErr w:type="spellEnd"/>
            <w:r w:rsidR="00460653" w:rsidRPr="00FF456A">
              <w:rPr>
                <w:lang w:val="en-US"/>
              </w:rPr>
              <w:t xml:space="preserve"> </w:t>
            </w:r>
            <w:proofErr w:type="spellStart"/>
            <w:r w:rsidR="00460653" w:rsidRPr="00FF456A">
              <w:rPr>
                <w:lang w:val="en-US"/>
              </w:rPr>
              <w:t>const</w:t>
            </w:r>
            <w:r w:rsidR="00183D79" w:rsidRPr="00FF456A">
              <w:rPr>
                <w:lang w:val="en-US"/>
              </w:rPr>
              <w:t>rângerii</w:t>
            </w:r>
            <w:proofErr w:type="spellEnd"/>
            <w:r w:rsidR="00183D79" w:rsidRPr="00FF456A">
              <w:rPr>
                <w:lang w:val="en-US"/>
              </w:rPr>
              <w:t xml:space="preserve"> </w:t>
            </w:r>
            <w:proofErr w:type="spellStart"/>
            <w:r w:rsidR="00183D79" w:rsidRPr="00FF456A">
              <w:rPr>
                <w:lang w:val="en-US"/>
              </w:rPr>
              <w:t>sau</w:t>
            </w:r>
            <w:proofErr w:type="spellEnd"/>
            <w:r w:rsidR="00183D79" w:rsidRPr="00FF456A">
              <w:rPr>
                <w:lang w:val="en-US"/>
              </w:rPr>
              <w:t xml:space="preserve"> ale </w:t>
            </w:r>
            <w:proofErr w:type="spellStart"/>
            <w:r w:rsidR="00183D79" w:rsidRPr="00FF456A">
              <w:rPr>
                <w:lang w:val="en-US"/>
              </w:rPr>
              <w:t>întreruperii</w:t>
            </w:r>
            <w:proofErr w:type="spellEnd"/>
            <w:r w:rsidR="00183D79" w:rsidRPr="00FF456A">
              <w:rPr>
                <w:lang w:val="en-US"/>
              </w:rPr>
              <w:t xml:space="preserve"> su</w:t>
            </w:r>
            <w:r w:rsidR="00460653" w:rsidRPr="00FF456A">
              <w:rPr>
                <w:lang w:val="en-US"/>
              </w:rPr>
              <w:t xml:space="preserve">nt </w:t>
            </w:r>
            <w:proofErr w:type="spellStart"/>
            <w:r w:rsidR="00460653" w:rsidRPr="00FF456A">
              <w:rPr>
                <w:lang w:val="en-US"/>
              </w:rPr>
              <w:t>imputabile</w:t>
            </w:r>
            <w:proofErr w:type="spellEnd"/>
            <w:r w:rsidR="00460653" w:rsidRPr="00FF456A">
              <w:rPr>
                <w:lang w:val="en-US"/>
              </w:rPr>
              <w:t xml:space="preserve"> </w:t>
            </w:r>
            <w:proofErr w:type="spellStart"/>
            <w:r w:rsidR="00460653" w:rsidRPr="00FF456A">
              <w:rPr>
                <w:lang w:val="en-US"/>
              </w:rPr>
              <w:t>uneia</w:t>
            </w:r>
            <w:proofErr w:type="spellEnd"/>
            <w:r w:rsidR="00460653" w:rsidRPr="00FF456A">
              <w:rPr>
                <w:lang w:val="en-US"/>
              </w:rPr>
              <w:t xml:space="preserve"> </w:t>
            </w:r>
            <w:proofErr w:type="spellStart"/>
            <w:r w:rsidR="00460653" w:rsidRPr="00FF456A">
              <w:rPr>
                <w:lang w:val="en-US"/>
              </w:rPr>
              <w:t>dintre</w:t>
            </w:r>
            <w:proofErr w:type="spellEnd"/>
            <w:r w:rsidR="00460653" w:rsidRPr="00FF456A">
              <w:rPr>
                <w:lang w:val="en-US"/>
              </w:rPr>
              <w:t xml:space="preserve"> </w:t>
            </w:r>
            <w:proofErr w:type="spellStart"/>
            <w:r w:rsidR="00460653" w:rsidRPr="00FF456A">
              <w:rPr>
                <w:lang w:val="en-US"/>
              </w:rPr>
              <w:t>părţile</w:t>
            </w:r>
            <w:proofErr w:type="spellEnd"/>
            <w:r w:rsidR="00460653" w:rsidRPr="00FF456A">
              <w:rPr>
                <w:lang w:val="en-US"/>
              </w:rPr>
              <w:t xml:space="preserve"> </w:t>
            </w:r>
            <w:proofErr w:type="spellStart"/>
            <w:r w:rsidR="00460653" w:rsidRPr="00FF456A">
              <w:rPr>
                <w:lang w:val="en-US"/>
              </w:rPr>
              <w:t>contractante</w:t>
            </w:r>
            <w:proofErr w:type="spellEnd"/>
            <w:r w:rsidR="00460653" w:rsidRPr="00FF456A">
              <w:rPr>
                <w:lang w:val="en-US"/>
              </w:rPr>
              <w:t xml:space="preserve">, </w:t>
            </w:r>
            <w:proofErr w:type="spellStart"/>
            <w:r w:rsidR="00460653" w:rsidRPr="00FF456A">
              <w:rPr>
                <w:lang w:val="en-US"/>
              </w:rPr>
              <w:t>atunci</w:t>
            </w:r>
            <w:proofErr w:type="spellEnd"/>
            <w:r w:rsidR="00460653" w:rsidRPr="00FF456A">
              <w:rPr>
                <w:lang w:val="en-US"/>
              </w:rPr>
              <w:t xml:space="preserve"> </w:t>
            </w:r>
            <w:proofErr w:type="spellStart"/>
            <w:r w:rsidR="00460653" w:rsidRPr="00FF456A">
              <w:rPr>
                <w:lang w:val="en-US"/>
              </w:rPr>
              <w:t>cealaltă</w:t>
            </w:r>
            <w:proofErr w:type="spellEnd"/>
            <w:r w:rsidR="00460653" w:rsidRPr="00FF456A">
              <w:rPr>
                <w:lang w:val="en-US"/>
              </w:rPr>
              <w:t xml:space="preserve"> </w:t>
            </w:r>
            <w:proofErr w:type="spellStart"/>
            <w:r w:rsidR="00460653" w:rsidRPr="00FF456A">
              <w:rPr>
                <w:lang w:val="en-US"/>
              </w:rPr>
              <w:t>parte</w:t>
            </w:r>
            <w:proofErr w:type="spellEnd"/>
            <w:r w:rsidR="00460653" w:rsidRPr="00FF456A">
              <w:rPr>
                <w:lang w:val="en-US"/>
              </w:rPr>
              <w:t xml:space="preserve"> </w:t>
            </w:r>
            <w:proofErr w:type="spellStart"/>
            <w:r w:rsidR="00460653" w:rsidRPr="00FF456A">
              <w:rPr>
                <w:lang w:val="en-US"/>
              </w:rPr>
              <w:t>poate</w:t>
            </w:r>
            <w:proofErr w:type="spellEnd"/>
            <w:r w:rsidR="00460653" w:rsidRPr="00FF456A">
              <w:rPr>
                <w:lang w:val="en-US"/>
              </w:rPr>
              <w:t xml:space="preserve"> </w:t>
            </w:r>
            <w:proofErr w:type="spellStart"/>
            <w:r w:rsidR="00460653" w:rsidRPr="00FF456A">
              <w:rPr>
                <w:lang w:val="en-US"/>
              </w:rPr>
              <w:t>emite</w:t>
            </w:r>
            <w:proofErr w:type="spellEnd"/>
            <w:r w:rsidR="00460653" w:rsidRPr="00FF456A">
              <w:rPr>
                <w:lang w:val="en-US"/>
              </w:rPr>
              <w:t xml:space="preserve"> </w:t>
            </w:r>
            <w:proofErr w:type="spellStart"/>
            <w:r w:rsidR="00460653" w:rsidRPr="00FF456A">
              <w:rPr>
                <w:lang w:val="en-US"/>
              </w:rPr>
              <w:t>pretenţii</w:t>
            </w:r>
            <w:proofErr w:type="spellEnd"/>
            <w:r w:rsidR="00460653" w:rsidRPr="00FF456A">
              <w:rPr>
                <w:lang w:val="en-US"/>
              </w:rPr>
              <w:t xml:space="preserve"> </w:t>
            </w:r>
            <w:proofErr w:type="spellStart"/>
            <w:r w:rsidR="00460653" w:rsidRPr="00FF456A">
              <w:rPr>
                <w:lang w:val="en-US"/>
              </w:rPr>
              <w:t>privind</w:t>
            </w:r>
            <w:proofErr w:type="spellEnd"/>
            <w:r w:rsidR="00460653" w:rsidRPr="00FF456A">
              <w:rPr>
                <w:lang w:val="en-US"/>
              </w:rPr>
              <w:t xml:space="preserve"> </w:t>
            </w:r>
            <w:proofErr w:type="spellStart"/>
            <w:r w:rsidR="00460653" w:rsidRPr="00FF456A">
              <w:rPr>
                <w:lang w:val="en-US"/>
              </w:rPr>
              <w:t>despăgubirea</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daunele</w:t>
            </w:r>
            <w:proofErr w:type="spellEnd"/>
            <w:r w:rsidR="00460653" w:rsidRPr="00FF456A">
              <w:rPr>
                <w:lang w:val="en-US"/>
              </w:rPr>
              <w:t xml:space="preserve"> </w:t>
            </w:r>
            <w:proofErr w:type="spellStart"/>
            <w:r w:rsidR="00460653" w:rsidRPr="00FF456A">
              <w:rPr>
                <w:lang w:val="en-US"/>
              </w:rPr>
              <w:t>intervenite</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care pot fi </w:t>
            </w:r>
            <w:proofErr w:type="spellStart"/>
            <w:r w:rsidR="00460653" w:rsidRPr="00FF456A">
              <w:rPr>
                <w:lang w:val="en-US"/>
              </w:rPr>
              <w:t>dovedite</w:t>
            </w:r>
            <w:proofErr w:type="spellEnd"/>
            <w:r w:rsidR="00460653" w:rsidRPr="00FF456A">
              <w:rPr>
                <w:lang w:val="en-US"/>
              </w:rPr>
              <w:t xml:space="preserve">. </w:t>
            </w:r>
          </w:p>
          <w:p w14:paraId="4F810B5D" w14:textId="7FF51ED4" w:rsidR="00684E08" w:rsidRDefault="00D53233" w:rsidP="00684E08">
            <w:pPr>
              <w:jc w:val="both"/>
              <w:rPr>
                <w:iCs/>
              </w:rPr>
            </w:pPr>
            <w:r w:rsidRPr="00FF456A">
              <w:rPr>
                <w:lang w:val="en-US"/>
              </w:rPr>
              <w:t xml:space="preserve">10.9. </w:t>
            </w:r>
            <w:r w:rsidR="00460653" w:rsidRPr="00FF456A">
              <w:rPr>
                <w:lang w:val="en-US"/>
              </w:rPr>
              <w:t>Dacă întârzierea în execu</w:t>
            </w:r>
            <w:r w:rsidR="0001066E" w:rsidRPr="00FF456A">
              <w:rPr>
                <w:lang w:val="en-US"/>
              </w:rPr>
              <w:t xml:space="preserve">ţia lucrărilor este </w:t>
            </w:r>
            <w:r w:rsidR="001278C6" w:rsidRPr="00FF456A">
              <w:rPr>
                <w:lang w:val="en-US"/>
              </w:rPr>
              <w:t>din</w:t>
            </w:r>
            <w:r w:rsidR="0001066E" w:rsidRPr="00FF456A">
              <w:rPr>
                <w:lang w:val="en-US"/>
              </w:rPr>
              <w:t xml:space="preserve"> culpa </w:t>
            </w:r>
            <w:r w:rsidR="00B70CCB">
              <w:rPr>
                <w:lang w:val="en-US"/>
              </w:rPr>
              <w:t>Antreprenorului</w:t>
            </w:r>
            <w:r w:rsidR="00460653" w:rsidRPr="00FF456A">
              <w:rPr>
                <w:lang w:val="en-US"/>
              </w:rPr>
              <w:t xml:space="preserve">, </w:t>
            </w:r>
            <w:r w:rsidR="00B70CCB">
              <w:rPr>
                <w:lang w:val="en-US"/>
              </w:rPr>
              <w:t xml:space="preserve">atunci acesta </w:t>
            </w:r>
            <w:r w:rsidR="00460653" w:rsidRPr="00FF456A">
              <w:rPr>
                <w:lang w:val="en-US"/>
              </w:rPr>
              <w:t>va plăti celeilalte părţi penalizări</w:t>
            </w:r>
            <w:r w:rsidR="0001066E" w:rsidRPr="00FF456A">
              <w:rPr>
                <w:lang w:val="en-US"/>
              </w:rPr>
              <w:t xml:space="preserve"> şi/sau despăgubiri în cuantum de 0,1%</w:t>
            </w:r>
            <w:r w:rsidR="00460653" w:rsidRPr="00FF456A">
              <w:rPr>
                <w:lang w:val="en-US"/>
              </w:rPr>
              <w:t xml:space="preserve"> din valoarea lucrărilor </w:t>
            </w:r>
            <w:r w:rsidR="00D74B95" w:rsidRPr="00FF456A">
              <w:rPr>
                <w:lang w:val="en-US"/>
              </w:rPr>
              <w:t>rămase</w:t>
            </w:r>
            <w:r w:rsidR="00B70CCB">
              <w:rPr>
                <w:lang w:val="en-US"/>
              </w:rPr>
              <w:t xml:space="preserve"> </w:t>
            </w:r>
            <w:r w:rsidR="00460653" w:rsidRPr="00FF456A">
              <w:rPr>
                <w:lang w:val="en-US"/>
              </w:rPr>
              <w:t xml:space="preserve">de executat/neonorate pentru fiecare zi de întârziere. Penalizarea devine operantă în momentul în care partea </w:t>
            </w:r>
            <w:r w:rsidR="00BB2CB2" w:rsidRPr="00FF456A">
              <w:rPr>
                <w:lang w:val="en-US"/>
              </w:rPr>
              <w:t>î</w:t>
            </w:r>
            <w:r w:rsidR="00460653" w:rsidRPr="00FF456A">
              <w:rPr>
                <w:lang w:val="en-US"/>
              </w:rPr>
              <w:t xml:space="preserve">nculpă a intrat în întârziere. </w:t>
            </w:r>
            <w:r w:rsidR="00684E08" w:rsidRPr="0016683B">
              <w:rPr>
                <w:iCs/>
              </w:rPr>
              <w:t xml:space="preserve">În cazul în care întârzierea depășește </w:t>
            </w:r>
            <w:r w:rsidR="00684E08">
              <w:rPr>
                <w:iCs/>
              </w:rPr>
              <w:t>15</w:t>
            </w:r>
            <w:r w:rsidR="00684E08" w:rsidRPr="0016683B">
              <w:rPr>
                <w:iCs/>
              </w:rPr>
              <w:t xml:space="preserve"> zile, </w:t>
            </w:r>
            <w:r w:rsidR="00684E08">
              <w:rPr>
                <w:iCs/>
              </w:rPr>
              <w:t>Antreprenorul</w:t>
            </w:r>
            <w:r w:rsidR="00684E08" w:rsidRPr="0016683B">
              <w:rPr>
                <w:iCs/>
              </w:rPr>
              <w:t xml:space="preserve">/Prestatorul prezintă Beneficiarului o explicație în formă scrisă. Dacă Beneficiarul acceptă, </w:t>
            </w:r>
            <w:r w:rsidR="00684E08">
              <w:rPr>
                <w:iCs/>
              </w:rPr>
              <w:t>Antreprenorul</w:t>
            </w:r>
            <w:r w:rsidR="00684E08" w:rsidRPr="0016683B">
              <w:rPr>
                <w:iCs/>
              </w:rPr>
              <w:t xml:space="preserve"> prelungește termenul de valabilitate a garanției de bună executare, în caz contrar se consideră ca fiind refuz de a </w:t>
            </w:r>
            <w:r w:rsidR="0014657C">
              <w:rPr>
                <w:iCs/>
              </w:rPr>
              <w:t>executa lucrările</w:t>
            </w:r>
            <w:r w:rsidR="00684E08" w:rsidRPr="0016683B">
              <w:rPr>
                <w:iCs/>
              </w:rPr>
              <w:t xml:space="preserve"> prevăzute în prezentul Contract și </w:t>
            </w:r>
            <w:r w:rsidR="0014657C">
              <w:rPr>
                <w:iCs/>
              </w:rPr>
              <w:t xml:space="preserve">Antreprenorului </w:t>
            </w:r>
            <w:r w:rsidR="00684E08" w:rsidRPr="0016683B">
              <w:rPr>
                <w:iCs/>
              </w:rPr>
              <w:t>i se va reține garanţia de bună executare a Contractului, în cazul în care a fost constituită</w:t>
            </w:r>
            <w:r w:rsidR="00684E08">
              <w:rPr>
                <w:iCs/>
              </w:rPr>
              <w:t>.</w:t>
            </w:r>
          </w:p>
          <w:p w14:paraId="708D50F3" w14:textId="2BF65FD5" w:rsidR="00A87BA3" w:rsidRPr="00E91463" w:rsidRDefault="00434CE5" w:rsidP="00684E08">
            <w:pPr>
              <w:jc w:val="both"/>
              <w:rPr>
                <w:iCs/>
              </w:rPr>
            </w:pPr>
            <w:r>
              <w:rPr>
                <w:iCs/>
              </w:rPr>
              <w:t xml:space="preserve">10.10 </w:t>
            </w:r>
            <w:r w:rsidRPr="00E91463">
              <w:rPr>
                <w:iCs/>
              </w:rPr>
              <w:t>Pentru achitarea cu înt</w:t>
            </w:r>
            <w:r>
              <w:rPr>
                <w:iCs/>
              </w:rPr>
              <w:t>â</w:t>
            </w:r>
            <w:r w:rsidRPr="00E91463">
              <w:rPr>
                <w:iCs/>
              </w:rPr>
              <w:t>rziere,</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lucrărilor</w:t>
            </w:r>
            <w:r w:rsidRPr="00E91463">
              <w:rPr>
                <w:iCs/>
              </w:rPr>
              <w:t xml:space="preserve"> neachitate, pentru fiecare zi de înt</w:t>
            </w:r>
            <w:r>
              <w:rPr>
                <w:iCs/>
              </w:rPr>
              <w:t>â</w:t>
            </w:r>
            <w:r w:rsidRPr="00E91463">
              <w:rPr>
                <w:iCs/>
              </w:rPr>
              <w:t xml:space="preserve">rziere, dar nu mai mult de  </w:t>
            </w:r>
            <w:r>
              <w:rPr>
                <w:iCs/>
              </w:rPr>
              <w:t>10</w:t>
            </w:r>
            <w:r w:rsidRPr="00E91463">
              <w:rPr>
                <w:iCs/>
              </w:rPr>
              <w:t>% din suma totală a prezentului contract.</w:t>
            </w:r>
          </w:p>
          <w:p w14:paraId="5A9CC6A4" w14:textId="4668516C" w:rsidR="00460653" w:rsidRPr="00FF456A" w:rsidRDefault="00D53233" w:rsidP="002F556B">
            <w:pPr>
              <w:pStyle w:val="af3"/>
              <w:numPr>
                <w:ilvl w:val="1"/>
                <w:numId w:val="17"/>
              </w:numPr>
              <w:tabs>
                <w:tab w:val="left" w:pos="567"/>
                <w:tab w:val="left" w:pos="1890"/>
              </w:tabs>
              <w:spacing w:line="276" w:lineRule="auto"/>
              <w:ind w:left="0" w:hanging="567"/>
              <w:rPr>
                <w:lang w:val="en-US"/>
              </w:rPr>
            </w:pPr>
            <w:r w:rsidRPr="00FF456A">
              <w:rPr>
                <w:lang w:val="en-US"/>
              </w:rPr>
              <w:t>10.1</w:t>
            </w:r>
            <w:r w:rsidR="00452CCE">
              <w:rPr>
                <w:lang w:val="en-US"/>
              </w:rPr>
              <w:t>1</w:t>
            </w:r>
            <w:r w:rsidRPr="00FF456A">
              <w:rPr>
                <w:lang w:val="en-US"/>
              </w:rPr>
              <w:t xml:space="preserve">. </w:t>
            </w:r>
            <w:proofErr w:type="spellStart"/>
            <w:r w:rsidR="00460653" w:rsidRPr="00FF456A">
              <w:rPr>
                <w:lang w:val="en-US"/>
              </w:rPr>
              <w:t>Beneficiarul</w:t>
            </w:r>
            <w:proofErr w:type="spellEnd"/>
            <w:r w:rsidR="00460653" w:rsidRPr="00FF456A">
              <w:rPr>
                <w:lang w:val="en-US"/>
              </w:rPr>
              <w:t xml:space="preserve"> nu </w:t>
            </w:r>
            <w:proofErr w:type="spellStart"/>
            <w:r w:rsidR="00460653" w:rsidRPr="00FF456A">
              <w:rPr>
                <w:lang w:val="en-US"/>
              </w:rPr>
              <w:t>va</w:t>
            </w:r>
            <w:proofErr w:type="spellEnd"/>
            <w:r w:rsidR="00460653" w:rsidRPr="00FF456A">
              <w:rPr>
                <w:lang w:val="en-US"/>
              </w:rPr>
              <w:t xml:space="preserve"> fi </w:t>
            </w:r>
            <w:proofErr w:type="spellStart"/>
            <w:r w:rsidR="00460653" w:rsidRPr="00FF456A">
              <w:rPr>
                <w:lang w:val="en-US"/>
              </w:rPr>
              <w:t>responsabil</w:t>
            </w:r>
            <w:proofErr w:type="spellEnd"/>
            <w:r w:rsidR="00460653" w:rsidRPr="00FF456A">
              <w:rPr>
                <w:lang w:val="en-US"/>
              </w:rPr>
              <w:t xml:space="preserve"> </w:t>
            </w:r>
            <w:proofErr w:type="spellStart"/>
            <w:r w:rsidR="00460653" w:rsidRPr="00FF456A">
              <w:rPr>
                <w:lang w:val="en-US"/>
              </w:rPr>
              <w:t>pentru</w:t>
            </w:r>
            <w:proofErr w:type="spellEnd"/>
            <w:r w:rsidR="00460653" w:rsidRPr="00FF456A">
              <w:rPr>
                <w:lang w:val="en-US"/>
              </w:rPr>
              <w:t xml:space="preserve"> </w:t>
            </w:r>
            <w:proofErr w:type="spellStart"/>
            <w:r w:rsidR="00460653" w:rsidRPr="00FF456A">
              <w:rPr>
                <w:lang w:val="en-US"/>
              </w:rPr>
              <w:t>nici</w:t>
            </w:r>
            <w:proofErr w:type="spellEnd"/>
            <w:r w:rsidR="00460653" w:rsidRPr="00FF456A">
              <w:rPr>
                <w:lang w:val="en-US"/>
              </w:rPr>
              <w:t xml:space="preserve"> un </w:t>
            </w:r>
            <w:proofErr w:type="spellStart"/>
            <w:r w:rsidR="00460653" w:rsidRPr="00FF456A">
              <w:rPr>
                <w:lang w:val="en-US"/>
              </w:rPr>
              <w:t>fel</w:t>
            </w:r>
            <w:proofErr w:type="spellEnd"/>
            <w:r w:rsidR="00460653" w:rsidRPr="00FF456A">
              <w:rPr>
                <w:lang w:val="en-US"/>
              </w:rPr>
              <w:t xml:space="preserve"> de </w:t>
            </w:r>
            <w:proofErr w:type="spellStart"/>
            <w:r w:rsidR="00460653" w:rsidRPr="00FF456A">
              <w:rPr>
                <w:lang w:val="en-US"/>
              </w:rPr>
              <w:t>daune</w:t>
            </w:r>
            <w:r w:rsidR="00C33344" w:rsidRPr="00FF456A">
              <w:rPr>
                <w:lang w:val="en-US"/>
              </w:rPr>
              <w:t>-</w:t>
            </w:r>
            <w:r w:rsidR="00460653" w:rsidRPr="00FF456A">
              <w:rPr>
                <w:lang w:val="en-US"/>
              </w:rPr>
              <w:t>interese</w:t>
            </w:r>
            <w:proofErr w:type="spellEnd"/>
            <w:r w:rsidR="00460653" w:rsidRPr="00FF456A">
              <w:rPr>
                <w:lang w:val="en-US"/>
              </w:rPr>
              <w:t xml:space="preserve">, </w:t>
            </w:r>
            <w:proofErr w:type="spellStart"/>
            <w:r w:rsidR="00460653" w:rsidRPr="00FF456A">
              <w:rPr>
                <w:lang w:val="en-US"/>
              </w:rPr>
              <w:t>compensaţii</w:t>
            </w:r>
            <w:proofErr w:type="spellEnd"/>
            <w:r w:rsidR="00460653" w:rsidRPr="00FF456A">
              <w:rPr>
                <w:lang w:val="en-US"/>
              </w:rPr>
              <w:t xml:space="preserve"> </w:t>
            </w:r>
            <w:proofErr w:type="spellStart"/>
            <w:r w:rsidR="00460653" w:rsidRPr="00FF456A">
              <w:rPr>
                <w:lang w:val="en-US"/>
              </w:rPr>
              <w:t>plătibile</w:t>
            </w:r>
            <w:proofErr w:type="spellEnd"/>
            <w:r w:rsidR="00460653" w:rsidRPr="00FF456A">
              <w:rPr>
                <w:lang w:val="en-US"/>
              </w:rPr>
              <w:t xml:space="preserve"> conform </w:t>
            </w:r>
            <w:proofErr w:type="spellStart"/>
            <w:r w:rsidR="00460653" w:rsidRPr="00FF456A">
              <w:rPr>
                <w:lang w:val="en-US"/>
              </w:rPr>
              <w:t>prevederilor</w:t>
            </w:r>
            <w:proofErr w:type="spellEnd"/>
            <w:r w:rsidR="00460653" w:rsidRPr="00FF456A">
              <w:rPr>
                <w:lang w:val="en-US"/>
              </w:rPr>
              <w:t xml:space="preserve"> </w:t>
            </w:r>
            <w:proofErr w:type="spellStart"/>
            <w:r w:rsidR="00460653" w:rsidRPr="00FF456A">
              <w:rPr>
                <w:lang w:val="en-US"/>
              </w:rPr>
              <w:t>legale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privinţa</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ca </w:t>
            </w:r>
            <w:proofErr w:type="spellStart"/>
            <w:r w:rsidR="00460653" w:rsidRPr="00FF456A">
              <w:rPr>
                <w:lang w:val="en-US"/>
              </w:rPr>
              <w:t>urmare</w:t>
            </w:r>
            <w:proofErr w:type="spellEnd"/>
            <w:r w:rsidR="00460653" w:rsidRPr="00FF456A">
              <w:rPr>
                <w:lang w:val="en-US"/>
              </w:rPr>
              <w:t xml:space="preserve"> a </w:t>
            </w:r>
            <w:proofErr w:type="spellStart"/>
            <w:r w:rsidR="00460653" w:rsidRPr="00FF456A">
              <w:rPr>
                <w:lang w:val="en-US"/>
              </w:rPr>
              <w:t>unui</w:t>
            </w:r>
            <w:proofErr w:type="spellEnd"/>
            <w:r w:rsidR="00460653" w:rsidRPr="00FF456A">
              <w:rPr>
                <w:lang w:val="en-US"/>
              </w:rPr>
              <w:t xml:space="preserve"> accident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prejudiciu</w:t>
            </w:r>
            <w:proofErr w:type="spellEnd"/>
            <w:r w:rsidR="00460653" w:rsidRPr="00FF456A">
              <w:rPr>
                <w:lang w:val="en-US"/>
              </w:rPr>
              <w:t xml:space="preserve"> </w:t>
            </w:r>
            <w:proofErr w:type="spellStart"/>
            <w:r w:rsidR="00460653" w:rsidRPr="00FF456A">
              <w:rPr>
                <w:lang w:val="en-US"/>
              </w:rPr>
              <w:t>adus</w:t>
            </w:r>
            <w:proofErr w:type="spellEnd"/>
            <w:r w:rsidR="00460653" w:rsidRPr="00FF456A">
              <w:rPr>
                <w:lang w:val="en-US"/>
              </w:rPr>
              <w:t xml:space="preserve"> </w:t>
            </w:r>
            <w:proofErr w:type="spellStart"/>
            <w:r w:rsidR="00460653" w:rsidRPr="00FF456A">
              <w:rPr>
                <w:lang w:val="en-US"/>
              </w:rPr>
              <w:t>unui</w:t>
            </w:r>
            <w:proofErr w:type="spellEnd"/>
            <w:r w:rsidR="00460653" w:rsidRPr="00FF456A">
              <w:rPr>
                <w:lang w:val="en-US"/>
              </w:rPr>
              <w:t xml:space="preserve"> </w:t>
            </w:r>
            <w:proofErr w:type="spellStart"/>
            <w:r w:rsidR="00460653" w:rsidRPr="00FF456A">
              <w:rPr>
                <w:lang w:val="en-US"/>
              </w:rPr>
              <w:t>muncitor</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altei</w:t>
            </w:r>
            <w:proofErr w:type="spellEnd"/>
            <w:r w:rsidR="00460653" w:rsidRPr="00FF456A">
              <w:rPr>
                <w:lang w:val="en-US"/>
              </w:rPr>
              <w:t xml:space="preserve"> </w:t>
            </w:r>
            <w:proofErr w:type="spellStart"/>
            <w:r w:rsidR="00460653" w:rsidRPr="00FF456A">
              <w:rPr>
                <w:lang w:val="en-US"/>
              </w:rPr>
              <w:t>persoane</w:t>
            </w:r>
            <w:proofErr w:type="spellEnd"/>
            <w:r w:rsidR="00460653" w:rsidRPr="00FF456A">
              <w:rPr>
                <w:lang w:val="en-US"/>
              </w:rPr>
              <w:t xml:space="preserve"> </w:t>
            </w:r>
            <w:proofErr w:type="spellStart"/>
            <w:r w:rsidR="00460653" w:rsidRPr="00FF456A">
              <w:rPr>
                <w:lang w:val="en-US"/>
              </w:rPr>
              <w:t>angajate</w:t>
            </w:r>
            <w:proofErr w:type="spellEnd"/>
            <w:r w:rsidR="00460653" w:rsidRPr="00FF456A">
              <w:rPr>
                <w:lang w:val="en-US"/>
              </w:rPr>
              <w:t xml:space="preserve"> de </w:t>
            </w:r>
            <w:proofErr w:type="spellStart"/>
            <w:r w:rsidR="00460653" w:rsidRPr="00FF456A">
              <w:rPr>
                <w:lang w:val="en-US"/>
              </w:rPr>
              <w:t>Antreprenor</w:t>
            </w:r>
            <w:proofErr w:type="spellEnd"/>
            <w:r w:rsidR="00460653" w:rsidRPr="00FF456A">
              <w:rPr>
                <w:lang w:val="en-US"/>
              </w:rPr>
              <w:t xml:space="preserve">, cu </w:t>
            </w:r>
            <w:proofErr w:type="spellStart"/>
            <w:r w:rsidR="00460653" w:rsidRPr="00FF456A">
              <w:rPr>
                <w:lang w:val="en-US"/>
              </w:rPr>
              <w:t>excepţia</w:t>
            </w:r>
            <w:proofErr w:type="spellEnd"/>
            <w:r w:rsidR="00460653" w:rsidRPr="00FF456A">
              <w:rPr>
                <w:lang w:val="en-US"/>
              </w:rPr>
              <w:t xml:space="preserve"> </w:t>
            </w:r>
            <w:proofErr w:type="spellStart"/>
            <w:r w:rsidR="00460653" w:rsidRPr="00FF456A">
              <w:rPr>
                <w:lang w:val="en-US"/>
              </w:rPr>
              <w:t>unui</w:t>
            </w:r>
            <w:proofErr w:type="spellEnd"/>
            <w:r w:rsidR="00460653" w:rsidRPr="00FF456A">
              <w:rPr>
                <w:lang w:val="en-US"/>
              </w:rPr>
              <w:t xml:space="preserve"> accident </w:t>
            </w:r>
            <w:proofErr w:type="spellStart"/>
            <w:r w:rsidR="00460653" w:rsidRPr="00FF456A">
              <w:rPr>
                <w:lang w:val="en-US"/>
              </w:rPr>
              <w:t>sau</w:t>
            </w:r>
            <w:proofErr w:type="spellEnd"/>
            <w:r w:rsidR="00460653" w:rsidRPr="00FF456A">
              <w:rPr>
                <w:lang w:val="en-US"/>
              </w:rPr>
              <w:t xml:space="preserve"> </w:t>
            </w:r>
            <w:proofErr w:type="spellStart"/>
            <w:r w:rsidR="00460653" w:rsidRPr="00FF456A">
              <w:rPr>
                <w:lang w:val="en-US"/>
              </w:rPr>
              <w:t>prejudiciu</w:t>
            </w:r>
            <w:proofErr w:type="spellEnd"/>
            <w:r w:rsidR="00460653" w:rsidRPr="00FF456A">
              <w:rPr>
                <w:lang w:val="en-US"/>
              </w:rPr>
              <w:t xml:space="preserve"> </w:t>
            </w:r>
            <w:proofErr w:type="spellStart"/>
            <w:r w:rsidR="00460653" w:rsidRPr="00FF456A">
              <w:rPr>
                <w:lang w:val="en-US"/>
              </w:rPr>
              <w:t>rezult</w:t>
            </w:r>
            <w:r w:rsidR="00D74B95" w:rsidRPr="00FF456A">
              <w:rPr>
                <w:lang w:val="en-US"/>
              </w:rPr>
              <w:t>î</w:t>
            </w:r>
            <w:r w:rsidR="00460653" w:rsidRPr="00FF456A">
              <w:rPr>
                <w:lang w:val="en-US"/>
              </w:rPr>
              <w:t>nd</w:t>
            </w:r>
            <w:proofErr w:type="spellEnd"/>
            <w:r w:rsidR="00460653" w:rsidRPr="00FF456A">
              <w:rPr>
                <w:lang w:val="en-US"/>
              </w:rPr>
              <w:t xml:space="preserve"> din vina </w:t>
            </w:r>
            <w:proofErr w:type="spellStart"/>
            <w:r w:rsidR="00460653" w:rsidRPr="00FF456A">
              <w:rPr>
                <w:lang w:val="en-US"/>
              </w:rPr>
              <w:t>Beneficiarului</w:t>
            </w:r>
            <w:proofErr w:type="spellEnd"/>
            <w:r w:rsidR="00460653" w:rsidRPr="00FF456A">
              <w:rPr>
                <w:lang w:val="en-US"/>
              </w:rPr>
              <w:t xml:space="preserve">, a </w:t>
            </w:r>
            <w:proofErr w:type="spellStart"/>
            <w:r w:rsidR="00460653" w:rsidRPr="00FF456A">
              <w:rPr>
                <w:lang w:val="en-US"/>
              </w:rPr>
              <w:t>agenţilor</w:t>
            </w:r>
            <w:proofErr w:type="spellEnd"/>
            <w:r w:rsidR="00460653" w:rsidRPr="00FF456A">
              <w:rPr>
                <w:lang w:val="en-US"/>
              </w:rPr>
              <w:t xml:space="preserve"> </w:t>
            </w:r>
            <w:proofErr w:type="spellStart"/>
            <w:r w:rsidR="00460653" w:rsidRPr="00FF456A">
              <w:rPr>
                <w:lang w:val="en-US"/>
              </w:rPr>
              <w:t>sau</w:t>
            </w:r>
            <w:proofErr w:type="spellEnd"/>
            <w:r w:rsidR="00460653" w:rsidRPr="00FF456A">
              <w:rPr>
                <w:lang w:val="en-US"/>
              </w:rPr>
              <w:t xml:space="preserve"> a </w:t>
            </w:r>
            <w:proofErr w:type="spellStart"/>
            <w:r w:rsidR="00460653" w:rsidRPr="00FF456A">
              <w:rPr>
                <w:lang w:val="en-US"/>
              </w:rPr>
              <w:t>angajaţilor</w:t>
            </w:r>
            <w:proofErr w:type="spellEnd"/>
            <w:r w:rsidR="00460653" w:rsidRPr="00FF456A">
              <w:rPr>
                <w:lang w:val="en-US"/>
              </w:rPr>
              <w:t xml:space="preserve"> </w:t>
            </w:r>
            <w:proofErr w:type="spellStart"/>
            <w:r w:rsidR="00460653" w:rsidRPr="00FF456A">
              <w:rPr>
                <w:lang w:val="en-US"/>
              </w:rPr>
              <w:t>acestora</w:t>
            </w:r>
            <w:proofErr w:type="spellEnd"/>
            <w:r w:rsidR="00460653" w:rsidRPr="00FF456A">
              <w:rPr>
                <w:lang w:val="en-US"/>
              </w:rPr>
              <w:t>.</w:t>
            </w:r>
          </w:p>
          <w:p w14:paraId="4B7D57BF" w14:textId="7C8D00C1" w:rsidR="00460653" w:rsidRPr="00FF456A" w:rsidRDefault="00D53233" w:rsidP="002F556B">
            <w:pPr>
              <w:pStyle w:val="af3"/>
              <w:numPr>
                <w:ilvl w:val="1"/>
                <w:numId w:val="17"/>
              </w:numPr>
              <w:tabs>
                <w:tab w:val="left" w:pos="567"/>
                <w:tab w:val="left" w:pos="1890"/>
              </w:tabs>
              <w:spacing w:line="276" w:lineRule="auto"/>
              <w:ind w:left="0" w:hanging="567"/>
              <w:rPr>
                <w:lang w:val="en-US"/>
              </w:rPr>
            </w:pPr>
            <w:r w:rsidRPr="00FF456A">
              <w:rPr>
                <w:lang w:val="en-US"/>
              </w:rPr>
              <w:t>10.1</w:t>
            </w:r>
            <w:r w:rsidR="00452CCE">
              <w:rPr>
                <w:lang w:val="en-US"/>
              </w:rPr>
              <w:t>2</w:t>
            </w:r>
            <w:r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subantreprenorii</w:t>
            </w:r>
            <w:proofErr w:type="spellEnd"/>
            <w:r w:rsidR="00460653" w:rsidRPr="00FF456A">
              <w:rPr>
                <w:lang w:val="en-US"/>
              </w:rPr>
              <w:t xml:space="preserve"> </w:t>
            </w:r>
            <w:proofErr w:type="spellStart"/>
            <w:r w:rsidR="00460653" w:rsidRPr="00FF456A">
              <w:rPr>
                <w:lang w:val="en-US"/>
              </w:rPr>
              <w:t>răspund</w:t>
            </w:r>
            <w:proofErr w:type="spellEnd"/>
            <w:r w:rsidR="00460653" w:rsidRPr="00FF456A">
              <w:rPr>
                <w:lang w:val="en-US"/>
              </w:rPr>
              <w:t xml:space="preserve"> </w:t>
            </w:r>
            <w:proofErr w:type="spellStart"/>
            <w:r w:rsidR="00460653" w:rsidRPr="00FF456A">
              <w:rPr>
                <w:lang w:val="en-US"/>
              </w:rPr>
              <w:t>soli</w:t>
            </w:r>
            <w:r w:rsidR="00DA1062" w:rsidRPr="00FF456A">
              <w:rPr>
                <w:lang w:val="en-US"/>
              </w:rPr>
              <w:t>dar</w:t>
            </w:r>
            <w:proofErr w:type="spellEnd"/>
            <w:r w:rsidR="00DA1062" w:rsidRPr="00FF456A">
              <w:rPr>
                <w:lang w:val="en-US"/>
              </w:rPr>
              <w:t xml:space="preserve"> </w:t>
            </w:r>
            <w:proofErr w:type="spellStart"/>
            <w:r w:rsidR="00DA1062" w:rsidRPr="00FF456A">
              <w:rPr>
                <w:lang w:val="en-US"/>
              </w:rPr>
              <w:t>pentru</w:t>
            </w:r>
            <w:proofErr w:type="spellEnd"/>
            <w:r w:rsidR="00DA1062" w:rsidRPr="00FF456A">
              <w:rPr>
                <w:lang w:val="en-US"/>
              </w:rPr>
              <w:t xml:space="preserve"> </w:t>
            </w:r>
            <w:proofErr w:type="spellStart"/>
            <w:r w:rsidR="00DA1062" w:rsidRPr="00FF456A">
              <w:rPr>
                <w:lang w:val="en-US"/>
              </w:rPr>
              <w:t>neexecutarea</w:t>
            </w:r>
            <w:proofErr w:type="spellEnd"/>
            <w:r w:rsidR="00DA1062" w:rsidRPr="00FF456A">
              <w:rPr>
                <w:lang w:val="en-US"/>
              </w:rPr>
              <w:t xml:space="preserve"> </w:t>
            </w:r>
            <w:proofErr w:type="spellStart"/>
            <w:r w:rsidR="00DA1062" w:rsidRPr="00FF456A">
              <w:rPr>
                <w:lang w:val="en-US"/>
              </w:rPr>
              <w:t>obligaț</w:t>
            </w:r>
            <w:r w:rsidR="00460653" w:rsidRPr="00FF456A">
              <w:rPr>
                <w:lang w:val="en-US"/>
              </w:rPr>
              <w:t>iil</w:t>
            </w:r>
            <w:r w:rsidR="00BB2CB2" w:rsidRPr="00FF456A">
              <w:rPr>
                <w:lang w:val="en-US"/>
              </w:rPr>
              <w:t>or</w:t>
            </w:r>
            <w:proofErr w:type="spellEnd"/>
            <w:r w:rsidR="00460653" w:rsidRPr="00FF456A">
              <w:rPr>
                <w:lang w:val="en-US"/>
              </w:rPr>
              <w:t xml:space="preserve"> </w:t>
            </w:r>
            <w:proofErr w:type="spellStart"/>
            <w:r w:rsidR="00460653" w:rsidRPr="00FF456A">
              <w:rPr>
                <w:lang w:val="en-US"/>
              </w:rPr>
              <w:t>contractuale</w:t>
            </w:r>
            <w:proofErr w:type="spellEnd"/>
            <w:r w:rsidR="00460653" w:rsidRPr="00FF456A">
              <w:rPr>
                <w:lang w:val="en-US"/>
              </w:rPr>
              <w:t>.</w:t>
            </w:r>
          </w:p>
          <w:p w14:paraId="229C0FE2" w14:textId="77777777" w:rsidR="00460653" w:rsidRPr="00FF456A"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4E757C1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del w:id="76" w:author="Oleg Lipcean" w:date="2025-12-03T11:09:00Z">
              <w:r w:rsidR="0001066E" w:rsidRPr="00FF430B" w:rsidDel="00FB4CEC">
                <w:delText xml:space="preserve"> </w:delText>
              </w:r>
            </w:del>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56A" w:rsidRDefault="00D53233" w:rsidP="00D53233">
            <w:pPr>
              <w:pStyle w:val="af3"/>
              <w:tabs>
                <w:tab w:val="left" w:pos="567"/>
              </w:tabs>
              <w:spacing w:line="276" w:lineRule="auto"/>
              <w:ind w:firstLine="0"/>
              <w:rPr>
                <w:lang w:val="en-US"/>
              </w:rPr>
            </w:pPr>
            <w:r w:rsidRPr="00FF456A">
              <w:rPr>
                <w:lang w:val="en-US"/>
              </w:rPr>
              <w:t xml:space="preserve">12.1. </w:t>
            </w:r>
            <w:proofErr w:type="spellStart"/>
            <w:r w:rsidR="00460653" w:rsidRPr="00FF456A">
              <w:rPr>
                <w:lang w:val="en-US"/>
              </w:rPr>
              <w:t>Antreprenorul</w:t>
            </w:r>
            <w:proofErr w:type="spellEnd"/>
            <w:r w:rsidR="00460653" w:rsidRPr="00FF456A">
              <w:rPr>
                <w:lang w:val="en-US"/>
              </w:rPr>
              <w:t xml:space="preserve"> </w:t>
            </w:r>
            <w:proofErr w:type="spellStart"/>
            <w:r w:rsidR="00460653" w:rsidRPr="00FF456A">
              <w:rPr>
                <w:lang w:val="en-US"/>
              </w:rPr>
              <w:t>poate</w:t>
            </w:r>
            <w:proofErr w:type="spellEnd"/>
            <w:r w:rsidR="00460653" w:rsidRPr="00FF456A">
              <w:rPr>
                <w:lang w:val="en-US"/>
              </w:rPr>
              <w:t xml:space="preserve"> cere </w:t>
            </w:r>
            <w:proofErr w:type="spellStart"/>
            <w:r w:rsidR="00BB2CB2" w:rsidRPr="00FF456A">
              <w:rPr>
                <w:lang w:val="en-US"/>
              </w:rPr>
              <w:t>rezoluțiunea</w:t>
            </w:r>
            <w:proofErr w:type="spellEnd"/>
            <w:r w:rsidR="0001066E"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56A" w:rsidRDefault="00D53233" w:rsidP="002F556B">
            <w:pPr>
              <w:pStyle w:val="af3"/>
              <w:numPr>
                <w:ilvl w:val="1"/>
                <w:numId w:val="17"/>
              </w:numPr>
              <w:tabs>
                <w:tab w:val="left" w:pos="567"/>
              </w:tabs>
              <w:spacing w:line="276" w:lineRule="auto"/>
              <w:ind w:left="0" w:hanging="567"/>
              <w:rPr>
                <w:lang w:val="en-US"/>
              </w:rPr>
            </w:pPr>
            <w:r w:rsidRPr="00FF456A">
              <w:rPr>
                <w:lang w:val="en-US"/>
              </w:rPr>
              <w:t xml:space="preserve">12.2.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poate</w:t>
            </w:r>
            <w:proofErr w:type="spellEnd"/>
            <w:r w:rsidR="00460653" w:rsidRPr="00FF456A">
              <w:rPr>
                <w:lang w:val="en-US"/>
              </w:rPr>
              <w:t xml:space="preserve"> cere </w:t>
            </w:r>
            <w:proofErr w:type="spellStart"/>
            <w:r w:rsidR="00BB2CB2" w:rsidRPr="00FF456A">
              <w:rPr>
                <w:lang w:val="en-US"/>
              </w:rPr>
              <w:t>rezoluțiunea</w:t>
            </w:r>
            <w:proofErr w:type="spellEnd"/>
            <w:r w:rsidR="00C33344"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FF456A" w:rsidRDefault="007323B6" w:rsidP="002F556B">
            <w:pPr>
              <w:pStyle w:val="af3"/>
              <w:numPr>
                <w:ilvl w:val="1"/>
                <w:numId w:val="17"/>
              </w:numPr>
              <w:tabs>
                <w:tab w:val="left" w:pos="567"/>
              </w:tabs>
              <w:ind w:left="0" w:hanging="567"/>
              <w:rPr>
                <w:lang w:val="en-US"/>
              </w:rPr>
            </w:pPr>
            <w:r w:rsidRPr="00FF456A">
              <w:rPr>
                <w:lang w:val="en-US"/>
              </w:rPr>
              <w:t xml:space="preserve">12.3. </w:t>
            </w:r>
            <w:proofErr w:type="spellStart"/>
            <w:r w:rsidR="00460653" w:rsidRPr="00FF456A">
              <w:rPr>
                <w:lang w:val="en-US"/>
              </w:rPr>
              <w:t>Contractul</w:t>
            </w:r>
            <w:proofErr w:type="spellEnd"/>
            <w:r w:rsidR="00460653" w:rsidRPr="00FF456A">
              <w:rPr>
                <w:lang w:val="en-US"/>
              </w:rPr>
              <w:t xml:space="preserve"> se </w:t>
            </w:r>
            <w:proofErr w:type="spellStart"/>
            <w:r w:rsidR="00460653" w:rsidRPr="00FF456A">
              <w:rPr>
                <w:lang w:val="en-US"/>
              </w:rPr>
              <w:t>consideră</w:t>
            </w:r>
            <w:proofErr w:type="spellEnd"/>
            <w:r w:rsidR="00460653" w:rsidRPr="00FF456A">
              <w:rPr>
                <w:lang w:val="en-US"/>
              </w:rPr>
              <w:t xml:space="preserve"> </w:t>
            </w:r>
            <w:proofErr w:type="spellStart"/>
            <w:r w:rsidR="00BB2CB2" w:rsidRPr="00FF456A">
              <w:rPr>
                <w:lang w:val="en-US"/>
              </w:rPr>
              <w:t>rezolvit</w:t>
            </w:r>
            <w:proofErr w:type="spellEnd"/>
            <w:r w:rsidR="00460653" w:rsidRPr="00FF456A">
              <w:rPr>
                <w:lang w:val="en-US"/>
              </w:rPr>
              <w:t xml:space="preserve">, </w:t>
            </w:r>
            <w:proofErr w:type="spellStart"/>
            <w:r w:rsidR="00460653" w:rsidRPr="00FF456A">
              <w:rPr>
                <w:lang w:val="en-US"/>
              </w:rPr>
              <w:t>dacă</w:t>
            </w:r>
            <w:proofErr w:type="spellEnd"/>
            <w:r w:rsidR="00460653" w:rsidRPr="00FF456A">
              <w:rPr>
                <w:lang w:val="en-US"/>
              </w:rPr>
              <w:t xml:space="preserve"> </w:t>
            </w:r>
            <w:proofErr w:type="spellStart"/>
            <w:r w:rsidR="00460653" w:rsidRPr="00FF456A">
              <w:rPr>
                <w:lang w:val="en-US"/>
              </w:rPr>
              <w:t>partea</w:t>
            </w:r>
            <w:proofErr w:type="spellEnd"/>
            <w:r w:rsidR="00460653" w:rsidRPr="00FF456A">
              <w:rPr>
                <w:lang w:val="en-US"/>
              </w:rPr>
              <w:t xml:space="preserve"> </w:t>
            </w:r>
            <w:proofErr w:type="spellStart"/>
            <w:r w:rsidR="00460653" w:rsidRPr="00FF456A">
              <w:rPr>
                <w:lang w:val="en-US"/>
              </w:rPr>
              <w:t>contractantă</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comunica</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scris</w:t>
            </w:r>
            <w:proofErr w:type="spellEnd"/>
            <w:r w:rsidR="00460653" w:rsidRPr="00FF456A">
              <w:rPr>
                <w:lang w:val="en-US"/>
              </w:rPr>
              <w:t xml:space="preserve"> </w:t>
            </w:r>
            <w:proofErr w:type="spellStart"/>
            <w:r w:rsidR="00460653" w:rsidRPr="00FF456A">
              <w:rPr>
                <w:lang w:val="en-US"/>
              </w:rPr>
              <w:t>cele</w:t>
            </w:r>
            <w:r w:rsidRPr="00FF456A">
              <w:rPr>
                <w:lang w:val="en-US"/>
              </w:rPr>
              <w:t>i</w:t>
            </w:r>
            <w:r w:rsidR="00460653" w:rsidRPr="00FF456A">
              <w:rPr>
                <w:lang w:val="en-US"/>
              </w:rPr>
              <w:t>lalte</w:t>
            </w:r>
            <w:proofErr w:type="spellEnd"/>
            <w:r w:rsidR="00460653" w:rsidRPr="00FF456A">
              <w:rPr>
                <w:lang w:val="en-US"/>
              </w:rPr>
              <w:t xml:space="preserve"> </w:t>
            </w:r>
            <w:proofErr w:type="spellStart"/>
            <w:r w:rsidR="00460653" w:rsidRPr="00FF456A">
              <w:rPr>
                <w:lang w:val="en-US"/>
              </w:rPr>
              <w:t>părţi</w:t>
            </w:r>
            <w:proofErr w:type="spellEnd"/>
            <w:r w:rsidR="00460653" w:rsidRPr="00FF456A">
              <w:rPr>
                <w:lang w:val="en-US"/>
              </w:rPr>
              <w:t xml:space="preserve"> </w:t>
            </w:r>
            <w:proofErr w:type="spellStart"/>
            <w:r w:rsidR="00460653" w:rsidRPr="00FF456A">
              <w:rPr>
                <w:lang w:val="en-US"/>
              </w:rPr>
              <w:t>contractante</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termen de 15 </w:t>
            </w:r>
            <w:proofErr w:type="spellStart"/>
            <w:r w:rsidR="00460653" w:rsidRPr="00FF456A">
              <w:rPr>
                <w:lang w:val="en-US"/>
              </w:rPr>
              <w:t>zile</w:t>
            </w:r>
            <w:proofErr w:type="spellEnd"/>
            <w:r w:rsidR="00460653" w:rsidRPr="00FF456A">
              <w:rPr>
                <w:lang w:val="en-US"/>
              </w:rPr>
              <w:t xml:space="preserve"> </w:t>
            </w:r>
            <w:proofErr w:type="spellStart"/>
            <w:r w:rsidR="00460653" w:rsidRPr="00FF456A">
              <w:rPr>
                <w:lang w:val="en-US"/>
              </w:rPr>
              <w:t>motivele</w:t>
            </w:r>
            <w:proofErr w:type="spellEnd"/>
            <w:r w:rsidR="00460653" w:rsidRPr="00FF456A">
              <w:rPr>
                <w:lang w:val="en-US"/>
              </w:rPr>
              <w:t xml:space="preserve"> indicate la </w:t>
            </w:r>
            <w:proofErr w:type="spellStart"/>
            <w:r w:rsidR="00460653" w:rsidRPr="00FF456A">
              <w:rPr>
                <w:lang w:val="en-US"/>
              </w:rPr>
              <w:t>punctele</w:t>
            </w:r>
            <w:proofErr w:type="spellEnd"/>
            <w:r w:rsidR="00460653" w:rsidRPr="00FF456A">
              <w:rPr>
                <w:lang w:val="en-US"/>
              </w:rPr>
              <w:t xml:space="preserve"> 1</w:t>
            </w:r>
            <w:r w:rsidR="00D379F6" w:rsidRPr="00FF456A">
              <w:rPr>
                <w:lang w:val="en-US"/>
              </w:rPr>
              <w:t>2</w:t>
            </w:r>
            <w:r w:rsidR="00460653" w:rsidRPr="00FF456A">
              <w:rPr>
                <w:lang w:val="en-US"/>
              </w:rPr>
              <w:t xml:space="preserve">.1 </w:t>
            </w:r>
            <w:proofErr w:type="spellStart"/>
            <w:r w:rsidR="00460653" w:rsidRPr="00FF456A">
              <w:rPr>
                <w:lang w:val="en-US"/>
              </w:rPr>
              <w:t>şi</w:t>
            </w:r>
            <w:proofErr w:type="spellEnd"/>
            <w:r w:rsidR="00460653" w:rsidRPr="00FF456A">
              <w:rPr>
                <w:lang w:val="en-US"/>
              </w:rPr>
              <w:t xml:space="preserve"> 1</w:t>
            </w:r>
            <w:r w:rsidR="00D379F6" w:rsidRPr="00FF456A">
              <w:rPr>
                <w:lang w:val="en-US"/>
              </w:rPr>
              <w:t>2</w:t>
            </w:r>
            <w:r w:rsidR="00460653" w:rsidRPr="00FF456A">
              <w:rPr>
                <w:lang w:val="en-US"/>
              </w:rPr>
              <w:t xml:space="preserve">.2 din </w:t>
            </w:r>
            <w:proofErr w:type="spellStart"/>
            <w:r w:rsidR="00460653" w:rsidRPr="00FF456A">
              <w:rPr>
                <w:lang w:val="en-US"/>
              </w:rPr>
              <w:t>prezentul</w:t>
            </w:r>
            <w:proofErr w:type="spellEnd"/>
            <w:r w:rsidR="00460653" w:rsidRPr="00FF456A">
              <w:rPr>
                <w:lang w:val="en-US"/>
              </w:rPr>
              <w:t xml:space="preserve"> contract.  </w:t>
            </w:r>
          </w:p>
          <w:p w14:paraId="40D783CE" w14:textId="77777777" w:rsidR="00460653" w:rsidRPr="00FF456A" w:rsidRDefault="007323B6" w:rsidP="002F556B">
            <w:pPr>
              <w:pStyle w:val="af3"/>
              <w:numPr>
                <w:ilvl w:val="1"/>
                <w:numId w:val="17"/>
              </w:numPr>
              <w:tabs>
                <w:tab w:val="left" w:pos="567"/>
              </w:tabs>
              <w:ind w:left="0" w:hanging="567"/>
              <w:rPr>
                <w:lang w:val="en-US"/>
              </w:rPr>
            </w:pPr>
            <w:r w:rsidRPr="00FF456A">
              <w:rPr>
                <w:lang w:val="en-US"/>
              </w:rPr>
              <w:t xml:space="preserve">12.4.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caz</w:t>
            </w:r>
            <w:proofErr w:type="spellEnd"/>
            <w:r w:rsidR="00460653" w:rsidRPr="00FF456A">
              <w:rPr>
                <w:lang w:val="en-US"/>
              </w:rPr>
              <w:t xml:space="preserve"> de </w:t>
            </w:r>
            <w:proofErr w:type="spellStart"/>
            <w:r w:rsidR="00BB2CB2" w:rsidRPr="00FF456A">
              <w:rPr>
                <w:lang w:val="en-US"/>
              </w:rPr>
              <w:t>rezoluțiune</w:t>
            </w:r>
            <w:r w:rsidR="00460653" w:rsidRPr="00FF456A">
              <w:rPr>
                <w:lang w:val="en-US"/>
              </w:rPr>
              <w:t>a</w:t>
            </w:r>
            <w:proofErr w:type="spellEnd"/>
            <w:r w:rsidR="00460653"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convoca</w:t>
            </w:r>
            <w:proofErr w:type="spellEnd"/>
            <w:r w:rsidR="00460653" w:rsidRPr="00FF456A">
              <w:rPr>
                <w:lang w:val="en-US"/>
              </w:rPr>
              <w:t xml:space="preserve"> </w:t>
            </w:r>
            <w:proofErr w:type="spellStart"/>
            <w:r w:rsidR="00460653" w:rsidRPr="00FF456A">
              <w:rPr>
                <w:lang w:val="en-US"/>
              </w:rPr>
              <w:t>comisia</w:t>
            </w:r>
            <w:proofErr w:type="spellEnd"/>
            <w:r w:rsidR="00460653" w:rsidRPr="00FF456A">
              <w:rPr>
                <w:lang w:val="en-US"/>
              </w:rPr>
              <w:t xml:space="preserve"> de </w:t>
            </w:r>
            <w:proofErr w:type="spellStart"/>
            <w:r w:rsidR="00460653" w:rsidRPr="00FF456A">
              <w:rPr>
                <w:lang w:val="en-US"/>
              </w:rPr>
              <w:t>recepţie</w:t>
            </w:r>
            <w:proofErr w:type="spellEnd"/>
            <w:r w:rsidR="00460653" w:rsidRPr="00FF456A">
              <w:rPr>
                <w:lang w:val="en-US"/>
              </w:rPr>
              <w:t xml:space="preserve"> care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efectua</w:t>
            </w:r>
            <w:proofErr w:type="spellEnd"/>
            <w:r w:rsidR="00460653" w:rsidRPr="00FF456A">
              <w:rPr>
                <w:lang w:val="en-US"/>
              </w:rPr>
              <w:t xml:space="preserve"> </w:t>
            </w:r>
            <w:proofErr w:type="spellStart"/>
            <w:r w:rsidR="00460653" w:rsidRPr="00FF456A">
              <w:rPr>
                <w:lang w:val="en-US"/>
              </w:rPr>
              <w:t>recepţia</w:t>
            </w:r>
            <w:proofErr w:type="spellEnd"/>
            <w:r w:rsidR="00460653" w:rsidRPr="00FF456A">
              <w:rPr>
                <w:lang w:val="en-US"/>
              </w:rPr>
              <w:t xml:space="preserve"> </w:t>
            </w:r>
            <w:proofErr w:type="spellStart"/>
            <w:r w:rsidR="00460653" w:rsidRPr="00FF456A">
              <w:rPr>
                <w:lang w:val="en-US"/>
              </w:rPr>
              <w:t>cantitativă</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calitativ</w:t>
            </w:r>
            <w:r w:rsidR="00D74B95" w:rsidRPr="00FF456A">
              <w:rPr>
                <w:lang w:val="en-US"/>
              </w:rPr>
              <w:t>ă</w:t>
            </w:r>
            <w:proofErr w:type="spellEnd"/>
            <w:r w:rsidR="00460653" w:rsidRPr="00FF456A">
              <w:rPr>
                <w:lang w:val="en-US"/>
              </w:rPr>
              <w:t xml:space="preserve"> a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executate</w:t>
            </w:r>
            <w:proofErr w:type="spellEnd"/>
            <w:r w:rsidR="00D74B95" w:rsidRPr="00FF456A">
              <w:rPr>
                <w:lang w:val="en-US"/>
              </w:rPr>
              <w:t>,</w:t>
            </w:r>
            <w:r w:rsidR="00C33344" w:rsidRPr="00FF456A">
              <w:rPr>
                <w:lang w:val="en-US"/>
              </w:rPr>
              <w:t xml:space="preserve"> </w:t>
            </w:r>
            <w:proofErr w:type="spellStart"/>
            <w:r w:rsidR="00D74B95" w:rsidRPr="00FF456A">
              <w:rPr>
                <w:lang w:val="en-US"/>
              </w:rPr>
              <w:t>în</w:t>
            </w:r>
            <w:proofErr w:type="spellEnd"/>
            <w:r w:rsidR="00D74B95" w:rsidRPr="00FF456A">
              <w:rPr>
                <w:lang w:val="en-US"/>
              </w:rPr>
              <w:t xml:space="preserve"> maximum 15 </w:t>
            </w:r>
            <w:proofErr w:type="spellStart"/>
            <w:r w:rsidR="00D74B95" w:rsidRPr="00FF456A">
              <w:rPr>
                <w:lang w:val="en-US"/>
              </w:rPr>
              <w:t>zile</w:t>
            </w:r>
            <w:proofErr w:type="spellEnd"/>
            <w:r w:rsidR="00D74B95" w:rsidRPr="00FF456A">
              <w:rPr>
                <w:lang w:val="en-US"/>
              </w:rPr>
              <w:t xml:space="preserve"> de la data </w:t>
            </w:r>
            <w:proofErr w:type="spellStart"/>
            <w:r w:rsidR="00BB2CB2" w:rsidRPr="00FF456A">
              <w:rPr>
                <w:lang w:val="en-US"/>
              </w:rPr>
              <w:t>rezoluțiunii</w:t>
            </w:r>
            <w:proofErr w:type="spellEnd"/>
            <w:r w:rsidR="00C33344" w:rsidRPr="00FF456A">
              <w:rPr>
                <w:lang w:val="en-US"/>
              </w:rPr>
              <w:t xml:space="preserve"> </w:t>
            </w:r>
            <w:proofErr w:type="spellStart"/>
            <w:r w:rsidR="00D74B95" w:rsidRPr="00FF456A">
              <w:rPr>
                <w:lang w:val="en-US"/>
              </w:rPr>
              <w:t>contractului</w:t>
            </w:r>
            <w:proofErr w:type="spellEnd"/>
            <w:r w:rsidR="00D74B95" w:rsidRPr="00FF456A">
              <w:rPr>
                <w:lang w:val="en-US"/>
              </w:rPr>
              <w:t>.</w:t>
            </w:r>
          </w:p>
          <w:p w14:paraId="26E83AD9" w14:textId="77777777" w:rsidR="00460653" w:rsidRPr="00FF456A" w:rsidRDefault="007323B6" w:rsidP="002F556B">
            <w:pPr>
              <w:pStyle w:val="af3"/>
              <w:numPr>
                <w:ilvl w:val="1"/>
                <w:numId w:val="17"/>
              </w:numPr>
              <w:tabs>
                <w:tab w:val="left" w:pos="567"/>
              </w:tabs>
              <w:ind w:left="0" w:hanging="567"/>
              <w:rPr>
                <w:lang w:val="en-US"/>
              </w:rPr>
            </w:pPr>
            <w:r w:rsidRPr="00FF456A">
              <w:rPr>
                <w:lang w:val="en-US"/>
              </w:rPr>
              <w:t xml:space="preserve">12.5.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cazul</w:t>
            </w:r>
            <w:proofErr w:type="spellEnd"/>
            <w:r w:rsidR="00460653" w:rsidRPr="00FF456A">
              <w:rPr>
                <w:lang w:val="en-US"/>
              </w:rPr>
              <w:t xml:space="preserve"> </w:t>
            </w:r>
            <w:proofErr w:type="spellStart"/>
            <w:r w:rsidR="00BB2CB2" w:rsidRPr="00FF456A">
              <w:rPr>
                <w:lang w:val="en-US"/>
              </w:rPr>
              <w:t>rezoluțiunii</w:t>
            </w:r>
            <w:proofErr w:type="spellEnd"/>
            <w:r w:rsidR="00C33344"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va</w:t>
            </w:r>
            <w:proofErr w:type="spellEnd"/>
            <w:r w:rsidR="00460653" w:rsidRPr="00FF456A">
              <w:rPr>
                <w:lang w:val="en-US"/>
              </w:rPr>
              <w:t xml:space="preserve"> </w:t>
            </w:r>
            <w:proofErr w:type="spellStart"/>
            <w:r w:rsidR="00460653" w:rsidRPr="00FF456A">
              <w:rPr>
                <w:lang w:val="en-US"/>
              </w:rPr>
              <w:t>întocmi</w:t>
            </w:r>
            <w:proofErr w:type="spellEnd"/>
            <w:r w:rsidR="00460653" w:rsidRPr="00FF456A">
              <w:rPr>
                <w:lang w:val="en-US"/>
              </w:rPr>
              <w:t xml:space="preserve"> </w:t>
            </w:r>
            <w:proofErr w:type="spellStart"/>
            <w:r w:rsidR="00460653" w:rsidRPr="00FF456A">
              <w:rPr>
                <w:lang w:val="en-US"/>
              </w:rPr>
              <w:t>situaţia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efectiv</w:t>
            </w:r>
            <w:proofErr w:type="spellEnd"/>
            <w:r w:rsidR="00460653" w:rsidRPr="00FF456A">
              <w:rPr>
                <w:lang w:val="en-US"/>
              </w:rPr>
              <w:t xml:space="preserve"> </w:t>
            </w:r>
            <w:proofErr w:type="spellStart"/>
            <w:r w:rsidR="00460653" w:rsidRPr="00FF456A">
              <w:rPr>
                <w:lang w:val="en-US"/>
              </w:rPr>
              <w:t>executate</w:t>
            </w:r>
            <w:proofErr w:type="spellEnd"/>
            <w:r w:rsidR="00460653" w:rsidRPr="00FF456A">
              <w:rPr>
                <w:lang w:val="en-US"/>
              </w:rPr>
              <w:t xml:space="preserve">, </w:t>
            </w:r>
            <w:proofErr w:type="spellStart"/>
            <w:r w:rsidR="00460653" w:rsidRPr="00FF456A">
              <w:rPr>
                <w:lang w:val="en-US"/>
              </w:rPr>
              <w:t>inventarul</w:t>
            </w:r>
            <w:proofErr w:type="spellEnd"/>
            <w:r w:rsidR="00460653" w:rsidRPr="00FF456A">
              <w:rPr>
                <w:lang w:val="en-US"/>
              </w:rPr>
              <w:t xml:space="preserve"> </w:t>
            </w:r>
            <w:proofErr w:type="spellStart"/>
            <w:r w:rsidR="00460653" w:rsidRPr="00FF456A">
              <w:rPr>
                <w:lang w:val="en-US"/>
              </w:rPr>
              <w:t>materialelor</w:t>
            </w:r>
            <w:proofErr w:type="spellEnd"/>
            <w:r w:rsidR="00460653" w:rsidRPr="00FF456A">
              <w:rPr>
                <w:lang w:val="en-US"/>
              </w:rPr>
              <w:t xml:space="preserve">, </w:t>
            </w:r>
            <w:proofErr w:type="spellStart"/>
            <w:r w:rsidR="00460653" w:rsidRPr="00FF456A">
              <w:rPr>
                <w:lang w:val="en-US"/>
              </w:rPr>
              <w:t>utilajelor</w:t>
            </w:r>
            <w:proofErr w:type="spellEnd"/>
            <w:r w:rsidR="00460653" w:rsidRPr="00FF456A">
              <w:rPr>
                <w:lang w:val="en-US"/>
              </w:rPr>
              <w:t xml:space="preserve">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w:t>
            </w:r>
            <w:proofErr w:type="spellStart"/>
            <w:r w:rsidR="00460653" w:rsidRPr="00FF456A">
              <w:rPr>
                <w:lang w:val="en-US"/>
              </w:rPr>
              <w:t>provizorii</w:t>
            </w:r>
            <w:proofErr w:type="spellEnd"/>
            <w:r w:rsidR="00460653" w:rsidRPr="00FF456A">
              <w:rPr>
                <w:lang w:val="en-US"/>
              </w:rPr>
              <w:t xml:space="preserve">, </w:t>
            </w:r>
            <w:proofErr w:type="spellStart"/>
            <w:r w:rsidR="00460653" w:rsidRPr="00FF456A">
              <w:rPr>
                <w:lang w:val="en-US"/>
              </w:rPr>
              <w:t>după</w:t>
            </w:r>
            <w:proofErr w:type="spellEnd"/>
            <w:r w:rsidR="00460653" w:rsidRPr="00FF456A">
              <w:rPr>
                <w:lang w:val="en-US"/>
              </w:rPr>
              <w:t xml:space="preserve"> care se </w:t>
            </w:r>
            <w:proofErr w:type="spellStart"/>
            <w:r w:rsidR="00460653" w:rsidRPr="00FF456A">
              <w:rPr>
                <w:lang w:val="en-US"/>
              </w:rPr>
              <w:t>vor</w:t>
            </w:r>
            <w:proofErr w:type="spellEnd"/>
            <w:r w:rsidR="00460653" w:rsidRPr="00FF456A">
              <w:rPr>
                <w:lang w:val="en-US"/>
              </w:rPr>
              <w:t xml:space="preserve"> </w:t>
            </w:r>
            <w:proofErr w:type="spellStart"/>
            <w:r w:rsidR="00460653" w:rsidRPr="00FF456A">
              <w:rPr>
                <w:lang w:val="en-US"/>
              </w:rPr>
              <w:t>stabili</w:t>
            </w:r>
            <w:proofErr w:type="spellEnd"/>
            <w:r w:rsidR="00460653" w:rsidRPr="00FF456A">
              <w:rPr>
                <w:lang w:val="en-US"/>
              </w:rPr>
              <w:t xml:space="preserve"> </w:t>
            </w:r>
            <w:proofErr w:type="spellStart"/>
            <w:r w:rsidR="00460653" w:rsidRPr="00FF456A">
              <w:rPr>
                <w:lang w:val="en-US"/>
              </w:rPr>
              <w:t>sumele</w:t>
            </w:r>
            <w:proofErr w:type="spellEnd"/>
            <w:r w:rsidR="00460653" w:rsidRPr="00FF456A">
              <w:rPr>
                <w:lang w:val="en-US"/>
              </w:rPr>
              <w:t xml:space="preserve"> care </w:t>
            </w:r>
            <w:proofErr w:type="spellStart"/>
            <w:r w:rsidR="00460653" w:rsidRPr="00FF456A">
              <w:rPr>
                <w:lang w:val="en-US"/>
              </w:rPr>
              <w:t>urmează</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le </w:t>
            </w:r>
            <w:proofErr w:type="spellStart"/>
            <w:r w:rsidR="00460653" w:rsidRPr="00FF456A">
              <w:rPr>
                <w:lang w:val="en-US"/>
              </w:rPr>
              <w:t>plătească</w:t>
            </w:r>
            <w:proofErr w:type="spellEnd"/>
            <w:r w:rsidR="00460653" w:rsidRPr="00FF456A">
              <w:rPr>
                <w:lang w:val="en-US"/>
              </w:rPr>
              <w:t xml:space="preserve"> </w:t>
            </w:r>
            <w:proofErr w:type="spellStart"/>
            <w:r w:rsidR="00460653" w:rsidRPr="00FF456A">
              <w:rPr>
                <w:lang w:val="en-US"/>
              </w:rPr>
              <w:t>în</w:t>
            </w:r>
            <w:proofErr w:type="spellEnd"/>
            <w:r w:rsidR="00460653" w:rsidRPr="00FF456A">
              <w:rPr>
                <w:lang w:val="en-US"/>
              </w:rPr>
              <w:t xml:space="preserve"> </w:t>
            </w:r>
            <w:proofErr w:type="spellStart"/>
            <w:r w:rsidR="00460653" w:rsidRPr="00FF456A">
              <w:rPr>
                <w:lang w:val="en-US"/>
              </w:rPr>
              <w:t>conformitate</w:t>
            </w:r>
            <w:proofErr w:type="spellEnd"/>
            <w:r w:rsidR="00460653" w:rsidRPr="00FF456A">
              <w:rPr>
                <w:lang w:val="en-US"/>
              </w:rPr>
              <w:t xml:space="preserve"> cu </w:t>
            </w:r>
            <w:proofErr w:type="spellStart"/>
            <w:r w:rsidR="00460653" w:rsidRPr="00FF456A">
              <w:rPr>
                <w:lang w:val="en-US"/>
              </w:rPr>
              <w:t>prevederile</w:t>
            </w:r>
            <w:proofErr w:type="spellEnd"/>
            <w:r w:rsidR="00460653" w:rsidRPr="00FF456A">
              <w:rPr>
                <w:lang w:val="en-US"/>
              </w:rPr>
              <w:t xml:space="preserve"> </w:t>
            </w:r>
            <w:proofErr w:type="spellStart"/>
            <w:r w:rsidR="00460653" w:rsidRPr="00FF456A">
              <w:rPr>
                <w:lang w:val="en-US"/>
              </w:rPr>
              <w:t>contractului</w:t>
            </w:r>
            <w:proofErr w:type="spellEnd"/>
            <w:r w:rsidR="00460653" w:rsidRPr="00FF456A">
              <w:rPr>
                <w:lang w:val="en-US"/>
              </w:rPr>
              <w:t xml:space="preserve">, precum </w:t>
            </w:r>
            <w:proofErr w:type="spellStart"/>
            <w:r w:rsidR="00460653" w:rsidRPr="00FF456A">
              <w:rPr>
                <w:lang w:val="en-US"/>
              </w:rPr>
              <w:t>şi</w:t>
            </w:r>
            <w:proofErr w:type="spellEnd"/>
            <w:r w:rsidR="00460653" w:rsidRPr="00FF456A">
              <w:rPr>
                <w:lang w:val="en-US"/>
              </w:rPr>
              <w:t xml:space="preserve"> </w:t>
            </w:r>
            <w:proofErr w:type="spellStart"/>
            <w:r w:rsidR="00460653" w:rsidRPr="00FF456A">
              <w:rPr>
                <w:lang w:val="en-US"/>
              </w:rPr>
              <w:t>daunele</w:t>
            </w:r>
            <w:proofErr w:type="spellEnd"/>
            <w:r w:rsidR="00460653" w:rsidRPr="00FF456A">
              <w:rPr>
                <w:lang w:val="en-US"/>
              </w:rPr>
              <w:t xml:space="preserve"> pe care </w:t>
            </w:r>
            <w:proofErr w:type="spellStart"/>
            <w:r w:rsidR="00460653" w:rsidRPr="00FF456A">
              <w:rPr>
                <w:lang w:val="en-US"/>
              </w:rPr>
              <w:t>trebuie</w:t>
            </w:r>
            <w:proofErr w:type="spellEnd"/>
            <w:r w:rsidR="00460653" w:rsidRPr="00FF456A">
              <w:rPr>
                <w:lang w:val="en-US"/>
              </w:rPr>
              <w:t xml:space="preserve"> </w:t>
            </w:r>
            <w:proofErr w:type="spellStart"/>
            <w:r w:rsidR="00460653" w:rsidRPr="00FF456A">
              <w:rPr>
                <w:lang w:val="en-US"/>
              </w:rPr>
              <w:t>să</w:t>
            </w:r>
            <w:proofErr w:type="spellEnd"/>
            <w:r w:rsidR="00460653" w:rsidRPr="00FF456A">
              <w:rPr>
                <w:lang w:val="en-US"/>
              </w:rPr>
              <w:t xml:space="preserve"> le </w:t>
            </w:r>
            <w:proofErr w:type="spellStart"/>
            <w:r w:rsidR="00460653" w:rsidRPr="00FF456A">
              <w:rPr>
                <w:lang w:val="en-US"/>
              </w:rPr>
              <w:t>suporte</w:t>
            </w:r>
            <w:proofErr w:type="spellEnd"/>
            <w:r w:rsidR="00460653" w:rsidRPr="00FF456A">
              <w:rPr>
                <w:lang w:val="en-US"/>
              </w:rPr>
              <w:t xml:space="preserve"> </w:t>
            </w:r>
            <w:proofErr w:type="spellStart"/>
            <w:r w:rsidR="00460653" w:rsidRPr="00FF456A">
              <w:rPr>
                <w:lang w:val="en-US"/>
              </w:rPr>
              <w:t>Antreprenorul</w:t>
            </w:r>
            <w:proofErr w:type="spellEnd"/>
            <w:r w:rsidR="00460653" w:rsidRPr="00FF456A">
              <w:rPr>
                <w:lang w:val="en-US"/>
              </w:rPr>
              <w:t xml:space="preserve"> din vina </w:t>
            </w:r>
            <w:proofErr w:type="spellStart"/>
            <w:r w:rsidR="00460653" w:rsidRPr="00FF456A">
              <w:rPr>
                <w:lang w:val="en-US"/>
              </w:rPr>
              <w:t>căruia</w:t>
            </w:r>
            <w:proofErr w:type="spellEnd"/>
            <w:r w:rsidR="00460653" w:rsidRPr="00FF456A">
              <w:rPr>
                <w:lang w:val="en-US"/>
              </w:rPr>
              <w:t xml:space="preserve"> s-a </w:t>
            </w:r>
            <w:proofErr w:type="spellStart"/>
            <w:r w:rsidR="00BB2CB2" w:rsidRPr="00FF456A">
              <w:rPr>
                <w:lang w:val="en-US"/>
              </w:rPr>
              <w:t>rezolvit</w:t>
            </w:r>
            <w:proofErr w:type="spellEnd"/>
            <w:r w:rsidR="00C33344" w:rsidRPr="00FF456A">
              <w:rPr>
                <w:lang w:val="en-US"/>
              </w:rPr>
              <w:t xml:space="preserve"> </w:t>
            </w:r>
            <w:proofErr w:type="spellStart"/>
            <w:r w:rsidR="00460653" w:rsidRPr="00FF456A">
              <w:rPr>
                <w:lang w:val="en-US"/>
              </w:rPr>
              <w:t>contractul</w:t>
            </w:r>
            <w:proofErr w:type="spellEnd"/>
            <w:r w:rsidR="00460653" w:rsidRPr="00FF456A">
              <w:rPr>
                <w:lang w:val="en-US"/>
              </w:rPr>
              <w:t xml:space="preserve">. </w:t>
            </w:r>
          </w:p>
          <w:p w14:paraId="36265579" w14:textId="77777777" w:rsidR="00460653" w:rsidRPr="00FF456A" w:rsidRDefault="007323B6" w:rsidP="002F556B">
            <w:pPr>
              <w:pStyle w:val="af3"/>
              <w:numPr>
                <w:ilvl w:val="1"/>
                <w:numId w:val="17"/>
              </w:numPr>
              <w:tabs>
                <w:tab w:val="left" w:pos="567"/>
              </w:tabs>
              <w:ind w:left="0" w:hanging="567"/>
              <w:rPr>
                <w:lang w:val="en-US"/>
              </w:rPr>
            </w:pPr>
            <w:r w:rsidRPr="00FF456A">
              <w:rPr>
                <w:lang w:val="en-US"/>
              </w:rPr>
              <w:t xml:space="preserve">12.6. </w:t>
            </w:r>
            <w:proofErr w:type="spellStart"/>
            <w:r w:rsidR="00460653" w:rsidRPr="00FF456A">
              <w:rPr>
                <w:lang w:val="en-US"/>
              </w:rPr>
              <w:t>După</w:t>
            </w:r>
            <w:proofErr w:type="spellEnd"/>
            <w:r w:rsidR="00460653" w:rsidRPr="00FF456A">
              <w:rPr>
                <w:lang w:val="en-US"/>
              </w:rPr>
              <w:t xml:space="preserve"> </w:t>
            </w:r>
            <w:proofErr w:type="spellStart"/>
            <w:r w:rsidR="00460653" w:rsidRPr="00FF456A">
              <w:rPr>
                <w:lang w:val="en-US"/>
              </w:rPr>
              <w:t>rez</w:t>
            </w:r>
            <w:r w:rsidR="00892A6D" w:rsidRPr="00FF456A">
              <w:rPr>
                <w:lang w:val="en-US"/>
              </w:rPr>
              <w:t>oluțiunea</w:t>
            </w:r>
            <w:proofErr w:type="spellEnd"/>
            <w:r w:rsidR="00460653" w:rsidRPr="00FF456A">
              <w:rPr>
                <w:lang w:val="en-US"/>
              </w:rPr>
              <w:t xml:space="preserve"> </w:t>
            </w:r>
            <w:proofErr w:type="spellStart"/>
            <w:r w:rsidR="00460653" w:rsidRPr="00FF456A">
              <w:rPr>
                <w:lang w:val="en-US"/>
              </w:rPr>
              <w:t>contractului</w:t>
            </w:r>
            <w:proofErr w:type="spellEnd"/>
            <w:r w:rsidR="00460653" w:rsidRPr="00FF456A">
              <w:rPr>
                <w:lang w:val="en-US"/>
              </w:rPr>
              <w:t xml:space="preserve">, </w:t>
            </w:r>
            <w:proofErr w:type="spellStart"/>
            <w:r w:rsidR="00460653" w:rsidRPr="00FF456A">
              <w:rPr>
                <w:lang w:val="en-US"/>
              </w:rPr>
              <w:t>Beneficiarul</w:t>
            </w:r>
            <w:proofErr w:type="spellEnd"/>
            <w:r w:rsidR="00460653" w:rsidRPr="00FF456A">
              <w:rPr>
                <w:lang w:val="en-US"/>
              </w:rPr>
              <w:t xml:space="preserve"> </w:t>
            </w:r>
            <w:proofErr w:type="spellStart"/>
            <w:r w:rsidR="00460653" w:rsidRPr="00FF456A">
              <w:rPr>
                <w:lang w:val="en-US"/>
              </w:rPr>
              <w:t>poate</w:t>
            </w:r>
            <w:proofErr w:type="spellEnd"/>
            <w:r w:rsidR="00460653" w:rsidRPr="00FF456A">
              <w:rPr>
                <w:lang w:val="en-US"/>
              </w:rPr>
              <w:t xml:space="preserve"> continua </w:t>
            </w:r>
            <w:proofErr w:type="spellStart"/>
            <w:r w:rsidR="00460653" w:rsidRPr="00FF456A">
              <w:rPr>
                <w:lang w:val="en-US"/>
              </w:rPr>
              <w:t>execuţia</w:t>
            </w:r>
            <w:proofErr w:type="spellEnd"/>
            <w:r w:rsidR="00460653" w:rsidRPr="00FF456A">
              <w:rPr>
                <w:lang w:val="en-US"/>
              </w:rPr>
              <w:t xml:space="preserve"> </w:t>
            </w:r>
            <w:proofErr w:type="spellStart"/>
            <w:r w:rsidR="00460653" w:rsidRPr="00FF456A">
              <w:rPr>
                <w:lang w:val="en-US"/>
              </w:rPr>
              <w:t>lucrărilor</w:t>
            </w:r>
            <w:proofErr w:type="spellEnd"/>
            <w:r w:rsidR="00460653" w:rsidRPr="00FF456A">
              <w:rPr>
                <w:lang w:val="en-US"/>
              </w:rPr>
              <w:t xml:space="preserve"> cu </w:t>
            </w:r>
            <w:proofErr w:type="spellStart"/>
            <w:r w:rsidR="00460653" w:rsidRPr="00FF456A">
              <w:rPr>
                <w:lang w:val="en-US"/>
              </w:rPr>
              <w:t>respectarea</w:t>
            </w:r>
            <w:proofErr w:type="spellEnd"/>
            <w:r w:rsidR="00460653" w:rsidRPr="00FF456A">
              <w:rPr>
                <w:lang w:val="en-US"/>
              </w:rPr>
              <w:t xml:space="preserve"> </w:t>
            </w:r>
            <w:proofErr w:type="spellStart"/>
            <w:r w:rsidR="00460653" w:rsidRPr="00FF456A">
              <w:rPr>
                <w:lang w:val="en-US"/>
              </w:rPr>
              <w:t>prevederilor</w:t>
            </w:r>
            <w:proofErr w:type="spellEnd"/>
            <w:r w:rsidR="00460653" w:rsidRPr="00FF456A">
              <w:rPr>
                <w:lang w:val="en-US"/>
              </w:rPr>
              <w:t xml:space="preserve"> </w:t>
            </w:r>
            <w:proofErr w:type="spellStart"/>
            <w:r w:rsidR="00460653" w:rsidRPr="00FF456A">
              <w:rPr>
                <w:lang w:val="en-US"/>
              </w:rPr>
              <w:t>legale</w:t>
            </w:r>
            <w:proofErr w:type="spellEnd"/>
            <w:r w:rsidR="00460653" w:rsidRPr="00FF456A">
              <w:rPr>
                <w:lang w:val="en-US"/>
              </w:rPr>
              <w:t xml:space="preserve">. </w:t>
            </w:r>
          </w:p>
          <w:p w14:paraId="77A9D719" w14:textId="77777777" w:rsidR="00E22640" w:rsidRPr="00FF456A" w:rsidRDefault="00E22640" w:rsidP="00E22640">
            <w:pPr>
              <w:pStyle w:val="af3"/>
              <w:tabs>
                <w:tab w:val="left" w:pos="567"/>
                <w:tab w:val="left" w:pos="2070"/>
              </w:tabs>
              <w:ind w:firstLine="0"/>
              <w:rPr>
                <w:lang w:val="en-US"/>
              </w:rPr>
            </w:pPr>
            <w:r w:rsidRPr="00FF456A">
              <w:rPr>
                <w:lang w:val="en-US"/>
              </w:rPr>
              <w:t xml:space="preserve">12.7. </w:t>
            </w:r>
            <w:proofErr w:type="spellStart"/>
            <w:r w:rsidRPr="00FF456A">
              <w:rPr>
                <w:lang w:val="en-US"/>
              </w:rPr>
              <w:t>Cazuri</w:t>
            </w:r>
            <w:proofErr w:type="spellEnd"/>
            <w:r w:rsidRPr="00FF456A">
              <w:rPr>
                <w:lang w:val="en-US"/>
              </w:rPr>
              <w:t xml:space="preserve"> </w:t>
            </w:r>
            <w:proofErr w:type="spellStart"/>
            <w:r w:rsidRPr="00FF456A">
              <w:rPr>
                <w:lang w:val="en-US"/>
              </w:rPr>
              <w:t>specifice</w:t>
            </w:r>
            <w:proofErr w:type="spellEnd"/>
            <w:r w:rsidRPr="00FF456A">
              <w:rPr>
                <w:lang w:val="en-US"/>
              </w:rPr>
              <w:t xml:space="preserve"> de </w:t>
            </w:r>
            <w:proofErr w:type="spellStart"/>
            <w:r w:rsidRPr="00FF456A">
              <w:rPr>
                <w:lang w:val="en-US"/>
              </w:rPr>
              <w:t>încetare</w:t>
            </w:r>
            <w:proofErr w:type="spellEnd"/>
            <w:r w:rsidRPr="00FF456A">
              <w:rPr>
                <w:lang w:val="en-US"/>
              </w:rPr>
              <w:t xml:space="preserve"> a </w:t>
            </w:r>
            <w:proofErr w:type="spellStart"/>
            <w:r w:rsidRPr="00FF456A">
              <w:rPr>
                <w:lang w:val="en-US"/>
              </w:rPr>
              <w:t>contractului</w:t>
            </w:r>
            <w:proofErr w:type="spellEnd"/>
            <w:r w:rsidRPr="00FF456A">
              <w:rPr>
                <w:lang w:val="en-US"/>
              </w:rPr>
              <w:t xml:space="preserve"> de </w:t>
            </w:r>
            <w:proofErr w:type="spellStart"/>
            <w:r w:rsidRPr="00FF456A">
              <w:rPr>
                <w:lang w:val="en-US"/>
              </w:rPr>
              <w:t>achiziţii</w:t>
            </w:r>
            <w:proofErr w:type="spellEnd"/>
            <w:r w:rsidRPr="00FF456A">
              <w:rPr>
                <w:lang w:val="en-US"/>
              </w:rPr>
              <w:t xml:space="preserve"> </w:t>
            </w:r>
            <w:proofErr w:type="spellStart"/>
            <w:r w:rsidRPr="00FF456A">
              <w:rPr>
                <w:lang w:val="en-US"/>
              </w:rPr>
              <w:t>publice</w:t>
            </w:r>
            <w:proofErr w:type="spellEnd"/>
            <w:r w:rsidRPr="00FF456A">
              <w:rPr>
                <w:lang w:val="en-US"/>
              </w:rPr>
              <w:t>:</w:t>
            </w:r>
          </w:p>
          <w:p w14:paraId="49ADD99C" w14:textId="15DBE3A9" w:rsidR="00E22640" w:rsidRPr="00FF456A" w:rsidRDefault="00E22640" w:rsidP="00E22640">
            <w:pPr>
              <w:pStyle w:val="af3"/>
              <w:tabs>
                <w:tab w:val="left" w:pos="567"/>
                <w:tab w:val="left" w:pos="2070"/>
              </w:tabs>
              <w:ind w:firstLine="284"/>
              <w:rPr>
                <w:lang w:val="en-US"/>
              </w:rPr>
            </w:pPr>
            <w:r w:rsidRPr="00FF456A">
              <w:rPr>
                <w:lang w:val="en-US"/>
              </w:rPr>
              <w:t xml:space="preserve">     </w:t>
            </w:r>
            <w:proofErr w:type="spellStart"/>
            <w:r w:rsidR="00F168DC" w:rsidRPr="00FF456A">
              <w:rPr>
                <w:lang w:val="en-US"/>
              </w:rPr>
              <w:t>Beneficiarul</w:t>
            </w:r>
            <w:proofErr w:type="spellEnd"/>
            <w:r w:rsidRPr="00FF456A">
              <w:rPr>
                <w:lang w:val="en-US"/>
              </w:rPr>
              <w:t xml:space="preserve"> are </w:t>
            </w:r>
            <w:proofErr w:type="spellStart"/>
            <w:r w:rsidRPr="00FF456A">
              <w:rPr>
                <w:lang w:val="en-US"/>
              </w:rPr>
              <w:t>dreptul</w:t>
            </w:r>
            <w:proofErr w:type="spellEnd"/>
            <w:r w:rsidRPr="00FF456A">
              <w:rPr>
                <w:lang w:val="en-US"/>
              </w:rPr>
              <w:t xml:space="preserve"> de a </w:t>
            </w:r>
            <w:proofErr w:type="spellStart"/>
            <w:r w:rsidR="0060188C" w:rsidRPr="00FF456A">
              <w:rPr>
                <w:lang w:val="en-US"/>
              </w:rPr>
              <w:t>rezolvi</w:t>
            </w:r>
            <w:proofErr w:type="spellEnd"/>
            <w:r w:rsidR="00C33344" w:rsidRPr="00FF456A">
              <w:rPr>
                <w:lang w:val="en-US"/>
              </w:rPr>
              <w:t xml:space="preserve"> </w:t>
            </w:r>
            <w:r w:rsidRPr="00FF456A">
              <w:rPr>
                <w:lang w:val="en-US"/>
              </w:rPr>
              <w:t xml:space="preserve">unilateral un contract de </w:t>
            </w:r>
            <w:proofErr w:type="spellStart"/>
            <w:r w:rsidRPr="00FF456A">
              <w:rPr>
                <w:lang w:val="en-US"/>
              </w:rPr>
              <w:t>achiziţii</w:t>
            </w:r>
            <w:proofErr w:type="spellEnd"/>
            <w:r w:rsidRPr="00FF456A">
              <w:rPr>
                <w:lang w:val="en-US"/>
              </w:rPr>
              <w:t xml:space="preserve"> </w:t>
            </w:r>
            <w:proofErr w:type="spellStart"/>
            <w:r w:rsidRPr="00FF456A">
              <w:rPr>
                <w:lang w:val="en-US"/>
              </w:rPr>
              <w:t>publice</w:t>
            </w:r>
            <w:proofErr w:type="spellEnd"/>
            <w:r w:rsidRPr="00FF456A">
              <w:rPr>
                <w:lang w:val="en-US"/>
              </w:rPr>
              <w:t xml:space="preserve"> </w:t>
            </w:r>
            <w:proofErr w:type="spellStart"/>
            <w:r w:rsidRPr="00FF456A">
              <w:rPr>
                <w:lang w:val="en-US"/>
              </w:rPr>
              <w:t>în</w:t>
            </w:r>
            <w:proofErr w:type="spellEnd"/>
            <w:r w:rsidRPr="00FF456A">
              <w:rPr>
                <w:lang w:val="en-US"/>
              </w:rPr>
              <w:t xml:space="preserve"> </w:t>
            </w:r>
            <w:proofErr w:type="spellStart"/>
            <w:r w:rsidRPr="00FF456A">
              <w:rPr>
                <w:lang w:val="en-US"/>
              </w:rPr>
              <w:t>perioada</w:t>
            </w:r>
            <w:proofErr w:type="spellEnd"/>
            <w:r w:rsidRPr="00FF456A">
              <w:rPr>
                <w:lang w:val="en-US"/>
              </w:rPr>
              <w:t xml:space="preserve"> de </w:t>
            </w:r>
            <w:proofErr w:type="spellStart"/>
            <w:r w:rsidRPr="00FF456A">
              <w:rPr>
                <w:lang w:val="en-US"/>
              </w:rPr>
              <w:t>valabilitate</w:t>
            </w:r>
            <w:proofErr w:type="spellEnd"/>
            <w:r w:rsidRPr="00FF456A">
              <w:rPr>
                <w:lang w:val="en-US"/>
              </w:rPr>
              <w:t xml:space="preserve"> a </w:t>
            </w:r>
            <w:proofErr w:type="spellStart"/>
            <w:r w:rsidRPr="00FF456A">
              <w:rPr>
                <w:lang w:val="en-US"/>
              </w:rPr>
              <w:t>acestuia</w:t>
            </w:r>
            <w:proofErr w:type="spellEnd"/>
            <w:r w:rsidRPr="00FF456A">
              <w:rPr>
                <w:lang w:val="en-US"/>
              </w:rPr>
              <w:t xml:space="preserve"> </w:t>
            </w:r>
            <w:proofErr w:type="spellStart"/>
            <w:r w:rsidRPr="00FF456A">
              <w:rPr>
                <w:lang w:val="en-US"/>
              </w:rPr>
              <w:t>în</w:t>
            </w:r>
            <w:proofErr w:type="spellEnd"/>
            <w:r w:rsidRPr="00FF456A">
              <w:rPr>
                <w:lang w:val="en-US"/>
              </w:rPr>
              <w:t xml:space="preserve"> una </w:t>
            </w:r>
            <w:proofErr w:type="spellStart"/>
            <w:r w:rsidRPr="00FF456A">
              <w:rPr>
                <w:lang w:val="en-US"/>
              </w:rPr>
              <w:t>dintre</w:t>
            </w:r>
            <w:proofErr w:type="spellEnd"/>
            <w:r w:rsidRPr="00FF456A">
              <w:rPr>
                <w:lang w:val="en-US"/>
              </w:rPr>
              <w:t xml:space="preserve"> </w:t>
            </w:r>
            <w:proofErr w:type="spellStart"/>
            <w:r w:rsidRPr="00FF456A">
              <w:rPr>
                <w:lang w:val="en-US"/>
              </w:rPr>
              <w:t>următoarele</w:t>
            </w:r>
            <w:proofErr w:type="spellEnd"/>
            <w:r w:rsidRPr="00FF456A">
              <w:rPr>
                <w:lang w:val="en-US"/>
              </w:rPr>
              <w:t xml:space="preserve"> </w:t>
            </w:r>
            <w:proofErr w:type="spellStart"/>
            <w:r w:rsidRPr="00FF456A">
              <w:rPr>
                <w:lang w:val="en-US"/>
              </w:rPr>
              <w:t>situaţii</w:t>
            </w:r>
            <w:proofErr w:type="spellEnd"/>
            <w:r w:rsidRPr="00FF456A">
              <w:rPr>
                <w:lang w:val="en-US"/>
              </w:rPr>
              <w:t>:</w:t>
            </w:r>
          </w:p>
          <w:p w14:paraId="2D821582" w14:textId="57F8FC30" w:rsidR="00E22640" w:rsidRPr="00FF456A" w:rsidRDefault="00E22640" w:rsidP="00E22640">
            <w:pPr>
              <w:pStyle w:val="af3"/>
              <w:tabs>
                <w:tab w:val="left" w:pos="567"/>
                <w:tab w:val="left" w:pos="2070"/>
              </w:tabs>
              <w:rPr>
                <w:lang w:val="en-US"/>
              </w:rPr>
            </w:pPr>
            <w:r w:rsidRPr="00FF456A">
              <w:rPr>
                <w:lang w:val="en-US"/>
              </w:rPr>
              <w:t xml:space="preserve">    a) </w:t>
            </w:r>
            <w:proofErr w:type="spellStart"/>
            <w:r w:rsidRPr="00FF456A">
              <w:rPr>
                <w:lang w:val="en-US"/>
              </w:rPr>
              <w:t>contractantul</w:t>
            </w:r>
            <w:proofErr w:type="spellEnd"/>
            <w:r w:rsidRPr="00FF456A">
              <w:rPr>
                <w:lang w:val="en-US"/>
              </w:rPr>
              <w:t xml:space="preserve"> se </w:t>
            </w:r>
            <w:proofErr w:type="spellStart"/>
            <w:r w:rsidRPr="00FF456A">
              <w:rPr>
                <w:lang w:val="en-US"/>
              </w:rPr>
              <w:t>afla</w:t>
            </w:r>
            <w:proofErr w:type="spellEnd"/>
            <w:r w:rsidRPr="00FF456A">
              <w:rPr>
                <w:lang w:val="en-US"/>
              </w:rPr>
              <w:t xml:space="preserve">, la </w:t>
            </w:r>
            <w:proofErr w:type="spellStart"/>
            <w:r w:rsidRPr="00FF456A">
              <w:rPr>
                <w:lang w:val="en-US"/>
              </w:rPr>
              <w:t>momentul</w:t>
            </w:r>
            <w:proofErr w:type="spellEnd"/>
            <w:r w:rsidRPr="00FF456A">
              <w:rPr>
                <w:lang w:val="en-US"/>
              </w:rPr>
              <w:t xml:space="preserve"> </w:t>
            </w:r>
            <w:proofErr w:type="spellStart"/>
            <w:r w:rsidRPr="00FF456A">
              <w:rPr>
                <w:lang w:val="en-US"/>
              </w:rPr>
              <w:t>atribuirii</w:t>
            </w:r>
            <w:proofErr w:type="spellEnd"/>
            <w:r w:rsidRPr="00FF456A">
              <w:rPr>
                <w:lang w:val="en-US"/>
              </w:rPr>
              <w:t xml:space="preserve"> </w:t>
            </w:r>
            <w:proofErr w:type="spellStart"/>
            <w:r w:rsidRPr="00FF456A">
              <w:rPr>
                <w:lang w:val="en-US"/>
              </w:rPr>
              <w:t>lui</w:t>
            </w:r>
            <w:proofErr w:type="spellEnd"/>
            <w:r w:rsidRPr="00FF456A">
              <w:rPr>
                <w:lang w:val="en-US"/>
              </w:rPr>
              <w:t xml:space="preserve">, </w:t>
            </w:r>
            <w:proofErr w:type="spellStart"/>
            <w:r w:rsidRPr="00FF456A">
              <w:rPr>
                <w:lang w:val="en-US"/>
              </w:rPr>
              <w:t>în</w:t>
            </w:r>
            <w:proofErr w:type="spellEnd"/>
            <w:r w:rsidRPr="00FF456A">
              <w:rPr>
                <w:lang w:val="en-US"/>
              </w:rPr>
              <w:t xml:space="preserve"> una </w:t>
            </w:r>
            <w:proofErr w:type="spellStart"/>
            <w:r w:rsidRPr="00FF456A">
              <w:rPr>
                <w:lang w:val="en-US"/>
              </w:rPr>
              <w:t>dintre</w:t>
            </w:r>
            <w:proofErr w:type="spellEnd"/>
            <w:r w:rsidRPr="00FF456A">
              <w:rPr>
                <w:lang w:val="en-US"/>
              </w:rPr>
              <w:t xml:space="preserve"> </w:t>
            </w:r>
            <w:proofErr w:type="spellStart"/>
            <w:r w:rsidRPr="00FF456A">
              <w:rPr>
                <w:lang w:val="en-US"/>
              </w:rPr>
              <w:t>situaţiile</w:t>
            </w:r>
            <w:proofErr w:type="spellEnd"/>
            <w:r w:rsidRPr="00FF456A">
              <w:rPr>
                <w:lang w:val="en-US"/>
              </w:rPr>
              <w:t xml:space="preserve"> care </w:t>
            </w:r>
            <w:proofErr w:type="spellStart"/>
            <w:r w:rsidRPr="00FF456A">
              <w:rPr>
                <w:lang w:val="en-US"/>
              </w:rPr>
              <w:t>ar</w:t>
            </w:r>
            <w:proofErr w:type="spellEnd"/>
            <w:r w:rsidRPr="00FF456A">
              <w:rPr>
                <w:lang w:val="en-US"/>
              </w:rPr>
              <w:t xml:space="preserve"> fi </w:t>
            </w:r>
            <w:proofErr w:type="spellStart"/>
            <w:r w:rsidRPr="00FF456A">
              <w:rPr>
                <w:lang w:val="en-US"/>
              </w:rPr>
              <w:t>determinat</w:t>
            </w:r>
            <w:proofErr w:type="spellEnd"/>
            <w:r w:rsidRPr="00FF456A">
              <w:rPr>
                <w:lang w:val="en-US"/>
              </w:rPr>
              <w:t xml:space="preserve"> </w:t>
            </w:r>
            <w:proofErr w:type="spellStart"/>
            <w:r w:rsidRPr="00FF456A">
              <w:rPr>
                <w:lang w:val="en-US"/>
              </w:rPr>
              <w:t>excluderea</w:t>
            </w:r>
            <w:proofErr w:type="spellEnd"/>
            <w:r w:rsidRPr="00FF456A">
              <w:rPr>
                <w:lang w:val="en-US"/>
              </w:rPr>
              <w:t xml:space="preserve"> </w:t>
            </w:r>
            <w:proofErr w:type="spellStart"/>
            <w:r w:rsidRPr="00FF456A">
              <w:rPr>
                <w:lang w:val="en-US"/>
              </w:rPr>
              <w:t>sa</w:t>
            </w:r>
            <w:proofErr w:type="spellEnd"/>
            <w:r w:rsidRPr="00FF456A">
              <w:rPr>
                <w:lang w:val="en-US"/>
              </w:rPr>
              <w:t xml:space="preserve"> din </w:t>
            </w:r>
            <w:proofErr w:type="spellStart"/>
            <w:r w:rsidRPr="00FF456A">
              <w:rPr>
                <w:lang w:val="en-US"/>
              </w:rPr>
              <w:t>proce</w:t>
            </w:r>
            <w:r w:rsidR="00C33344" w:rsidRPr="00FF456A">
              <w:rPr>
                <w:lang w:val="en-US"/>
              </w:rPr>
              <w:t>dura</w:t>
            </w:r>
            <w:proofErr w:type="spellEnd"/>
            <w:r w:rsidR="00C33344" w:rsidRPr="00FF456A">
              <w:rPr>
                <w:lang w:val="en-US"/>
              </w:rPr>
              <w:t xml:space="preserve"> de </w:t>
            </w:r>
            <w:proofErr w:type="spellStart"/>
            <w:r w:rsidR="00C33344" w:rsidRPr="00FF456A">
              <w:rPr>
                <w:lang w:val="en-US"/>
              </w:rPr>
              <w:t>atribuire</w:t>
            </w:r>
            <w:proofErr w:type="spellEnd"/>
            <w:r w:rsidR="00C33344" w:rsidRPr="00FF456A">
              <w:rPr>
                <w:lang w:val="en-US"/>
              </w:rPr>
              <w:t xml:space="preserve"> </w:t>
            </w:r>
            <w:proofErr w:type="spellStart"/>
            <w:r w:rsidR="00C33344" w:rsidRPr="00FF456A">
              <w:rPr>
                <w:lang w:val="en-US"/>
              </w:rPr>
              <w:t>potrivit</w:t>
            </w:r>
            <w:proofErr w:type="spellEnd"/>
            <w:r w:rsidR="00C33344" w:rsidRPr="00FF456A">
              <w:rPr>
                <w:lang w:val="en-US"/>
              </w:rPr>
              <w:t xml:space="preserve"> art.</w:t>
            </w:r>
            <w:r w:rsidR="00DF4DCF" w:rsidRPr="00FF456A">
              <w:rPr>
                <w:lang w:val="en-US"/>
              </w:rPr>
              <w:t xml:space="preserve"> </w:t>
            </w:r>
            <w:r w:rsidRPr="00FF456A">
              <w:rPr>
                <w:lang w:val="en-US"/>
              </w:rPr>
              <w:t>19</w:t>
            </w:r>
            <w:r w:rsidR="00802287" w:rsidRPr="00FF456A">
              <w:rPr>
                <w:lang w:val="en-US"/>
              </w:rPr>
              <w:t xml:space="preserve"> al </w:t>
            </w:r>
            <w:proofErr w:type="spellStart"/>
            <w:r w:rsidR="00802287" w:rsidRPr="00FF456A">
              <w:rPr>
                <w:lang w:val="en-US"/>
              </w:rPr>
              <w:t>Legii</w:t>
            </w:r>
            <w:proofErr w:type="spellEnd"/>
            <w:r w:rsidR="00802287" w:rsidRPr="00FF456A">
              <w:rPr>
                <w:lang w:val="en-US"/>
              </w:rPr>
              <w:t xml:space="preserve"> </w:t>
            </w:r>
            <w:r w:rsidR="0060188C" w:rsidRPr="00FF456A">
              <w:rPr>
                <w:lang w:val="en-US"/>
              </w:rPr>
              <w:t>nr.</w:t>
            </w:r>
            <w:r w:rsidR="00FF5CB2" w:rsidRPr="00FF456A">
              <w:rPr>
                <w:lang w:val="en-US"/>
              </w:rPr>
              <w:t xml:space="preserve"> </w:t>
            </w:r>
            <w:r w:rsidR="00802287" w:rsidRPr="00FF456A">
              <w:rPr>
                <w:lang w:val="en-US"/>
              </w:rPr>
              <w:t xml:space="preserve">131/2015 </w:t>
            </w:r>
            <w:proofErr w:type="spellStart"/>
            <w:r w:rsidR="00802287" w:rsidRPr="00FF456A">
              <w:rPr>
                <w:lang w:val="en-US"/>
              </w:rPr>
              <w:t>privind</w:t>
            </w:r>
            <w:proofErr w:type="spellEnd"/>
            <w:r w:rsidR="00802287" w:rsidRPr="00FF456A">
              <w:rPr>
                <w:lang w:val="en-US"/>
              </w:rPr>
              <w:t xml:space="preserve"> </w:t>
            </w:r>
            <w:proofErr w:type="spellStart"/>
            <w:r w:rsidR="00802287" w:rsidRPr="00FF456A">
              <w:rPr>
                <w:lang w:val="en-US"/>
              </w:rPr>
              <w:t>achizițiile</w:t>
            </w:r>
            <w:proofErr w:type="spellEnd"/>
            <w:r w:rsidR="00802287" w:rsidRPr="00FF456A">
              <w:rPr>
                <w:lang w:val="en-US"/>
              </w:rPr>
              <w:t xml:space="preserve"> </w:t>
            </w:r>
            <w:proofErr w:type="spellStart"/>
            <w:r w:rsidR="00802287" w:rsidRPr="00FF456A">
              <w:rPr>
                <w:lang w:val="en-US"/>
              </w:rPr>
              <w:t>publice</w:t>
            </w:r>
            <w:proofErr w:type="spellEnd"/>
            <w:r w:rsidRPr="00FF456A">
              <w:rPr>
                <w:lang w:val="en-US"/>
              </w:rPr>
              <w:t>;</w:t>
            </w:r>
          </w:p>
          <w:p w14:paraId="727FDBEA" w14:textId="16282731" w:rsidR="00E22640" w:rsidRPr="00FF456A" w:rsidRDefault="00E22640" w:rsidP="00E22640">
            <w:pPr>
              <w:pStyle w:val="af3"/>
              <w:tabs>
                <w:tab w:val="left" w:pos="567"/>
                <w:tab w:val="left" w:pos="2070"/>
              </w:tabs>
              <w:rPr>
                <w:lang w:val="en-US"/>
              </w:rPr>
            </w:pPr>
            <w:r w:rsidRPr="00FF456A">
              <w:rPr>
                <w:lang w:val="en-US"/>
              </w:rPr>
              <w:t xml:space="preserve">    b) </w:t>
            </w:r>
            <w:proofErr w:type="spellStart"/>
            <w:r w:rsidRPr="00FF456A">
              <w:rPr>
                <w:lang w:val="en-US"/>
              </w:rPr>
              <w:t>contractul</w:t>
            </w:r>
            <w:proofErr w:type="spellEnd"/>
            <w:r w:rsidRPr="00FF456A">
              <w:rPr>
                <w:lang w:val="en-US"/>
              </w:rPr>
              <w:t xml:space="preserve"> a </w:t>
            </w:r>
            <w:proofErr w:type="spellStart"/>
            <w:r w:rsidRPr="00FF456A">
              <w:rPr>
                <w:lang w:val="en-US"/>
              </w:rPr>
              <w:t>făcut</w:t>
            </w:r>
            <w:proofErr w:type="spellEnd"/>
            <w:r w:rsidRPr="00FF456A">
              <w:rPr>
                <w:lang w:val="en-US"/>
              </w:rPr>
              <w:t xml:space="preserve"> </w:t>
            </w:r>
            <w:proofErr w:type="spellStart"/>
            <w:r w:rsidRPr="00FF456A">
              <w:rPr>
                <w:lang w:val="en-US"/>
              </w:rPr>
              <w:t>obiectul</w:t>
            </w:r>
            <w:proofErr w:type="spellEnd"/>
            <w:r w:rsidRPr="00FF456A">
              <w:rPr>
                <w:lang w:val="en-US"/>
              </w:rPr>
              <w:t xml:space="preserve"> </w:t>
            </w:r>
            <w:proofErr w:type="spellStart"/>
            <w:r w:rsidRPr="00FF456A">
              <w:rPr>
                <w:lang w:val="en-US"/>
              </w:rPr>
              <w:t>unei</w:t>
            </w:r>
            <w:proofErr w:type="spellEnd"/>
            <w:r w:rsidRPr="00FF456A">
              <w:rPr>
                <w:lang w:val="en-US"/>
              </w:rPr>
              <w:t xml:space="preserve"> </w:t>
            </w:r>
            <w:proofErr w:type="spellStart"/>
            <w:r w:rsidRPr="00FF456A">
              <w:rPr>
                <w:lang w:val="en-US"/>
              </w:rPr>
              <w:t>modificări</w:t>
            </w:r>
            <w:proofErr w:type="spellEnd"/>
            <w:r w:rsidRPr="00FF456A">
              <w:rPr>
                <w:lang w:val="en-US"/>
              </w:rPr>
              <w:t xml:space="preserve"> </w:t>
            </w:r>
            <w:proofErr w:type="spellStart"/>
            <w:r w:rsidRPr="00FF456A">
              <w:rPr>
                <w:lang w:val="en-US"/>
              </w:rPr>
              <w:t>substanțiale</w:t>
            </w:r>
            <w:proofErr w:type="spellEnd"/>
            <w:r w:rsidRPr="00FF456A">
              <w:rPr>
                <w:lang w:val="en-US"/>
              </w:rPr>
              <w:t xml:space="preserve"> care </w:t>
            </w:r>
            <w:proofErr w:type="spellStart"/>
            <w:r w:rsidRPr="00FF456A">
              <w:rPr>
                <w:lang w:val="en-US"/>
              </w:rPr>
              <w:t>necesita</w:t>
            </w:r>
            <w:proofErr w:type="spellEnd"/>
            <w:r w:rsidRPr="00FF456A">
              <w:rPr>
                <w:lang w:val="en-US"/>
              </w:rPr>
              <w:t xml:space="preserve"> o </w:t>
            </w:r>
            <w:proofErr w:type="spellStart"/>
            <w:r w:rsidRPr="00FF456A">
              <w:rPr>
                <w:lang w:val="en-US"/>
              </w:rPr>
              <w:t>nouă</w:t>
            </w:r>
            <w:proofErr w:type="spellEnd"/>
            <w:r w:rsidRPr="00FF456A">
              <w:rPr>
                <w:lang w:val="en-US"/>
              </w:rPr>
              <w:t xml:space="preserve"> </w:t>
            </w:r>
            <w:proofErr w:type="spellStart"/>
            <w:r w:rsidRPr="00FF456A">
              <w:rPr>
                <w:lang w:val="en-US"/>
              </w:rPr>
              <w:t>procedură</w:t>
            </w:r>
            <w:proofErr w:type="spellEnd"/>
            <w:r w:rsidRPr="00FF456A">
              <w:rPr>
                <w:lang w:val="en-US"/>
              </w:rPr>
              <w:t xml:space="preserve"> de </w:t>
            </w:r>
            <w:proofErr w:type="spellStart"/>
            <w:r w:rsidRPr="00FF456A">
              <w:rPr>
                <w:lang w:val="en-US"/>
              </w:rPr>
              <w:t>achiziție</w:t>
            </w:r>
            <w:proofErr w:type="spellEnd"/>
            <w:r w:rsidRPr="00FF456A">
              <w:rPr>
                <w:lang w:val="en-US"/>
              </w:rPr>
              <w:t xml:space="preserve"> </w:t>
            </w:r>
            <w:proofErr w:type="spellStart"/>
            <w:r w:rsidRPr="00FF456A">
              <w:rPr>
                <w:lang w:val="en-US"/>
              </w:rPr>
              <w:t>publică</w:t>
            </w:r>
            <w:proofErr w:type="spellEnd"/>
            <w:r w:rsidRPr="00FF456A">
              <w:rPr>
                <w:lang w:val="en-US"/>
              </w:rPr>
              <w:t xml:space="preserve"> </w:t>
            </w:r>
            <w:proofErr w:type="spellStart"/>
            <w:r w:rsidRPr="00FF456A">
              <w:rPr>
                <w:lang w:val="en-US"/>
              </w:rPr>
              <w:t>în</w:t>
            </w:r>
            <w:proofErr w:type="spellEnd"/>
            <w:r w:rsidRPr="00FF456A">
              <w:rPr>
                <w:lang w:val="en-US"/>
              </w:rPr>
              <w:t xml:space="preserve"> </w:t>
            </w:r>
            <w:proofErr w:type="spellStart"/>
            <w:r w:rsidRPr="00FF456A">
              <w:rPr>
                <w:lang w:val="en-US"/>
              </w:rPr>
              <w:t>conformitate</w:t>
            </w:r>
            <w:proofErr w:type="spellEnd"/>
            <w:r w:rsidRPr="00FF456A">
              <w:rPr>
                <w:lang w:val="en-US"/>
              </w:rPr>
              <w:t xml:space="preserve"> cu art. 76</w:t>
            </w:r>
            <w:r w:rsidR="00802287" w:rsidRPr="00FF456A">
              <w:rPr>
                <w:lang w:val="en-US"/>
              </w:rPr>
              <w:t xml:space="preserve"> al </w:t>
            </w:r>
            <w:proofErr w:type="spellStart"/>
            <w:r w:rsidR="00802287" w:rsidRPr="00FF456A">
              <w:rPr>
                <w:lang w:val="en-US"/>
              </w:rPr>
              <w:t>Legii</w:t>
            </w:r>
            <w:proofErr w:type="spellEnd"/>
            <w:r w:rsidR="00802287" w:rsidRPr="00FF456A">
              <w:rPr>
                <w:lang w:val="en-US"/>
              </w:rPr>
              <w:t xml:space="preserve"> </w:t>
            </w:r>
            <w:r w:rsidR="0060188C" w:rsidRPr="00FF456A">
              <w:rPr>
                <w:lang w:val="en-US"/>
              </w:rPr>
              <w:t>nr.</w:t>
            </w:r>
            <w:r w:rsidR="00DF4DCF" w:rsidRPr="00FF456A">
              <w:rPr>
                <w:lang w:val="en-US"/>
              </w:rPr>
              <w:t xml:space="preserve"> </w:t>
            </w:r>
            <w:r w:rsidR="00802287" w:rsidRPr="00FF456A">
              <w:rPr>
                <w:lang w:val="en-US"/>
              </w:rPr>
              <w:t xml:space="preserve">131/2015 </w:t>
            </w:r>
            <w:proofErr w:type="spellStart"/>
            <w:r w:rsidR="00802287" w:rsidRPr="00FF456A">
              <w:rPr>
                <w:lang w:val="en-US"/>
              </w:rPr>
              <w:t>privind</w:t>
            </w:r>
            <w:proofErr w:type="spellEnd"/>
            <w:r w:rsidR="00802287" w:rsidRPr="00FF456A">
              <w:rPr>
                <w:lang w:val="en-US"/>
              </w:rPr>
              <w:t xml:space="preserve"> </w:t>
            </w:r>
            <w:proofErr w:type="spellStart"/>
            <w:r w:rsidR="00802287" w:rsidRPr="00FF456A">
              <w:rPr>
                <w:lang w:val="en-US"/>
              </w:rPr>
              <w:t>achizițiile</w:t>
            </w:r>
            <w:proofErr w:type="spellEnd"/>
            <w:r w:rsidR="00802287" w:rsidRPr="00FF456A">
              <w:rPr>
                <w:lang w:val="en-US"/>
              </w:rPr>
              <w:t xml:space="preserve"> </w:t>
            </w:r>
            <w:proofErr w:type="spellStart"/>
            <w:r w:rsidR="00802287" w:rsidRPr="00FF456A">
              <w:rPr>
                <w:lang w:val="en-US"/>
              </w:rPr>
              <w:t>publice</w:t>
            </w:r>
            <w:proofErr w:type="spellEnd"/>
            <w:r w:rsidRPr="00FF456A">
              <w:rPr>
                <w:lang w:val="en-US"/>
              </w:rPr>
              <w:t>;</w:t>
            </w:r>
          </w:p>
          <w:p w14:paraId="2E2488FC" w14:textId="1D7433BB" w:rsidR="00E22640" w:rsidRDefault="00E22640" w:rsidP="00E22640">
            <w:pPr>
              <w:pStyle w:val="af3"/>
              <w:tabs>
                <w:tab w:val="left" w:pos="567"/>
                <w:tab w:val="left" w:pos="2070"/>
              </w:tabs>
              <w:rPr>
                <w:lang w:val="en-US"/>
              </w:rPr>
            </w:pPr>
            <w:r w:rsidRPr="00FF456A">
              <w:rPr>
                <w:lang w:val="en-US"/>
              </w:rPr>
              <w:t xml:space="preserve">    c) </w:t>
            </w:r>
            <w:proofErr w:type="spellStart"/>
            <w:r w:rsidRPr="00FF456A">
              <w:rPr>
                <w:lang w:val="en-US"/>
              </w:rPr>
              <w:t>contractul</w:t>
            </w:r>
            <w:proofErr w:type="spellEnd"/>
            <w:r w:rsidRPr="00FF456A">
              <w:rPr>
                <w:lang w:val="en-US"/>
              </w:rPr>
              <w:t xml:space="preserve"> nu </w:t>
            </w:r>
            <w:proofErr w:type="spellStart"/>
            <w:r w:rsidRPr="00FF456A">
              <w:rPr>
                <w:lang w:val="en-US"/>
              </w:rPr>
              <w:t>ar</w:t>
            </w:r>
            <w:proofErr w:type="spellEnd"/>
            <w:r w:rsidRPr="00FF456A">
              <w:rPr>
                <w:lang w:val="en-US"/>
              </w:rPr>
              <w:t xml:space="preserve"> fi </w:t>
            </w:r>
            <w:proofErr w:type="spellStart"/>
            <w:r w:rsidRPr="00FF456A">
              <w:rPr>
                <w:lang w:val="en-US"/>
              </w:rPr>
              <w:t>trebuit</w:t>
            </w:r>
            <w:proofErr w:type="spellEnd"/>
            <w:r w:rsidRPr="00FF456A">
              <w:rPr>
                <w:lang w:val="en-US"/>
              </w:rPr>
              <w:t xml:space="preserve"> </w:t>
            </w:r>
            <w:proofErr w:type="spellStart"/>
            <w:r w:rsidRPr="00FF456A">
              <w:rPr>
                <w:lang w:val="en-US"/>
              </w:rPr>
              <w:t>să</w:t>
            </w:r>
            <w:proofErr w:type="spellEnd"/>
            <w:r w:rsidRPr="00FF456A">
              <w:rPr>
                <w:lang w:val="en-US"/>
              </w:rPr>
              <w:t xml:space="preserve"> fie </w:t>
            </w:r>
            <w:proofErr w:type="spellStart"/>
            <w:r w:rsidRPr="00FF456A">
              <w:rPr>
                <w:lang w:val="en-US"/>
              </w:rPr>
              <w:t>atribui</w:t>
            </w:r>
            <w:r w:rsidR="00C33344" w:rsidRPr="00FF456A">
              <w:rPr>
                <w:lang w:val="en-US"/>
              </w:rPr>
              <w:t>t</w:t>
            </w:r>
            <w:proofErr w:type="spellEnd"/>
            <w:r w:rsidR="00C33344" w:rsidRPr="00FF456A">
              <w:rPr>
                <w:lang w:val="en-US"/>
              </w:rPr>
              <w:t xml:space="preserve"> </w:t>
            </w:r>
            <w:proofErr w:type="spellStart"/>
            <w:r w:rsidR="00C33344" w:rsidRPr="00FF456A">
              <w:rPr>
                <w:lang w:val="en-US"/>
              </w:rPr>
              <w:t>contractantului</w:t>
            </w:r>
            <w:proofErr w:type="spellEnd"/>
            <w:r w:rsidR="00C33344" w:rsidRPr="00FF456A">
              <w:rPr>
                <w:lang w:val="en-US"/>
              </w:rPr>
              <w:t xml:space="preserve"> </w:t>
            </w:r>
            <w:proofErr w:type="spellStart"/>
            <w:r w:rsidR="00C33344" w:rsidRPr="00FF456A">
              <w:rPr>
                <w:lang w:val="en-US"/>
              </w:rPr>
              <w:t>respectiv</w:t>
            </w:r>
            <w:proofErr w:type="spellEnd"/>
            <w:r w:rsidR="00C33344" w:rsidRPr="00FF456A">
              <w:rPr>
                <w:lang w:val="en-US"/>
              </w:rPr>
              <w:t xml:space="preserve">, </w:t>
            </w:r>
            <w:proofErr w:type="spellStart"/>
            <w:r w:rsidR="00C33344" w:rsidRPr="00FF456A">
              <w:rPr>
                <w:lang w:val="en-US"/>
              </w:rPr>
              <w:t>avâ</w:t>
            </w:r>
            <w:r w:rsidRPr="00FF456A">
              <w:rPr>
                <w:lang w:val="en-US"/>
              </w:rPr>
              <w:t>nd</w:t>
            </w:r>
            <w:proofErr w:type="spellEnd"/>
            <w:r w:rsidRPr="00FF456A">
              <w:rPr>
                <w:lang w:val="en-US"/>
              </w:rPr>
              <w:t xml:space="preserve"> </w:t>
            </w:r>
            <w:proofErr w:type="spellStart"/>
            <w:r w:rsidRPr="00FF456A">
              <w:rPr>
                <w:lang w:val="en-US"/>
              </w:rPr>
              <w:t>în</w:t>
            </w:r>
            <w:proofErr w:type="spellEnd"/>
            <w:r w:rsidRPr="00FF456A">
              <w:rPr>
                <w:lang w:val="en-US"/>
              </w:rPr>
              <w:t xml:space="preserve"> </w:t>
            </w:r>
            <w:proofErr w:type="spellStart"/>
            <w:r w:rsidRPr="00FF456A">
              <w:rPr>
                <w:lang w:val="en-US"/>
              </w:rPr>
              <w:t>vedere</w:t>
            </w:r>
            <w:proofErr w:type="spellEnd"/>
            <w:r w:rsidRPr="00FF456A">
              <w:rPr>
                <w:lang w:val="en-US"/>
              </w:rPr>
              <w:t xml:space="preserve"> o </w:t>
            </w:r>
            <w:proofErr w:type="spellStart"/>
            <w:r w:rsidRPr="00FF456A">
              <w:rPr>
                <w:lang w:val="en-US"/>
              </w:rPr>
              <w:t>încălcare</w:t>
            </w:r>
            <w:proofErr w:type="spellEnd"/>
            <w:r w:rsidRPr="00FF456A">
              <w:rPr>
                <w:lang w:val="en-US"/>
              </w:rPr>
              <w:t xml:space="preserve"> </w:t>
            </w:r>
            <w:proofErr w:type="spellStart"/>
            <w:r w:rsidRPr="00FF456A">
              <w:rPr>
                <w:lang w:val="en-US"/>
              </w:rPr>
              <w:t>gravă</w:t>
            </w:r>
            <w:proofErr w:type="spellEnd"/>
            <w:r w:rsidRPr="00FF456A">
              <w:rPr>
                <w:lang w:val="en-US"/>
              </w:rPr>
              <w:t xml:space="preserve"> a </w:t>
            </w:r>
            <w:proofErr w:type="spellStart"/>
            <w:r w:rsidRPr="00FF456A">
              <w:rPr>
                <w:lang w:val="en-US"/>
              </w:rPr>
              <w:t>obligaţiilor</w:t>
            </w:r>
            <w:proofErr w:type="spellEnd"/>
            <w:r w:rsidRPr="00FF456A">
              <w:rPr>
                <w:lang w:val="en-US"/>
              </w:rPr>
              <w:t xml:space="preserve"> </w:t>
            </w:r>
            <w:proofErr w:type="spellStart"/>
            <w:r w:rsidRPr="00FF456A">
              <w:rPr>
                <w:lang w:val="en-US"/>
              </w:rPr>
              <w:t>ce</w:t>
            </w:r>
            <w:proofErr w:type="spellEnd"/>
            <w:r w:rsidRPr="00FF456A">
              <w:rPr>
                <w:lang w:val="en-US"/>
              </w:rPr>
              <w:t xml:space="preserve"> </w:t>
            </w:r>
            <w:proofErr w:type="spellStart"/>
            <w:r w:rsidRPr="00FF456A">
              <w:rPr>
                <w:lang w:val="en-US"/>
              </w:rPr>
              <w:t>rezultă</w:t>
            </w:r>
            <w:proofErr w:type="spellEnd"/>
            <w:r w:rsidRPr="00FF456A">
              <w:rPr>
                <w:lang w:val="en-US"/>
              </w:rPr>
              <w:t xml:space="preserve"> din </w:t>
            </w:r>
            <w:proofErr w:type="spellStart"/>
            <w:r w:rsidR="00802287" w:rsidRPr="00FF456A">
              <w:rPr>
                <w:lang w:val="en-US"/>
              </w:rPr>
              <w:t>Legea</w:t>
            </w:r>
            <w:proofErr w:type="spellEnd"/>
            <w:r w:rsidR="00802287" w:rsidRPr="00FF456A">
              <w:rPr>
                <w:lang w:val="en-US"/>
              </w:rPr>
              <w:t xml:space="preserve"> </w:t>
            </w:r>
            <w:r w:rsidR="0060188C" w:rsidRPr="00FF456A">
              <w:rPr>
                <w:lang w:val="en-US"/>
              </w:rPr>
              <w:t>nr.</w:t>
            </w:r>
            <w:r w:rsidR="00DF4DCF" w:rsidRPr="00FF456A">
              <w:rPr>
                <w:lang w:val="en-US"/>
              </w:rPr>
              <w:t xml:space="preserve"> </w:t>
            </w:r>
            <w:r w:rsidR="00802287" w:rsidRPr="00FF456A">
              <w:rPr>
                <w:lang w:val="en-US"/>
              </w:rPr>
              <w:t xml:space="preserve">131/2015 </w:t>
            </w:r>
            <w:proofErr w:type="spellStart"/>
            <w:r w:rsidR="00802287" w:rsidRPr="00FF456A">
              <w:rPr>
                <w:lang w:val="en-US"/>
              </w:rPr>
              <w:t>priviind</w:t>
            </w:r>
            <w:proofErr w:type="spellEnd"/>
            <w:r w:rsidR="00802287" w:rsidRPr="00FF456A">
              <w:rPr>
                <w:lang w:val="en-US"/>
              </w:rPr>
              <w:t xml:space="preserve"> </w:t>
            </w:r>
            <w:proofErr w:type="spellStart"/>
            <w:r w:rsidR="00802287" w:rsidRPr="00FF456A">
              <w:rPr>
                <w:lang w:val="en-US"/>
              </w:rPr>
              <w:t>achizițiile</w:t>
            </w:r>
            <w:proofErr w:type="spellEnd"/>
            <w:r w:rsidR="00802287" w:rsidRPr="00FF456A">
              <w:rPr>
                <w:lang w:val="en-US"/>
              </w:rPr>
              <w:t xml:space="preserve"> </w:t>
            </w:r>
            <w:proofErr w:type="spellStart"/>
            <w:r w:rsidR="00802287" w:rsidRPr="00FF456A">
              <w:rPr>
                <w:lang w:val="en-US"/>
              </w:rPr>
              <w:t>publice</w:t>
            </w:r>
            <w:proofErr w:type="spellEnd"/>
            <w:r w:rsidRPr="00FF456A">
              <w:rPr>
                <w:lang w:val="en-US"/>
              </w:rPr>
              <w:t xml:space="preserve"> </w:t>
            </w:r>
            <w:proofErr w:type="spellStart"/>
            <w:r w:rsidRPr="00FF456A">
              <w:rPr>
                <w:lang w:val="en-US"/>
              </w:rPr>
              <w:t>și</w:t>
            </w:r>
            <w:proofErr w:type="spellEnd"/>
            <w:r w:rsidRPr="00FF456A">
              <w:rPr>
                <w:lang w:val="en-US"/>
              </w:rPr>
              <w:t>/</w:t>
            </w:r>
            <w:proofErr w:type="spellStart"/>
            <w:r w:rsidRPr="00FF456A">
              <w:rPr>
                <w:lang w:val="en-US"/>
              </w:rPr>
              <w:t>sau</w:t>
            </w:r>
            <w:proofErr w:type="spellEnd"/>
            <w:r w:rsidRPr="00FF456A">
              <w:rPr>
                <w:lang w:val="en-US"/>
              </w:rPr>
              <w:t xml:space="preserve"> </w:t>
            </w:r>
            <w:proofErr w:type="spellStart"/>
            <w:r w:rsidRPr="00FF456A">
              <w:rPr>
                <w:lang w:val="en-US"/>
              </w:rPr>
              <w:t>tratatele</w:t>
            </w:r>
            <w:proofErr w:type="spellEnd"/>
            <w:r w:rsidRPr="00FF456A">
              <w:rPr>
                <w:lang w:val="en-US"/>
              </w:rPr>
              <w:t xml:space="preserve"> </w:t>
            </w:r>
            <w:proofErr w:type="spellStart"/>
            <w:r w:rsidRPr="00FF456A">
              <w:rPr>
                <w:lang w:val="en-US"/>
              </w:rPr>
              <w:t>internaţionale</w:t>
            </w:r>
            <w:proofErr w:type="spellEnd"/>
            <w:r w:rsidRPr="00FF456A">
              <w:rPr>
                <w:lang w:val="en-US"/>
              </w:rPr>
              <w:t xml:space="preserve"> la care </w:t>
            </w:r>
            <w:proofErr w:type="spellStart"/>
            <w:r w:rsidRPr="00FF456A">
              <w:rPr>
                <w:lang w:val="en-US"/>
              </w:rPr>
              <w:t>Republica</w:t>
            </w:r>
            <w:proofErr w:type="spellEnd"/>
            <w:r w:rsidRPr="00FF456A">
              <w:rPr>
                <w:lang w:val="en-US"/>
              </w:rPr>
              <w:t xml:space="preserve"> Moldova </w:t>
            </w:r>
            <w:proofErr w:type="spellStart"/>
            <w:r w:rsidRPr="00FF456A">
              <w:rPr>
                <w:lang w:val="en-US"/>
              </w:rPr>
              <w:t>este</w:t>
            </w:r>
            <w:proofErr w:type="spellEnd"/>
            <w:r w:rsidRPr="00FF456A">
              <w:rPr>
                <w:lang w:val="en-US"/>
              </w:rPr>
              <w:t xml:space="preserve"> </w:t>
            </w:r>
            <w:proofErr w:type="spellStart"/>
            <w:r w:rsidRPr="00FF456A">
              <w:rPr>
                <w:lang w:val="en-US"/>
              </w:rPr>
              <w:t>parte</w:t>
            </w:r>
            <w:proofErr w:type="spellEnd"/>
            <w:r w:rsidRPr="00FF456A">
              <w:rPr>
                <w:lang w:val="en-US"/>
              </w:rPr>
              <w:t xml:space="preserve">, care a </w:t>
            </w:r>
            <w:proofErr w:type="spellStart"/>
            <w:r w:rsidRPr="00FF456A">
              <w:rPr>
                <w:lang w:val="en-US"/>
              </w:rPr>
              <w:t>fost</w:t>
            </w:r>
            <w:proofErr w:type="spellEnd"/>
            <w:r w:rsidRPr="00FF456A">
              <w:rPr>
                <w:lang w:val="en-US"/>
              </w:rPr>
              <w:t xml:space="preserve"> </w:t>
            </w:r>
            <w:proofErr w:type="spellStart"/>
            <w:r w:rsidRPr="00FF456A">
              <w:rPr>
                <w:lang w:val="en-US"/>
              </w:rPr>
              <w:t>constatată</w:t>
            </w:r>
            <w:proofErr w:type="spellEnd"/>
            <w:r w:rsidRPr="00FF456A">
              <w:rPr>
                <w:lang w:val="en-US"/>
              </w:rPr>
              <w:t xml:space="preserve"> </w:t>
            </w:r>
            <w:proofErr w:type="spellStart"/>
            <w:r w:rsidRPr="00FF456A">
              <w:rPr>
                <w:lang w:val="en-US"/>
              </w:rPr>
              <w:t>printr</w:t>
            </w:r>
            <w:proofErr w:type="spellEnd"/>
            <w:r w:rsidRPr="00FF456A">
              <w:rPr>
                <w:lang w:val="en-US"/>
              </w:rPr>
              <w:t xml:space="preserve">-o </w:t>
            </w:r>
            <w:proofErr w:type="spellStart"/>
            <w:r w:rsidRPr="00FF456A">
              <w:rPr>
                <w:lang w:val="en-US"/>
              </w:rPr>
              <w:t>decizie</w:t>
            </w:r>
            <w:proofErr w:type="spellEnd"/>
            <w:r w:rsidRPr="00FF456A">
              <w:rPr>
                <w:lang w:val="en-US"/>
              </w:rPr>
              <w:t xml:space="preserve"> a </w:t>
            </w:r>
            <w:proofErr w:type="spellStart"/>
            <w:r w:rsidRPr="00FF456A">
              <w:rPr>
                <w:lang w:val="en-US"/>
              </w:rPr>
              <w:t>unei</w:t>
            </w:r>
            <w:proofErr w:type="spellEnd"/>
            <w:r w:rsidRPr="00FF456A">
              <w:rPr>
                <w:lang w:val="en-US"/>
              </w:rPr>
              <w:t xml:space="preserve"> </w:t>
            </w:r>
            <w:proofErr w:type="spellStart"/>
            <w:r w:rsidRPr="00FF456A">
              <w:rPr>
                <w:lang w:val="en-US"/>
              </w:rPr>
              <w:t>instanțe</w:t>
            </w:r>
            <w:proofErr w:type="spellEnd"/>
            <w:r w:rsidRPr="00FF456A">
              <w:rPr>
                <w:lang w:val="en-US"/>
              </w:rPr>
              <w:t xml:space="preserve"> </w:t>
            </w:r>
            <w:proofErr w:type="spellStart"/>
            <w:r w:rsidRPr="00FF456A">
              <w:rPr>
                <w:lang w:val="en-US"/>
              </w:rPr>
              <w:t>judecătorești</w:t>
            </w:r>
            <w:proofErr w:type="spellEnd"/>
            <w:r w:rsidRPr="00FF456A">
              <w:rPr>
                <w:lang w:val="en-US"/>
              </w:rPr>
              <w:t xml:space="preserve"> </w:t>
            </w:r>
            <w:proofErr w:type="spellStart"/>
            <w:r w:rsidRPr="00FF456A">
              <w:rPr>
                <w:lang w:val="en-US"/>
              </w:rPr>
              <w:t>naționale</w:t>
            </w:r>
            <w:proofErr w:type="spellEnd"/>
            <w:r w:rsidRPr="00FF456A">
              <w:rPr>
                <w:lang w:val="en-US"/>
              </w:rPr>
              <w:t xml:space="preserve"> </w:t>
            </w:r>
            <w:proofErr w:type="spellStart"/>
            <w:r w:rsidRPr="00FF456A">
              <w:rPr>
                <w:lang w:val="en-US"/>
              </w:rPr>
              <w:t>sau</w:t>
            </w:r>
            <w:proofErr w:type="spellEnd"/>
            <w:r w:rsidRPr="00FF456A">
              <w:rPr>
                <w:lang w:val="en-US"/>
              </w:rPr>
              <w:t xml:space="preserve">, </w:t>
            </w:r>
            <w:proofErr w:type="spellStart"/>
            <w:r w:rsidRPr="00FF456A">
              <w:rPr>
                <w:lang w:val="en-US"/>
              </w:rPr>
              <w:t>după</w:t>
            </w:r>
            <w:proofErr w:type="spellEnd"/>
            <w:r w:rsidRPr="00FF456A">
              <w:rPr>
                <w:lang w:val="en-US"/>
              </w:rPr>
              <w:t xml:space="preserve"> </w:t>
            </w:r>
            <w:proofErr w:type="spellStart"/>
            <w:r w:rsidRPr="00FF456A">
              <w:rPr>
                <w:lang w:val="en-US"/>
              </w:rPr>
              <w:t>caz</w:t>
            </w:r>
            <w:proofErr w:type="spellEnd"/>
            <w:r w:rsidRPr="00FF456A">
              <w:rPr>
                <w:lang w:val="en-US"/>
              </w:rPr>
              <w:t xml:space="preserve">, </w:t>
            </w:r>
            <w:proofErr w:type="spellStart"/>
            <w:r w:rsidRPr="00FF456A">
              <w:rPr>
                <w:lang w:val="en-US"/>
              </w:rPr>
              <w:t>internaționale</w:t>
            </w:r>
            <w:proofErr w:type="spellEnd"/>
            <w:r w:rsidRPr="00FF456A">
              <w:rPr>
                <w:lang w:val="en-US"/>
              </w:rPr>
              <w:t>.</w:t>
            </w:r>
          </w:p>
          <w:p w14:paraId="408AC283" w14:textId="7ACBAFAE" w:rsidR="00E84465" w:rsidRPr="00C33546" w:rsidRDefault="00F36706" w:rsidP="00E22640">
            <w:pPr>
              <w:pStyle w:val="af3"/>
              <w:tabs>
                <w:tab w:val="left" w:pos="567"/>
                <w:tab w:val="left" w:pos="2070"/>
              </w:tabs>
              <w:rPr>
                <w:lang w:val="en-US"/>
              </w:rPr>
            </w:pPr>
            <w:r w:rsidRPr="00C33546">
              <w:rPr>
                <w:lang w:val="en-US"/>
              </w:rPr>
              <w:t xml:space="preserve">12.8 </w:t>
            </w:r>
            <w:proofErr w:type="spellStart"/>
            <w:r w:rsidRPr="00C33546">
              <w:rPr>
                <w:lang w:val="en-US"/>
              </w:rPr>
              <w:t>În</w:t>
            </w:r>
            <w:proofErr w:type="spellEnd"/>
            <w:r w:rsidRPr="00C33546">
              <w:rPr>
                <w:lang w:val="en-US"/>
              </w:rPr>
              <w:t xml:space="preserve"> </w:t>
            </w:r>
            <w:proofErr w:type="spellStart"/>
            <w:r w:rsidRPr="00C33546">
              <w:rPr>
                <w:lang w:val="en-US"/>
              </w:rPr>
              <w:t>cazul</w:t>
            </w:r>
            <w:proofErr w:type="spellEnd"/>
            <w:r w:rsidRPr="00C33546">
              <w:rPr>
                <w:lang w:val="en-US"/>
              </w:rPr>
              <w:t xml:space="preserve"> </w:t>
            </w:r>
            <w:proofErr w:type="spellStart"/>
            <w:r w:rsidRPr="00C33546">
              <w:rPr>
                <w:lang w:val="en-US"/>
              </w:rPr>
              <w:t>în</w:t>
            </w:r>
            <w:proofErr w:type="spellEnd"/>
            <w:r w:rsidRPr="00C33546">
              <w:rPr>
                <w:lang w:val="en-US"/>
              </w:rPr>
              <w:t xml:space="preserve"> care </w:t>
            </w:r>
            <w:proofErr w:type="spellStart"/>
            <w:r w:rsidRPr="00C33546">
              <w:rPr>
                <w:lang w:val="en-US"/>
              </w:rPr>
              <w:t>executarea</w:t>
            </w:r>
            <w:proofErr w:type="spellEnd"/>
            <w:r w:rsidRPr="00C33546">
              <w:rPr>
                <w:lang w:val="en-US"/>
              </w:rPr>
              <w:t xml:space="preserve"> </w:t>
            </w:r>
            <w:proofErr w:type="spellStart"/>
            <w:r w:rsidRPr="00C33546">
              <w:rPr>
                <w:lang w:val="en-US"/>
              </w:rPr>
              <w:t>contractului</w:t>
            </w:r>
            <w:proofErr w:type="spellEnd"/>
            <w:r w:rsidRPr="00C33546">
              <w:rPr>
                <w:lang w:val="en-US"/>
              </w:rPr>
              <w:t xml:space="preserve"> </w:t>
            </w:r>
            <w:proofErr w:type="spellStart"/>
            <w:r w:rsidRPr="00C33546">
              <w:rPr>
                <w:lang w:val="en-US"/>
              </w:rPr>
              <w:t>este</w:t>
            </w:r>
            <w:proofErr w:type="spellEnd"/>
            <w:r w:rsidRPr="00C33546">
              <w:rPr>
                <w:lang w:val="en-US"/>
              </w:rPr>
              <w:t xml:space="preserve"> </w:t>
            </w:r>
            <w:proofErr w:type="spellStart"/>
            <w:r w:rsidRPr="00C33546">
              <w:rPr>
                <w:lang w:val="en-US"/>
              </w:rPr>
              <w:t>compromisă</w:t>
            </w:r>
            <w:proofErr w:type="spellEnd"/>
            <w:r w:rsidRPr="00C33546">
              <w:rPr>
                <w:lang w:val="en-US"/>
              </w:rPr>
              <w:t xml:space="preserve"> din </w:t>
            </w:r>
            <w:proofErr w:type="spellStart"/>
            <w:r w:rsidRPr="00C33546">
              <w:rPr>
                <w:lang w:val="en-US"/>
              </w:rPr>
              <w:t>varii</w:t>
            </w:r>
            <w:proofErr w:type="spellEnd"/>
            <w:r w:rsidRPr="00C33546">
              <w:rPr>
                <w:lang w:val="en-US"/>
              </w:rPr>
              <w:t xml:space="preserve"> motive (</w:t>
            </w:r>
            <w:proofErr w:type="spellStart"/>
            <w:r w:rsidRPr="00C33546">
              <w:rPr>
                <w:lang w:val="en-US"/>
              </w:rPr>
              <w:t>suspiciuni</w:t>
            </w:r>
            <w:proofErr w:type="spellEnd"/>
            <w:r w:rsidRPr="00C33546">
              <w:rPr>
                <w:lang w:val="en-US"/>
              </w:rPr>
              <w:t xml:space="preserve"> de </w:t>
            </w:r>
            <w:proofErr w:type="spellStart"/>
            <w:r w:rsidRPr="00C33546">
              <w:rPr>
                <w:lang w:val="en-US"/>
              </w:rPr>
              <w:t>acte</w:t>
            </w:r>
            <w:proofErr w:type="spellEnd"/>
            <w:r w:rsidRPr="00C33546">
              <w:rPr>
                <w:lang w:val="en-US"/>
              </w:rPr>
              <w:t xml:space="preserve"> de </w:t>
            </w:r>
            <w:proofErr w:type="spellStart"/>
            <w:r w:rsidRPr="00C33546">
              <w:rPr>
                <w:lang w:val="en-US"/>
              </w:rPr>
              <w:t>corupție</w:t>
            </w:r>
            <w:proofErr w:type="spellEnd"/>
            <w:r w:rsidRPr="00C33546">
              <w:rPr>
                <w:lang w:val="en-US"/>
              </w:rPr>
              <w:t>/</w:t>
            </w:r>
            <w:proofErr w:type="spellStart"/>
            <w:r w:rsidRPr="00C33546">
              <w:rPr>
                <w:lang w:val="en-US"/>
              </w:rPr>
              <w:t>fraude</w:t>
            </w:r>
            <w:proofErr w:type="spellEnd"/>
            <w:r w:rsidRPr="00C33546">
              <w:rPr>
                <w:lang w:val="en-US"/>
              </w:rPr>
              <w:t xml:space="preserve">, </w:t>
            </w:r>
            <w:proofErr w:type="spellStart"/>
            <w:r w:rsidRPr="00C33546">
              <w:rPr>
                <w:lang w:val="en-US"/>
              </w:rPr>
              <w:t>incompetență</w:t>
            </w:r>
            <w:proofErr w:type="spellEnd"/>
            <w:r w:rsidRPr="00C33546">
              <w:rPr>
                <w:lang w:val="en-US"/>
              </w:rPr>
              <w:t>/</w:t>
            </w:r>
            <w:proofErr w:type="spellStart"/>
            <w:r w:rsidRPr="00C33546">
              <w:rPr>
                <w:lang w:val="en-US"/>
              </w:rPr>
              <w:t>inconsistente</w:t>
            </w:r>
            <w:proofErr w:type="spellEnd"/>
            <w:r w:rsidRPr="00C33546">
              <w:rPr>
                <w:lang w:val="en-US"/>
              </w:rPr>
              <w:t xml:space="preserve"> </w:t>
            </w:r>
            <w:proofErr w:type="spellStart"/>
            <w:r w:rsidRPr="00C33546">
              <w:rPr>
                <w:lang w:val="en-US"/>
              </w:rPr>
              <w:t>majore</w:t>
            </w:r>
            <w:proofErr w:type="spellEnd"/>
            <w:r w:rsidRPr="00C33546">
              <w:rPr>
                <w:lang w:val="en-US"/>
              </w:rPr>
              <w:t xml:space="preserve"> etc.), SKAT Moldova </w:t>
            </w:r>
            <w:proofErr w:type="spellStart"/>
            <w:r w:rsidRPr="00C33546">
              <w:rPr>
                <w:lang w:val="en-US"/>
              </w:rPr>
              <w:t>își</w:t>
            </w:r>
            <w:proofErr w:type="spellEnd"/>
            <w:r w:rsidRPr="00C33546">
              <w:rPr>
                <w:lang w:val="en-US"/>
              </w:rPr>
              <w:t xml:space="preserve"> </w:t>
            </w:r>
            <w:proofErr w:type="spellStart"/>
            <w:r w:rsidRPr="00C33546">
              <w:rPr>
                <w:lang w:val="en-US"/>
              </w:rPr>
              <w:t>rezervă</w:t>
            </w:r>
            <w:proofErr w:type="spellEnd"/>
            <w:r w:rsidRPr="00C33546">
              <w:rPr>
                <w:lang w:val="en-US"/>
              </w:rPr>
              <w:t xml:space="preserve"> </w:t>
            </w:r>
            <w:proofErr w:type="spellStart"/>
            <w:r w:rsidRPr="00C33546">
              <w:rPr>
                <w:lang w:val="en-US"/>
              </w:rPr>
              <w:t>dreptul</w:t>
            </w:r>
            <w:proofErr w:type="spellEnd"/>
            <w:r w:rsidRPr="00C33546">
              <w:rPr>
                <w:lang w:val="en-US"/>
              </w:rPr>
              <w:t xml:space="preserve"> </w:t>
            </w:r>
            <w:proofErr w:type="spellStart"/>
            <w:r w:rsidRPr="00C33546">
              <w:rPr>
                <w:lang w:val="en-US"/>
              </w:rPr>
              <w:t>să</w:t>
            </w:r>
            <w:proofErr w:type="spellEnd"/>
            <w:r w:rsidRPr="00C33546">
              <w:rPr>
                <w:lang w:val="en-US"/>
              </w:rPr>
              <w:t xml:space="preserve"> </w:t>
            </w:r>
            <w:proofErr w:type="spellStart"/>
            <w:r w:rsidRPr="00C33546">
              <w:rPr>
                <w:lang w:val="en-US"/>
              </w:rPr>
              <w:t>stopeze</w:t>
            </w:r>
            <w:proofErr w:type="spellEnd"/>
            <w:r w:rsidRPr="00C33546">
              <w:rPr>
                <w:lang w:val="en-US"/>
              </w:rPr>
              <w:t xml:space="preserve"> </w:t>
            </w:r>
            <w:proofErr w:type="spellStart"/>
            <w:r w:rsidRPr="00C33546">
              <w:rPr>
                <w:lang w:val="en-US"/>
              </w:rPr>
              <w:t>finantarea</w:t>
            </w:r>
            <w:proofErr w:type="spellEnd"/>
            <w:r w:rsidRPr="00C33546">
              <w:rPr>
                <w:lang w:val="en-US"/>
              </w:rPr>
              <w:t xml:space="preserve"> </w:t>
            </w:r>
            <w:proofErr w:type="spellStart"/>
            <w:r w:rsidRPr="00C33546">
              <w:rPr>
                <w:lang w:val="en-US"/>
              </w:rPr>
              <w:t>contractului</w:t>
            </w:r>
            <w:proofErr w:type="spellEnd"/>
            <w:r w:rsidRPr="00C33546">
              <w:rPr>
                <w:lang w:val="en-US"/>
              </w:rPr>
              <w:t xml:space="preserve"> </w:t>
            </w:r>
            <w:proofErr w:type="spellStart"/>
            <w:r w:rsidRPr="00C33546">
              <w:rPr>
                <w:lang w:val="en-US"/>
              </w:rPr>
              <w:t>dat</w:t>
            </w:r>
            <w:proofErr w:type="spellEnd"/>
            <w:r w:rsidRPr="00C33546">
              <w:rPr>
                <w:lang w:val="en-US"/>
              </w:rPr>
              <w:t xml:space="preserve">, </w:t>
            </w:r>
            <w:proofErr w:type="spellStart"/>
            <w:r w:rsidR="00072BB7" w:rsidRPr="00C33546">
              <w:rPr>
                <w:lang w:val="en-US"/>
              </w:rPr>
              <w:t>acest</w:t>
            </w:r>
            <w:proofErr w:type="spellEnd"/>
            <w:r w:rsidR="00072BB7" w:rsidRPr="00C33546">
              <w:rPr>
                <w:lang w:val="en-US"/>
              </w:rPr>
              <w:t xml:space="preserve"> </w:t>
            </w:r>
            <w:proofErr w:type="spellStart"/>
            <w:r w:rsidR="00072BB7" w:rsidRPr="00C33546">
              <w:rPr>
                <w:lang w:val="en-US"/>
              </w:rPr>
              <w:t>fapt</w:t>
            </w:r>
            <w:proofErr w:type="spellEnd"/>
            <w:r w:rsidR="00072BB7" w:rsidRPr="00C33546">
              <w:rPr>
                <w:lang w:val="en-US"/>
              </w:rPr>
              <w:t xml:space="preserve"> </w:t>
            </w:r>
            <w:proofErr w:type="spellStart"/>
            <w:r w:rsidR="00072BB7" w:rsidRPr="00C33546">
              <w:rPr>
                <w:lang w:val="en-US"/>
              </w:rPr>
              <w:t>constituind</w:t>
            </w:r>
            <w:proofErr w:type="spellEnd"/>
            <w:r w:rsidR="00072BB7" w:rsidRPr="00C33546">
              <w:rPr>
                <w:lang w:val="en-US"/>
              </w:rPr>
              <w:t xml:space="preserve"> </w:t>
            </w:r>
            <w:proofErr w:type="spellStart"/>
            <w:r w:rsidR="00072BB7" w:rsidRPr="00C33546">
              <w:rPr>
                <w:lang w:val="en-US"/>
              </w:rPr>
              <w:t>motiv</w:t>
            </w:r>
            <w:proofErr w:type="spellEnd"/>
            <w:r w:rsidR="00072BB7" w:rsidRPr="00C33546">
              <w:rPr>
                <w:lang w:val="en-US"/>
              </w:rPr>
              <w:t xml:space="preserve"> </w:t>
            </w:r>
            <w:proofErr w:type="spellStart"/>
            <w:r w:rsidR="00072BB7" w:rsidRPr="00C33546">
              <w:rPr>
                <w:lang w:val="en-US"/>
              </w:rPr>
              <w:t>pentru</w:t>
            </w:r>
            <w:proofErr w:type="spellEnd"/>
            <w:r w:rsidR="00072BB7" w:rsidRPr="00C33546">
              <w:rPr>
                <w:lang w:val="en-US"/>
              </w:rPr>
              <w:t xml:space="preserve"> </w:t>
            </w:r>
            <w:proofErr w:type="spellStart"/>
            <w:r w:rsidR="00072BB7" w:rsidRPr="00C33546">
              <w:rPr>
                <w:lang w:val="en-US"/>
              </w:rPr>
              <w:t>Beneficiar</w:t>
            </w:r>
            <w:proofErr w:type="spellEnd"/>
            <w:r w:rsidR="00072BB7" w:rsidRPr="00C33546">
              <w:rPr>
                <w:lang w:val="en-US"/>
              </w:rPr>
              <w:t xml:space="preserve"> </w:t>
            </w:r>
            <w:proofErr w:type="spellStart"/>
            <w:r w:rsidR="00072BB7" w:rsidRPr="00C33546">
              <w:rPr>
                <w:lang w:val="en-US"/>
              </w:rPr>
              <w:t>sa</w:t>
            </w:r>
            <w:proofErr w:type="spellEnd"/>
            <w:r w:rsidR="00072BB7" w:rsidRPr="00C33546">
              <w:rPr>
                <w:lang w:val="en-US"/>
              </w:rPr>
              <w:t xml:space="preserve"> </w:t>
            </w:r>
            <w:proofErr w:type="spellStart"/>
            <w:r w:rsidR="004E45E6" w:rsidRPr="00C33546">
              <w:rPr>
                <w:lang w:val="en-US"/>
              </w:rPr>
              <w:t>ceara</w:t>
            </w:r>
            <w:proofErr w:type="spellEnd"/>
            <w:r w:rsidR="00072BB7" w:rsidRPr="00C33546">
              <w:rPr>
                <w:lang w:val="en-US"/>
              </w:rPr>
              <w:t xml:space="preserve"> </w:t>
            </w:r>
            <w:proofErr w:type="spellStart"/>
            <w:r w:rsidR="00072BB7" w:rsidRPr="00C33546">
              <w:rPr>
                <w:lang w:val="en-US"/>
              </w:rPr>
              <w:t>rezolutiunea</w:t>
            </w:r>
            <w:proofErr w:type="spellEnd"/>
            <w:r w:rsidR="00072BB7" w:rsidRPr="00C33546">
              <w:rPr>
                <w:lang w:val="en-US"/>
              </w:rPr>
              <w:t xml:space="preserve"> </w:t>
            </w:r>
            <w:proofErr w:type="spellStart"/>
            <w:r w:rsidR="00072BB7" w:rsidRPr="00C33546">
              <w:rPr>
                <w:lang w:val="en-US"/>
              </w:rPr>
              <w:t>contractului</w:t>
            </w:r>
            <w:proofErr w:type="spellEnd"/>
            <w:r w:rsidRPr="00C33546">
              <w:rPr>
                <w:lang w:val="en-US"/>
              </w:rPr>
              <w:t>.</w:t>
            </w:r>
          </w:p>
          <w:p w14:paraId="4AA7F174" w14:textId="77777777" w:rsidR="00E22640" w:rsidRPr="00FF456A" w:rsidRDefault="00E22640" w:rsidP="00802287">
            <w:pPr>
              <w:pStyle w:val="af3"/>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4F4CAEF9" w14:textId="77777777" w:rsidR="00FF0BFC" w:rsidRDefault="007323B6" w:rsidP="00FF0BFC">
            <w:pPr>
              <w:pStyle w:val="af3"/>
              <w:numPr>
                <w:ilvl w:val="1"/>
                <w:numId w:val="17"/>
              </w:numPr>
              <w:tabs>
                <w:tab w:val="left" w:pos="567"/>
              </w:tabs>
              <w:ind w:left="0" w:hanging="567"/>
              <w:rPr>
                <w:lang w:val="en-US"/>
              </w:rPr>
            </w:pPr>
            <w:r w:rsidRPr="00FF456A">
              <w:rPr>
                <w:lang w:val="en-US"/>
              </w:rPr>
              <w:t xml:space="preserve">13.1. </w:t>
            </w:r>
            <w:proofErr w:type="spellStart"/>
            <w:r w:rsidR="003D3913" w:rsidRPr="0022259C">
              <w:rPr>
                <w:shd w:val="clear" w:color="auto" w:fill="FFFFFF"/>
                <w:lang w:val="en-US"/>
              </w:rPr>
              <w:t>Prezentul</w:t>
            </w:r>
            <w:proofErr w:type="spellEnd"/>
            <w:r w:rsidR="003D3913" w:rsidRPr="0022259C">
              <w:rPr>
                <w:shd w:val="clear" w:color="auto" w:fill="FFFFFF"/>
                <w:lang w:val="en-US"/>
              </w:rPr>
              <w:t xml:space="preserve"> contract cade sub </w:t>
            </w:r>
            <w:proofErr w:type="spellStart"/>
            <w:r w:rsidR="003D3913" w:rsidRPr="0022259C">
              <w:rPr>
                <w:shd w:val="clear" w:color="auto" w:fill="FFFFFF"/>
                <w:lang w:val="en-US"/>
              </w:rPr>
              <w:t>incidența</w:t>
            </w:r>
            <w:proofErr w:type="spellEnd"/>
            <w:r w:rsidR="003D3913" w:rsidRPr="0022259C">
              <w:rPr>
                <w:shd w:val="clear" w:color="auto" w:fill="FFFFFF"/>
                <w:lang w:val="en-US"/>
              </w:rPr>
              <w:t xml:space="preserve">  art. 5 </w:t>
            </w:r>
            <w:proofErr w:type="spellStart"/>
            <w:r w:rsidR="003D3913" w:rsidRPr="0022259C">
              <w:rPr>
                <w:shd w:val="clear" w:color="auto" w:fill="FFFFFF"/>
                <w:lang w:val="en-US"/>
              </w:rPr>
              <w:t>alin</w:t>
            </w:r>
            <w:proofErr w:type="spellEnd"/>
            <w:r w:rsidR="003D3913" w:rsidRPr="0022259C">
              <w:rPr>
                <w:shd w:val="clear" w:color="auto" w:fill="FFFFFF"/>
                <w:lang w:val="en-US"/>
              </w:rPr>
              <w:t xml:space="preserve">. (1) lit. m) din </w:t>
            </w:r>
            <w:proofErr w:type="spellStart"/>
            <w:r w:rsidR="003D3913" w:rsidRPr="0022259C">
              <w:rPr>
                <w:shd w:val="clear" w:color="auto" w:fill="FFFFFF"/>
                <w:lang w:val="en-US"/>
              </w:rPr>
              <w:t>Legea</w:t>
            </w:r>
            <w:proofErr w:type="spellEnd"/>
            <w:r w:rsidR="003D3913" w:rsidRPr="0022259C">
              <w:rPr>
                <w:shd w:val="clear" w:color="auto" w:fill="FFFFFF"/>
                <w:lang w:val="en-US"/>
              </w:rPr>
              <w:t xml:space="preserve"> nr. 131/2015 </w:t>
            </w:r>
            <w:proofErr w:type="spellStart"/>
            <w:r w:rsidR="003D3913" w:rsidRPr="0022259C">
              <w:rPr>
                <w:shd w:val="clear" w:color="auto" w:fill="FFFFFF"/>
                <w:lang w:val="en-US"/>
              </w:rPr>
              <w:t>privind</w:t>
            </w:r>
            <w:proofErr w:type="spellEnd"/>
            <w:r w:rsidR="003D3913" w:rsidRPr="0022259C">
              <w:rPr>
                <w:shd w:val="clear" w:color="auto" w:fill="FFFFFF"/>
                <w:lang w:val="en-US"/>
              </w:rPr>
              <w:t xml:space="preserve"> </w:t>
            </w:r>
            <w:proofErr w:type="spellStart"/>
            <w:r w:rsidR="003D3913" w:rsidRPr="0022259C">
              <w:rPr>
                <w:shd w:val="clear" w:color="auto" w:fill="FFFFFF"/>
                <w:lang w:val="en-US"/>
              </w:rPr>
              <w:t>achizițiile</w:t>
            </w:r>
            <w:proofErr w:type="spellEnd"/>
            <w:r w:rsidR="003D3913" w:rsidRPr="0022259C">
              <w:rPr>
                <w:shd w:val="clear" w:color="auto" w:fill="FFFFFF"/>
                <w:lang w:val="en-US"/>
              </w:rPr>
              <w:t xml:space="preserve"> </w:t>
            </w:r>
            <w:proofErr w:type="spellStart"/>
            <w:r w:rsidR="003D3913" w:rsidRPr="0022259C">
              <w:rPr>
                <w:shd w:val="clear" w:color="auto" w:fill="FFFFFF"/>
                <w:lang w:val="en-US"/>
              </w:rPr>
              <w:t>publice</w:t>
            </w:r>
            <w:proofErr w:type="spellEnd"/>
            <w:r w:rsidR="003D3913" w:rsidRPr="0022259C">
              <w:rPr>
                <w:shd w:val="clear" w:color="auto" w:fill="FFFFFF"/>
                <w:lang w:val="en-US"/>
              </w:rPr>
              <w:t xml:space="preserve">  precum </w:t>
            </w:r>
            <w:proofErr w:type="spellStart"/>
            <w:r w:rsidR="003D3913" w:rsidRPr="0022259C">
              <w:rPr>
                <w:shd w:val="clear" w:color="auto" w:fill="FFFFFF"/>
                <w:lang w:val="en-US"/>
              </w:rPr>
              <w:t>și</w:t>
            </w:r>
            <w:proofErr w:type="spellEnd"/>
            <w:r w:rsidR="003D3913" w:rsidRPr="0022259C">
              <w:rPr>
                <w:shd w:val="clear" w:color="auto" w:fill="FFFFFF"/>
                <w:lang w:val="en-US"/>
              </w:rPr>
              <w:t xml:space="preserve"> art. 6 </w:t>
            </w:r>
            <w:proofErr w:type="spellStart"/>
            <w:r w:rsidR="003D3913" w:rsidRPr="0022259C">
              <w:rPr>
                <w:shd w:val="clear" w:color="auto" w:fill="FFFFFF"/>
                <w:lang w:val="en-US"/>
              </w:rPr>
              <w:t>alin</w:t>
            </w:r>
            <w:proofErr w:type="spellEnd"/>
            <w:r w:rsidR="003D3913" w:rsidRPr="0022259C">
              <w:rPr>
                <w:shd w:val="clear" w:color="auto" w:fill="FFFFFF"/>
                <w:lang w:val="en-US"/>
              </w:rPr>
              <w:t xml:space="preserve">. (1) din </w:t>
            </w:r>
            <w:proofErr w:type="spellStart"/>
            <w:r w:rsidR="003D3913" w:rsidRPr="0022259C">
              <w:rPr>
                <w:lang w:val="en-US"/>
              </w:rPr>
              <w:t>Memorandumul</w:t>
            </w:r>
            <w:proofErr w:type="spellEnd"/>
            <w:r w:rsidR="003D3913" w:rsidRPr="0022259C">
              <w:rPr>
                <w:lang w:val="en-US"/>
              </w:rPr>
              <w:t xml:space="preserve"> de </w:t>
            </w:r>
            <w:proofErr w:type="spellStart"/>
            <w:r w:rsidR="003D3913" w:rsidRPr="0022259C">
              <w:rPr>
                <w:lang w:val="en-US"/>
              </w:rPr>
              <w:t>înțelegere</w:t>
            </w:r>
            <w:proofErr w:type="spellEnd"/>
            <w:r w:rsidR="003D3913" w:rsidRPr="0022259C">
              <w:rPr>
                <w:lang w:val="en-US"/>
              </w:rPr>
              <w:t xml:space="preserve"> </w:t>
            </w:r>
            <w:proofErr w:type="spellStart"/>
            <w:r w:rsidR="003D3913" w:rsidRPr="0022259C">
              <w:rPr>
                <w:lang w:val="en-US"/>
              </w:rPr>
              <w:t>între</w:t>
            </w:r>
            <w:proofErr w:type="spellEnd"/>
            <w:r w:rsidR="003D3913" w:rsidRPr="0022259C">
              <w:rPr>
                <w:lang w:val="en-US"/>
              </w:rPr>
              <w:t xml:space="preserve"> </w:t>
            </w:r>
            <w:proofErr w:type="spellStart"/>
            <w:r w:rsidR="003D3913" w:rsidRPr="0022259C">
              <w:rPr>
                <w:lang w:val="en-US"/>
              </w:rPr>
              <w:t>Agenția</w:t>
            </w:r>
            <w:proofErr w:type="spellEnd"/>
            <w:r w:rsidR="003D3913" w:rsidRPr="0022259C">
              <w:rPr>
                <w:lang w:val="en-US"/>
              </w:rPr>
              <w:t xml:space="preserve"> </w:t>
            </w:r>
            <w:proofErr w:type="spellStart"/>
            <w:r w:rsidR="003D3913" w:rsidRPr="0022259C">
              <w:rPr>
                <w:lang w:val="en-US"/>
              </w:rPr>
              <w:t>Elvețiană</w:t>
            </w:r>
            <w:proofErr w:type="spellEnd"/>
            <w:r w:rsidR="003D3913" w:rsidRPr="0022259C">
              <w:rPr>
                <w:lang w:val="en-US"/>
              </w:rPr>
              <w:t xml:space="preserve"> </w:t>
            </w:r>
            <w:proofErr w:type="spellStart"/>
            <w:r w:rsidR="003D3913" w:rsidRPr="0022259C">
              <w:rPr>
                <w:lang w:val="en-US"/>
              </w:rPr>
              <w:t>pentru</w:t>
            </w:r>
            <w:proofErr w:type="spellEnd"/>
            <w:r w:rsidR="003D3913" w:rsidRPr="0022259C">
              <w:rPr>
                <w:lang w:val="en-US"/>
              </w:rPr>
              <w:t xml:space="preserve"> </w:t>
            </w:r>
            <w:proofErr w:type="spellStart"/>
            <w:r w:rsidR="003D3913" w:rsidRPr="0022259C">
              <w:rPr>
                <w:lang w:val="en-US"/>
              </w:rPr>
              <w:t>Dezvoltare</w:t>
            </w:r>
            <w:proofErr w:type="spellEnd"/>
            <w:r w:rsidR="003D3913" w:rsidRPr="0022259C">
              <w:rPr>
                <w:lang w:val="en-US"/>
              </w:rPr>
              <w:t xml:space="preserve"> </w:t>
            </w:r>
            <w:proofErr w:type="spellStart"/>
            <w:r w:rsidR="003D3913" w:rsidRPr="0022259C">
              <w:rPr>
                <w:lang w:val="en-US"/>
              </w:rPr>
              <w:t>și</w:t>
            </w:r>
            <w:proofErr w:type="spellEnd"/>
            <w:r w:rsidR="003D3913" w:rsidRPr="0022259C">
              <w:rPr>
                <w:lang w:val="en-US"/>
              </w:rPr>
              <w:t xml:space="preserve"> </w:t>
            </w:r>
            <w:proofErr w:type="spellStart"/>
            <w:r w:rsidR="003D3913" w:rsidRPr="0022259C">
              <w:rPr>
                <w:lang w:val="en-US"/>
              </w:rPr>
              <w:t>Cooperare</w:t>
            </w:r>
            <w:proofErr w:type="spellEnd"/>
            <w:r w:rsidR="003D3913" w:rsidRPr="0022259C">
              <w:rPr>
                <w:lang w:val="en-US"/>
              </w:rPr>
              <w:t xml:space="preserve"> </w:t>
            </w:r>
            <w:proofErr w:type="spellStart"/>
            <w:r w:rsidR="003D3913" w:rsidRPr="0022259C">
              <w:rPr>
                <w:lang w:val="en-US"/>
              </w:rPr>
              <w:t>și</w:t>
            </w:r>
            <w:proofErr w:type="spellEnd"/>
            <w:r w:rsidR="003D3913" w:rsidRPr="0022259C">
              <w:rPr>
                <w:lang w:val="en-US"/>
              </w:rPr>
              <w:t xml:space="preserve"> </w:t>
            </w:r>
            <w:proofErr w:type="spellStart"/>
            <w:r w:rsidR="003D3913" w:rsidRPr="0022259C">
              <w:rPr>
                <w:lang w:val="en-US"/>
              </w:rPr>
              <w:t>Cancelaria</w:t>
            </w:r>
            <w:proofErr w:type="spellEnd"/>
            <w:r w:rsidR="003D3913" w:rsidRPr="0022259C">
              <w:rPr>
                <w:lang w:val="en-US"/>
              </w:rPr>
              <w:t xml:space="preserve"> de Stat a </w:t>
            </w:r>
            <w:proofErr w:type="spellStart"/>
            <w:r w:rsidR="003D3913" w:rsidRPr="0022259C">
              <w:rPr>
                <w:lang w:val="en-US"/>
              </w:rPr>
              <w:t>Republicii</w:t>
            </w:r>
            <w:proofErr w:type="spellEnd"/>
            <w:r w:rsidR="003D3913" w:rsidRPr="0022259C">
              <w:rPr>
                <w:lang w:val="en-US"/>
              </w:rPr>
              <w:t xml:space="preserve"> Moldova </w:t>
            </w:r>
            <w:proofErr w:type="spellStart"/>
            <w:r w:rsidR="003D3913" w:rsidRPr="0022259C">
              <w:rPr>
                <w:lang w:val="en-US"/>
              </w:rPr>
              <w:t>privind</w:t>
            </w:r>
            <w:proofErr w:type="spellEnd"/>
            <w:r w:rsidR="003D3913" w:rsidRPr="0022259C">
              <w:rPr>
                <w:lang w:val="en-US"/>
              </w:rPr>
              <w:t xml:space="preserve">  </w:t>
            </w:r>
            <w:proofErr w:type="spellStart"/>
            <w:r w:rsidR="003D3913" w:rsidRPr="0022259C">
              <w:rPr>
                <w:lang w:val="en-US"/>
              </w:rPr>
              <w:t>faza</w:t>
            </w:r>
            <w:proofErr w:type="spellEnd"/>
            <w:r w:rsidR="003D3913" w:rsidRPr="0022259C">
              <w:rPr>
                <w:lang w:val="en-US"/>
              </w:rPr>
              <w:t xml:space="preserve"> II a </w:t>
            </w:r>
            <w:proofErr w:type="spellStart"/>
            <w:r w:rsidR="003D3913" w:rsidRPr="0022259C">
              <w:rPr>
                <w:lang w:val="en-US"/>
              </w:rPr>
              <w:t>Proiectului</w:t>
            </w:r>
            <w:proofErr w:type="spellEnd"/>
            <w:r w:rsidR="003D3913" w:rsidRPr="0022259C">
              <w:rPr>
                <w:lang w:val="en-US"/>
              </w:rPr>
              <w:t xml:space="preserve"> “</w:t>
            </w:r>
            <w:proofErr w:type="spellStart"/>
            <w:r w:rsidR="003D3913" w:rsidRPr="0022259C">
              <w:rPr>
                <w:lang w:val="en-US"/>
              </w:rPr>
              <w:t>Mă</w:t>
            </w:r>
            <w:proofErr w:type="spellEnd"/>
            <w:r w:rsidR="003D3913" w:rsidRPr="0022259C">
              <w:rPr>
                <w:lang w:val="en-US"/>
              </w:rPr>
              <w:t xml:space="preserve"> </w:t>
            </w:r>
            <w:proofErr w:type="spellStart"/>
            <w:r w:rsidR="003D3913" w:rsidRPr="0022259C">
              <w:rPr>
                <w:lang w:val="en-US"/>
              </w:rPr>
              <w:t>Implic</w:t>
            </w:r>
            <w:proofErr w:type="spellEnd"/>
            <w:r w:rsidR="003D3913" w:rsidRPr="0022259C">
              <w:rPr>
                <w:lang w:val="en-US"/>
              </w:rPr>
              <w:t xml:space="preserve"> – </w:t>
            </w:r>
            <w:proofErr w:type="spellStart"/>
            <w:r w:rsidR="003D3913" w:rsidRPr="0022259C">
              <w:rPr>
                <w:lang w:val="en-US"/>
              </w:rPr>
              <w:t>Proiect</w:t>
            </w:r>
            <w:proofErr w:type="spellEnd"/>
            <w:r w:rsidR="003D3913" w:rsidRPr="0022259C">
              <w:rPr>
                <w:lang w:val="en-US"/>
              </w:rPr>
              <w:t xml:space="preserve"> de </w:t>
            </w:r>
            <w:proofErr w:type="spellStart"/>
            <w:r w:rsidR="003D3913" w:rsidRPr="0022259C">
              <w:rPr>
                <w:lang w:val="en-US"/>
              </w:rPr>
              <w:t>implicare</w:t>
            </w:r>
            <w:proofErr w:type="spellEnd"/>
            <w:r w:rsidR="003D3913" w:rsidRPr="0022259C">
              <w:rPr>
                <w:lang w:val="en-US"/>
              </w:rPr>
              <w:t xml:space="preserve"> </w:t>
            </w:r>
            <w:proofErr w:type="spellStart"/>
            <w:r w:rsidR="003D3913" w:rsidRPr="0022259C">
              <w:rPr>
                <w:lang w:val="en-US"/>
              </w:rPr>
              <w:t>civică</w:t>
            </w:r>
            <w:proofErr w:type="spellEnd"/>
            <w:r w:rsidR="003D3913" w:rsidRPr="0022259C">
              <w:rPr>
                <w:lang w:val="en-US"/>
              </w:rPr>
              <w:t xml:space="preserve"> </w:t>
            </w:r>
            <w:proofErr w:type="spellStart"/>
            <w:r w:rsidR="003D3913" w:rsidRPr="0022259C">
              <w:rPr>
                <w:lang w:val="en-US"/>
              </w:rPr>
              <w:t>în</w:t>
            </w:r>
            <w:proofErr w:type="spellEnd"/>
            <w:r w:rsidR="003D3913" w:rsidRPr="0022259C">
              <w:rPr>
                <w:lang w:val="en-US"/>
              </w:rPr>
              <w:t xml:space="preserve"> </w:t>
            </w:r>
            <w:proofErr w:type="spellStart"/>
            <w:r w:rsidR="003D3913" w:rsidRPr="0022259C">
              <w:rPr>
                <w:lang w:val="en-US"/>
              </w:rPr>
              <w:t>guvernarea</w:t>
            </w:r>
            <w:proofErr w:type="spellEnd"/>
            <w:r w:rsidR="003D3913" w:rsidRPr="0022259C">
              <w:rPr>
                <w:lang w:val="en-US"/>
              </w:rPr>
              <w:t xml:space="preserve"> </w:t>
            </w:r>
            <w:proofErr w:type="spellStart"/>
            <w:r w:rsidR="003D3913" w:rsidRPr="0022259C">
              <w:rPr>
                <w:lang w:val="en-US"/>
              </w:rPr>
              <w:t>locală</w:t>
            </w:r>
            <w:proofErr w:type="spellEnd"/>
            <w:r w:rsidR="003D3913" w:rsidRPr="0022259C">
              <w:rPr>
                <w:lang w:val="en-US"/>
              </w:rPr>
              <w:t>”</w:t>
            </w:r>
            <w:r w:rsidR="003D3913" w:rsidRPr="0022259C">
              <w:rPr>
                <w:shd w:val="clear" w:color="auto" w:fill="FFFFFF"/>
                <w:lang w:val="en-US"/>
              </w:rPr>
              <w:t>.</w:t>
            </w:r>
            <w:proofErr w:type="spellStart"/>
            <w:r w:rsidR="00460653" w:rsidRPr="003D3913">
              <w:rPr>
                <w:lang w:val="en-US"/>
              </w:rPr>
              <w:t>Documentele</w:t>
            </w:r>
            <w:proofErr w:type="spellEnd"/>
            <w:r w:rsidR="00460653" w:rsidRPr="003D3913">
              <w:rPr>
                <w:lang w:val="en-US"/>
              </w:rPr>
              <w:t xml:space="preserve"> </w:t>
            </w:r>
            <w:proofErr w:type="spellStart"/>
            <w:r w:rsidR="00460653" w:rsidRPr="003D3913">
              <w:rPr>
                <w:lang w:val="en-US"/>
              </w:rPr>
              <w:t>contractului</w:t>
            </w:r>
            <w:proofErr w:type="spellEnd"/>
            <w:r w:rsidR="00460653" w:rsidRPr="003D3913">
              <w:rPr>
                <w:lang w:val="en-US"/>
              </w:rPr>
              <w:t xml:space="preserve"> </w:t>
            </w:r>
            <w:proofErr w:type="spellStart"/>
            <w:r w:rsidR="00460653" w:rsidRPr="003D3913">
              <w:rPr>
                <w:lang w:val="en-US"/>
              </w:rPr>
              <w:t>vor</w:t>
            </w:r>
            <w:proofErr w:type="spellEnd"/>
            <w:r w:rsidR="00460653" w:rsidRPr="003D3913">
              <w:rPr>
                <w:lang w:val="en-US"/>
              </w:rPr>
              <w:t xml:space="preserve"> fi </w:t>
            </w:r>
            <w:proofErr w:type="spellStart"/>
            <w:r w:rsidR="00460653" w:rsidRPr="003D3913">
              <w:rPr>
                <w:lang w:val="en-US"/>
              </w:rPr>
              <w:t>întocmite</w:t>
            </w:r>
            <w:proofErr w:type="spellEnd"/>
            <w:r w:rsidR="00460653" w:rsidRPr="003D3913">
              <w:rPr>
                <w:lang w:val="en-US"/>
              </w:rPr>
              <w:t xml:space="preserve"> </w:t>
            </w:r>
            <w:proofErr w:type="spellStart"/>
            <w:r w:rsidR="00460653" w:rsidRPr="003D3913">
              <w:rPr>
                <w:lang w:val="en-US"/>
              </w:rPr>
              <w:t>în</w:t>
            </w:r>
            <w:proofErr w:type="spellEnd"/>
            <w:r w:rsidR="00460653" w:rsidRPr="003D3913">
              <w:rPr>
                <w:lang w:val="en-US"/>
              </w:rPr>
              <w:t xml:space="preserve"> </w:t>
            </w:r>
            <w:proofErr w:type="spellStart"/>
            <w:r w:rsidR="00460653" w:rsidRPr="003D3913">
              <w:rPr>
                <w:lang w:val="en-US"/>
              </w:rPr>
              <w:t>limba</w:t>
            </w:r>
            <w:proofErr w:type="spellEnd"/>
            <w:r w:rsidR="00460653" w:rsidRPr="003D3913">
              <w:rPr>
                <w:lang w:val="en-US"/>
              </w:rPr>
              <w:t xml:space="preserve"> </w:t>
            </w:r>
            <w:proofErr w:type="spellStart"/>
            <w:r w:rsidR="00460653" w:rsidRPr="003D3913">
              <w:rPr>
                <w:lang w:val="en-US"/>
              </w:rPr>
              <w:t>română</w:t>
            </w:r>
            <w:proofErr w:type="spellEnd"/>
            <w:r w:rsidR="00460653" w:rsidRPr="003D3913">
              <w:rPr>
                <w:lang w:val="en-US"/>
              </w:rPr>
              <w:t>.</w:t>
            </w:r>
          </w:p>
          <w:p w14:paraId="61C0B172" w14:textId="213AC9A5" w:rsidR="00D379F6" w:rsidRPr="00FF0BFC" w:rsidRDefault="007323B6" w:rsidP="00FF0BFC">
            <w:pPr>
              <w:pStyle w:val="af3"/>
              <w:numPr>
                <w:ilvl w:val="1"/>
                <w:numId w:val="17"/>
              </w:numPr>
              <w:tabs>
                <w:tab w:val="left" w:pos="567"/>
              </w:tabs>
              <w:ind w:left="0" w:hanging="567"/>
              <w:rPr>
                <w:lang w:val="en-US"/>
              </w:rPr>
            </w:pPr>
            <w:r w:rsidRPr="00FF0BFC">
              <w:rPr>
                <w:lang w:val="en-US"/>
              </w:rPr>
              <w:t>13.</w:t>
            </w:r>
            <w:r w:rsidR="00FF0BFC">
              <w:rPr>
                <w:lang w:val="en-US"/>
              </w:rPr>
              <w:t>2</w:t>
            </w:r>
            <w:r w:rsidRPr="00FF0BFC">
              <w:rPr>
                <w:lang w:val="en-US"/>
              </w:rPr>
              <w:t xml:space="preserve">. </w:t>
            </w:r>
            <w:proofErr w:type="spellStart"/>
            <w:r w:rsidR="00D379F6" w:rsidRPr="00FF0BFC">
              <w:rPr>
                <w:lang w:val="en-US"/>
              </w:rPr>
              <w:t>Prezentul</w:t>
            </w:r>
            <w:proofErr w:type="spellEnd"/>
            <w:r w:rsidR="00D379F6" w:rsidRPr="00FF0BFC">
              <w:rPr>
                <w:lang w:val="en-US"/>
              </w:rPr>
              <w:t xml:space="preserve"> Contract </w:t>
            </w:r>
            <w:proofErr w:type="spellStart"/>
            <w:r w:rsidR="00D379F6" w:rsidRPr="00FF0BFC">
              <w:rPr>
                <w:lang w:val="en-US"/>
              </w:rPr>
              <w:t>reprezintă</w:t>
            </w:r>
            <w:proofErr w:type="spellEnd"/>
            <w:r w:rsidR="00D379F6" w:rsidRPr="00FF0BFC">
              <w:rPr>
                <w:lang w:val="en-US"/>
              </w:rPr>
              <w:t xml:space="preserve"> </w:t>
            </w:r>
            <w:proofErr w:type="spellStart"/>
            <w:r w:rsidR="00D379F6" w:rsidRPr="00FF0BFC">
              <w:rPr>
                <w:lang w:val="en-US"/>
              </w:rPr>
              <w:t>acordul</w:t>
            </w:r>
            <w:proofErr w:type="spellEnd"/>
            <w:r w:rsidR="00D379F6" w:rsidRPr="00FF0BFC">
              <w:rPr>
                <w:lang w:val="en-US"/>
              </w:rPr>
              <w:t xml:space="preserve"> de </w:t>
            </w:r>
            <w:proofErr w:type="spellStart"/>
            <w:r w:rsidR="00D379F6" w:rsidRPr="00FF0BFC">
              <w:rPr>
                <w:lang w:val="en-US"/>
              </w:rPr>
              <w:t>voinţă</w:t>
            </w:r>
            <w:proofErr w:type="spellEnd"/>
            <w:r w:rsidR="00D379F6" w:rsidRPr="00FF0BFC">
              <w:rPr>
                <w:lang w:val="en-US"/>
              </w:rPr>
              <w:t xml:space="preserve"> al </w:t>
            </w:r>
            <w:proofErr w:type="spellStart"/>
            <w:r w:rsidR="00D379F6" w:rsidRPr="00FF0BFC">
              <w:rPr>
                <w:lang w:val="en-US"/>
              </w:rPr>
              <w:t>părţilor</w:t>
            </w:r>
            <w:proofErr w:type="spellEnd"/>
            <w:r w:rsidR="00C33344" w:rsidRPr="00FF0BFC">
              <w:rPr>
                <w:lang w:val="en-US"/>
              </w:rPr>
              <w:t xml:space="preserve"> </w:t>
            </w:r>
            <w:proofErr w:type="spellStart"/>
            <w:r w:rsidR="00D379F6" w:rsidRPr="00FF0BFC">
              <w:rPr>
                <w:lang w:val="en-US"/>
              </w:rPr>
              <w:t>şi</w:t>
            </w:r>
            <w:proofErr w:type="spellEnd"/>
            <w:r w:rsidR="00D379F6" w:rsidRPr="00FF0BFC">
              <w:rPr>
                <w:lang w:val="en-US"/>
              </w:rPr>
              <w:t xml:space="preserve"> se </w:t>
            </w:r>
            <w:proofErr w:type="spellStart"/>
            <w:r w:rsidR="00D379F6" w:rsidRPr="00FF0BFC">
              <w:rPr>
                <w:lang w:val="en-US"/>
              </w:rPr>
              <w:t>consideră</w:t>
            </w:r>
            <w:proofErr w:type="spellEnd"/>
            <w:r w:rsidR="00D379F6" w:rsidRPr="00FF0BFC">
              <w:rPr>
                <w:lang w:val="en-US"/>
              </w:rPr>
              <w:t xml:space="preserve"> </w:t>
            </w:r>
            <w:proofErr w:type="spellStart"/>
            <w:r w:rsidR="00D379F6" w:rsidRPr="00FF0BFC">
              <w:rPr>
                <w:lang w:val="en-US"/>
              </w:rPr>
              <w:t>semnat</w:t>
            </w:r>
            <w:proofErr w:type="spellEnd"/>
            <w:r w:rsidR="00D379F6" w:rsidRPr="00FF0BFC">
              <w:rPr>
                <w:lang w:val="en-US"/>
              </w:rPr>
              <w:t xml:space="preserve"> la data </w:t>
            </w:r>
            <w:proofErr w:type="spellStart"/>
            <w:r w:rsidR="00D379F6" w:rsidRPr="00FF0BFC">
              <w:rPr>
                <w:lang w:val="en-US"/>
              </w:rPr>
              <w:t>aplicării</w:t>
            </w:r>
            <w:proofErr w:type="spellEnd"/>
            <w:r w:rsidR="00D379F6" w:rsidRPr="00FF0BFC">
              <w:rPr>
                <w:lang w:val="en-US"/>
              </w:rPr>
              <w:t xml:space="preserve"> </w:t>
            </w:r>
            <w:proofErr w:type="spellStart"/>
            <w:r w:rsidR="00D379F6" w:rsidRPr="00FF0BFC">
              <w:rPr>
                <w:lang w:val="en-US"/>
              </w:rPr>
              <w:t>ultimei</w:t>
            </w:r>
            <w:proofErr w:type="spellEnd"/>
            <w:r w:rsidR="00D379F6" w:rsidRPr="00FF0BFC">
              <w:rPr>
                <w:lang w:val="en-US"/>
              </w:rPr>
              <w:t xml:space="preserve"> </w:t>
            </w:r>
            <w:proofErr w:type="spellStart"/>
            <w:r w:rsidR="00D379F6" w:rsidRPr="00FF0BFC">
              <w:rPr>
                <w:lang w:val="en-US"/>
              </w:rPr>
              <w:t>semnături</w:t>
            </w:r>
            <w:proofErr w:type="spellEnd"/>
            <w:r w:rsidR="00D379F6" w:rsidRPr="00FF0BFC">
              <w:rPr>
                <w:lang w:val="en-US"/>
              </w:rPr>
              <w:t xml:space="preserve"> de </w:t>
            </w:r>
            <w:proofErr w:type="spellStart"/>
            <w:r w:rsidR="00D379F6" w:rsidRPr="00FF0BFC">
              <w:rPr>
                <w:lang w:val="en-US"/>
              </w:rPr>
              <w:t>către</w:t>
            </w:r>
            <w:proofErr w:type="spellEnd"/>
            <w:r w:rsidR="00D379F6" w:rsidRPr="00FF0BFC">
              <w:rPr>
                <w:lang w:val="en-US"/>
              </w:rPr>
              <w:t xml:space="preserve"> una </w:t>
            </w:r>
            <w:proofErr w:type="spellStart"/>
            <w:r w:rsidR="00D379F6" w:rsidRPr="00FF0BFC">
              <w:rPr>
                <w:lang w:val="en-US"/>
              </w:rPr>
              <w:t>dintre</w:t>
            </w:r>
            <w:proofErr w:type="spellEnd"/>
            <w:r w:rsidR="00D379F6" w:rsidRPr="00FF0BFC">
              <w:rPr>
                <w:lang w:val="en-US"/>
              </w:rPr>
              <w:t xml:space="preserve"> </w:t>
            </w:r>
            <w:proofErr w:type="spellStart"/>
            <w:r w:rsidR="00D379F6" w:rsidRPr="00FF0BFC">
              <w:rPr>
                <w:lang w:val="en-US"/>
              </w:rPr>
              <w:t>părți</w:t>
            </w:r>
            <w:proofErr w:type="spellEnd"/>
            <w:r w:rsidR="00D379F6" w:rsidRPr="00FF0BFC">
              <w:rPr>
                <w:lang w:val="en-US"/>
              </w:rPr>
              <w:t>.</w:t>
            </w:r>
          </w:p>
          <w:p w14:paraId="3B1DFA76" w14:textId="225FDE5B" w:rsidR="00877B36" w:rsidRPr="00453152" w:rsidRDefault="007323B6" w:rsidP="00453152">
            <w:pPr>
              <w:pStyle w:val="af3"/>
              <w:numPr>
                <w:ilvl w:val="1"/>
                <w:numId w:val="17"/>
              </w:numPr>
              <w:tabs>
                <w:tab w:val="left" w:pos="567"/>
                <w:tab w:val="left" w:pos="4005"/>
              </w:tabs>
              <w:ind w:left="0" w:hanging="567"/>
              <w:contextualSpacing/>
              <w:rPr>
                <w:lang w:val="en-US"/>
              </w:rPr>
            </w:pPr>
            <w:r w:rsidRPr="00FF456A">
              <w:rPr>
                <w:lang w:val="en-US"/>
              </w:rPr>
              <w:t>13.</w:t>
            </w:r>
            <w:r w:rsidR="00FF0BFC">
              <w:rPr>
                <w:lang w:val="en-US"/>
              </w:rPr>
              <w:t>3</w:t>
            </w:r>
            <w:r w:rsidRPr="00FF456A">
              <w:rPr>
                <w:lang w:val="en-US"/>
              </w:rPr>
              <w:t xml:space="preserve">. </w:t>
            </w:r>
            <w:proofErr w:type="spellStart"/>
            <w:r w:rsidR="00D379F6" w:rsidRPr="00FF456A">
              <w:rPr>
                <w:lang w:val="en-US"/>
              </w:rPr>
              <w:t>Pentru</w:t>
            </w:r>
            <w:proofErr w:type="spellEnd"/>
            <w:r w:rsidR="00D379F6" w:rsidRPr="00FF456A">
              <w:rPr>
                <w:lang w:val="en-US"/>
              </w:rPr>
              <w:t xml:space="preserve"> </w:t>
            </w:r>
            <w:proofErr w:type="spellStart"/>
            <w:r w:rsidR="00D379F6" w:rsidRPr="00FF456A">
              <w:rPr>
                <w:lang w:val="en-US"/>
              </w:rPr>
              <w:t>confirmarea</w:t>
            </w:r>
            <w:proofErr w:type="spellEnd"/>
            <w:r w:rsidR="00D379F6" w:rsidRPr="00FF456A">
              <w:rPr>
                <w:lang w:val="en-US"/>
              </w:rPr>
              <w:t xml:space="preserve"> </w:t>
            </w:r>
            <w:proofErr w:type="spellStart"/>
            <w:r w:rsidR="00D379F6" w:rsidRPr="00FF456A">
              <w:rPr>
                <w:lang w:val="en-US"/>
              </w:rPr>
              <w:t>celor</w:t>
            </w:r>
            <w:proofErr w:type="spellEnd"/>
            <w:r w:rsidR="00D379F6" w:rsidRPr="00FF456A">
              <w:rPr>
                <w:lang w:val="en-US"/>
              </w:rPr>
              <w:t xml:space="preserve"> </w:t>
            </w:r>
            <w:proofErr w:type="spellStart"/>
            <w:r w:rsidR="00D379F6" w:rsidRPr="00FF456A">
              <w:rPr>
                <w:lang w:val="en-US"/>
              </w:rPr>
              <w:t>menţionate</w:t>
            </w:r>
            <w:proofErr w:type="spellEnd"/>
            <w:r w:rsidR="00D379F6" w:rsidRPr="00FF456A">
              <w:rPr>
                <w:lang w:val="en-US"/>
              </w:rPr>
              <w:t xml:space="preserve">, </w:t>
            </w:r>
            <w:proofErr w:type="spellStart"/>
            <w:r w:rsidR="009D3792" w:rsidRPr="00FF456A">
              <w:rPr>
                <w:lang w:val="en-US"/>
              </w:rPr>
              <w:t>p</w:t>
            </w:r>
            <w:r w:rsidR="00D379F6" w:rsidRPr="00FF456A">
              <w:rPr>
                <w:lang w:val="en-US"/>
              </w:rPr>
              <w:t>ărţile</w:t>
            </w:r>
            <w:proofErr w:type="spellEnd"/>
            <w:r w:rsidR="00D379F6" w:rsidRPr="00FF456A">
              <w:rPr>
                <w:lang w:val="en-US"/>
              </w:rPr>
              <w:t xml:space="preserve"> au </w:t>
            </w:r>
            <w:proofErr w:type="spellStart"/>
            <w:r w:rsidR="00D379F6" w:rsidRPr="00FF456A">
              <w:rPr>
                <w:lang w:val="en-US"/>
              </w:rPr>
              <w:t>semnat</w:t>
            </w:r>
            <w:proofErr w:type="spellEnd"/>
            <w:r w:rsidR="00D379F6" w:rsidRPr="00FF456A">
              <w:rPr>
                <w:lang w:val="en-US"/>
              </w:rPr>
              <w:t xml:space="preserve"> </w:t>
            </w:r>
            <w:proofErr w:type="spellStart"/>
            <w:r w:rsidR="00D379F6" w:rsidRPr="00FF456A">
              <w:rPr>
                <w:lang w:val="en-US"/>
              </w:rPr>
              <w:t>prezentul</w:t>
            </w:r>
            <w:proofErr w:type="spellEnd"/>
            <w:r w:rsidR="00D379F6" w:rsidRPr="00FF456A">
              <w:rPr>
                <w:lang w:val="en-US"/>
              </w:rPr>
              <w:t xml:space="preserve"> Contract </w:t>
            </w:r>
            <w:proofErr w:type="spellStart"/>
            <w:r w:rsidR="00D379F6" w:rsidRPr="00FF456A">
              <w:rPr>
                <w:lang w:val="en-US"/>
              </w:rPr>
              <w:t>în</w:t>
            </w:r>
            <w:proofErr w:type="spellEnd"/>
            <w:r w:rsidR="00D379F6" w:rsidRPr="00FF456A">
              <w:rPr>
                <w:lang w:val="en-US"/>
              </w:rPr>
              <w:t xml:space="preserve"> </w:t>
            </w:r>
            <w:proofErr w:type="spellStart"/>
            <w:r w:rsidR="00D379F6" w:rsidRPr="00FF456A">
              <w:rPr>
                <w:lang w:val="en-US"/>
              </w:rPr>
              <w:t>conformitate</w:t>
            </w:r>
            <w:proofErr w:type="spellEnd"/>
            <w:r w:rsidR="00D379F6" w:rsidRPr="00FF456A">
              <w:rPr>
                <w:lang w:val="en-US"/>
              </w:rPr>
              <w:t xml:space="preserve"> cu </w:t>
            </w:r>
            <w:proofErr w:type="spellStart"/>
            <w:r w:rsidR="00D379F6" w:rsidRPr="00FF456A">
              <w:rPr>
                <w:lang w:val="en-US"/>
              </w:rPr>
              <w:t>legislaţia</w:t>
            </w:r>
            <w:proofErr w:type="spellEnd"/>
            <w:r w:rsidR="00D379F6" w:rsidRPr="00FF456A">
              <w:rPr>
                <w:lang w:val="en-US"/>
              </w:rPr>
              <w:t xml:space="preserve"> </w:t>
            </w:r>
            <w:proofErr w:type="spellStart"/>
            <w:r w:rsidR="00D379F6" w:rsidRPr="00FF456A">
              <w:rPr>
                <w:lang w:val="en-US"/>
              </w:rPr>
              <w:t>Republicii</w:t>
            </w:r>
            <w:proofErr w:type="spellEnd"/>
            <w:r w:rsidR="00D379F6" w:rsidRPr="00FF456A">
              <w:rPr>
                <w:lang w:val="en-US"/>
              </w:rPr>
              <w:t xml:space="preserve"> Moldova, la data </w:t>
            </w:r>
            <w:proofErr w:type="spellStart"/>
            <w:r w:rsidR="00D379F6" w:rsidRPr="00FF456A">
              <w:rPr>
                <w:lang w:val="en-US"/>
              </w:rPr>
              <w:t>şi</w:t>
            </w:r>
            <w:proofErr w:type="spellEnd"/>
            <w:r w:rsidR="00D379F6" w:rsidRPr="00FF456A">
              <w:rPr>
                <w:lang w:val="en-US"/>
              </w:rPr>
              <w:t xml:space="preserve"> </w:t>
            </w:r>
            <w:proofErr w:type="spellStart"/>
            <w:r w:rsidR="00D379F6" w:rsidRPr="00FF456A">
              <w:rPr>
                <w:lang w:val="en-US"/>
              </w:rPr>
              <w:t>anul</w:t>
            </w:r>
            <w:proofErr w:type="spellEnd"/>
            <w:r w:rsidR="00D379F6" w:rsidRPr="00FF456A">
              <w:rPr>
                <w:lang w:val="en-US"/>
              </w:rPr>
              <w:t xml:space="preserve"> indicate, </w:t>
            </w:r>
            <w:proofErr w:type="spellStart"/>
            <w:r w:rsidR="00460653" w:rsidRPr="00FF456A">
              <w:rPr>
                <w:lang w:val="en-US"/>
              </w:rPr>
              <w:t>fiind</w:t>
            </w:r>
            <w:proofErr w:type="spellEnd"/>
            <w:r w:rsidR="00460653" w:rsidRPr="00FF456A">
              <w:rPr>
                <w:lang w:val="en-US"/>
              </w:rPr>
              <w:t xml:space="preserve"> </w:t>
            </w:r>
            <w:proofErr w:type="spellStart"/>
            <w:r w:rsidR="00460653" w:rsidRPr="00FF456A">
              <w:rPr>
                <w:lang w:val="en-US"/>
              </w:rPr>
              <w:t>valabil</w:t>
            </w:r>
            <w:proofErr w:type="spellEnd"/>
            <w:r w:rsidR="00460653" w:rsidRPr="00FF456A">
              <w:rPr>
                <w:lang w:val="en-US"/>
              </w:rPr>
              <w:t xml:space="preserve"> </w:t>
            </w:r>
            <w:proofErr w:type="spellStart"/>
            <w:r w:rsidR="00460653" w:rsidRPr="00FF456A">
              <w:rPr>
                <w:lang w:val="en-US"/>
              </w:rPr>
              <w:t>până</w:t>
            </w:r>
            <w:proofErr w:type="spellEnd"/>
            <w:r w:rsidR="00460653" w:rsidRPr="00FF456A">
              <w:rPr>
                <w:lang w:val="en-US"/>
              </w:rPr>
              <w:t xml:space="preserve"> la </w:t>
            </w:r>
            <w:r w:rsidR="0076624F">
              <w:rPr>
                <w:lang w:val="en-US"/>
              </w:rPr>
              <w:t>3</w:t>
            </w:r>
            <w:r w:rsidR="00B727EF">
              <w:rPr>
                <w:lang w:val="en-US"/>
              </w:rPr>
              <w:t>0</w:t>
            </w:r>
            <w:r w:rsidR="0076624F">
              <w:rPr>
                <w:lang w:val="en-US"/>
              </w:rPr>
              <w:t>.03.2026</w:t>
            </w:r>
            <w:r w:rsidR="00460653" w:rsidRPr="00FF456A">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1A24F838" w14:textId="3925FD07" w:rsidR="00460653" w:rsidRPr="00FF430B" w:rsidRDefault="00C33344" w:rsidP="00453152">
            <w:pPr>
              <w:pStyle w:val="a"/>
              <w:numPr>
                <w:ilvl w:val="0"/>
                <w:numId w:val="0"/>
              </w:numPr>
              <w:tabs>
                <w:tab w:val="clear" w:pos="1134"/>
              </w:tabs>
              <w:spacing w:line="276" w:lineRule="auto"/>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C901B7">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lastRenderedPageBreak/>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C901B7">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C901B7">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C901B7">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C901B7">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C901B7">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C901B7">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C901B7">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64BDB63" w:rsidR="00460653" w:rsidRPr="00FF430B" w:rsidRDefault="00453152" w:rsidP="00453152">
            <w:pPr>
              <w:pStyle w:val="a"/>
              <w:numPr>
                <w:ilvl w:val="0"/>
                <w:numId w:val="0"/>
              </w:numPr>
              <w:tabs>
                <w:tab w:val="clear" w:pos="1134"/>
                <w:tab w:val="left" w:pos="2685"/>
              </w:tabs>
              <w:spacing w:line="276" w:lineRule="auto"/>
              <w:contextualSpacing/>
            </w:pPr>
            <w:r>
              <w:rPr>
                <w:b/>
              </w:rPr>
              <w:t xml:space="preserve">                                                      </w:t>
            </w:r>
            <w:r w:rsidR="00460653"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C901B7">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C901B7">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41DBAE9E" w14:textId="77777777" w:rsidR="00BB6E25" w:rsidRDefault="00BB6E25"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C901B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C901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C901B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C901B7">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C901B7">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lastRenderedPageBreak/>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901B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901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901B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901B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901B7">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4A0235B" w14:textId="77777777" w:rsidR="004D7C86" w:rsidRPr="00FF430B" w:rsidRDefault="004D7C86" w:rsidP="00DD4F81">
            <w:pPr>
              <w:autoSpaceDE w:val="0"/>
              <w:autoSpaceDN w:val="0"/>
              <w:adjustRightInd w:val="0"/>
              <w:ind w:right="23"/>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7C184492" w14:textId="77777777" w:rsidTr="00C901B7">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E72EFF">
            <w:pPr>
              <w:autoSpaceDE w:val="0"/>
              <w:autoSpaceDN w:val="0"/>
              <w:adjustRightInd w:val="0"/>
              <w:ind w:right="23"/>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9270A" w14:textId="77777777" w:rsidR="00017E58" w:rsidRDefault="00017E58" w:rsidP="00A20ACF">
      <w:r>
        <w:separator/>
      </w:r>
    </w:p>
  </w:endnote>
  <w:endnote w:type="continuationSeparator" w:id="0">
    <w:p w14:paraId="7C18F928" w14:textId="77777777" w:rsidR="00017E58" w:rsidRDefault="00017E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80151" w:rsidRDefault="0088015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13957F37" w:rsidR="00880151" w:rsidRDefault="00880151">
        <w:pPr>
          <w:pStyle w:val="a4"/>
          <w:jc w:val="right"/>
        </w:pPr>
        <w:r>
          <w:fldChar w:fldCharType="begin"/>
        </w:r>
        <w:r>
          <w:instrText xml:space="preserve"> PAGE   \* MERGEFORMAT </w:instrText>
        </w:r>
        <w:r>
          <w:fldChar w:fldCharType="separate"/>
        </w:r>
        <w:r w:rsidR="00767A5C">
          <w:t>26</w:t>
        </w:r>
        <w:r>
          <w:fldChar w:fldCharType="end"/>
        </w:r>
      </w:p>
    </w:sdtContent>
  </w:sdt>
  <w:p w14:paraId="075618FA" w14:textId="77777777" w:rsidR="00880151" w:rsidRDefault="008801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3865F" w14:textId="77777777" w:rsidR="00017E58" w:rsidRDefault="00017E58" w:rsidP="00A20ACF">
      <w:r>
        <w:separator/>
      </w:r>
    </w:p>
  </w:footnote>
  <w:footnote w:type="continuationSeparator" w:id="0">
    <w:p w14:paraId="6B4BA79C" w14:textId="77777777" w:rsidR="00017E58" w:rsidRDefault="00017E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leg Lipcean">
    <w15:presenceInfo w15:providerId="AD" w15:userId="S::oleg.lipcean@int.skat.ch::57aaeaa2-5fc0-4e9e-8006-1be9860ac5a2"/>
  </w15:person>
  <w15:person w15:author="Ana Chicu">
    <w15:presenceInfo w15:providerId="Windows Live" w15:userId="30f54c64883b60b1"/>
  </w15:person>
  <w15:person w15:author="Gheorghe Ticu">
    <w15:presenceInfo w15:providerId="AD" w15:userId="S::gheorghe.ticu@int.skat.ch::8f820590-1641-4b12-b4b4-c13f9e8dbc0c"/>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17E58"/>
    <w:rsid w:val="0002022A"/>
    <w:rsid w:val="00021BB8"/>
    <w:rsid w:val="00022311"/>
    <w:rsid w:val="00022B73"/>
    <w:rsid w:val="00022B7E"/>
    <w:rsid w:val="00024BB4"/>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E78"/>
    <w:rsid w:val="00040EA0"/>
    <w:rsid w:val="000421CD"/>
    <w:rsid w:val="0004274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2BB7"/>
    <w:rsid w:val="00073EB7"/>
    <w:rsid w:val="00073FF9"/>
    <w:rsid w:val="00074305"/>
    <w:rsid w:val="00080063"/>
    <w:rsid w:val="0008028A"/>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67AD"/>
    <w:rsid w:val="000A7988"/>
    <w:rsid w:val="000A79BC"/>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2D5E"/>
    <w:rsid w:val="000D4488"/>
    <w:rsid w:val="000D4587"/>
    <w:rsid w:val="000D4758"/>
    <w:rsid w:val="000D5968"/>
    <w:rsid w:val="000D6DCD"/>
    <w:rsid w:val="000E3B8C"/>
    <w:rsid w:val="000E3E29"/>
    <w:rsid w:val="000E4AEA"/>
    <w:rsid w:val="000E4D7D"/>
    <w:rsid w:val="000E518B"/>
    <w:rsid w:val="000E53CE"/>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0E2E"/>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0D8"/>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0A8"/>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1AB"/>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97F"/>
    <w:rsid w:val="002B3E6F"/>
    <w:rsid w:val="002B41C5"/>
    <w:rsid w:val="002B4280"/>
    <w:rsid w:val="002B4D12"/>
    <w:rsid w:val="002B5DEF"/>
    <w:rsid w:val="002B624D"/>
    <w:rsid w:val="002B7A36"/>
    <w:rsid w:val="002C07A2"/>
    <w:rsid w:val="002C0F40"/>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6F"/>
    <w:rsid w:val="0030652C"/>
    <w:rsid w:val="00311239"/>
    <w:rsid w:val="0031215E"/>
    <w:rsid w:val="003129A3"/>
    <w:rsid w:val="00313025"/>
    <w:rsid w:val="00315C5A"/>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4FA"/>
    <w:rsid w:val="0035258F"/>
    <w:rsid w:val="00352B05"/>
    <w:rsid w:val="003534BD"/>
    <w:rsid w:val="00355106"/>
    <w:rsid w:val="00355211"/>
    <w:rsid w:val="00356E1C"/>
    <w:rsid w:val="00357B7D"/>
    <w:rsid w:val="0036022B"/>
    <w:rsid w:val="00360232"/>
    <w:rsid w:val="00361092"/>
    <w:rsid w:val="00361321"/>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B84"/>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89"/>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269E"/>
    <w:rsid w:val="00464994"/>
    <w:rsid w:val="00464A19"/>
    <w:rsid w:val="00467A64"/>
    <w:rsid w:val="004702B5"/>
    <w:rsid w:val="0047776F"/>
    <w:rsid w:val="00477FD2"/>
    <w:rsid w:val="00482E77"/>
    <w:rsid w:val="00483C4C"/>
    <w:rsid w:val="00484113"/>
    <w:rsid w:val="004856C0"/>
    <w:rsid w:val="00491A8B"/>
    <w:rsid w:val="004967CB"/>
    <w:rsid w:val="00496AFA"/>
    <w:rsid w:val="00496F7A"/>
    <w:rsid w:val="004A1C90"/>
    <w:rsid w:val="004A2D32"/>
    <w:rsid w:val="004A463F"/>
    <w:rsid w:val="004A4AF2"/>
    <w:rsid w:val="004A4CB4"/>
    <w:rsid w:val="004A4CB7"/>
    <w:rsid w:val="004A582E"/>
    <w:rsid w:val="004A5F0C"/>
    <w:rsid w:val="004A69C2"/>
    <w:rsid w:val="004A7FEE"/>
    <w:rsid w:val="004B0051"/>
    <w:rsid w:val="004B097F"/>
    <w:rsid w:val="004B0F2F"/>
    <w:rsid w:val="004B16DD"/>
    <w:rsid w:val="004B349A"/>
    <w:rsid w:val="004B36EF"/>
    <w:rsid w:val="004B3BFB"/>
    <w:rsid w:val="004B5B6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5E6"/>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1C9B"/>
    <w:rsid w:val="0053238B"/>
    <w:rsid w:val="00532A46"/>
    <w:rsid w:val="00536403"/>
    <w:rsid w:val="00537904"/>
    <w:rsid w:val="00541DCC"/>
    <w:rsid w:val="00543226"/>
    <w:rsid w:val="005459A4"/>
    <w:rsid w:val="00546E60"/>
    <w:rsid w:val="00547598"/>
    <w:rsid w:val="00551783"/>
    <w:rsid w:val="00551CEC"/>
    <w:rsid w:val="00552F10"/>
    <w:rsid w:val="00554549"/>
    <w:rsid w:val="00554651"/>
    <w:rsid w:val="00556DDC"/>
    <w:rsid w:val="005605BF"/>
    <w:rsid w:val="00560712"/>
    <w:rsid w:val="00561A1F"/>
    <w:rsid w:val="0056297D"/>
    <w:rsid w:val="00562A00"/>
    <w:rsid w:val="00563A9C"/>
    <w:rsid w:val="00563E78"/>
    <w:rsid w:val="00564463"/>
    <w:rsid w:val="00567156"/>
    <w:rsid w:val="00570670"/>
    <w:rsid w:val="00570674"/>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4E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CAA"/>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0C9"/>
    <w:rsid w:val="00624DA3"/>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2BD"/>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119"/>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4CC"/>
    <w:rsid w:val="007316BD"/>
    <w:rsid w:val="007323B6"/>
    <w:rsid w:val="00732502"/>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56588"/>
    <w:rsid w:val="00760F7F"/>
    <w:rsid w:val="00761938"/>
    <w:rsid w:val="00761F11"/>
    <w:rsid w:val="00761F51"/>
    <w:rsid w:val="00762C15"/>
    <w:rsid w:val="00762C66"/>
    <w:rsid w:val="00764172"/>
    <w:rsid w:val="00765423"/>
    <w:rsid w:val="00765605"/>
    <w:rsid w:val="0076624F"/>
    <w:rsid w:val="00767A5C"/>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330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BDF"/>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C0F"/>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6542"/>
    <w:rsid w:val="00877B36"/>
    <w:rsid w:val="00880151"/>
    <w:rsid w:val="00881C9F"/>
    <w:rsid w:val="00881F14"/>
    <w:rsid w:val="00883577"/>
    <w:rsid w:val="00883AB8"/>
    <w:rsid w:val="00885F2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C02"/>
    <w:rsid w:val="008B1484"/>
    <w:rsid w:val="008B2DCA"/>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5DF7"/>
    <w:rsid w:val="00926B15"/>
    <w:rsid w:val="00926CDF"/>
    <w:rsid w:val="00927BC6"/>
    <w:rsid w:val="00927F7D"/>
    <w:rsid w:val="00931029"/>
    <w:rsid w:val="009324DC"/>
    <w:rsid w:val="009337E1"/>
    <w:rsid w:val="009357DB"/>
    <w:rsid w:val="0093664D"/>
    <w:rsid w:val="00940CEC"/>
    <w:rsid w:val="009412EB"/>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68B"/>
    <w:rsid w:val="009549F9"/>
    <w:rsid w:val="00955F6F"/>
    <w:rsid w:val="009561E1"/>
    <w:rsid w:val="00957D17"/>
    <w:rsid w:val="00960B07"/>
    <w:rsid w:val="0096256E"/>
    <w:rsid w:val="009626BA"/>
    <w:rsid w:val="00962A3C"/>
    <w:rsid w:val="00962C56"/>
    <w:rsid w:val="00963876"/>
    <w:rsid w:val="00964783"/>
    <w:rsid w:val="00964B0B"/>
    <w:rsid w:val="00965E80"/>
    <w:rsid w:val="009666F7"/>
    <w:rsid w:val="00966FD0"/>
    <w:rsid w:val="009700A7"/>
    <w:rsid w:val="0097083F"/>
    <w:rsid w:val="009737AC"/>
    <w:rsid w:val="0097477A"/>
    <w:rsid w:val="009747EF"/>
    <w:rsid w:val="00974C17"/>
    <w:rsid w:val="009754B4"/>
    <w:rsid w:val="00977FDF"/>
    <w:rsid w:val="00980A78"/>
    <w:rsid w:val="00980FD6"/>
    <w:rsid w:val="00981529"/>
    <w:rsid w:val="00981C6E"/>
    <w:rsid w:val="00983AA2"/>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8E7"/>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D786B"/>
    <w:rsid w:val="009E05C3"/>
    <w:rsid w:val="009E0F3F"/>
    <w:rsid w:val="009E1C4C"/>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C7D"/>
    <w:rsid w:val="00A22FD3"/>
    <w:rsid w:val="00A231D8"/>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8D5"/>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3011"/>
    <w:rsid w:val="00A946E0"/>
    <w:rsid w:val="00A953D2"/>
    <w:rsid w:val="00A96BD5"/>
    <w:rsid w:val="00AA1251"/>
    <w:rsid w:val="00AA1372"/>
    <w:rsid w:val="00AA3E12"/>
    <w:rsid w:val="00AA4347"/>
    <w:rsid w:val="00AA4C46"/>
    <w:rsid w:val="00AA5E82"/>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C56"/>
    <w:rsid w:val="00AE3DA3"/>
    <w:rsid w:val="00AE6163"/>
    <w:rsid w:val="00AE7286"/>
    <w:rsid w:val="00AF036F"/>
    <w:rsid w:val="00AF0B8C"/>
    <w:rsid w:val="00AF2B17"/>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4C61"/>
    <w:rsid w:val="00B351D4"/>
    <w:rsid w:val="00B355C4"/>
    <w:rsid w:val="00B35F55"/>
    <w:rsid w:val="00B36FEE"/>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CB"/>
    <w:rsid w:val="00B715C4"/>
    <w:rsid w:val="00B720FE"/>
    <w:rsid w:val="00B727EF"/>
    <w:rsid w:val="00B73406"/>
    <w:rsid w:val="00B73964"/>
    <w:rsid w:val="00B75A38"/>
    <w:rsid w:val="00B76D90"/>
    <w:rsid w:val="00B77248"/>
    <w:rsid w:val="00B777DC"/>
    <w:rsid w:val="00B806A7"/>
    <w:rsid w:val="00B81043"/>
    <w:rsid w:val="00B8384B"/>
    <w:rsid w:val="00B90005"/>
    <w:rsid w:val="00B90D94"/>
    <w:rsid w:val="00B91A34"/>
    <w:rsid w:val="00B927F6"/>
    <w:rsid w:val="00B92FD0"/>
    <w:rsid w:val="00B93561"/>
    <w:rsid w:val="00B93DBE"/>
    <w:rsid w:val="00B94D54"/>
    <w:rsid w:val="00B96242"/>
    <w:rsid w:val="00B963D0"/>
    <w:rsid w:val="00B96B36"/>
    <w:rsid w:val="00B96ED8"/>
    <w:rsid w:val="00BA1A8F"/>
    <w:rsid w:val="00BA1B0C"/>
    <w:rsid w:val="00BA280E"/>
    <w:rsid w:val="00BA37B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D61"/>
    <w:rsid w:val="00BB4E4B"/>
    <w:rsid w:val="00BB51B6"/>
    <w:rsid w:val="00BB66D3"/>
    <w:rsid w:val="00BB6AE9"/>
    <w:rsid w:val="00BB6E25"/>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400"/>
    <w:rsid w:val="00C318C7"/>
    <w:rsid w:val="00C325CC"/>
    <w:rsid w:val="00C32620"/>
    <w:rsid w:val="00C32CB2"/>
    <w:rsid w:val="00C33218"/>
    <w:rsid w:val="00C33344"/>
    <w:rsid w:val="00C33546"/>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1B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2FB"/>
    <w:rsid w:val="00CB392C"/>
    <w:rsid w:val="00CB399D"/>
    <w:rsid w:val="00CB4A20"/>
    <w:rsid w:val="00CB5DEC"/>
    <w:rsid w:val="00CB71A4"/>
    <w:rsid w:val="00CC114D"/>
    <w:rsid w:val="00CC1CE1"/>
    <w:rsid w:val="00CC3A09"/>
    <w:rsid w:val="00CC4CC7"/>
    <w:rsid w:val="00CC5762"/>
    <w:rsid w:val="00CC5DF4"/>
    <w:rsid w:val="00CC6514"/>
    <w:rsid w:val="00CC6536"/>
    <w:rsid w:val="00CD0EA7"/>
    <w:rsid w:val="00CD278A"/>
    <w:rsid w:val="00CD31E8"/>
    <w:rsid w:val="00CD74C4"/>
    <w:rsid w:val="00CE1192"/>
    <w:rsid w:val="00CE11D6"/>
    <w:rsid w:val="00CE2459"/>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62F2"/>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987"/>
    <w:rsid w:val="00D876C9"/>
    <w:rsid w:val="00D87C66"/>
    <w:rsid w:val="00D906E6"/>
    <w:rsid w:val="00D913AB"/>
    <w:rsid w:val="00D91D57"/>
    <w:rsid w:val="00D92235"/>
    <w:rsid w:val="00D925B0"/>
    <w:rsid w:val="00D92966"/>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4F81"/>
    <w:rsid w:val="00DD5423"/>
    <w:rsid w:val="00DD5869"/>
    <w:rsid w:val="00DE01E7"/>
    <w:rsid w:val="00DE1F18"/>
    <w:rsid w:val="00DE2A2C"/>
    <w:rsid w:val="00DE3066"/>
    <w:rsid w:val="00DE37CF"/>
    <w:rsid w:val="00DE5104"/>
    <w:rsid w:val="00DE5987"/>
    <w:rsid w:val="00DF0712"/>
    <w:rsid w:val="00DF0F70"/>
    <w:rsid w:val="00DF3C70"/>
    <w:rsid w:val="00DF4668"/>
    <w:rsid w:val="00DF4A99"/>
    <w:rsid w:val="00DF4DCF"/>
    <w:rsid w:val="00DF66AC"/>
    <w:rsid w:val="00DF68CD"/>
    <w:rsid w:val="00E000AD"/>
    <w:rsid w:val="00E00D84"/>
    <w:rsid w:val="00E02159"/>
    <w:rsid w:val="00E0251E"/>
    <w:rsid w:val="00E03760"/>
    <w:rsid w:val="00E05138"/>
    <w:rsid w:val="00E05E0E"/>
    <w:rsid w:val="00E061A1"/>
    <w:rsid w:val="00E06A29"/>
    <w:rsid w:val="00E076DF"/>
    <w:rsid w:val="00E10240"/>
    <w:rsid w:val="00E10C0A"/>
    <w:rsid w:val="00E1157D"/>
    <w:rsid w:val="00E13118"/>
    <w:rsid w:val="00E133BB"/>
    <w:rsid w:val="00E136F0"/>
    <w:rsid w:val="00E15336"/>
    <w:rsid w:val="00E171D4"/>
    <w:rsid w:val="00E17AFF"/>
    <w:rsid w:val="00E2154F"/>
    <w:rsid w:val="00E218E2"/>
    <w:rsid w:val="00E22640"/>
    <w:rsid w:val="00E26A0E"/>
    <w:rsid w:val="00E27B27"/>
    <w:rsid w:val="00E27E68"/>
    <w:rsid w:val="00E31263"/>
    <w:rsid w:val="00E319CD"/>
    <w:rsid w:val="00E31EDF"/>
    <w:rsid w:val="00E322C9"/>
    <w:rsid w:val="00E32AB3"/>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774"/>
    <w:rsid w:val="00E614FD"/>
    <w:rsid w:val="00E706C1"/>
    <w:rsid w:val="00E7180A"/>
    <w:rsid w:val="00E71F7B"/>
    <w:rsid w:val="00E72EFF"/>
    <w:rsid w:val="00E73079"/>
    <w:rsid w:val="00E80759"/>
    <w:rsid w:val="00E80C5F"/>
    <w:rsid w:val="00E81A3E"/>
    <w:rsid w:val="00E8202C"/>
    <w:rsid w:val="00E828BB"/>
    <w:rsid w:val="00E836D3"/>
    <w:rsid w:val="00E838F8"/>
    <w:rsid w:val="00E84465"/>
    <w:rsid w:val="00E845B0"/>
    <w:rsid w:val="00E85B92"/>
    <w:rsid w:val="00E86623"/>
    <w:rsid w:val="00E87D13"/>
    <w:rsid w:val="00E92862"/>
    <w:rsid w:val="00E93A68"/>
    <w:rsid w:val="00E94F3E"/>
    <w:rsid w:val="00E9530A"/>
    <w:rsid w:val="00E95E11"/>
    <w:rsid w:val="00EA3452"/>
    <w:rsid w:val="00EA3C96"/>
    <w:rsid w:val="00EA50A9"/>
    <w:rsid w:val="00EA64B0"/>
    <w:rsid w:val="00EA6BDD"/>
    <w:rsid w:val="00EA70FD"/>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E239A"/>
    <w:rsid w:val="00EE259F"/>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015A"/>
    <w:rsid w:val="00F31B7F"/>
    <w:rsid w:val="00F34609"/>
    <w:rsid w:val="00F3598F"/>
    <w:rsid w:val="00F365F9"/>
    <w:rsid w:val="00F366C7"/>
    <w:rsid w:val="00F3670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763F"/>
    <w:rsid w:val="00F57ABF"/>
    <w:rsid w:val="00F609A6"/>
    <w:rsid w:val="00F611E4"/>
    <w:rsid w:val="00F633CA"/>
    <w:rsid w:val="00F6465C"/>
    <w:rsid w:val="00F6496F"/>
    <w:rsid w:val="00F64E50"/>
    <w:rsid w:val="00F65056"/>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522"/>
    <w:rsid w:val="00FA66D8"/>
    <w:rsid w:val="00FA6B1F"/>
    <w:rsid w:val="00FB1667"/>
    <w:rsid w:val="00FB21E6"/>
    <w:rsid w:val="00FB2261"/>
    <w:rsid w:val="00FB2F32"/>
    <w:rsid w:val="00FB2FFC"/>
    <w:rsid w:val="00FB4CE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72D"/>
    <w:rsid w:val="00FE0037"/>
    <w:rsid w:val="00FE08CD"/>
    <w:rsid w:val="00FE09A9"/>
    <w:rsid w:val="00FE0CA0"/>
    <w:rsid w:val="00FE14A2"/>
    <w:rsid w:val="00FE14F7"/>
    <w:rsid w:val="00FE1D11"/>
    <w:rsid w:val="00FE21A7"/>
    <w:rsid w:val="00FE2AC2"/>
    <w:rsid w:val="00FE38A6"/>
    <w:rsid w:val="00FE5800"/>
    <w:rsid w:val="00FE6192"/>
    <w:rsid w:val="00FE6B60"/>
    <w:rsid w:val="00FF0BFC"/>
    <w:rsid w:val="00FF2947"/>
    <w:rsid w:val="00FF430B"/>
    <w:rsid w:val="00FF456A"/>
    <w:rsid w:val="00FF46FA"/>
    <w:rsid w:val="00FF4BA2"/>
    <w:rsid w:val="00FF56B2"/>
    <w:rsid w:val="00FF5B9E"/>
    <w:rsid w:val="00FF5CB2"/>
    <w:rsid w:val="00FF7261"/>
    <w:rsid w:val="00FF7C98"/>
    <w:rsid w:val="136D10E8"/>
    <w:rsid w:val="1651E4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9C47D7D-587D-477D-8B5F-CDAC47B57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style>
  <w:style w:type="table" w:customStyle="1" w:styleId="Grigliatabella3">
    <w:name w:val="Griglia tabella3"/>
    <w:basedOn w:val="a2"/>
    <w:next w:val="af2"/>
    <w:uiPriority w:val="39"/>
    <w:rsid w:val="009D62FF"/>
    <w:pPr>
      <w:spacing w:after="0" w:line="240" w:lineRule="auto"/>
    </w:pPr>
    <w:tblPr/>
  </w:style>
  <w:style w:type="table" w:customStyle="1" w:styleId="TableGrid2">
    <w:name w:val="Table Grid2"/>
    <w:basedOn w:val="a2"/>
    <w:next w:val="af2"/>
    <w:uiPriority w:val="39"/>
    <w:rsid w:val="009D62FF"/>
    <w:pPr>
      <w:spacing w:after="0" w:line="240" w:lineRule="auto"/>
    </w:pPr>
    <w:tblPr/>
  </w:style>
  <w:style w:type="table" w:customStyle="1" w:styleId="Grigliatabella4">
    <w:name w:val="Griglia tabella4"/>
    <w:basedOn w:val="a2"/>
    <w:next w:val="af2"/>
    <w:uiPriority w:val="39"/>
    <w:rsid w:val="00130A49"/>
    <w:pPr>
      <w:spacing w:after="0" w:line="240" w:lineRule="auto"/>
    </w:pP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link w:val="a"/>
    <w:uiPriority w:val="34"/>
    <w:locked/>
    <w:rsid w:val="00B727E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ae27c54-7b23-48ec-a784-1e510b6c223c" xsi:nil="true"/>
    <lcf76f155ced4ddcb4097134ff3c332f xmlns="059dd978-734d-4bb9-8800-13ef0162d84d">
      <Terms xmlns="http://schemas.microsoft.com/office/infopath/2007/PartnerControls"/>
    </lcf76f155ced4ddcb4097134ff3c332f>
    <_Flow_SignoffStatus xmlns="059dd978-734d-4bb9-8800-13ef0162d84d" xsi:nil="true"/>
    <Linklocation xmlns="059dd978-734d-4bb9-8800-13ef0162d84d">
      <Url xsi:nil="true"/>
      <Description xsi:nil="true"/>
    </Linklocation>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E2765C02CC596743957F800F26FB0FF6" ma:contentTypeVersion="15" ma:contentTypeDescription="Ein neues Dokument erstellen." ma:contentTypeScope="" ma:versionID="948045c01ed7982fd90a50bbbd8ee13e">
  <xsd:schema xmlns:xsd="http://www.w3.org/2001/XMLSchema" xmlns:xs="http://www.w3.org/2001/XMLSchema" xmlns:p="http://schemas.microsoft.com/office/2006/metadata/properties" xmlns:ns2="059dd978-734d-4bb9-8800-13ef0162d84d" xmlns:ns3="6ae27c54-7b23-48ec-a784-1e510b6c223c" targetNamespace="http://schemas.microsoft.com/office/2006/metadata/properties" ma:root="true" ma:fieldsID="c0f7a61360250837527d7f5ab78bac0a" ns2:_="" ns3:_="">
    <xsd:import namespace="059dd978-734d-4bb9-8800-13ef0162d84d"/>
    <xsd:import namespace="6ae27c54-7b23-48ec-a784-1e510b6c22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Linklocation"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dd978-734d-4bb9-8800-13ef0162d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Linklocation" ma:index="20" nillable="true" ma:displayName="Link location" ma:format="Hyperlink" ma:internalName="Linklocation">
      <xsd:complexType>
        <xsd:complexContent>
          <xsd:extension base="dms:URL">
            <xsd:sequence>
              <xsd:element name="Url" type="dms:ValidUrl" minOccurs="0" nillable="true"/>
              <xsd:element name="Description" type="xsd:string" nillable="true"/>
            </xsd:sequence>
          </xsd:extension>
        </xsd:complexContent>
      </xsd:complexType>
    </xsd:element>
    <xsd:element name="MediaServiceLocation" ma:index="21" nillable="true" ma:displayName="Location" ma:indexed="true" ma:internalName="MediaServiceLocation" ma:readOnly="true">
      <xsd:simpleType>
        <xsd:restriction base="dms:Text"/>
      </xsd:simpleType>
    </xsd:element>
    <xsd:element name="_Flow_SignoffStatus" ma:index="22" nillable="true" ma:displayName="Status Unterschrift"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e27c54-7b23-48ec-a784-1e510b6c22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861904-1399-4e56-b118-12e82b731823}" ma:internalName="TaxCatchAll" ma:showField="CatchAllData" ma:web="6ae27c54-7b23-48ec-a784-1e510b6c2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FD9BB2-FEC0-4B1E-927A-0D4D12E19D13}">
  <ds:schemaRefs>
    <ds:schemaRef ds:uri="http://schemas.openxmlformats.org/officeDocument/2006/bibliography"/>
  </ds:schemaRefs>
</ds:datastoreItem>
</file>

<file path=customXml/itemProps2.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6ae27c54-7b23-48ec-a784-1e510b6c223c"/>
    <ds:schemaRef ds:uri="059dd978-734d-4bb9-8800-13ef0162d84d"/>
  </ds:schemaRefs>
</ds:datastoreItem>
</file>

<file path=customXml/itemProps3.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4.xml><?xml version="1.0" encoding="utf-8"?>
<ds:datastoreItem xmlns:ds="http://schemas.openxmlformats.org/officeDocument/2006/customXml" ds:itemID="{1ABD7194-4ED2-43D6-9414-F9325E2B4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9dd978-734d-4bb9-8800-13ef0162d84d"/>
    <ds:schemaRef ds:uri="6ae27c54-7b23-48ec-a784-1e510b6c2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34</Pages>
  <Words>13891</Words>
  <Characters>79179</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User</cp:lastModifiedBy>
  <cp:revision>65</cp:revision>
  <cp:lastPrinted>2021-06-02T07:52:00Z</cp:lastPrinted>
  <dcterms:created xsi:type="dcterms:W3CDTF">2025-08-07T10:32:00Z</dcterms:created>
  <dcterms:modified xsi:type="dcterms:W3CDTF">2026-01-12T15:16:00Z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0x010100E2765C02CC596743957F800F26FB0FF6</vt:lpwstr>
  </property>
  <property fmtid="{D5CDD505-2E9C-101B-9397-08002B2CF9AE}" pid="3" name="MediaServiceImageTags">
    <vt:lpwstr/>
  </property>
</Properties>
</file>