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F2BFF" w14:textId="77777777" w:rsidR="0027029D" w:rsidRPr="00E01D3B" w:rsidRDefault="0027029D" w:rsidP="008243F2">
      <w:pPr>
        <w:pStyle w:val="rg"/>
        <w:spacing w:before="0" w:beforeAutospacing="0" w:after="0" w:afterAutospacing="0"/>
        <w:jc w:val="right"/>
        <w:rPr>
          <w:bCs/>
          <w:i/>
          <w:sz w:val="20"/>
          <w:szCs w:val="22"/>
          <w:lang w:val="ro-RO"/>
        </w:rPr>
      </w:pPr>
      <w:bookmarkStart w:id="0" w:name="_GoBack"/>
      <w:bookmarkEnd w:id="0"/>
      <w:r w:rsidRPr="00E01D3B">
        <w:rPr>
          <w:bCs/>
          <w:i/>
          <w:sz w:val="20"/>
          <w:szCs w:val="22"/>
          <w:lang w:val="ro-RO"/>
        </w:rPr>
        <w:t xml:space="preserve">Conform Anexei nr.21 la Documentația Standard, </w:t>
      </w:r>
    </w:p>
    <w:p w14:paraId="46279939" w14:textId="6E742DB7" w:rsidR="0027029D" w:rsidRPr="00E01D3B" w:rsidRDefault="0027029D" w:rsidP="008243F2">
      <w:pPr>
        <w:pStyle w:val="rg"/>
        <w:spacing w:before="0" w:beforeAutospacing="0" w:after="0" w:afterAutospacing="0"/>
        <w:jc w:val="right"/>
        <w:rPr>
          <w:bCs/>
          <w:i/>
          <w:sz w:val="20"/>
          <w:szCs w:val="22"/>
          <w:lang w:val="ro-RO"/>
        </w:rPr>
      </w:pPr>
      <w:r w:rsidRPr="00E01D3B">
        <w:rPr>
          <w:bCs/>
          <w:i/>
          <w:sz w:val="20"/>
          <w:szCs w:val="22"/>
          <w:lang w:val="ro-RO"/>
        </w:rPr>
        <w:t xml:space="preserve">aprobată prin </w:t>
      </w:r>
      <w:r w:rsidR="003B27B0" w:rsidRPr="00E01D3B">
        <w:rPr>
          <w:bCs/>
          <w:i/>
          <w:sz w:val="20"/>
          <w:szCs w:val="22"/>
          <w:lang w:val="ro-RO"/>
        </w:rPr>
        <w:t>O</w:t>
      </w:r>
      <w:r w:rsidRPr="00E01D3B">
        <w:rPr>
          <w:bCs/>
          <w:i/>
          <w:sz w:val="20"/>
          <w:szCs w:val="22"/>
          <w:lang w:val="ro-RO"/>
        </w:rPr>
        <w:t xml:space="preserve">rdinul Ministrului Finanțelor </w:t>
      </w:r>
      <w:r w:rsidR="00D55B19" w:rsidRPr="00E01D3B">
        <w:rPr>
          <w:bCs/>
          <w:i/>
          <w:sz w:val="20"/>
          <w:szCs w:val="22"/>
          <w:lang w:val="ro-RO"/>
        </w:rPr>
        <w:t>al RM</w:t>
      </w:r>
    </w:p>
    <w:p w14:paraId="16C8CC34" w14:textId="15DF8C24" w:rsidR="0099472B" w:rsidRPr="00E01D3B" w:rsidRDefault="0027029D" w:rsidP="008243F2">
      <w:pPr>
        <w:jc w:val="right"/>
        <w:rPr>
          <w:rFonts w:ascii="Times New Roman" w:hAnsi="Times New Roman" w:cs="Times New Roman"/>
          <w:sz w:val="20"/>
          <w:lang w:val="ro-RO"/>
        </w:rPr>
      </w:pPr>
      <w:r w:rsidRPr="00E01D3B">
        <w:rPr>
          <w:rFonts w:ascii="Times New Roman" w:hAnsi="Times New Roman" w:cs="Times New Roman"/>
          <w:bCs/>
          <w:i/>
          <w:sz w:val="20"/>
          <w:lang w:val="ro-RO"/>
        </w:rPr>
        <w:t>nr.115 din 15.09.2021 (în vigoare din 01.10.2021)</w:t>
      </w:r>
    </w:p>
    <w:p w14:paraId="04AA7A77" w14:textId="3C0FECC3" w:rsidR="0027029D" w:rsidRPr="00E01D3B" w:rsidRDefault="0027029D" w:rsidP="0027029D">
      <w:pPr>
        <w:rPr>
          <w:rFonts w:ascii="Times New Roman" w:hAnsi="Times New Roman" w:cs="Times New Roman"/>
          <w:lang w:val="ro-RO"/>
        </w:rPr>
      </w:pPr>
    </w:p>
    <w:p w14:paraId="78C46629" w14:textId="77777777" w:rsidR="0027029D" w:rsidRPr="00E01D3B" w:rsidRDefault="0027029D" w:rsidP="0027029D">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CAIET DE SARCINI</w:t>
      </w:r>
    </w:p>
    <w:p w14:paraId="49FACAB5" w14:textId="41A810A0" w:rsidR="0027029D" w:rsidRPr="00E01D3B" w:rsidRDefault="0027029D" w:rsidP="00321132">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Servicii</w:t>
      </w:r>
    </w:p>
    <w:p w14:paraId="6792AA2E" w14:textId="77777777" w:rsidR="00321132" w:rsidRPr="00E01D3B" w:rsidRDefault="00321132" w:rsidP="00321132">
      <w:pPr>
        <w:spacing w:after="0" w:line="240" w:lineRule="auto"/>
        <w:jc w:val="center"/>
        <w:rPr>
          <w:rFonts w:ascii="Times New Roman" w:eastAsia="Times New Roman" w:hAnsi="Times New Roman" w:cs="Times New Roman"/>
          <w:lang w:val="ro-RO" w:eastAsia="ro-MD"/>
        </w:rPr>
      </w:pPr>
    </w:p>
    <w:p w14:paraId="6ED29B56" w14:textId="443CE576" w:rsidR="0027029D" w:rsidRPr="00E01D3B" w:rsidRDefault="00340442" w:rsidP="009E3C70">
      <w:pPr>
        <w:pStyle w:val="ListParagraph"/>
        <w:numPr>
          <w:ilvl w:val="0"/>
          <w:numId w:val="1"/>
        </w:numPr>
        <w:spacing w:after="0" w:line="240" w:lineRule="auto"/>
        <w:contextualSpacing w:val="0"/>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DESCRIERE GENERALĂ. INFORMAŢII</w:t>
      </w:r>
    </w:p>
    <w:p w14:paraId="209E337F" w14:textId="77777777" w:rsidR="0027029D" w:rsidRPr="00E01D3B" w:rsidRDefault="0027029D" w:rsidP="00655671">
      <w:pPr>
        <w:spacing w:after="0" w:line="240" w:lineRule="auto"/>
        <w:ind w:left="284"/>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Autoritatea contractantă:</w:t>
      </w:r>
      <w:r w:rsidRPr="00E01D3B">
        <w:rPr>
          <w:rFonts w:ascii="Times New Roman" w:eastAsia="Times New Roman" w:hAnsi="Times New Roman" w:cs="Times New Roman"/>
          <w:lang w:val="ro-RO" w:eastAsia="ro-MD"/>
        </w:rPr>
        <w:t xml:space="preserve"> Banca Națională a Moldovei</w:t>
      </w:r>
    </w:p>
    <w:p w14:paraId="702A4F59" w14:textId="10CCDF83" w:rsidR="0027029D" w:rsidRPr="00E01D3B" w:rsidRDefault="0027029D" w:rsidP="00655671">
      <w:pPr>
        <w:spacing w:after="0" w:line="240" w:lineRule="auto"/>
        <w:ind w:left="284"/>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Obiectul achiziției:</w:t>
      </w:r>
      <w:r w:rsidRPr="00E01D3B">
        <w:rPr>
          <w:rFonts w:ascii="Times New Roman" w:eastAsia="Times New Roman" w:hAnsi="Times New Roman" w:cs="Times New Roman"/>
          <w:lang w:val="ro-RO" w:eastAsia="ro-MD"/>
        </w:rPr>
        <w:t xml:space="preserve"> </w:t>
      </w:r>
      <w:r w:rsidR="00C8486A">
        <w:rPr>
          <w:rFonts w:ascii="Times New Roman" w:eastAsia="Times New Roman" w:hAnsi="Times New Roman" w:cs="Times New Roman"/>
          <w:lang w:val="ro-RO" w:eastAsia="ro-MD"/>
        </w:rPr>
        <w:t>Servicii de m</w:t>
      </w:r>
      <w:r w:rsidR="00E77328" w:rsidRPr="00E77328">
        <w:rPr>
          <w:rFonts w:ascii="Times New Roman" w:eastAsia="Times New Roman" w:hAnsi="Times New Roman" w:cs="Times New Roman"/>
          <w:lang w:val="ro-RO" w:eastAsia="ro-MD"/>
        </w:rPr>
        <w:t>enținere</w:t>
      </w:r>
      <w:r w:rsidR="00C8486A">
        <w:rPr>
          <w:rFonts w:ascii="Times New Roman" w:eastAsia="Times New Roman" w:hAnsi="Times New Roman" w:cs="Times New Roman"/>
          <w:lang w:val="ro-RO" w:eastAsia="ro-MD"/>
        </w:rPr>
        <w:t xml:space="preserve"> </w:t>
      </w:r>
      <w:r w:rsidR="00E77328" w:rsidRPr="00E77328">
        <w:rPr>
          <w:rFonts w:ascii="Times New Roman" w:eastAsia="Times New Roman" w:hAnsi="Times New Roman" w:cs="Times New Roman"/>
          <w:lang w:val="ro-RO" w:eastAsia="ro-MD"/>
        </w:rPr>
        <w:t>a soluției de asigurare a securității rețelei locale a BNM și a interacțiunii cu rețeaua Internet</w:t>
      </w:r>
    </w:p>
    <w:p w14:paraId="1E10F31A" w14:textId="70186977" w:rsidR="0027029D" w:rsidRPr="00E01D3B" w:rsidRDefault="0027029D" w:rsidP="00655671">
      <w:pPr>
        <w:spacing w:after="0" w:line="240" w:lineRule="auto"/>
        <w:ind w:left="284"/>
        <w:rPr>
          <w:rFonts w:ascii="Times New Roman" w:hAnsi="Times New Roman" w:cs="Times New Roman"/>
          <w:i/>
          <w:lang w:val="ro-RO"/>
        </w:rPr>
      </w:pPr>
      <w:r w:rsidRPr="00E01D3B">
        <w:rPr>
          <w:rFonts w:ascii="Times New Roman" w:eastAsia="Times New Roman" w:hAnsi="Times New Roman" w:cs="Times New Roman"/>
          <w:b/>
          <w:bCs/>
          <w:lang w:val="ro-RO" w:eastAsia="ro-MD"/>
        </w:rPr>
        <w:t>Codul CPV:</w:t>
      </w:r>
      <w:r w:rsidRPr="00E01D3B">
        <w:rPr>
          <w:rFonts w:ascii="Times New Roman" w:eastAsia="Times New Roman" w:hAnsi="Times New Roman" w:cs="Times New Roman"/>
          <w:lang w:val="ro-RO" w:eastAsia="ro-MD"/>
        </w:rPr>
        <w:t xml:space="preserve"> </w:t>
      </w:r>
      <w:r w:rsidR="00E77328" w:rsidRPr="00E77328">
        <w:rPr>
          <w:rFonts w:ascii="Times New Roman" w:hAnsi="Times New Roman" w:cs="Times New Roman"/>
          <w:iCs/>
          <w:lang w:val="ro-RO"/>
        </w:rPr>
        <w:t>50300000-8</w:t>
      </w:r>
    </w:p>
    <w:p w14:paraId="718CEBE4" w14:textId="77777777" w:rsidR="00D00ECE" w:rsidRPr="00E01D3B" w:rsidRDefault="00D00ECE" w:rsidP="0027029D">
      <w:pPr>
        <w:spacing w:after="0" w:line="240" w:lineRule="auto"/>
        <w:ind w:left="284"/>
        <w:rPr>
          <w:rFonts w:ascii="Times New Roman" w:hAnsi="Times New Roman" w:cs="Times New Roman"/>
          <w:lang w:val="ro-RO"/>
        </w:rPr>
      </w:pPr>
    </w:p>
    <w:p w14:paraId="0CB27633" w14:textId="4E4223CB" w:rsidR="0027029D" w:rsidRPr="00E01D3B" w:rsidRDefault="005869D3" w:rsidP="009E3C70">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 xml:space="preserve">CERINȚE FAȚĂ DE </w:t>
      </w:r>
      <w:r w:rsidR="00340442" w:rsidRPr="00E01D3B">
        <w:rPr>
          <w:rFonts w:ascii="Times New Roman" w:eastAsia="Times New Roman" w:hAnsi="Times New Roman" w:cs="Times New Roman"/>
          <w:b/>
          <w:bCs/>
          <w:lang w:val="ro-RO" w:eastAsia="ro-MD"/>
        </w:rPr>
        <w:t>SERVICII</w:t>
      </w:r>
      <w:r w:rsidR="00D00ECE" w:rsidRPr="00E01D3B">
        <w:rPr>
          <w:rFonts w:ascii="Times New Roman" w:eastAsia="Times New Roman" w:hAnsi="Times New Roman" w:cs="Times New Roman"/>
          <w:b/>
          <w:bCs/>
          <w:lang w:val="ro-RO" w:eastAsia="ro-MD"/>
        </w:rPr>
        <w:t xml:space="preserve"> ȘI BUNURI:</w:t>
      </w:r>
    </w:p>
    <w:p w14:paraId="164CC635" w14:textId="77777777" w:rsidR="002E24DA" w:rsidRPr="00D600F4" w:rsidRDefault="002E24DA" w:rsidP="00D600F4">
      <w:pPr>
        <w:spacing w:after="0" w:line="240" w:lineRule="auto"/>
        <w:rPr>
          <w:rFonts w:ascii="Times New Roman" w:eastAsia="Times New Roman" w:hAnsi="Times New Roman" w:cs="Times New Roman"/>
          <w:b/>
          <w:bCs/>
          <w:lang w:val="ro-RO" w:eastAsia="ro-MD"/>
        </w:rPr>
      </w:pPr>
    </w:p>
    <w:tbl>
      <w:tblPr>
        <w:tblW w:w="10348" w:type="dxa"/>
        <w:jc w:val="center"/>
        <w:tblLayout w:type="fixed"/>
        <w:tblLook w:val="04A0" w:firstRow="1" w:lastRow="0" w:firstColumn="1" w:lastColumn="0" w:noHBand="0" w:noVBand="1"/>
      </w:tblPr>
      <w:tblGrid>
        <w:gridCol w:w="704"/>
        <w:gridCol w:w="851"/>
        <w:gridCol w:w="3260"/>
        <w:gridCol w:w="1134"/>
        <w:gridCol w:w="851"/>
        <w:gridCol w:w="2131"/>
        <w:gridCol w:w="1417"/>
      </w:tblGrid>
      <w:tr w:rsidR="005F3309" w:rsidRPr="005F3309" w14:paraId="2FA2BAC3" w14:textId="77777777" w:rsidTr="00D600F4">
        <w:trPr>
          <w:trHeight w:val="90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2585BB" w14:textId="77777777" w:rsidR="005F3309" w:rsidRPr="005F3309" w:rsidRDefault="005F3309" w:rsidP="005F3309">
            <w:pPr>
              <w:spacing w:after="0" w:line="240" w:lineRule="auto"/>
              <w:jc w:val="center"/>
              <w:rPr>
                <w:rFonts w:ascii="Times New Roman" w:eastAsia="Times New Roman" w:hAnsi="Times New Roman" w:cs="Times New Roman"/>
                <w:b/>
                <w:noProof/>
                <w:lang w:val="ro-RO"/>
              </w:rPr>
            </w:pPr>
            <w:bookmarkStart w:id="1" w:name="_Hlk165372349"/>
            <w:r w:rsidRPr="005F3309">
              <w:rPr>
                <w:rFonts w:ascii="Times New Roman" w:eastAsia="Times New Roman" w:hAnsi="Times New Roman" w:cs="Times New Roman"/>
                <w:b/>
                <w:noProof/>
                <w:lang w:val="ro-RO"/>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88460D" w14:textId="77777777" w:rsidR="005F3309" w:rsidRPr="005F3309" w:rsidRDefault="005F3309" w:rsidP="005F3309">
            <w:pPr>
              <w:spacing w:after="0" w:line="240" w:lineRule="auto"/>
              <w:jc w:val="center"/>
              <w:rPr>
                <w:rFonts w:ascii="Times New Roman" w:eastAsia="Times New Roman" w:hAnsi="Times New Roman" w:cs="Times New Roman"/>
                <w:b/>
                <w:noProof/>
                <w:lang w:val="ro-RO"/>
              </w:rPr>
            </w:pPr>
            <w:r w:rsidRPr="005F3309">
              <w:rPr>
                <w:rFonts w:ascii="Times New Roman" w:eastAsia="Times New Roman" w:hAnsi="Times New Roman" w:cs="Times New Roman"/>
                <w:b/>
                <w:noProof/>
                <w:lang w:val="ro-RO"/>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F448F2" w14:textId="77777777" w:rsidR="005F3309" w:rsidRPr="005F3309" w:rsidRDefault="005F3309" w:rsidP="005F3309">
            <w:pPr>
              <w:spacing w:after="0" w:line="240" w:lineRule="auto"/>
              <w:jc w:val="center"/>
              <w:rPr>
                <w:rFonts w:ascii="Times New Roman" w:eastAsia="Times New Roman" w:hAnsi="Times New Roman" w:cs="Times New Roman"/>
                <w:b/>
                <w:noProof/>
                <w:lang w:val="ro-RO"/>
              </w:rPr>
            </w:pPr>
            <w:r w:rsidRPr="005F3309">
              <w:rPr>
                <w:rFonts w:ascii="Times New Roman" w:eastAsia="Times New Roman" w:hAnsi="Times New Roman" w:cs="Times New Roman"/>
                <w:b/>
                <w:noProof/>
                <w:lang w:val="ro-RO"/>
              </w:rPr>
              <w:t>Denumirea serviciilor și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9F5F27" w14:textId="77777777" w:rsidR="005F3309" w:rsidRPr="005F3309" w:rsidRDefault="005F3309" w:rsidP="005F3309">
            <w:pPr>
              <w:spacing w:after="0" w:line="240" w:lineRule="auto"/>
              <w:jc w:val="center"/>
              <w:rPr>
                <w:rFonts w:ascii="Times New Roman" w:eastAsia="Times New Roman" w:hAnsi="Times New Roman" w:cs="Times New Roman"/>
                <w:b/>
                <w:noProof/>
                <w:lang w:val="ro-RO"/>
              </w:rPr>
            </w:pPr>
            <w:r w:rsidRPr="005F3309">
              <w:rPr>
                <w:rFonts w:ascii="Times New Roman" w:eastAsia="Times New Roman" w:hAnsi="Times New Roman" w:cs="Times New Roman"/>
                <w:b/>
                <w:noProof/>
                <w:lang w:val="ro-RO"/>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124318" w14:textId="77777777" w:rsidR="005F3309" w:rsidRPr="005F3309" w:rsidRDefault="005F3309" w:rsidP="005F3309">
            <w:pPr>
              <w:spacing w:after="0" w:line="240" w:lineRule="auto"/>
              <w:jc w:val="center"/>
              <w:rPr>
                <w:rFonts w:ascii="Times New Roman" w:eastAsia="Times New Roman" w:hAnsi="Times New Roman" w:cs="Times New Roman"/>
                <w:b/>
                <w:noProof/>
                <w:lang w:val="ro-RO"/>
              </w:rPr>
            </w:pPr>
            <w:r w:rsidRPr="005F3309">
              <w:rPr>
                <w:rFonts w:ascii="Times New Roman" w:eastAsia="Times New Roman" w:hAnsi="Times New Roman" w:cs="Times New Roman"/>
                <w:b/>
                <w:noProof/>
                <w:lang w:val="ro-RO"/>
              </w:rPr>
              <w:t>Canti-tatea</w:t>
            </w:r>
          </w:p>
        </w:tc>
        <w:tc>
          <w:tcPr>
            <w:tcW w:w="213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A4C715" w14:textId="77777777" w:rsidR="005F3309" w:rsidRPr="005F3309" w:rsidRDefault="005F3309" w:rsidP="005F3309">
            <w:pPr>
              <w:spacing w:after="0" w:line="240" w:lineRule="auto"/>
              <w:jc w:val="center"/>
              <w:rPr>
                <w:rFonts w:ascii="Times New Roman" w:eastAsia="Times New Roman" w:hAnsi="Times New Roman" w:cs="Times New Roman"/>
                <w:b/>
                <w:noProof/>
                <w:lang w:val="ro-RO"/>
              </w:rPr>
            </w:pPr>
            <w:r w:rsidRPr="005F3309">
              <w:rPr>
                <w:rFonts w:ascii="Times New Roman" w:eastAsia="Times New Roman" w:hAnsi="Times New Roman" w:cs="Times New Roman"/>
                <w:b/>
                <w:noProof/>
                <w:lang w:val="ro-RO"/>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7668E3" w14:textId="77777777" w:rsidR="005F3309" w:rsidRPr="005F3309" w:rsidRDefault="005F3309" w:rsidP="005F3309">
            <w:pPr>
              <w:spacing w:after="0" w:line="240" w:lineRule="auto"/>
              <w:jc w:val="center"/>
              <w:rPr>
                <w:rFonts w:ascii="Times New Roman" w:eastAsia="Times New Roman" w:hAnsi="Times New Roman" w:cs="Times New Roman"/>
                <w:b/>
                <w:noProof/>
                <w:lang w:val="ro-RO"/>
              </w:rPr>
            </w:pPr>
            <w:r w:rsidRPr="005F3309">
              <w:rPr>
                <w:rFonts w:ascii="Times New Roman" w:eastAsia="Times New Roman" w:hAnsi="Times New Roman" w:cs="Times New Roman"/>
                <w:b/>
                <w:noProof/>
                <w:lang w:val="ro-RO"/>
              </w:rPr>
              <w:t>Valoarea estimată, fără TVA, MDL</w:t>
            </w:r>
          </w:p>
        </w:tc>
      </w:tr>
      <w:tr w:rsidR="001843C5" w:rsidRPr="005F3309" w14:paraId="14F2F27B" w14:textId="77777777" w:rsidTr="003E4AB5">
        <w:trPr>
          <w:trHeight w:val="283"/>
          <w:jc w:val="center"/>
        </w:trPr>
        <w:tc>
          <w:tcPr>
            <w:tcW w:w="10348"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14:paraId="47B3AC38" w14:textId="1EA75585" w:rsidR="001843C5" w:rsidRPr="005F3309" w:rsidRDefault="001843C5" w:rsidP="005F3309">
            <w:pPr>
              <w:spacing w:after="0" w:line="240" w:lineRule="auto"/>
              <w:rPr>
                <w:rFonts w:ascii="Times New Roman" w:eastAsia="Times New Roman" w:hAnsi="Times New Roman" w:cs="Times New Roman"/>
                <w:b/>
                <w:i/>
                <w:noProof/>
                <w:lang w:val="ro-RO"/>
              </w:rPr>
            </w:pPr>
            <w:r w:rsidRPr="005F3309">
              <w:rPr>
                <w:rFonts w:ascii="Times New Roman" w:eastAsia="Times New Roman" w:hAnsi="Times New Roman" w:cs="Times New Roman"/>
                <w:b/>
                <w:i/>
                <w:noProof/>
                <w:lang w:val="ro-RO"/>
              </w:rPr>
              <w:t>Lot</w:t>
            </w:r>
            <w:r>
              <w:rPr>
                <w:rFonts w:ascii="Times New Roman" w:eastAsia="Times New Roman" w:hAnsi="Times New Roman" w:cs="Times New Roman"/>
                <w:b/>
                <w:i/>
                <w:noProof/>
                <w:lang w:val="ro-RO"/>
              </w:rPr>
              <w:t>ul</w:t>
            </w:r>
            <w:r w:rsidRPr="005F3309">
              <w:rPr>
                <w:rFonts w:ascii="Times New Roman" w:eastAsia="Times New Roman" w:hAnsi="Times New Roman" w:cs="Times New Roman"/>
                <w:b/>
                <w:i/>
                <w:noProof/>
                <w:lang w:val="ro-RO"/>
              </w:rPr>
              <w:t xml:space="preserve">: </w:t>
            </w:r>
            <w:r w:rsidRPr="005F3309">
              <w:rPr>
                <w:rFonts w:ascii="Times New Roman" w:eastAsia="Times New Roman" w:hAnsi="Times New Roman" w:cs="Times New Roman"/>
                <w:b/>
                <w:i/>
                <w:noProof/>
                <w:lang w:val="ro-RO" w:eastAsia="ru-RU"/>
              </w:rPr>
              <w:t>Menținerea soluției de asigurare a securității rețelei locale a BNM și a interacțiunii cu rețeaua Internet</w:t>
            </w:r>
          </w:p>
          <w:p w14:paraId="0499A245" w14:textId="14889A3F" w:rsidR="001843C5" w:rsidRPr="005F3309" w:rsidRDefault="001843C5" w:rsidP="005F3309">
            <w:pPr>
              <w:spacing w:after="0" w:line="240" w:lineRule="auto"/>
              <w:jc w:val="center"/>
              <w:rPr>
                <w:rFonts w:ascii="Times New Roman" w:eastAsia="Times New Roman" w:hAnsi="Times New Roman" w:cs="Times New Roman"/>
                <w:b/>
                <w:noProof/>
                <w:lang w:val="ro-RO"/>
              </w:rPr>
            </w:pPr>
          </w:p>
        </w:tc>
      </w:tr>
      <w:tr w:rsidR="001843C5" w:rsidRPr="005F3309" w14:paraId="15B56CFB" w14:textId="77777777" w:rsidTr="001843C5">
        <w:trPr>
          <w:cantSplit/>
          <w:trHeight w:val="1095"/>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74D221D" w14:textId="57922EF0"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228CAC"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48730000-4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97B9008" w14:textId="77777777" w:rsidR="001843C5" w:rsidRPr="005F3309" w:rsidRDefault="001843C5" w:rsidP="005F3309">
            <w:pPr>
              <w:spacing w:after="0" w:line="240" w:lineRule="auto"/>
              <w:rPr>
                <w:rFonts w:ascii="Times New Roman" w:eastAsia="Times New Roman" w:hAnsi="Times New Roman" w:cs="Times New Roman"/>
                <w:bCs/>
                <w:noProof/>
                <w:lang w:val="ro-RO"/>
              </w:rPr>
            </w:pPr>
            <w:r w:rsidRPr="005F3309">
              <w:rPr>
                <w:rFonts w:ascii="Times New Roman" w:eastAsia="Times New Roman" w:hAnsi="Times New Roman" w:cs="Times New Roman"/>
                <w:noProof/>
                <w:lang w:val="ro-RO"/>
              </w:rPr>
              <w:t>Subscriere anuală pentru soluția de gestiune a accesului securizat pentru stațiile de lucru FortiClient VPN/ZTNA Device-based Licenses (On Premise Deployments) for 1000 EndPonts</w:t>
            </w:r>
          </w:p>
        </w:tc>
        <w:tc>
          <w:tcPr>
            <w:tcW w:w="1134" w:type="dxa"/>
            <w:tcBorders>
              <w:top w:val="single" w:sz="4" w:space="0" w:color="auto"/>
              <w:left w:val="single" w:sz="4" w:space="0" w:color="auto"/>
              <w:bottom w:val="single" w:sz="4" w:space="0" w:color="auto"/>
              <w:right w:val="single" w:sz="4" w:space="0" w:color="auto"/>
            </w:tcBorders>
            <w:vAlign w:val="center"/>
          </w:tcPr>
          <w:p w14:paraId="24514BF7"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DDBFA07"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w:t>
            </w:r>
          </w:p>
        </w:tc>
        <w:tc>
          <w:tcPr>
            <w:tcW w:w="2131" w:type="dxa"/>
            <w:vMerge w:val="restart"/>
            <w:tcBorders>
              <w:top w:val="single" w:sz="4" w:space="0" w:color="auto"/>
              <w:left w:val="single" w:sz="4" w:space="0" w:color="auto"/>
              <w:right w:val="single" w:sz="4" w:space="0" w:color="auto"/>
            </w:tcBorders>
            <w:vAlign w:val="center"/>
            <w:hideMark/>
          </w:tcPr>
          <w:p w14:paraId="0CE6849B" w14:textId="3CA57108" w:rsidR="001843C5" w:rsidRPr="005F3309" w:rsidRDefault="001843C5" w:rsidP="001843C5">
            <w:pPr>
              <w:tabs>
                <w:tab w:val="left" w:pos="709"/>
              </w:tabs>
              <w:spacing w:after="0" w:line="240" w:lineRule="auto"/>
              <w:jc w:val="center"/>
              <w:rPr>
                <w:rFonts w:ascii="Times New Roman" w:eastAsia="Times New Roman" w:hAnsi="Times New Roman" w:cs="Times New Roman"/>
                <w:i/>
                <w:noProof/>
                <w:lang w:val="ro-RO"/>
              </w:rPr>
            </w:pPr>
            <w:r w:rsidRPr="00D600F4">
              <w:rPr>
                <w:rFonts w:ascii="Times New Roman" w:eastAsia="Times New Roman" w:hAnsi="Times New Roman" w:cs="Times New Roman"/>
                <w:iCs/>
                <w:noProof/>
                <w:lang w:val="ro-RO"/>
              </w:rPr>
              <w:t>Conform Anexei nr.1 din Caietul de sarcini</w:t>
            </w:r>
          </w:p>
          <w:p w14:paraId="5B13BA54" w14:textId="01DEB5A6" w:rsidR="001843C5" w:rsidRPr="00D600F4" w:rsidRDefault="001843C5" w:rsidP="00D600F4">
            <w:pPr>
              <w:tabs>
                <w:tab w:val="left" w:pos="709"/>
              </w:tabs>
              <w:spacing w:after="0" w:line="240" w:lineRule="auto"/>
              <w:rPr>
                <w:rFonts w:ascii="Times New Roman" w:eastAsia="Times New Roman" w:hAnsi="Times New Roman" w:cs="Times New Roman"/>
                <w:iCs/>
                <w:noProof/>
                <w:lang w:val="ro-RO"/>
              </w:rPr>
            </w:pPr>
          </w:p>
        </w:tc>
        <w:tc>
          <w:tcPr>
            <w:tcW w:w="1417" w:type="dxa"/>
            <w:vMerge w:val="restart"/>
            <w:tcBorders>
              <w:top w:val="single" w:sz="4" w:space="0" w:color="auto"/>
              <w:left w:val="single" w:sz="4" w:space="0" w:color="auto"/>
              <w:right w:val="single" w:sz="4" w:space="0" w:color="auto"/>
            </w:tcBorders>
            <w:vAlign w:val="center"/>
          </w:tcPr>
          <w:p w14:paraId="1EE015EA" w14:textId="21BF6C0F" w:rsidR="001843C5" w:rsidRPr="00D600F4" w:rsidRDefault="001843C5" w:rsidP="005F3309">
            <w:pPr>
              <w:tabs>
                <w:tab w:val="left" w:pos="709"/>
              </w:tabs>
              <w:spacing w:after="0" w:line="240" w:lineRule="auto"/>
              <w:jc w:val="center"/>
              <w:rPr>
                <w:rFonts w:ascii="Times New Roman" w:eastAsia="Times New Roman" w:hAnsi="Times New Roman" w:cs="Times New Roman"/>
                <w:bCs/>
                <w:noProof/>
                <w:lang w:val="ro-RO"/>
              </w:rPr>
            </w:pPr>
            <w:r w:rsidRPr="00D600F4">
              <w:rPr>
                <w:rFonts w:ascii="Times New Roman" w:eastAsia="Times New Roman" w:hAnsi="Times New Roman" w:cs="Times New Roman"/>
                <w:bCs/>
                <w:noProof/>
                <w:lang w:val="ro-RO"/>
              </w:rPr>
              <w:t>1 639 250,00</w:t>
            </w:r>
          </w:p>
        </w:tc>
      </w:tr>
      <w:tr w:rsidR="001843C5" w:rsidRPr="005F3309" w14:paraId="29D2A7FE" w14:textId="77777777" w:rsidTr="001843C5">
        <w:trPr>
          <w:cantSplit/>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6C228AC9" w14:textId="57EB6484"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33244E" w14:textId="77777777" w:rsidR="001843C5" w:rsidRPr="005F3309" w:rsidRDefault="001843C5" w:rsidP="005F3309">
            <w:pPr>
              <w:spacing w:before="120" w:after="0" w:line="240" w:lineRule="auto"/>
              <w:jc w:val="center"/>
              <w:rPr>
                <w:rFonts w:ascii="Times New Roman" w:eastAsia="Times New Roman" w:hAnsi="Times New Roman" w:cs="Times New Roman"/>
                <w:noProof/>
                <w:lang w:val="en-US"/>
              </w:rPr>
            </w:pPr>
            <w:r w:rsidRPr="005F3309">
              <w:rPr>
                <w:rFonts w:ascii="Times New Roman" w:eastAsia="Times New Roman" w:hAnsi="Times New Roman" w:cs="Times New Roman"/>
                <w:noProof/>
                <w:lang w:val="ro-RO"/>
              </w:rPr>
              <w:t>48517000-5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046B60" w14:textId="77777777" w:rsidR="001843C5" w:rsidRPr="005F3309" w:rsidRDefault="001843C5" w:rsidP="005F3309">
            <w:pPr>
              <w:spacing w:after="0" w:line="240" w:lineRule="auto"/>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Licența de upgrade pentru adăugarea a 15 GB/Day of Logs pentru soluția de gestiune, analiză și raportare pe baza jurnalelor de rețea FortiAnalyzer- VM</w:t>
            </w:r>
          </w:p>
        </w:tc>
        <w:tc>
          <w:tcPr>
            <w:tcW w:w="1134" w:type="dxa"/>
            <w:tcBorders>
              <w:top w:val="single" w:sz="4" w:space="0" w:color="auto"/>
              <w:left w:val="single" w:sz="4" w:space="0" w:color="auto"/>
              <w:bottom w:val="single" w:sz="4" w:space="0" w:color="auto"/>
              <w:right w:val="single" w:sz="4" w:space="0" w:color="auto"/>
            </w:tcBorders>
            <w:vAlign w:val="center"/>
          </w:tcPr>
          <w:p w14:paraId="79980DB3"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9528556"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w:t>
            </w:r>
          </w:p>
        </w:tc>
        <w:tc>
          <w:tcPr>
            <w:tcW w:w="2131" w:type="dxa"/>
            <w:vMerge/>
            <w:tcBorders>
              <w:left w:val="single" w:sz="4" w:space="0" w:color="auto"/>
              <w:right w:val="single" w:sz="4" w:space="0" w:color="auto"/>
            </w:tcBorders>
            <w:vAlign w:val="center"/>
          </w:tcPr>
          <w:p w14:paraId="4DD21114" w14:textId="0F40F186" w:rsidR="001843C5" w:rsidRPr="005F3309" w:rsidRDefault="001843C5" w:rsidP="005F3309">
            <w:pPr>
              <w:tabs>
                <w:tab w:val="left" w:pos="709"/>
              </w:tabs>
              <w:spacing w:after="0" w:line="240" w:lineRule="auto"/>
              <w:jc w:val="center"/>
              <w:rPr>
                <w:rFonts w:ascii="Times New Roman" w:eastAsia="Times New Roman" w:hAnsi="Times New Roman" w:cs="Times New Roman"/>
                <w:i/>
                <w:noProof/>
                <w:lang w:val="ro-RO"/>
              </w:rPr>
            </w:pPr>
          </w:p>
        </w:tc>
        <w:tc>
          <w:tcPr>
            <w:tcW w:w="1417" w:type="dxa"/>
            <w:vMerge/>
            <w:tcBorders>
              <w:left w:val="single" w:sz="4" w:space="0" w:color="auto"/>
              <w:right w:val="single" w:sz="4" w:space="0" w:color="auto"/>
            </w:tcBorders>
            <w:vAlign w:val="center"/>
          </w:tcPr>
          <w:p w14:paraId="0EE60822" w14:textId="77777777" w:rsidR="001843C5" w:rsidRPr="005F3309" w:rsidRDefault="001843C5" w:rsidP="005F3309">
            <w:pPr>
              <w:tabs>
                <w:tab w:val="left" w:pos="709"/>
              </w:tabs>
              <w:spacing w:after="0" w:line="240" w:lineRule="auto"/>
              <w:jc w:val="center"/>
              <w:rPr>
                <w:rFonts w:ascii="Times New Roman" w:eastAsia="Times New Roman" w:hAnsi="Times New Roman" w:cs="Times New Roman"/>
                <w:b/>
                <w:noProof/>
                <w:lang w:val="ro-RO"/>
              </w:rPr>
            </w:pPr>
          </w:p>
        </w:tc>
      </w:tr>
      <w:tr w:rsidR="001843C5" w:rsidRPr="005F3309" w14:paraId="37E8976F" w14:textId="77777777" w:rsidTr="001843C5">
        <w:trPr>
          <w:cantSplit/>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11837220" w14:textId="7C7BF32B"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BDE799"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72268000-1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26ADEB4" w14:textId="77777777" w:rsidR="001843C5" w:rsidRPr="005F3309" w:rsidRDefault="001843C5" w:rsidP="005F3309">
            <w:pPr>
              <w:spacing w:after="0" w:line="240" w:lineRule="auto"/>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Servicii de asigurare a accesului la suport anual pentru soluția de gestiune, analiză și raportare pe baza jurnalelor de rețea FortiAnalyzer- VM (for 25 GB/Day of Logs)</w:t>
            </w:r>
          </w:p>
        </w:tc>
        <w:tc>
          <w:tcPr>
            <w:tcW w:w="1134" w:type="dxa"/>
            <w:tcBorders>
              <w:top w:val="single" w:sz="4" w:space="0" w:color="auto"/>
              <w:left w:val="single" w:sz="4" w:space="0" w:color="auto"/>
              <w:bottom w:val="single" w:sz="4" w:space="0" w:color="auto"/>
              <w:right w:val="single" w:sz="4" w:space="0" w:color="auto"/>
            </w:tcBorders>
            <w:vAlign w:val="center"/>
          </w:tcPr>
          <w:p w14:paraId="38EE7EA0"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307C94CC"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w:t>
            </w:r>
          </w:p>
        </w:tc>
        <w:tc>
          <w:tcPr>
            <w:tcW w:w="2131" w:type="dxa"/>
            <w:vMerge/>
            <w:tcBorders>
              <w:left w:val="single" w:sz="4" w:space="0" w:color="auto"/>
              <w:right w:val="single" w:sz="4" w:space="0" w:color="auto"/>
            </w:tcBorders>
            <w:vAlign w:val="center"/>
          </w:tcPr>
          <w:p w14:paraId="36651354" w14:textId="31DBB2C6" w:rsidR="001843C5" w:rsidRPr="005F3309" w:rsidRDefault="001843C5" w:rsidP="005F3309">
            <w:pPr>
              <w:tabs>
                <w:tab w:val="left" w:pos="709"/>
              </w:tabs>
              <w:spacing w:after="0" w:line="240" w:lineRule="auto"/>
              <w:jc w:val="center"/>
              <w:rPr>
                <w:rFonts w:ascii="Times New Roman" w:eastAsia="Times New Roman" w:hAnsi="Times New Roman" w:cs="Times New Roman"/>
                <w:i/>
                <w:noProof/>
                <w:lang w:val="ro-RO"/>
              </w:rPr>
            </w:pPr>
          </w:p>
        </w:tc>
        <w:tc>
          <w:tcPr>
            <w:tcW w:w="1417" w:type="dxa"/>
            <w:vMerge/>
            <w:tcBorders>
              <w:left w:val="single" w:sz="4" w:space="0" w:color="auto"/>
              <w:right w:val="single" w:sz="4" w:space="0" w:color="auto"/>
            </w:tcBorders>
            <w:vAlign w:val="center"/>
          </w:tcPr>
          <w:p w14:paraId="5EA3405A" w14:textId="77777777" w:rsidR="001843C5" w:rsidRPr="005F3309" w:rsidRDefault="001843C5" w:rsidP="005F3309">
            <w:pPr>
              <w:tabs>
                <w:tab w:val="left" w:pos="709"/>
              </w:tabs>
              <w:spacing w:after="0" w:line="240" w:lineRule="auto"/>
              <w:jc w:val="center"/>
              <w:rPr>
                <w:rFonts w:ascii="Times New Roman" w:eastAsia="Times New Roman" w:hAnsi="Times New Roman" w:cs="Times New Roman"/>
                <w:b/>
                <w:noProof/>
                <w:lang w:val="ro-RO"/>
              </w:rPr>
            </w:pPr>
          </w:p>
        </w:tc>
      </w:tr>
      <w:tr w:rsidR="001843C5" w:rsidRPr="005F3309" w14:paraId="2FB71111" w14:textId="77777777" w:rsidTr="001843C5">
        <w:trPr>
          <w:cantSplit/>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710655E3" w14:textId="3A2CB9F3"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19DA21"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72268000-1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9D1F6C9" w14:textId="77777777" w:rsidR="001843C5" w:rsidRPr="005F3309" w:rsidRDefault="001843C5" w:rsidP="005F3309">
            <w:pPr>
              <w:spacing w:after="0" w:line="240" w:lineRule="auto"/>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Servicii de asigurare a accesului la suport anual pentru soluția de gestiune a autorizării în rețeaua securizată FortiAuthentificator VM pentru 500 utilizatori</w:t>
            </w:r>
          </w:p>
        </w:tc>
        <w:tc>
          <w:tcPr>
            <w:tcW w:w="1134" w:type="dxa"/>
            <w:tcBorders>
              <w:top w:val="single" w:sz="4" w:space="0" w:color="auto"/>
              <w:left w:val="single" w:sz="4" w:space="0" w:color="auto"/>
              <w:bottom w:val="single" w:sz="4" w:space="0" w:color="auto"/>
              <w:right w:val="single" w:sz="4" w:space="0" w:color="auto"/>
            </w:tcBorders>
            <w:vAlign w:val="center"/>
          </w:tcPr>
          <w:p w14:paraId="16F54BD9"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5B6B7A9A"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w:t>
            </w:r>
          </w:p>
        </w:tc>
        <w:tc>
          <w:tcPr>
            <w:tcW w:w="2131" w:type="dxa"/>
            <w:vMerge/>
            <w:tcBorders>
              <w:left w:val="single" w:sz="4" w:space="0" w:color="auto"/>
              <w:right w:val="single" w:sz="4" w:space="0" w:color="auto"/>
            </w:tcBorders>
            <w:vAlign w:val="center"/>
          </w:tcPr>
          <w:p w14:paraId="454B5DAE" w14:textId="5F14400D" w:rsidR="001843C5" w:rsidRPr="005F3309" w:rsidRDefault="001843C5" w:rsidP="005F3309">
            <w:pPr>
              <w:tabs>
                <w:tab w:val="left" w:pos="709"/>
              </w:tabs>
              <w:spacing w:after="0" w:line="240" w:lineRule="auto"/>
              <w:jc w:val="center"/>
              <w:rPr>
                <w:rFonts w:ascii="Times New Roman" w:eastAsia="Times New Roman" w:hAnsi="Times New Roman" w:cs="Times New Roman"/>
                <w:i/>
                <w:noProof/>
                <w:lang w:val="ro-RO"/>
              </w:rPr>
            </w:pPr>
          </w:p>
        </w:tc>
        <w:tc>
          <w:tcPr>
            <w:tcW w:w="1417" w:type="dxa"/>
            <w:vMerge/>
            <w:tcBorders>
              <w:left w:val="single" w:sz="4" w:space="0" w:color="auto"/>
              <w:right w:val="single" w:sz="4" w:space="0" w:color="auto"/>
            </w:tcBorders>
            <w:vAlign w:val="center"/>
          </w:tcPr>
          <w:p w14:paraId="7755C016" w14:textId="77777777" w:rsidR="001843C5" w:rsidRPr="005F3309" w:rsidRDefault="001843C5" w:rsidP="005F3309">
            <w:pPr>
              <w:tabs>
                <w:tab w:val="left" w:pos="709"/>
              </w:tabs>
              <w:spacing w:after="0" w:line="240" w:lineRule="auto"/>
              <w:jc w:val="center"/>
              <w:rPr>
                <w:rFonts w:ascii="Times New Roman" w:eastAsia="Times New Roman" w:hAnsi="Times New Roman" w:cs="Times New Roman"/>
                <w:b/>
                <w:noProof/>
                <w:lang w:val="ro-RO"/>
              </w:rPr>
            </w:pPr>
          </w:p>
        </w:tc>
      </w:tr>
      <w:tr w:rsidR="001843C5" w:rsidRPr="005F3309" w14:paraId="1BDCF52A" w14:textId="77777777" w:rsidTr="001843C5">
        <w:trPr>
          <w:cantSplit/>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1D16836F" w14:textId="60E66688"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BCED07"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72268000-1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1DDE5C3" w14:textId="77777777" w:rsidR="001843C5" w:rsidRPr="005F3309" w:rsidRDefault="001843C5" w:rsidP="005F3309">
            <w:pPr>
              <w:spacing w:after="0" w:line="240" w:lineRule="auto"/>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Servicii de asigurare a accesului la suport anual pentru soluția de gestiune si operare centralizata a dispozitivelor de retea FortiManager – VM (10 Device/2GB logs)</w:t>
            </w:r>
          </w:p>
        </w:tc>
        <w:tc>
          <w:tcPr>
            <w:tcW w:w="1134" w:type="dxa"/>
            <w:tcBorders>
              <w:top w:val="single" w:sz="4" w:space="0" w:color="auto"/>
              <w:left w:val="single" w:sz="4" w:space="0" w:color="auto"/>
              <w:bottom w:val="single" w:sz="4" w:space="0" w:color="auto"/>
              <w:right w:val="single" w:sz="4" w:space="0" w:color="auto"/>
            </w:tcBorders>
            <w:vAlign w:val="center"/>
          </w:tcPr>
          <w:p w14:paraId="38C41081"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54B9F437"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w:t>
            </w:r>
          </w:p>
        </w:tc>
        <w:tc>
          <w:tcPr>
            <w:tcW w:w="2131" w:type="dxa"/>
            <w:vMerge/>
            <w:tcBorders>
              <w:left w:val="single" w:sz="4" w:space="0" w:color="auto"/>
              <w:right w:val="single" w:sz="4" w:space="0" w:color="auto"/>
            </w:tcBorders>
            <w:vAlign w:val="center"/>
          </w:tcPr>
          <w:p w14:paraId="7CDABA2B" w14:textId="038E83C5" w:rsidR="001843C5" w:rsidRPr="005F3309" w:rsidRDefault="001843C5" w:rsidP="005F3309">
            <w:pPr>
              <w:tabs>
                <w:tab w:val="left" w:pos="709"/>
              </w:tabs>
              <w:spacing w:after="0" w:line="240" w:lineRule="auto"/>
              <w:jc w:val="center"/>
              <w:rPr>
                <w:rFonts w:ascii="Times New Roman" w:eastAsia="Times New Roman" w:hAnsi="Times New Roman" w:cs="Times New Roman"/>
                <w:i/>
                <w:noProof/>
                <w:lang w:val="ro-RO"/>
              </w:rPr>
            </w:pPr>
          </w:p>
        </w:tc>
        <w:tc>
          <w:tcPr>
            <w:tcW w:w="1417" w:type="dxa"/>
            <w:vMerge/>
            <w:tcBorders>
              <w:left w:val="single" w:sz="4" w:space="0" w:color="auto"/>
              <w:bottom w:val="single" w:sz="4" w:space="0" w:color="auto"/>
              <w:right w:val="single" w:sz="4" w:space="0" w:color="auto"/>
            </w:tcBorders>
            <w:vAlign w:val="center"/>
          </w:tcPr>
          <w:p w14:paraId="6E24FBCE" w14:textId="77777777" w:rsidR="001843C5" w:rsidRPr="005F3309" w:rsidRDefault="001843C5" w:rsidP="005F3309">
            <w:pPr>
              <w:tabs>
                <w:tab w:val="left" w:pos="709"/>
              </w:tabs>
              <w:spacing w:after="0" w:line="240" w:lineRule="auto"/>
              <w:jc w:val="center"/>
              <w:rPr>
                <w:rFonts w:ascii="Times New Roman" w:eastAsia="Times New Roman" w:hAnsi="Times New Roman" w:cs="Times New Roman"/>
                <w:b/>
                <w:noProof/>
                <w:lang w:val="ro-RO"/>
              </w:rPr>
            </w:pPr>
          </w:p>
        </w:tc>
      </w:tr>
      <w:tr w:rsidR="001843C5" w:rsidRPr="005F3309" w14:paraId="303F1ACD" w14:textId="77777777" w:rsidTr="007173C4">
        <w:trPr>
          <w:cantSplit/>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06B61252" w14:textId="01F865A6"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lastRenderedPageBreak/>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E980E6"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72268000-1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602B85E" w14:textId="77777777" w:rsidR="001843C5" w:rsidRPr="005F3309" w:rsidRDefault="001843C5" w:rsidP="005F3309">
            <w:pPr>
              <w:spacing w:after="0" w:line="240" w:lineRule="auto"/>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Servicii de asigurare a accesului la suport anual pentru soluția de control al accesului la rețea FortiNAC Control and Application VM Server (VMWare/HyperV/AWS/Azure/KVM) pentru 400 concurrent endpoint devices</w:t>
            </w:r>
          </w:p>
        </w:tc>
        <w:tc>
          <w:tcPr>
            <w:tcW w:w="1134" w:type="dxa"/>
            <w:tcBorders>
              <w:top w:val="single" w:sz="4" w:space="0" w:color="auto"/>
              <w:left w:val="single" w:sz="4" w:space="0" w:color="auto"/>
              <w:bottom w:val="single" w:sz="4" w:space="0" w:color="auto"/>
              <w:right w:val="single" w:sz="4" w:space="0" w:color="auto"/>
            </w:tcBorders>
            <w:vAlign w:val="center"/>
          </w:tcPr>
          <w:p w14:paraId="7167CC8E"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361F5EB2"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w:t>
            </w:r>
          </w:p>
        </w:tc>
        <w:tc>
          <w:tcPr>
            <w:tcW w:w="2131" w:type="dxa"/>
            <w:vMerge/>
            <w:tcBorders>
              <w:left w:val="single" w:sz="4" w:space="0" w:color="auto"/>
              <w:right w:val="single" w:sz="4" w:space="0" w:color="auto"/>
            </w:tcBorders>
            <w:vAlign w:val="center"/>
          </w:tcPr>
          <w:p w14:paraId="6C8096EC" w14:textId="247958DF" w:rsidR="001843C5" w:rsidRPr="005F3309" w:rsidRDefault="001843C5" w:rsidP="005F3309">
            <w:pPr>
              <w:tabs>
                <w:tab w:val="left" w:pos="709"/>
              </w:tabs>
              <w:spacing w:after="0" w:line="240" w:lineRule="auto"/>
              <w:jc w:val="center"/>
              <w:rPr>
                <w:rFonts w:ascii="Times New Roman" w:eastAsia="Times New Roman" w:hAnsi="Times New Roman" w:cs="Times New Roman"/>
                <w:i/>
                <w:noProof/>
                <w:lang w:val="ro-RO"/>
              </w:rPr>
            </w:pPr>
          </w:p>
        </w:tc>
        <w:tc>
          <w:tcPr>
            <w:tcW w:w="1417" w:type="dxa"/>
            <w:vMerge w:val="restart"/>
            <w:tcBorders>
              <w:top w:val="single" w:sz="4" w:space="0" w:color="auto"/>
              <w:left w:val="single" w:sz="4" w:space="0" w:color="auto"/>
              <w:right w:val="single" w:sz="4" w:space="0" w:color="auto"/>
            </w:tcBorders>
            <w:vAlign w:val="center"/>
          </w:tcPr>
          <w:p w14:paraId="1C2AC7C9" w14:textId="77777777" w:rsidR="001843C5" w:rsidRPr="005F3309" w:rsidRDefault="001843C5" w:rsidP="005F3309">
            <w:pPr>
              <w:tabs>
                <w:tab w:val="left" w:pos="709"/>
              </w:tabs>
              <w:spacing w:after="0" w:line="240" w:lineRule="auto"/>
              <w:jc w:val="center"/>
              <w:rPr>
                <w:rFonts w:ascii="Times New Roman" w:eastAsia="Times New Roman" w:hAnsi="Times New Roman" w:cs="Times New Roman"/>
                <w:b/>
                <w:noProof/>
                <w:lang w:val="ro-RO"/>
              </w:rPr>
            </w:pPr>
          </w:p>
        </w:tc>
      </w:tr>
      <w:tr w:rsidR="001843C5" w:rsidRPr="005F3309" w14:paraId="04222B3A" w14:textId="77777777" w:rsidTr="007173C4">
        <w:trPr>
          <w:cantSplit/>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7FF3E776" w14:textId="3160368C"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039486"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50300000-8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365BFDB" w14:textId="77777777" w:rsidR="001843C5" w:rsidRPr="005F3309" w:rsidRDefault="001843C5" w:rsidP="005F3309">
            <w:pPr>
              <w:spacing w:after="0" w:line="240" w:lineRule="auto"/>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Servicii de extindere a termenului de garanţie pentru 4 echipamente de securitate a rețelei Fortigate FG-600F</w:t>
            </w:r>
          </w:p>
        </w:tc>
        <w:tc>
          <w:tcPr>
            <w:tcW w:w="1134" w:type="dxa"/>
            <w:tcBorders>
              <w:top w:val="single" w:sz="4" w:space="0" w:color="auto"/>
              <w:left w:val="single" w:sz="4" w:space="0" w:color="auto"/>
              <w:bottom w:val="single" w:sz="4" w:space="0" w:color="auto"/>
              <w:right w:val="single" w:sz="4" w:space="0" w:color="auto"/>
            </w:tcBorders>
            <w:vAlign w:val="center"/>
          </w:tcPr>
          <w:p w14:paraId="517E12F8"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6CAA88D6"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w:t>
            </w:r>
          </w:p>
        </w:tc>
        <w:tc>
          <w:tcPr>
            <w:tcW w:w="2131" w:type="dxa"/>
            <w:vMerge/>
            <w:tcBorders>
              <w:left w:val="single" w:sz="4" w:space="0" w:color="auto"/>
              <w:right w:val="single" w:sz="4" w:space="0" w:color="auto"/>
            </w:tcBorders>
            <w:vAlign w:val="center"/>
          </w:tcPr>
          <w:p w14:paraId="6550644A" w14:textId="108A3D87" w:rsidR="001843C5" w:rsidRPr="005F3309" w:rsidRDefault="001843C5" w:rsidP="005F3309">
            <w:pPr>
              <w:tabs>
                <w:tab w:val="left" w:pos="709"/>
              </w:tabs>
              <w:spacing w:after="0" w:line="240" w:lineRule="auto"/>
              <w:jc w:val="center"/>
              <w:rPr>
                <w:rFonts w:ascii="Times New Roman" w:eastAsia="Times New Roman" w:hAnsi="Times New Roman" w:cs="Times New Roman"/>
                <w:i/>
                <w:noProof/>
                <w:lang w:val="ro-RO"/>
              </w:rPr>
            </w:pPr>
          </w:p>
        </w:tc>
        <w:tc>
          <w:tcPr>
            <w:tcW w:w="1417" w:type="dxa"/>
            <w:vMerge/>
            <w:tcBorders>
              <w:left w:val="single" w:sz="4" w:space="0" w:color="auto"/>
              <w:right w:val="single" w:sz="4" w:space="0" w:color="auto"/>
            </w:tcBorders>
            <w:vAlign w:val="center"/>
          </w:tcPr>
          <w:p w14:paraId="5824501C" w14:textId="77777777" w:rsidR="001843C5" w:rsidRPr="005F3309" w:rsidRDefault="001843C5" w:rsidP="005F3309">
            <w:pPr>
              <w:tabs>
                <w:tab w:val="left" w:pos="709"/>
              </w:tabs>
              <w:spacing w:after="0" w:line="240" w:lineRule="auto"/>
              <w:jc w:val="center"/>
              <w:rPr>
                <w:rFonts w:ascii="Times New Roman" w:eastAsia="Times New Roman" w:hAnsi="Times New Roman" w:cs="Times New Roman"/>
                <w:b/>
                <w:noProof/>
                <w:lang w:val="ro-RO"/>
              </w:rPr>
            </w:pPr>
          </w:p>
        </w:tc>
      </w:tr>
      <w:tr w:rsidR="001843C5" w:rsidRPr="005F3309" w14:paraId="3AD62345" w14:textId="77777777" w:rsidTr="007173C4">
        <w:trPr>
          <w:cantSplit/>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2DE0F683" w14:textId="531956E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5DBA09"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50300000-8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8B6B8D1" w14:textId="77777777" w:rsidR="001843C5" w:rsidRPr="005F3309" w:rsidRDefault="001843C5" w:rsidP="005F3309">
            <w:pPr>
              <w:spacing w:after="0" w:line="240" w:lineRule="auto"/>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Servicii de extindere a termenului de garanţie pentru 4  echipamente de securitate a rețelei Fortigate FG-400F</w:t>
            </w:r>
          </w:p>
        </w:tc>
        <w:tc>
          <w:tcPr>
            <w:tcW w:w="1134" w:type="dxa"/>
            <w:tcBorders>
              <w:top w:val="single" w:sz="4" w:space="0" w:color="auto"/>
              <w:left w:val="single" w:sz="4" w:space="0" w:color="auto"/>
              <w:bottom w:val="single" w:sz="4" w:space="0" w:color="auto"/>
              <w:right w:val="single" w:sz="4" w:space="0" w:color="auto"/>
            </w:tcBorders>
            <w:vAlign w:val="center"/>
          </w:tcPr>
          <w:p w14:paraId="44DD2A0E"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73A325C9"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w:t>
            </w:r>
          </w:p>
        </w:tc>
        <w:tc>
          <w:tcPr>
            <w:tcW w:w="2131" w:type="dxa"/>
            <w:vMerge/>
            <w:tcBorders>
              <w:left w:val="single" w:sz="4" w:space="0" w:color="auto"/>
              <w:right w:val="single" w:sz="4" w:space="0" w:color="auto"/>
            </w:tcBorders>
            <w:vAlign w:val="center"/>
          </w:tcPr>
          <w:p w14:paraId="54ED93E4" w14:textId="62E526C1" w:rsidR="001843C5" w:rsidRPr="005F3309" w:rsidRDefault="001843C5" w:rsidP="005F3309">
            <w:pPr>
              <w:tabs>
                <w:tab w:val="left" w:pos="709"/>
              </w:tabs>
              <w:spacing w:after="0" w:line="240" w:lineRule="auto"/>
              <w:jc w:val="center"/>
              <w:rPr>
                <w:rFonts w:ascii="Times New Roman" w:eastAsia="Times New Roman" w:hAnsi="Times New Roman" w:cs="Times New Roman"/>
                <w:i/>
                <w:noProof/>
                <w:lang w:val="ro-RO"/>
              </w:rPr>
            </w:pPr>
          </w:p>
        </w:tc>
        <w:tc>
          <w:tcPr>
            <w:tcW w:w="1417" w:type="dxa"/>
            <w:vMerge/>
            <w:tcBorders>
              <w:left w:val="single" w:sz="4" w:space="0" w:color="auto"/>
              <w:right w:val="single" w:sz="4" w:space="0" w:color="auto"/>
            </w:tcBorders>
            <w:vAlign w:val="center"/>
          </w:tcPr>
          <w:p w14:paraId="394F860B" w14:textId="77777777" w:rsidR="001843C5" w:rsidRPr="005F3309" w:rsidRDefault="001843C5" w:rsidP="005F3309">
            <w:pPr>
              <w:tabs>
                <w:tab w:val="left" w:pos="709"/>
              </w:tabs>
              <w:spacing w:after="0" w:line="240" w:lineRule="auto"/>
              <w:jc w:val="center"/>
              <w:rPr>
                <w:rFonts w:ascii="Times New Roman" w:eastAsia="Times New Roman" w:hAnsi="Times New Roman" w:cs="Times New Roman"/>
                <w:b/>
                <w:noProof/>
                <w:lang w:val="ro-RO"/>
              </w:rPr>
            </w:pPr>
          </w:p>
        </w:tc>
      </w:tr>
      <w:tr w:rsidR="001843C5" w:rsidRPr="005F3309" w14:paraId="13A59698" w14:textId="77777777" w:rsidTr="007173C4">
        <w:trPr>
          <w:cantSplit/>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4413EEA6" w14:textId="0E27B5AF" w:rsidR="001843C5" w:rsidRPr="005F3309" w:rsidRDefault="001843C5" w:rsidP="00C8486A">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B73550"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50300000-8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E852430" w14:textId="77777777" w:rsidR="001843C5" w:rsidRPr="005F3309" w:rsidRDefault="001843C5" w:rsidP="005F3309">
            <w:pPr>
              <w:spacing w:after="0" w:line="240" w:lineRule="auto"/>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Servicii de extindere a termenului de garanţie pentru 2  echipamente de securitate a rețelei Fortigate FG-100F</w:t>
            </w:r>
          </w:p>
        </w:tc>
        <w:tc>
          <w:tcPr>
            <w:tcW w:w="1134" w:type="dxa"/>
            <w:tcBorders>
              <w:top w:val="single" w:sz="4" w:space="0" w:color="auto"/>
              <w:left w:val="single" w:sz="4" w:space="0" w:color="auto"/>
              <w:bottom w:val="single" w:sz="4" w:space="0" w:color="auto"/>
              <w:right w:val="single" w:sz="4" w:space="0" w:color="auto"/>
            </w:tcBorders>
            <w:vAlign w:val="center"/>
          </w:tcPr>
          <w:p w14:paraId="64CA3561"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3C6EB250"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w:t>
            </w:r>
          </w:p>
        </w:tc>
        <w:tc>
          <w:tcPr>
            <w:tcW w:w="2131" w:type="dxa"/>
            <w:vMerge/>
            <w:tcBorders>
              <w:left w:val="single" w:sz="4" w:space="0" w:color="auto"/>
              <w:right w:val="single" w:sz="4" w:space="0" w:color="auto"/>
            </w:tcBorders>
            <w:vAlign w:val="center"/>
          </w:tcPr>
          <w:p w14:paraId="7DBB8C5D" w14:textId="7BFD981C" w:rsidR="001843C5" w:rsidRPr="005F3309" w:rsidRDefault="001843C5" w:rsidP="005F3309">
            <w:pPr>
              <w:tabs>
                <w:tab w:val="left" w:pos="709"/>
              </w:tabs>
              <w:spacing w:after="0" w:line="240" w:lineRule="auto"/>
              <w:jc w:val="center"/>
              <w:rPr>
                <w:rFonts w:ascii="Times New Roman" w:eastAsia="Times New Roman" w:hAnsi="Times New Roman" w:cs="Times New Roman"/>
                <w:i/>
                <w:noProof/>
                <w:lang w:val="ro-RO"/>
              </w:rPr>
            </w:pPr>
          </w:p>
        </w:tc>
        <w:tc>
          <w:tcPr>
            <w:tcW w:w="1417" w:type="dxa"/>
            <w:vMerge/>
            <w:tcBorders>
              <w:left w:val="single" w:sz="4" w:space="0" w:color="auto"/>
              <w:right w:val="single" w:sz="4" w:space="0" w:color="auto"/>
            </w:tcBorders>
            <w:vAlign w:val="center"/>
          </w:tcPr>
          <w:p w14:paraId="1F04BBCE" w14:textId="77777777" w:rsidR="001843C5" w:rsidRPr="005F3309" w:rsidRDefault="001843C5" w:rsidP="005F3309">
            <w:pPr>
              <w:tabs>
                <w:tab w:val="left" w:pos="709"/>
              </w:tabs>
              <w:spacing w:after="0" w:line="240" w:lineRule="auto"/>
              <w:jc w:val="center"/>
              <w:rPr>
                <w:rFonts w:ascii="Times New Roman" w:eastAsia="Times New Roman" w:hAnsi="Times New Roman" w:cs="Times New Roman"/>
                <w:b/>
                <w:noProof/>
                <w:lang w:val="ro-RO"/>
              </w:rPr>
            </w:pPr>
          </w:p>
        </w:tc>
      </w:tr>
      <w:tr w:rsidR="001843C5" w:rsidRPr="005F3309" w14:paraId="46D2ECA5" w14:textId="77777777" w:rsidTr="007173C4">
        <w:trPr>
          <w:cantSplit/>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528F0701" w14:textId="2471C548" w:rsidR="001843C5" w:rsidRPr="005F3309" w:rsidRDefault="001843C5" w:rsidP="00C8486A">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0C9DA2"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50300000-8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083BC1" w14:textId="77777777" w:rsidR="001843C5" w:rsidRPr="005F3309" w:rsidRDefault="001843C5" w:rsidP="005F3309">
            <w:pPr>
              <w:spacing w:after="0" w:line="240" w:lineRule="auto"/>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Servicii de extindere a termenului de garanţie pentru 2  echipamente de securitate a rețelei Fortigate FG-80F</w:t>
            </w:r>
          </w:p>
        </w:tc>
        <w:tc>
          <w:tcPr>
            <w:tcW w:w="1134" w:type="dxa"/>
            <w:tcBorders>
              <w:top w:val="single" w:sz="4" w:space="0" w:color="auto"/>
              <w:left w:val="single" w:sz="4" w:space="0" w:color="auto"/>
              <w:bottom w:val="single" w:sz="4" w:space="0" w:color="auto"/>
              <w:right w:val="single" w:sz="4" w:space="0" w:color="auto"/>
            </w:tcBorders>
            <w:vAlign w:val="center"/>
          </w:tcPr>
          <w:p w14:paraId="6DE8FDCD"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1E5DA580"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w:t>
            </w:r>
          </w:p>
        </w:tc>
        <w:tc>
          <w:tcPr>
            <w:tcW w:w="2131" w:type="dxa"/>
            <w:vMerge/>
            <w:tcBorders>
              <w:left w:val="single" w:sz="4" w:space="0" w:color="auto"/>
              <w:right w:val="single" w:sz="4" w:space="0" w:color="auto"/>
            </w:tcBorders>
            <w:vAlign w:val="center"/>
          </w:tcPr>
          <w:p w14:paraId="09A2EC01" w14:textId="7C51B34A" w:rsidR="001843C5" w:rsidRPr="005F3309" w:rsidRDefault="001843C5" w:rsidP="005F3309">
            <w:pPr>
              <w:tabs>
                <w:tab w:val="left" w:pos="709"/>
              </w:tabs>
              <w:spacing w:after="0" w:line="240" w:lineRule="auto"/>
              <w:jc w:val="center"/>
              <w:rPr>
                <w:rFonts w:ascii="Times New Roman" w:eastAsia="Times New Roman" w:hAnsi="Times New Roman" w:cs="Times New Roman"/>
                <w:i/>
                <w:noProof/>
                <w:lang w:val="ro-RO"/>
              </w:rPr>
            </w:pPr>
          </w:p>
        </w:tc>
        <w:tc>
          <w:tcPr>
            <w:tcW w:w="1417" w:type="dxa"/>
            <w:vMerge/>
            <w:tcBorders>
              <w:left w:val="single" w:sz="4" w:space="0" w:color="auto"/>
              <w:right w:val="single" w:sz="4" w:space="0" w:color="auto"/>
            </w:tcBorders>
            <w:vAlign w:val="center"/>
          </w:tcPr>
          <w:p w14:paraId="4A44A74C" w14:textId="77777777" w:rsidR="001843C5" w:rsidRPr="005F3309" w:rsidRDefault="001843C5" w:rsidP="005F3309">
            <w:pPr>
              <w:tabs>
                <w:tab w:val="left" w:pos="709"/>
              </w:tabs>
              <w:spacing w:after="0" w:line="240" w:lineRule="auto"/>
              <w:jc w:val="center"/>
              <w:rPr>
                <w:rFonts w:ascii="Times New Roman" w:eastAsia="Times New Roman" w:hAnsi="Times New Roman" w:cs="Times New Roman"/>
                <w:b/>
                <w:noProof/>
                <w:lang w:val="ro-RO"/>
              </w:rPr>
            </w:pPr>
          </w:p>
        </w:tc>
      </w:tr>
      <w:tr w:rsidR="001843C5" w:rsidRPr="005F3309" w14:paraId="7E1D416C" w14:textId="77777777" w:rsidTr="007173C4">
        <w:trPr>
          <w:cantSplit/>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24CD4E35" w14:textId="3BAA124E" w:rsidR="001843C5" w:rsidRPr="005F3309" w:rsidRDefault="001843C5" w:rsidP="00D600F4">
            <w:pPr>
              <w:spacing w:before="120" w:after="0" w:line="240" w:lineRule="auto"/>
              <w:ind w:right="-102"/>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3E200B"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50300000-8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1602934" w14:textId="77777777" w:rsidR="001843C5" w:rsidRPr="005F3309" w:rsidRDefault="001843C5" w:rsidP="005F3309">
            <w:pPr>
              <w:spacing w:after="0" w:line="240" w:lineRule="auto"/>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Servicii de extindere a termenului de garanţie pentru 8 comutatoare de rețea FortiSwitch 148F</w:t>
            </w:r>
          </w:p>
        </w:tc>
        <w:tc>
          <w:tcPr>
            <w:tcW w:w="1134" w:type="dxa"/>
            <w:tcBorders>
              <w:top w:val="single" w:sz="4" w:space="0" w:color="auto"/>
              <w:left w:val="single" w:sz="4" w:space="0" w:color="auto"/>
              <w:bottom w:val="single" w:sz="4" w:space="0" w:color="auto"/>
              <w:right w:val="single" w:sz="4" w:space="0" w:color="auto"/>
            </w:tcBorders>
            <w:vAlign w:val="center"/>
          </w:tcPr>
          <w:p w14:paraId="5119763F"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58DA3E3B"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w:t>
            </w:r>
          </w:p>
        </w:tc>
        <w:tc>
          <w:tcPr>
            <w:tcW w:w="2131" w:type="dxa"/>
            <w:vMerge/>
            <w:tcBorders>
              <w:left w:val="single" w:sz="4" w:space="0" w:color="auto"/>
              <w:right w:val="single" w:sz="4" w:space="0" w:color="auto"/>
            </w:tcBorders>
            <w:vAlign w:val="center"/>
          </w:tcPr>
          <w:p w14:paraId="47923420" w14:textId="2407AA98" w:rsidR="001843C5" w:rsidRPr="005F3309" w:rsidRDefault="001843C5" w:rsidP="005F3309">
            <w:pPr>
              <w:tabs>
                <w:tab w:val="left" w:pos="709"/>
              </w:tabs>
              <w:spacing w:after="0" w:line="240" w:lineRule="auto"/>
              <w:jc w:val="center"/>
              <w:rPr>
                <w:rFonts w:ascii="Times New Roman" w:eastAsia="Times New Roman" w:hAnsi="Times New Roman" w:cs="Times New Roman"/>
                <w:i/>
                <w:noProof/>
                <w:lang w:val="ro-RO"/>
              </w:rPr>
            </w:pPr>
          </w:p>
        </w:tc>
        <w:tc>
          <w:tcPr>
            <w:tcW w:w="1417" w:type="dxa"/>
            <w:vMerge/>
            <w:tcBorders>
              <w:left w:val="single" w:sz="4" w:space="0" w:color="auto"/>
              <w:right w:val="single" w:sz="4" w:space="0" w:color="auto"/>
            </w:tcBorders>
            <w:vAlign w:val="center"/>
          </w:tcPr>
          <w:p w14:paraId="4EE68F88" w14:textId="77777777" w:rsidR="001843C5" w:rsidRPr="005F3309" w:rsidRDefault="001843C5" w:rsidP="005F3309">
            <w:pPr>
              <w:tabs>
                <w:tab w:val="left" w:pos="709"/>
              </w:tabs>
              <w:spacing w:after="0" w:line="240" w:lineRule="auto"/>
              <w:jc w:val="center"/>
              <w:rPr>
                <w:rFonts w:ascii="Times New Roman" w:eastAsia="Times New Roman" w:hAnsi="Times New Roman" w:cs="Times New Roman"/>
                <w:b/>
                <w:noProof/>
                <w:lang w:val="ro-RO"/>
              </w:rPr>
            </w:pPr>
          </w:p>
        </w:tc>
      </w:tr>
      <w:tr w:rsidR="001843C5" w:rsidRPr="005F3309" w14:paraId="68AC9ECD" w14:textId="77777777" w:rsidTr="007173C4">
        <w:trPr>
          <w:cantSplit/>
          <w:trHeight w:val="1095"/>
          <w:jc w:val="center"/>
        </w:trPr>
        <w:tc>
          <w:tcPr>
            <w:tcW w:w="704" w:type="dxa"/>
            <w:tcBorders>
              <w:top w:val="single" w:sz="4" w:space="0" w:color="auto"/>
              <w:left w:val="single" w:sz="4" w:space="0" w:color="auto"/>
              <w:bottom w:val="single" w:sz="4" w:space="0" w:color="auto"/>
              <w:right w:val="single" w:sz="4" w:space="0" w:color="auto"/>
            </w:tcBorders>
            <w:vAlign w:val="center"/>
          </w:tcPr>
          <w:p w14:paraId="4363D774" w14:textId="068D0831" w:rsidR="001843C5" w:rsidRPr="005F3309" w:rsidRDefault="001843C5" w:rsidP="00D600F4">
            <w:pPr>
              <w:spacing w:before="120" w:after="0" w:line="240" w:lineRule="auto"/>
              <w:ind w:right="-102"/>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4D437F"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50300000-8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7234E7A" w14:textId="77777777" w:rsidR="001843C5" w:rsidRPr="005F3309" w:rsidRDefault="001843C5" w:rsidP="005F3309">
            <w:pPr>
              <w:spacing w:after="0" w:line="240" w:lineRule="auto"/>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Servicii de extindere a termenului de garanţie pentru 38 de dispozitive de rețea WiFi FortiAP-431G</w:t>
            </w:r>
          </w:p>
        </w:tc>
        <w:tc>
          <w:tcPr>
            <w:tcW w:w="1134" w:type="dxa"/>
            <w:tcBorders>
              <w:top w:val="single" w:sz="4" w:space="0" w:color="auto"/>
              <w:left w:val="single" w:sz="4" w:space="0" w:color="auto"/>
              <w:bottom w:val="single" w:sz="4" w:space="0" w:color="auto"/>
              <w:right w:val="single" w:sz="4" w:space="0" w:color="auto"/>
            </w:tcBorders>
            <w:vAlign w:val="center"/>
          </w:tcPr>
          <w:p w14:paraId="20869B61"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670391DB" w14:textId="77777777" w:rsidR="001843C5" w:rsidRPr="005F3309" w:rsidRDefault="001843C5" w:rsidP="005F3309">
            <w:pPr>
              <w:spacing w:before="120" w:after="0" w:line="240" w:lineRule="auto"/>
              <w:jc w:val="center"/>
              <w:rPr>
                <w:rFonts w:ascii="Times New Roman" w:eastAsia="Times New Roman" w:hAnsi="Times New Roman" w:cs="Times New Roman"/>
                <w:noProof/>
                <w:lang w:val="ro-RO"/>
              </w:rPr>
            </w:pPr>
            <w:r w:rsidRPr="005F3309">
              <w:rPr>
                <w:rFonts w:ascii="Times New Roman" w:eastAsia="Times New Roman" w:hAnsi="Times New Roman" w:cs="Times New Roman"/>
                <w:noProof/>
                <w:lang w:val="ro-RO"/>
              </w:rPr>
              <w:t>1</w:t>
            </w:r>
          </w:p>
        </w:tc>
        <w:tc>
          <w:tcPr>
            <w:tcW w:w="2131" w:type="dxa"/>
            <w:vMerge/>
            <w:tcBorders>
              <w:left w:val="single" w:sz="4" w:space="0" w:color="auto"/>
              <w:bottom w:val="single" w:sz="4" w:space="0" w:color="auto"/>
              <w:right w:val="single" w:sz="4" w:space="0" w:color="auto"/>
            </w:tcBorders>
            <w:vAlign w:val="center"/>
          </w:tcPr>
          <w:p w14:paraId="0EFF728D" w14:textId="17D5D742" w:rsidR="001843C5" w:rsidRPr="005F3309" w:rsidRDefault="001843C5" w:rsidP="005F3309">
            <w:pPr>
              <w:tabs>
                <w:tab w:val="left" w:pos="709"/>
              </w:tabs>
              <w:spacing w:after="0" w:line="240" w:lineRule="auto"/>
              <w:jc w:val="center"/>
              <w:rPr>
                <w:rFonts w:ascii="Times New Roman" w:eastAsia="Times New Roman" w:hAnsi="Times New Roman" w:cs="Times New Roman"/>
                <w:i/>
                <w:noProof/>
                <w:lang w:val="ro-RO"/>
              </w:rPr>
            </w:pPr>
          </w:p>
        </w:tc>
        <w:tc>
          <w:tcPr>
            <w:tcW w:w="1417" w:type="dxa"/>
            <w:vMerge/>
            <w:tcBorders>
              <w:left w:val="single" w:sz="4" w:space="0" w:color="auto"/>
              <w:bottom w:val="single" w:sz="4" w:space="0" w:color="auto"/>
              <w:right w:val="single" w:sz="4" w:space="0" w:color="auto"/>
            </w:tcBorders>
            <w:vAlign w:val="center"/>
          </w:tcPr>
          <w:p w14:paraId="78DA4597" w14:textId="77777777" w:rsidR="001843C5" w:rsidRPr="005F3309" w:rsidRDefault="001843C5" w:rsidP="005F3309">
            <w:pPr>
              <w:tabs>
                <w:tab w:val="left" w:pos="709"/>
              </w:tabs>
              <w:spacing w:after="0" w:line="240" w:lineRule="auto"/>
              <w:jc w:val="center"/>
              <w:rPr>
                <w:rFonts w:ascii="Times New Roman" w:eastAsia="Times New Roman" w:hAnsi="Times New Roman" w:cs="Times New Roman"/>
                <w:b/>
                <w:noProof/>
                <w:lang w:val="ro-RO"/>
              </w:rPr>
            </w:pPr>
          </w:p>
        </w:tc>
      </w:tr>
      <w:tr w:rsidR="005F3309" w:rsidRPr="005F3309" w14:paraId="4FF5BD90" w14:textId="77777777" w:rsidTr="00D600F4">
        <w:trPr>
          <w:trHeight w:val="178"/>
          <w:jc w:val="center"/>
        </w:trPr>
        <w:tc>
          <w:tcPr>
            <w:tcW w:w="8931" w:type="dxa"/>
            <w:gridSpan w:val="6"/>
            <w:tcBorders>
              <w:top w:val="single" w:sz="4" w:space="0" w:color="auto"/>
              <w:left w:val="single" w:sz="4" w:space="0" w:color="auto"/>
              <w:bottom w:val="single" w:sz="4" w:space="0" w:color="auto"/>
              <w:right w:val="single" w:sz="4" w:space="0" w:color="auto"/>
            </w:tcBorders>
            <w:vAlign w:val="center"/>
            <w:hideMark/>
          </w:tcPr>
          <w:p w14:paraId="4154FC82" w14:textId="77777777" w:rsidR="005F3309" w:rsidRPr="005F3309" w:rsidRDefault="005F3309" w:rsidP="005F3309">
            <w:pPr>
              <w:spacing w:after="0" w:line="240" w:lineRule="auto"/>
              <w:rPr>
                <w:rFonts w:ascii="Times New Roman" w:eastAsia="Times New Roman" w:hAnsi="Times New Roman" w:cs="Times New Roman"/>
                <w:b/>
                <w:noProof/>
                <w:lang w:val="ro-RO"/>
              </w:rPr>
            </w:pPr>
            <w:r w:rsidRPr="005F3309">
              <w:rPr>
                <w:rFonts w:ascii="Times New Roman" w:eastAsia="Times New Roman" w:hAnsi="Times New Roman" w:cs="Times New Roman"/>
                <w:b/>
                <w:noProof/>
                <w:lang w:val="ro-RO"/>
              </w:rPr>
              <w:t>Valoarea estimată totală:</w:t>
            </w:r>
          </w:p>
        </w:tc>
        <w:tc>
          <w:tcPr>
            <w:tcW w:w="1417" w:type="dxa"/>
            <w:tcBorders>
              <w:top w:val="single" w:sz="4" w:space="0" w:color="auto"/>
              <w:left w:val="single" w:sz="4" w:space="0" w:color="auto"/>
              <w:bottom w:val="single" w:sz="4" w:space="0" w:color="auto"/>
              <w:right w:val="single" w:sz="4" w:space="0" w:color="auto"/>
            </w:tcBorders>
            <w:vAlign w:val="center"/>
          </w:tcPr>
          <w:p w14:paraId="7467DF7D" w14:textId="77777777" w:rsidR="005F3309" w:rsidRPr="005F3309" w:rsidRDefault="005F3309" w:rsidP="005F3309">
            <w:pPr>
              <w:spacing w:after="0" w:line="240" w:lineRule="auto"/>
              <w:ind w:hanging="113"/>
              <w:jc w:val="center"/>
              <w:rPr>
                <w:rFonts w:ascii="Times New Roman" w:eastAsia="Times New Roman" w:hAnsi="Times New Roman" w:cs="Times New Roman"/>
                <w:b/>
                <w:noProof/>
                <w:lang w:val="ro-RO"/>
              </w:rPr>
            </w:pPr>
            <w:r w:rsidRPr="005F3309">
              <w:rPr>
                <w:rFonts w:ascii="Times New Roman" w:eastAsia="Times New Roman" w:hAnsi="Times New Roman" w:cs="Times New Roman"/>
                <w:b/>
                <w:noProof/>
                <w:lang w:val="ro-RO"/>
              </w:rPr>
              <w:t>1 639 250,00</w:t>
            </w:r>
          </w:p>
        </w:tc>
      </w:tr>
      <w:bookmarkEnd w:id="1"/>
    </w:tbl>
    <w:p w14:paraId="359B5F3C" w14:textId="52A76A35" w:rsidR="0027029D" w:rsidRPr="00E01D3B" w:rsidRDefault="0027029D" w:rsidP="0027029D">
      <w:pPr>
        <w:spacing w:after="0" w:line="240" w:lineRule="auto"/>
        <w:rPr>
          <w:rFonts w:ascii="Times New Roman" w:hAnsi="Times New Roman" w:cs="Times New Roman"/>
          <w:lang w:val="ro-RO"/>
        </w:rPr>
      </w:pPr>
    </w:p>
    <w:p w14:paraId="6AF7E5E3" w14:textId="57D346D7" w:rsidR="00826D5C" w:rsidRPr="00E01D3B" w:rsidRDefault="00D00ECE" w:rsidP="003305F1">
      <w:pPr>
        <w:spacing w:after="0" w:line="240" w:lineRule="auto"/>
        <w:jc w:val="both"/>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3</w:t>
      </w:r>
      <w:r w:rsidR="003305F1" w:rsidRPr="00E01D3B">
        <w:rPr>
          <w:rFonts w:ascii="Times New Roman" w:eastAsia="Times New Roman" w:hAnsi="Times New Roman" w:cs="Times New Roman"/>
          <w:b/>
          <w:bCs/>
          <w:lang w:val="ro-RO" w:eastAsia="ro-MD"/>
        </w:rPr>
        <w:t xml:space="preserve">. </w:t>
      </w:r>
      <w:r w:rsidR="00340442" w:rsidRPr="00E01D3B">
        <w:rPr>
          <w:rFonts w:ascii="Times New Roman" w:hAnsi="Times New Roman" w:cs="Times New Roman"/>
          <w:b/>
          <w:lang w:val="ro-RO"/>
        </w:rPr>
        <w:t>CONDIȚII SPECIALE DE CARE DEPINDE ÎNDEPLINIREA CONTRACTULUI</w:t>
      </w:r>
    </w:p>
    <w:p w14:paraId="18B26433" w14:textId="0D514ABB" w:rsidR="00826D5C" w:rsidRPr="00E01D3B" w:rsidRDefault="00CD3B8B" w:rsidP="003305F1">
      <w:pPr>
        <w:spacing w:after="0" w:line="240" w:lineRule="auto"/>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w:t>
      </w:r>
      <w:r w:rsidR="00340442" w:rsidRPr="00E01D3B">
        <w:rPr>
          <w:rFonts w:ascii="Times New Roman" w:eastAsia="Times New Roman" w:hAnsi="Times New Roman" w:cs="Times New Roman"/>
          <w:lang w:val="ro-RO" w:eastAsia="ro-MD"/>
        </w:rPr>
        <w:t xml:space="preserve">onform Anexei nr.3 la Caietul de sarcini Partea II. </w:t>
      </w:r>
      <w:r w:rsidR="00BF74BA" w:rsidRPr="00E01D3B">
        <w:rPr>
          <w:rFonts w:ascii="Times New Roman" w:eastAsia="Times New Roman" w:hAnsi="Times New Roman" w:cs="Times New Roman"/>
          <w:lang w:val="ro-RO" w:eastAsia="ro-MD"/>
        </w:rPr>
        <w:t>d</w:t>
      </w:r>
      <w:r w:rsidR="00340442" w:rsidRPr="00E01D3B">
        <w:rPr>
          <w:rFonts w:ascii="Times New Roman" w:eastAsia="Times New Roman" w:hAnsi="Times New Roman" w:cs="Times New Roman"/>
          <w:lang w:val="ro-RO" w:eastAsia="ro-MD"/>
        </w:rPr>
        <w:t>in Contractul-model</w:t>
      </w:r>
      <w:r w:rsidR="00D7257E" w:rsidRPr="00E01D3B">
        <w:rPr>
          <w:rFonts w:ascii="Times New Roman" w:eastAsia="Times New Roman" w:hAnsi="Times New Roman" w:cs="Times New Roman"/>
          <w:lang w:val="ro-RO" w:eastAsia="ro-MD"/>
        </w:rPr>
        <w:t>.</w:t>
      </w:r>
    </w:p>
    <w:p w14:paraId="415F02A0" w14:textId="77777777" w:rsidR="00882887" w:rsidRPr="00E01D3B" w:rsidRDefault="00882887" w:rsidP="0027029D">
      <w:pPr>
        <w:rPr>
          <w:rFonts w:ascii="Times New Roman" w:hAnsi="Times New Roman" w:cs="Times New Roman"/>
          <w:lang w:val="ro-RO"/>
        </w:rPr>
      </w:pPr>
    </w:p>
    <w:p w14:paraId="41EFE1B6" w14:textId="68112AAF" w:rsidR="00321132" w:rsidRPr="00E01D3B" w:rsidRDefault="00882887" w:rsidP="00882887">
      <w:pPr>
        <w:spacing w:before="120" w:after="120"/>
        <w:rPr>
          <w:rFonts w:ascii="Times New Roman" w:hAnsi="Times New Roman" w:cs="Times New Roman"/>
          <w:b/>
          <w:lang w:val="ro-RO"/>
        </w:rPr>
      </w:pPr>
      <w:r w:rsidRPr="00E01D3B">
        <w:rPr>
          <w:rFonts w:ascii="Times New Roman" w:hAnsi="Times New Roman" w:cs="Times New Roman"/>
          <w:b/>
          <w:lang w:val="ro-RO"/>
        </w:rPr>
        <w:t xml:space="preserve">Conducătorul grupului de lucru:  </w:t>
      </w:r>
    </w:p>
    <w:p w14:paraId="4D506581" w14:textId="77777777" w:rsidR="00FB1AB6" w:rsidRPr="00E01D3B" w:rsidRDefault="00321132" w:rsidP="00882887">
      <w:pPr>
        <w:spacing w:before="120" w:after="120"/>
        <w:rPr>
          <w:rFonts w:ascii="Times New Roman" w:hAnsi="Times New Roman" w:cs="Times New Roman"/>
          <w:b/>
          <w:lang w:val="ro-RO"/>
        </w:rPr>
      </w:pPr>
      <w:r w:rsidRPr="00E01D3B">
        <w:rPr>
          <w:rFonts w:ascii="Times New Roman" w:hAnsi="Times New Roman" w:cs="Times New Roman"/>
          <w:b/>
          <w:lang w:val="ro-RO"/>
        </w:rPr>
        <w:t>Constantin ȘCHENDRA</w:t>
      </w:r>
      <w:r w:rsidR="00882887" w:rsidRPr="00E01D3B">
        <w:rPr>
          <w:rFonts w:ascii="Times New Roman" w:hAnsi="Times New Roman" w:cs="Times New Roman"/>
          <w:b/>
          <w:lang w:val="ro-RO"/>
        </w:rPr>
        <w:t xml:space="preserve"> </w:t>
      </w:r>
    </w:p>
    <w:p w14:paraId="74F48C76" w14:textId="2052E806" w:rsidR="00882887" w:rsidRPr="00E01D3B" w:rsidRDefault="00882887" w:rsidP="00882887">
      <w:pPr>
        <w:spacing w:before="120" w:after="120"/>
        <w:rPr>
          <w:rFonts w:ascii="Times New Roman" w:hAnsi="Times New Roman" w:cs="Times New Roman"/>
          <w:b/>
          <w:lang w:val="ro-RO"/>
        </w:rPr>
      </w:pPr>
      <w:r w:rsidRPr="00E01D3B">
        <w:rPr>
          <w:rFonts w:ascii="Times New Roman" w:hAnsi="Times New Roman" w:cs="Times New Roman"/>
          <w:b/>
          <w:i/>
          <w:lang w:val="ro-RO"/>
        </w:rPr>
        <w:t>(semnat electronic)</w:t>
      </w:r>
    </w:p>
    <w:p w14:paraId="0BCF03C3" w14:textId="57145072" w:rsidR="0027029D" w:rsidRPr="00E01D3B" w:rsidRDefault="0027029D" w:rsidP="0027029D">
      <w:pPr>
        <w:rPr>
          <w:rFonts w:ascii="Times New Roman" w:hAnsi="Times New Roman" w:cs="Times New Roman"/>
          <w:lang w:val="ro-RO"/>
        </w:rPr>
      </w:pPr>
      <w:r w:rsidRPr="00E01D3B">
        <w:rPr>
          <w:rFonts w:ascii="Times New Roman" w:hAnsi="Times New Roman" w:cs="Times New Roman"/>
          <w:lang w:val="ro-RO"/>
        </w:rPr>
        <w:br w:type="page"/>
      </w:r>
    </w:p>
    <w:p w14:paraId="1FD018E6" w14:textId="77777777" w:rsidR="0027029D" w:rsidRPr="00E01D3B" w:rsidRDefault="0027029D" w:rsidP="0027029D">
      <w:pPr>
        <w:spacing w:after="0" w:line="240" w:lineRule="auto"/>
        <w:rPr>
          <w:rFonts w:ascii="Times New Roman" w:eastAsia="Times New Roman" w:hAnsi="Times New Roman" w:cs="Times New Roman"/>
          <w:lang w:val="ro-RO" w:eastAsia="ro-MD"/>
        </w:rPr>
        <w:sectPr w:rsidR="0027029D" w:rsidRPr="00E01D3B" w:rsidSect="00911A7A">
          <w:headerReference w:type="even" r:id="rId11"/>
          <w:footerReference w:type="even" r:id="rId12"/>
          <w:footerReference w:type="default" r:id="rId13"/>
          <w:pgSz w:w="11906" w:h="16838"/>
          <w:pgMar w:top="1134" w:right="850" w:bottom="1134" w:left="1701" w:header="708" w:footer="708" w:gutter="0"/>
          <w:cols w:space="708"/>
          <w:docGrid w:linePitch="360"/>
        </w:sectPr>
      </w:pP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E01D3B" w14:paraId="4A90DF12" w14:textId="77777777" w:rsidTr="00A250B6">
        <w:trPr>
          <w:trHeight w:val="168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E01D3B" w:rsidRDefault="0027029D" w:rsidP="00FC3E82">
            <w:pPr>
              <w:spacing w:after="0" w:line="240" w:lineRule="auto"/>
              <w:jc w:val="right"/>
              <w:rPr>
                <w:rFonts w:ascii="Times New Roman" w:eastAsia="Times New Roman" w:hAnsi="Times New Roman" w:cs="Times New Roman"/>
                <w:i/>
                <w:iCs/>
                <w:lang w:val="ro-RO" w:eastAsia="ro-MD"/>
              </w:rPr>
            </w:pPr>
            <w:r w:rsidRPr="00E01D3B">
              <w:rPr>
                <w:rFonts w:ascii="Times New Roman" w:eastAsia="Times New Roman" w:hAnsi="Times New Roman" w:cs="Times New Roman"/>
                <w:i/>
                <w:iCs/>
                <w:lang w:val="ro-RO" w:eastAsia="ro-MD"/>
              </w:rPr>
              <w:lastRenderedPageBreak/>
              <w:t xml:space="preserve">Anexa nr.1 </w:t>
            </w:r>
          </w:p>
          <w:p w14:paraId="1EF5C404" w14:textId="77777777" w:rsidR="0094560F" w:rsidRPr="00E01D3B" w:rsidRDefault="0027029D" w:rsidP="00FC3E82">
            <w:pPr>
              <w:spacing w:after="0" w:line="240" w:lineRule="auto"/>
              <w:ind w:firstLine="567"/>
              <w:jc w:val="right"/>
              <w:rPr>
                <w:rFonts w:ascii="Times New Roman" w:eastAsia="Times New Roman" w:hAnsi="Times New Roman" w:cs="Times New Roman"/>
                <w:i/>
                <w:iCs/>
                <w:lang w:val="ro-RO" w:eastAsia="ro-MD"/>
              </w:rPr>
            </w:pPr>
            <w:r w:rsidRPr="00E01D3B">
              <w:rPr>
                <w:rFonts w:ascii="Times New Roman" w:eastAsia="Times New Roman" w:hAnsi="Times New Roman" w:cs="Times New Roman"/>
                <w:i/>
                <w:iCs/>
                <w:lang w:val="ro-RO" w:eastAsia="ro-MD"/>
              </w:rPr>
              <w:t xml:space="preserve">la Caietul de sarcini </w:t>
            </w:r>
          </w:p>
          <w:p w14:paraId="3571CE94" w14:textId="77777777" w:rsidR="0027029D" w:rsidRPr="00E01D3B" w:rsidRDefault="0027029D" w:rsidP="00FC3E82">
            <w:pPr>
              <w:spacing w:after="0" w:line="240" w:lineRule="auto"/>
              <w:ind w:firstLine="567"/>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Specificaţii tehnice</w:t>
            </w:r>
          </w:p>
          <w:p w14:paraId="6A0EE519" w14:textId="77777777" w:rsidR="0027029D" w:rsidRPr="00E01D3B" w:rsidRDefault="0027029D" w:rsidP="00FC3E82">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5877D66F" w14:textId="77777777" w:rsidR="0027029D" w:rsidRPr="00E01D3B" w:rsidRDefault="0027029D" w:rsidP="00FC3E82">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E01D3B" w:rsidRDefault="0027029D" w:rsidP="009C7FF8">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i/>
                <w:iCs/>
                <w:lang w:val="ro-RO" w:eastAsia="ro-MD"/>
              </w:rPr>
              <w:t>iar de către BNM – în coloanele 1, 5,]</w:t>
            </w:r>
            <w:r w:rsidRPr="00E01D3B">
              <w:rPr>
                <w:rFonts w:ascii="Times New Roman" w:eastAsia="Times New Roman" w:hAnsi="Times New Roman" w:cs="Times New Roman"/>
                <w:lang w:val="ro-RO" w:eastAsia="ro-MD"/>
              </w:rPr>
              <w:t> </w:t>
            </w:r>
          </w:p>
        </w:tc>
      </w:tr>
      <w:tr w:rsidR="0027029D" w:rsidRPr="00E01D3B" w14:paraId="21ABB9BD" w14:textId="77777777" w:rsidTr="00A250B6">
        <w:trPr>
          <w:trHeight w:val="3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04DD5C7" w:rsidR="0027029D" w:rsidRPr="00E01D3B" w:rsidRDefault="0027029D" w:rsidP="00A250B6">
            <w:pPr>
              <w:spacing w:before="120" w:after="120" w:line="240" w:lineRule="auto"/>
              <w:rPr>
                <w:rFonts w:ascii="Times New Roman" w:hAnsi="Times New Roman" w:cs="Times New Roman"/>
                <w:lang w:val="ro-RO"/>
              </w:rPr>
            </w:pPr>
            <w:r w:rsidRPr="00E01D3B">
              <w:rPr>
                <w:rFonts w:ascii="Times New Roman" w:eastAsia="Times New Roman" w:hAnsi="Times New Roman" w:cs="Times New Roman"/>
                <w:lang w:val="ro-RO" w:eastAsia="ro-MD"/>
              </w:rPr>
              <w:t>Numărul procedurii de achiziţie</w:t>
            </w:r>
            <w:r w:rsidR="00DD4F2F" w:rsidRPr="00E01D3B">
              <w:rPr>
                <w:rFonts w:ascii="Times New Roman" w:eastAsia="Times New Roman" w:hAnsi="Times New Roman" w:cs="Times New Roman"/>
                <w:lang w:val="ro-RO" w:eastAsia="ro-MD"/>
              </w:rPr>
              <w:t xml:space="preserve"> nr.</w:t>
            </w:r>
            <w:r w:rsidR="00BE620D" w:rsidRPr="00E01D3B">
              <w:rPr>
                <w:rFonts w:ascii="Times New Roman" w:hAnsi="Times New Roman" w:cs="Times New Roman"/>
                <w:lang w:val="ro-RO"/>
              </w:rPr>
              <w:t xml:space="preserve"> </w:t>
            </w:r>
            <w:r w:rsidR="00686877" w:rsidRPr="00E01D3B">
              <w:rPr>
                <w:rFonts w:ascii="Times New Roman" w:hAnsi="Times New Roman" w:cs="Times New Roman"/>
                <w:color w:val="333333"/>
                <w:sz w:val="2"/>
                <w:szCs w:val="2"/>
                <w:shd w:val="clear" w:color="auto" w:fill="FFFFFF"/>
                <w:lang w:val="ro-RO"/>
              </w:rPr>
              <w:t> </w:t>
            </w:r>
          </w:p>
        </w:tc>
      </w:tr>
      <w:tr w:rsidR="0027029D" w:rsidRPr="00E01D3B" w14:paraId="4F99B020" w14:textId="77777777" w:rsidTr="00A250B6">
        <w:trPr>
          <w:trHeight w:val="3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5ABB4786" w:rsidR="0027029D" w:rsidRPr="00E01D3B" w:rsidRDefault="0027029D" w:rsidP="008536DA">
            <w:pPr>
              <w:spacing w:before="120" w:after="12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Obiectul achiziţiei:</w:t>
            </w:r>
            <w:r w:rsidR="00CD3B8B" w:rsidRPr="00E01D3B">
              <w:rPr>
                <w:rFonts w:ascii="Times New Roman" w:hAnsi="Times New Roman" w:cs="Times New Roman"/>
                <w:lang w:val="ro-RO"/>
              </w:rPr>
              <w:t xml:space="preserve"> </w:t>
            </w:r>
            <w:r w:rsidR="00C8486A">
              <w:rPr>
                <w:rFonts w:ascii="Times New Roman" w:hAnsi="Times New Roman" w:cs="Times New Roman"/>
                <w:lang w:val="ro-RO"/>
              </w:rPr>
              <w:t xml:space="preserve">Servicii de </w:t>
            </w:r>
            <w:r w:rsidR="00C8486A">
              <w:rPr>
                <w:rFonts w:ascii="Times New Roman" w:hAnsi="Times New Roman" w:cs="Times New Roman"/>
                <w:b/>
                <w:bCs/>
                <w:lang w:val="ro-RO"/>
              </w:rPr>
              <w:t>m</w:t>
            </w:r>
            <w:r w:rsidR="00E77328" w:rsidRPr="00E77328">
              <w:rPr>
                <w:rFonts w:ascii="Times New Roman" w:hAnsi="Times New Roman" w:cs="Times New Roman"/>
                <w:b/>
                <w:bCs/>
                <w:lang w:val="ro-RO"/>
              </w:rPr>
              <w:t>enținere</w:t>
            </w:r>
            <w:r w:rsidR="00C8486A">
              <w:rPr>
                <w:rFonts w:ascii="Times New Roman" w:hAnsi="Times New Roman" w:cs="Times New Roman"/>
                <w:b/>
                <w:bCs/>
                <w:lang w:val="ro-RO"/>
              </w:rPr>
              <w:t xml:space="preserve"> </w:t>
            </w:r>
            <w:r w:rsidR="00E77328" w:rsidRPr="00E77328">
              <w:rPr>
                <w:rFonts w:ascii="Times New Roman" w:hAnsi="Times New Roman" w:cs="Times New Roman"/>
                <w:b/>
                <w:bCs/>
                <w:lang w:val="ro-RO"/>
              </w:rPr>
              <w:t>a soluției de asigurare a securității rețelei locale a BNM și a interacțiunii cu rețeaua Internet</w:t>
            </w:r>
          </w:p>
        </w:tc>
      </w:tr>
    </w:tbl>
    <w:p w14:paraId="5606A174" w14:textId="77777777" w:rsidR="0027029D" w:rsidRPr="00E01D3B" w:rsidRDefault="0027029D" w:rsidP="0027029D">
      <w:pPr>
        <w:spacing w:after="0" w:line="240" w:lineRule="auto"/>
        <w:ind w:firstLine="567"/>
        <w:jc w:val="both"/>
        <w:rPr>
          <w:rFonts w:ascii="Times New Roman" w:eastAsia="Times New Roman" w:hAnsi="Times New Roman" w:cs="Times New Roman"/>
          <w:sz w:val="14"/>
          <w:lang w:val="ro-RO" w:eastAsia="ro-MD"/>
        </w:rPr>
      </w:pPr>
      <w:r w:rsidRPr="00E01D3B">
        <w:rPr>
          <w:rFonts w:ascii="Times New Roman" w:eastAsia="Times New Roman" w:hAnsi="Times New Roman" w:cs="Times New Roman"/>
          <w:lang w:val="ro-RO" w:eastAsia="ro-MD"/>
        </w:rPr>
        <w:t> </w:t>
      </w:r>
    </w:p>
    <w:tbl>
      <w:tblPr>
        <w:tblW w:w="51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1607"/>
        <w:gridCol w:w="1048"/>
        <w:gridCol w:w="1187"/>
        <w:gridCol w:w="4665"/>
        <w:gridCol w:w="2124"/>
        <w:gridCol w:w="1559"/>
      </w:tblGrid>
      <w:tr w:rsidR="00BD2BBD" w:rsidRPr="00E01D3B" w14:paraId="67D3C3BE" w14:textId="77777777" w:rsidTr="00D600F4">
        <w:trPr>
          <w:tblHeader/>
          <w:jc w:val="center"/>
        </w:trPr>
        <w:tc>
          <w:tcPr>
            <w:tcW w:w="942" w:type="pct"/>
            <w:shd w:val="clear" w:color="auto" w:fill="auto"/>
            <w:vAlign w:val="center"/>
          </w:tcPr>
          <w:p w14:paraId="22436B5D" w14:textId="77777777" w:rsidR="00BA2B1B" w:rsidRPr="00E01D3B" w:rsidRDefault="00BA2B1B" w:rsidP="00BA2B1B">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 xml:space="preserve">Denumirea </w:t>
            </w:r>
          </w:p>
          <w:p w14:paraId="0F7A9F09" w14:textId="387E05FD" w:rsidR="00BA2B1B" w:rsidRPr="00E01D3B" w:rsidRDefault="00BA2B1B" w:rsidP="00BA2B1B">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 xml:space="preserve">serviciilor </w:t>
            </w:r>
            <w:r w:rsidR="006A2A8E" w:rsidRPr="00E01D3B">
              <w:rPr>
                <w:rFonts w:ascii="Times New Roman" w:eastAsia="Times New Roman" w:hAnsi="Times New Roman" w:cs="Times New Roman"/>
                <w:b/>
                <w:lang w:val="ro-RO"/>
              </w:rPr>
              <w:t>/ bunurilor</w:t>
            </w:r>
          </w:p>
        </w:tc>
        <w:tc>
          <w:tcPr>
            <w:tcW w:w="535" w:type="pct"/>
            <w:shd w:val="clear" w:color="auto" w:fill="auto"/>
            <w:vAlign w:val="center"/>
          </w:tcPr>
          <w:p w14:paraId="1C7C9E6C" w14:textId="77777777" w:rsidR="00393B65" w:rsidRPr="00E01D3B" w:rsidRDefault="00BA2B1B" w:rsidP="00BA2B1B">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Denumirea modelului/ servici</w:t>
            </w:r>
            <w:r w:rsidR="00393B65" w:rsidRPr="00E01D3B">
              <w:rPr>
                <w:rFonts w:ascii="Times New Roman" w:eastAsia="Times New Roman" w:hAnsi="Times New Roman" w:cs="Times New Roman"/>
                <w:b/>
                <w:lang w:val="ro-RO"/>
              </w:rPr>
              <w:t>ilor/</w:t>
            </w:r>
          </w:p>
          <w:p w14:paraId="6E33E459" w14:textId="412015C5" w:rsidR="00BA2B1B" w:rsidRPr="00E01D3B" w:rsidRDefault="00393B65" w:rsidP="00BA2B1B">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bunurilor</w:t>
            </w:r>
          </w:p>
        </w:tc>
        <w:tc>
          <w:tcPr>
            <w:tcW w:w="349" w:type="pct"/>
            <w:shd w:val="clear" w:color="auto" w:fill="auto"/>
            <w:vAlign w:val="center"/>
          </w:tcPr>
          <w:p w14:paraId="57CC207E" w14:textId="77777777" w:rsidR="00BA2B1B" w:rsidRPr="00E01D3B" w:rsidRDefault="00BA2B1B" w:rsidP="00BA2B1B">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Ţara de origine</w:t>
            </w:r>
          </w:p>
        </w:tc>
        <w:tc>
          <w:tcPr>
            <w:tcW w:w="395" w:type="pct"/>
            <w:shd w:val="clear" w:color="auto" w:fill="auto"/>
            <w:vAlign w:val="center"/>
          </w:tcPr>
          <w:p w14:paraId="4D076CD8" w14:textId="77777777" w:rsidR="00BA2B1B" w:rsidRPr="00E01D3B" w:rsidRDefault="00BA2B1B" w:rsidP="00BA2B1B">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Producă-torul</w:t>
            </w:r>
          </w:p>
        </w:tc>
        <w:tc>
          <w:tcPr>
            <w:tcW w:w="1553" w:type="pct"/>
            <w:shd w:val="clear" w:color="auto" w:fill="auto"/>
            <w:vAlign w:val="center"/>
          </w:tcPr>
          <w:p w14:paraId="30E789F7" w14:textId="77777777" w:rsidR="00BA2B1B" w:rsidRPr="00AB3913" w:rsidRDefault="00BA2B1B" w:rsidP="00BA2B1B">
            <w:pPr>
              <w:spacing w:after="0" w:line="240" w:lineRule="auto"/>
              <w:jc w:val="center"/>
              <w:rPr>
                <w:rFonts w:ascii="Times New Roman" w:eastAsia="Times New Roman" w:hAnsi="Times New Roman" w:cs="Times New Roman"/>
                <w:b/>
                <w:lang w:val="ro-RO"/>
              </w:rPr>
            </w:pPr>
            <w:r w:rsidRPr="00AB3913">
              <w:rPr>
                <w:rFonts w:ascii="Times New Roman" w:eastAsia="Times New Roman" w:hAnsi="Times New Roman" w:cs="Times New Roman"/>
                <w:b/>
                <w:lang w:val="ro-RO"/>
              </w:rPr>
              <w:t>Specificarea tehnică deplină solicitată de către autoritatea contractantă</w:t>
            </w:r>
          </w:p>
        </w:tc>
        <w:tc>
          <w:tcPr>
            <w:tcW w:w="707" w:type="pct"/>
            <w:vAlign w:val="center"/>
          </w:tcPr>
          <w:p w14:paraId="3DA486FF" w14:textId="77777777" w:rsidR="00BA2B1B" w:rsidRPr="00E01D3B" w:rsidRDefault="00BA2B1B" w:rsidP="00BA2B1B">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Specificarea tehnică deplină propusă de către ofertant</w:t>
            </w:r>
          </w:p>
        </w:tc>
        <w:tc>
          <w:tcPr>
            <w:tcW w:w="519" w:type="pct"/>
            <w:shd w:val="clear" w:color="auto" w:fill="auto"/>
            <w:vAlign w:val="center"/>
          </w:tcPr>
          <w:p w14:paraId="6BDBBC4D" w14:textId="77777777" w:rsidR="00BA2B1B" w:rsidRPr="00E01D3B" w:rsidRDefault="00BA2B1B" w:rsidP="00BA2B1B">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Standarde de referinţă</w:t>
            </w:r>
          </w:p>
        </w:tc>
      </w:tr>
      <w:tr w:rsidR="00BD2BBD" w:rsidRPr="00E01D3B" w14:paraId="480B37D4" w14:textId="77777777" w:rsidTr="00D600F4">
        <w:trPr>
          <w:tblHeader/>
          <w:jc w:val="center"/>
        </w:trPr>
        <w:tc>
          <w:tcPr>
            <w:tcW w:w="942" w:type="pct"/>
            <w:shd w:val="clear" w:color="auto" w:fill="auto"/>
            <w:vAlign w:val="center"/>
          </w:tcPr>
          <w:p w14:paraId="42092DE9" w14:textId="77777777" w:rsidR="00BA2B1B" w:rsidRPr="00E01D3B" w:rsidRDefault="00BA2B1B" w:rsidP="00BA2B1B">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1</w:t>
            </w:r>
          </w:p>
        </w:tc>
        <w:tc>
          <w:tcPr>
            <w:tcW w:w="535" w:type="pct"/>
            <w:shd w:val="clear" w:color="auto" w:fill="auto"/>
            <w:vAlign w:val="center"/>
          </w:tcPr>
          <w:p w14:paraId="75330DF8" w14:textId="77777777" w:rsidR="00BA2B1B" w:rsidRPr="00E01D3B" w:rsidRDefault="00BA2B1B" w:rsidP="00BA2B1B">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2</w:t>
            </w:r>
          </w:p>
        </w:tc>
        <w:tc>
          <w:tcPr>
            <w:tcW w:w="349" w:type="pct"/>
            <w:shd w:val="clear" w:color="auto" w:fill="auto"/>
            <w:vAlign w:val="center"/>
          </w:tcPr>
          <w:p w14:paraId="42ABEA7D" w14:textId="77777777" w:rsidR="00BA2B1B" w:rsidRPr="00E01D3B" w:rsidRDefault="00BA2B1B" w:rsidP="00BA2B1B">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3</w:t>
            </w:r>
          </w:p>
        </w:tc>
        <w:tc>
          <w:tcPr>
            <w:tcW w:w="395" w:type="pct"/>
            <w:shd w:val="clear" w:color="auto" w:fill="auto"/>
            <w:vAlign w:val="center"/>
          </w:tcPr>
          <w:p w14:paraId="584F9FF1" w14:textId="77777777" w:rsidR="00BA2B1B" w:rsidRPr="00E01D3B" w:rsidRDefault="00BA2B1B" w:rsidP="00BA2B1B">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4</w:t>
            </w:r>
          </w:p>
        </w:tc>
        <w:tc>
          <w:tcPr>
            <w:tcW w:w="1553" w:type="pct"/>
            <w:shd w:val="clear" w:color="auto" w:fill="auto"/>
            <w:vAlign w:val="center"/>
          </w:tcPr>
          <w:p w14:paraId="01B7B4ED" w14:textId="77777777" w:rsidR="00BA2B1B" w:rsidRPr="00AB3913" w:rsidRDefault="00BA2B1B" w:rsidP="00BA2B1B">
            <w:pPr>
              <w:spacing w:after="0" w:line="240" w:lineRule="auto"/>
              <w:jc w:val="center"/>
              <w:rPr>
                <w:rFonts w:ascii="Times New Roman" w:eastAsia="Times New Roman" w:hAnsi="Times New Roman" w:cs="Times New Roman"/>
                <w:bCs/>
                <w:lang w:val="ro-RO"/>
              </w:rPr>
            </w:pPr>
            <w:r w:rsidRPr="00AB3913">
              <w:rPr>
                <w:rFonts w:ascii="Times New Roman" w:eastAsia="Times New Roman" w:hAnsi="Times New Roman" w:cs="Times New Roman"/>
                <w:bCs/>
                <w:lang w:val="ro-RO"/>
              </w:rPr>
              <w:t>5</w:t>
            </w:r>
          </w:p>
        </w:tc>
        <w:tc>
          <w:tcPr>
            <w:tcW w:w="707" w:type="pct"/>
          </w:tcPr>
          <w:p w14:paraId="7FA48970" w14:textId="77777777" w:rsidR="00BA2B1B" w:rsidRPr="00E01D3B" w:rsidRDefault="00BA2B1B" w:rsidP="00BA2B1B">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6</w:t>
            </w:r>
          </w:p>
        </w:tc>
        <w:tc>
          <w:tcPr>
            <w:tcW w:w="519" w:type="pct"/>
            <w:shd w:val="clear" w:color="auto" w:fill="auto"/>
            <w:vAlign w:val="center"/>
          </w:tcPr>
          <w:p w14:paraId="6639875F" w14:textId="77777777" w:rsidR="00BA2B1B" w:rsidRPr="00E01D3B" w:rsidRDefault="00BA2B1B" w:rsidP="00BA2B1B">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7</w:t>
            </w:r>
          </w:p>
        </w:tc>
      </w:tr>
      <w:tr w:rsidR="00D00ECE" w:rsidRPr="00E01D3B" w14:paraId="7CDB45BC" w14:textId="77777777" w:rsidTr="004532D0">
        <w:trPr>
          <w:jc w:val="center"/>
        </w:trPr>
        <w:tc>
          <w:tcPr>
            <w:tcW w:w="5000" w:type="pct"/>
            <w:gridSpan w:val="7"/>
            <w:shd w:val="clear" w:color="auto" w:fill="auto"/>
          </w:tcPr>
          <w:p w14:paraId="7169A491" w14:textId="5DB3C834" w:rsidR="00D00ECE" w:rsidRPr="00AB3913" w:rsidRDefault="008F3546" w:rsidP="00D00ECE">
            <w:pPr>
              <w:tabs>
                <w:tab w:val="left" w:pos="243"/>
              </w:tabs>
              <w:spacing w:after="0" w:line="240" w:lineRule="auto"/>
              <w:rPr>
                <w:rFonts w:ascii="Times New Roman" w:eastAsia="Times New Roman" w:hAnsi="Times New Roman" w:cs="Times New Roman"/>
                <w:b/>
                <w:i/>
                <w:lang w:val="ro-RO"/>
              </w:rPr>
            </w:pPr>
            <w:r w:rsidRPr="00AB3913">
              <w:rPr>
                <w:rFonts w:ascii="Times New Roman" w:hAnsi="Times New Roman" w:cs="Times New Roman"/>
                <w:b/>
                <w:i/>
                <w:lang w:val="ro-RO"/>
              </w:rPr>
              <w:t>Lot</w:t>
            </w:r>
            <w:r w:rsidR="001843C5">
              <w:rPr>
                <w:rFonts w:ascii="Times New Roman" w:hAnsi="Times New Roman" w:cs="Times New Roman"/>
                <w:b/>
                <w:i/>
                <w:lang w:val="ro-RO"/>
              </w:rPr>
              <w:t>ul</w:t>
            </w:r>
            <w:r w:rsidRPr="00AB3913">
              <w:rPr>
                <w:rFonts w:ascii="Times New Roman" w:hAnsi="Times New Roman" w:cs="Times New Roman"/>
                <w:b/>
                <w:i/>
                <w:lang w:val="ro-RO"/>
              </w:rPr>
              <w:t>: Menținerea soluției de asigurare a securității rețelei locale a BNM și a interacțiunii cu rețeaua Internet</w:t>
            </w:r>
          </w:p>
        </w:tc>
      </w:tr>
      <w:tr w:rsidR="00210BE7" w:rsidRPr="00E01D3B" w14:paraId="42A8FCB4" w14:textId="77777777" w:rsidTr="004532D0">
        <w:trPr>
          <w:jc w:val="center"/>
        </w:trPr>
        <w:tc>
          <w:tcPr>
            <w:tcW w:w="942" w:type="pct"/>
            <w:shd w:val="clear" w:color="auto" w:fill="auto"/>
          </w:tcPr>
          <w:p w14:paraId="030F2F44" w14:textId="0FA2F43D" w:rsidR="00210BE7" w:rsidRPr="00E01D3B" w:rsidRDefault="00210BE7" w:rsidP="00210BE7">
            <w:pPr>
              <w:spacing w:after="0" w:line="240" w:lineRule="auto"/>
              <w:jc w:val="both"/>
              <w:rPr>
                <w:rFonts w:ascii="Times New Roman" w:eastAsia="Times New Roman" w:hAnsi="Times New Roman" w:cs="Times New Roman"/>
                <w:lang w:val="ro-RO"/>
              </w:rPr>
            </w:pPr>
            <w:r w:rsidRPr="00210BE7">
              <w:rPr>
                <w:rFonts w:ascii="Times New Roman" w:hAnsi="Times New Roman" w:cs="Times New Roman"/>
                <w:lang w:val="ro-RO"/>
              </w:rPr>
              <w:t xml:space="preserve">Subscriere anuală pentru soluția de gestiune a accesului securizat pentru </w:t>
            </w:r>
            <w:r w:rsidR="00274F2C">
              <w:rPr>
                <w:rFonts w:ascii="Times New Roman" w:hAnsi="Times New Roman" w:cs="Times New Roman"/>
                <w:lang w:val="ro-RO"/>
              </w:rPr>
              <w:t xml:space="preserve">1000 </w:t>
            </w:r>
            <w:r w:rsidRPr="00210BE7">
              <w:rPr>
                <w:rFonts w:ascii="Times New Roman" w:hAnsi="Times New Roman" w:cs="Times New Roman"/>
                <w:lang w:val="ro-RO"/>
              </w:rPr>
              <w:t>stații</w:t>
            </w:r>
            <w:r w:rsidR="00274F2C">
              <w:rPr>
                <w:rFonts w:ascii="Times New Roman" w:hAnsi="Times New Roman" w:cs="Times New Roman"/>
                <w:lang w:val="ro-RO"/>
              </w:rPr>
              <w:t xml:space="preserve"> </w:t>
            </w:r>
            <w:r w:rsidRPr="00210BE7">
              <w:rPr>
                <w:rFonts w:ascii="Times New Roman" w:hAnsi="Times New Roman" w:cs="Times New Roman"/>
                <w:lang w:val="ro-RO"/>
              </w:rPr>
              <w:t>de lucru FortiClient VPN</w:t>
            </w:r>
            <w:r w:rsidR="006E6418">
              <w:rPr>
                <w:rFonts w:ascii="Times New Roman" w:hAnsi="Times New Roman" w:cs="Times New Roman"/>
                <w:lang w:val="ro-RO"/>
              </w:rPr>
              <w:t xml:space="preserve">&amp; </w:t>
            </w:r>
            <w:r w:rsidRPr="00210BE7">
              <w:rPr>
                <w:rFonts w:ascii="Times New Roman" w:hAnsi="Times New Roman" w:cs="Times New Roman"/>
                <w:lang w:val="ro-RO"/>
              </w:rPr>
              <w:t xml:space="preserve">ZTNA Device-based Licenses (On Premise Deployments) </w:t>
            </w:r>
          </w:p>
        </w:tc>
        <w:tc>
          <w:tcPr>
            <w:tcW w:w="535" w:type="pct"/>
            <w:shd w:val="clear" w:color="auto" w:fill="auto"/>
          </w:tcPr>
          <w:p w14:paraId="789501D1" w14:textId="77777777" w:rsidR="00210BE7" w:rsidRPr="00E01D3B" w:rsidRDefault="00210BE7" w:rsidP="00210BE7">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07739F06" w14:textId="77777777" w:rsidR="00210BE7" w:rsidRPr="00E01D3B" w:rsidRDefault="00210BE7" w:rsidP="00210BE7">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79A8698A" w14:textId="77777777" w:rsidR="00210BE7" w:rsidRPr="00E01D3B" w:rsidRDefault="00210BE7" w:rsidP="00210BE7">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tcPr>
          <w:p w14:paraId="69946569" w14:textId="2E178592" w:rsidR="00210BE7" w:rsidRPr="006E6418" w:rsidRDefault="00210BE7" w:rsidP="00210BE7">
            <w:pPr>
              <w:spacing w:after="0" w:line="240" w:lineRule="auto"/>
              <w:ind w:right="184"/>
              <w:jc w:val="both"/>
              <w:rPr>
                <w:rFonts w:ascii="Times New Roman" w:eastAsia="Times New Roman" w:hAnsi="Times New Roman" w:cs="Times New Roman"/>
                <w:bCs/>
                <w:i/>
                <w:iCs/>
                <w:u w:val="single"/>
                <w:shd w:val="clear" w:color="auto" w:fill="FFFFFF"/>
              </w:rPr>
            </w:pPr>
            <w:r w:rsidRPr="00AB3913">
              <w:rPr>
                <w:rFonts w:ascii="Times New Roman" w:eastAsia="Times New Roman" w:hAnsi="Times New Roman" w:cs="Times New Roman"/>
                <w:bCs/>
                <w:u w:val="single"/>
                <w:shd w:val="clear" w:color="auto" w:fill="FFFFFF"/>
              </w:rPr>
              <w:t>Tip:</w:t>
            </w:r>
            <w:r w:rsidRPr="00AB3913">
              <w:rPr>
                <w:rFonts w:ascii="Times New Roman" w:eastAsia="Times New Roman" w:hAnsi="Times New Roman" w:cs="Times New Roman"/>
                <w:bCs/>
                <w:shd w:val="clear" w:color="auto" w:fill="FFFFFF"/>
              </w:rPr>
              <w:t xml:space="preserve"> </w:t>
            </w:r>
            <w:r w:rsidR="006E6418" w:rsidRPr="006E6418">
              <w:rPr>
                <w:rFonts w:ascii="Times New Roman" w:eastAsia="Times New Roman" w:hAnsi="Times New Roman" w:cs="Times New Roman"/>
                <w:bCs/>
                <w:i/>
                <w:iCs/>
                <w:shd w:val="clear" w:color="auto" w:fill="FFFFFF"/>
              </w:rPr>
              <w:t>Prelungirea s</w:t>
            </w:r>
            <w:r w:rsidR="004532D0" w:rsidRPr="006E6418">
              <w:rPr>
                <w:rFonts w:ascii="Times New Roman" w:eastAsia="Times New Roman" w:hAnsi="Times New Roman" w:cs="Times New Roman"/>
                <w:bCs/>
                <w:i/>
                <w:iCs/>
                <w:shd w:val="clear" w:color="auto" w:fill="FFFFFF"/>
              </w:rPr>
              <w:t>ubscrie</w:t>
            </w:r>
            <w:r w:rsidR="00B47E7A" w:rsidRPr="006E6418">
              <w:rPr>
                <w:rFonts w:ascii="Times New Roman" w:eastAsia="Times New Roman" w:hAnsi="Times New Roman" w:cs="Times New Roman"/>
                <w:bCs/>
                <w:i/>
                <w:iCs/>
                <w:shd w:val="clear" w:color="auto" w:fill="FFFFFF"/>
              </w:rPr>
              <w:t>r</w:t>
            </w:r>
            <w:r w:rsidR="006E6418" w:rsidRPr="006E6418">
              <w:rPr>
                <w:rFonts w:ascii="Times New Roman" w:eastAsia="Times New Roman" w:hAnsi="Times New Roman" w:cs="Times New Roman"/>
                <w:bCs/>
                <w:i/>
                <w:iCs/>
                <w:shd w:val="clear" w:color="auto" w:fill="FFFFFF"/>
              </w:rPr>
              <w:t>ii</w:t>
            </w:r>
            <w:r w:rsidR="004532D0" w:rsidRPr="006E6418">
              <w:rPr>
                <w:rFonts w:ascii="Times New Roman" w:eastAsia="Times New Roman" w:hAnsi="Times New Roman" w:cs="Times New Roman"/>
                <w:bCs/>
                <w:i/>
                <w:iCs/>
                <w:shd w:val="clear" w:color="auto" w:fill="FFFFFF"/>
              </w:rPr>
              <w:t xml:space="preserve"> anual</w:t>
            </w:r>
            <w:r w:rsidR="006E6418" w:rsidRPr="006E6418">
              <w:rPr>
                <w:rFonts w:ascii="Times New Roman" w:eastAsia="Times New Roman" w:hAnsi="Times New Roman" w:cs="Times New Roman"/>
                <w:bCs/>
                <w:i/>
                <w:iCs/>
                <w:shd w:val="clear" w:color="auto" w:fill="FFFFFF"/>
              </w:rPr>
              <w:t>e</w:t>
            </w:r>
            <w:r w:rsidR="004532D0" w:rsidRPr="006E6418">
              <w:rPr>
                <w:rFonts w:ascii="Times New Roman" w:eastAsia="Times New Roman" w:hAnsi="Times New Roman" w:cs="Times New Roman"/>
                <w:bCs/>
                <w:i/>
                <w:iCs/>
                <w:shd w:val="clear" w:color="auto" w:fill="FFFFFF"/>
              </w:rPr>
              <w:t xml:space="preserve"> </w:t>
            </w:r>
            <w:r w:rsidR="006E6418" w:rsidRPr="006E6418">
              <w:rPr>
                <w:rFonts w:ascii="Times New Roman" w:eastAsia="Times New Roman" w:hAnsi="Times New Roman" w:cs="Times New Roman"/>
                <w:bCs/>
                <w:i/>
                <w:iCs/>
                <w:shd w:val="clear" w:color="auto" w:fill="FFFFFF"/>
              </w:rPr>
              <w:t>pentru perioada 15.11.2024-1</w:t>
            </w:r>
            <w:r w:rsidR="00F2405F">
              <w:rPr>
                <w:rFonts w:ascii="Times New Roman" w:eastAsia="Times New Roman" w:hAnsi="Times New Roman" w:cs="Times New Roman"/>
                <w:bCs/>
                <w:i/>
                <w:iCs/>
                <w:shd w:val="clear" w:color="auto" w:fill="FFFFFF"/>
              </w:rPr>
              <w:t>4</w:t>
            </w:r>
            <w:r w:rsidR="006E6418" w:rsidRPr="006E6418">
              <w:rPr>
                <w:rFonts w:ascii="Times New Roman" w:eastAsia="Times New Roman" w:hAnsi="Times New Roman" w:cs="Times New Roman"/>
                <w:bCs/>
                <w:i/>
                <w:iCs/>
                <w:shd w:val="clear" w:color="auto" w:fill="FFFFFF"/>
              </w:rPr>
              <w:t>.11.2025</w:t>
            </w:r>
            <w:r w:rsidR="006E6418">
              <w:rPr>
                <w:rFonts w:ascii="Times New Roman" w:eastAsia="Times New Roman" w:hAnsi="Times New Roman" w:cs="Times New Roman"/>
                <w:bCs/>
                <w:i/>
                <w:iCs/>
                <w:shd w:val="clear" w:color="auto" w:fill="FFFFFF"/>
              </w:rPr>
              <w:t xml:space="preserve"> </w:t>
            </w:r>
            <w:r w:rsidR="006E6418" w:rsidRPr="006E6418">
              <w:rPr>
                <w:rFonts w:ascii="Times New Roman" w:eastAsia="Times New Roman" w:hAnsi="Times New Roman" w:cs="Times New Roman"/>
                <w:bCs/>
                <w:i/>
                <w:iCs/>
                <w:shd w:val="clear" w:color="auto" w:fill="FFFFFF"/>
              </w:rPr>
              <w:t>a</w:t>
            </w:r>
            <w:r w:rsidR="004532D0" w:rsidRPr="006E6418">
              <w:rPr>
                <w:rFonts w:ascii="Times New Roman" w:eastAsia="Times New Roman" w:hAnsi="Times New Roman" w:cs="Times New Roman"/>
                <w:bCs/>
                <w:i/>
                <w:iCs/>
                <w:shd w:val="clear" w:color="auto" w:fill="FFFFFF"/>
              </w:rPr>
              <w:t xml:space="preserve"> s</w:t>
            </w:r>
            <w:r w:rsidRPr="006E6418">
              <w:rPr>
                <w:rFonts w:ascii="Times New Roman" w:eastAsia="Times New Roman" w:hAnsi="Times New Roman" w:cs="Times New Roman"/>
                <w:bCs/>
                <w:i/>
                <w:iCs/>
                <w:shd w:val="clear" w:color="auto" w:fill="FFFFFF"/>
              </w:rPr>
              <w:t>oluție</w:t>
            </w:r>
            <w:r w:rsidR="004532D0" w:rsidRPr="006E6418">
              <w:rPr>
                <w:rFonts w:ascii="Times New Roman" w:eastAsia="Times New Roman" w:hAnsi="Times New Roman" w:cs="Times New Roman"/>
                <w:bCs/>
                <w:i/>
                <w:iCs/>
                <w:shd w:val="clear" w:color="auto" w:fill="FFFFFF"/>
              </w:rPr>
              <w:t>i</w:t>
            </w:r>
            <w:r w:rsidRPr="006E6418">
              <w:rPr>
                <w:rFonts w:ascii="Times New Roman" w:eastAsia="Times New Roman" w:hAnsi="Times New Roman" w:cs="Times New Roman"/>
                <w:bCs/>
                <w:i/>
                <w:iCs/>
                <w:shd w:val="clear" w:color="auto" w:fill="FFFFFF"/>
              </w:rPr>
              <w:t xml:space="preserve"> de gestiune a accesului securizat pentru 1000 stații de lucru a utilizatori</w:t>
            </w:r>
            <w:r w:rsidR="00E377CA" w:rsidRPr="006E6418">
              <w:rPr>
                <w:rFonts w:ascii="Times New Roman" w:eastAsia="Times New Roman" w:hAnsi="Times New Roman" w:cs="Times New Roman"/>
                <w:bCs/>
                <w:i/>
                <w:iCs/>
                <w:shd w:val="clear" w:color="auto" w:fill="FFFFFF"/>
              </w:rPr>
              <w:t xml:space="preserve"> FortiClient VPN/ZTNA Device-based Licenses (On Premise Deployments)</w:t>
            </w:r>
            <w:r w:rsidRPr="006E6418">
              <w:rPr>
                <w:rFonts w:ascii="Times New Roman" w:eastAsia="Times New Roman" w:hAnsi="Times New Roman" w:cs="Times New Roman"/>
                <w:bCs/>
                <w:i/>
                <w:iCs/>
                <w:shd w:val="clear" w:color="auto" w:fill="FFFFFF"/>
              </w:rPr>
              <w:t xml:space="preserve">, </w:t>
            </w:r>
            <w:r w:rsidR="006E6418" w:rsidRPr="006E6418">
              <w:rPr>
                <w:rFonts w:ascii="Times New Roman" w:eastAsia="Times New Roman" w:hAnsi="Times New Roman" w:cs="Times New Roman"/>
                <w:bCs/>
                <w:i/>
                <w:iCs/>
                <w:shd w:val="clear" w:color="auto" w:fill="FFFFFF"/>
              </w:rPr>
              <w:t xml:space="preserve">care </w:t>
            </w:r>
            <w:r w:rsidRPr="006E6418">
              <w:rPr>
                <w:rFonts w:ascii="Times New Roman" w:eastAsia="Times New Roman" w:hAnsi="Times New Roman" w:cs="Times New Roman"/>
                <w:bCs/>
                <w:i/>
                <w:iCs/>
                <w:shd w:val="clear" w:color="auto" w:fill="FFFFFF"/>
              </w:rPr>
              <w:t>asigur</w:t>
            </w:r>
            <w:r w:rsidR="006E6418" w:rsidRPr="006E6418">
              <w:rPr>
                <w:rFonts w:ascii="Times New Roman" w:eastAsia="Times New Roman" w:hAnsi="Times New Roman" w:cs="Times New Roman"/>
                <w:bCs/>
                <w:i/>
                <w:iCs/>
                <w:shd w:val="clear" w:color="auto" w:fill="FFFFFF"/>
              </w:rPr>
              <w:t>ă</w:t>
            </w:r>
            <w:r w:rsidRPr="006E6418">
              <w:rPr>
                <w:rFonts w:ascii="Times New Roman" w:eastAsia="Times New Roman" w:hAnsi="Times New Roman" w:cs="Times New Roman"/>
                <w:bCs/>
                <w:i/>
                <w:iCs/>
                <w:shd w:val="clear" w:color="auto" w:fill="FFFFFF"/>
              </w:rPr>
              <w:t xml:space="preserve"> cel puțin următoarele funcționalități:</w:t>
            </w:r>
          </w:p>
          <w:p w14:paraId="7D036A7F" w14:textId="77777777" w:rsidR="00210BE7" w:rsidRPr="006E6418" w:rsidRDefault="00210BE7" w:rsidP="006E6418">
            <w:pPr>
              <w:pStyle w:val="ListParagraph"/>
              <w:numPr>
                <w:ilvl w:val="0"/>
                <w:numId w:val="31"/>
              </w:numPr>
              <w:spacing w:after="0" w:line="240" w:lineRule="auto"/>
              <w:ind w:left="443" w:right="184" w:hanging="426"/>
              <w:jc w:val="both"/>
              <w:rPr>
                <w:rFonts w:ascii="Times New Roman" w:eastAsia="Times New Roman" w:hAnsi="Times New Roman" w:cs="Times New Roman"/>
                <w:bCs/>
                <w:i/>
                <w:iCs/>
                <w:shd w:val="clear" w:color="auto" w:fill="FFFFFF"/>
              </w:rPr>
            </w:pPr>
            <w:r w:rsidRPr="006E6418">
              <w:rPr>
                <w:rFonts w:ascii="Times New Roman" w:eastAsia="Times New Roman" w:hAnsi="Times New Roman" w:cs="Times New Roman"/>
                <w:bCs/>
                <w:i/>
                <w:iCs/>
                <w:shd w:val="clear" w:color="auto" w:fill="FFFFFF"/>
              </w:rPr>
              <w:t>Remote Client deployment;</w:t>
            </w:r>
          </w:p>
          <w:p w14:paraId="071985EC" w14:textId="77777777" w:rsidR="00210BE7" w:rsidRPr="006E6418" w:rsidRDefault="00210BE7" w:rsidP="006E6418">
            <w:pPr>
              <w:pStyle w:val="ListParagraph"/>
              <w:numPr>
                <w:ilvl w:val="0"/>
                <w:numId w:val="31"/>
              </w:numPr>
              <w:spacing w:after="0" w:line="240" w:lineRule="auto"/>
              <w:ind w:left="443" w:right="184" w:hanging="426"/>
              <w:jc w:val="both"/>
              <w:rPr>
                <w:rFonts w:ascii="Times New Roman" w:eastAsia="Times New Roman" w:hAnsi="Times New Roman" w:cs="Times New Roman"/>
                <w:bCs/>
                <w:i/>
                <w:iCs/>
                <w:shd w:val="clear" w:color="auto" w:fill="FFFFFF"/>
              </w:rPr>
            </w:pPr>
            <w:r w:rsidRPr="006E6418">
              <w:rPr>
                <w:rFonts w:ascii="Times New Roman" w:eastAsia="Times New Roman" w:hAnsi="Times New Roman" w:cs="Times New Roman"/>
                <w:bCs/>
                <w:i/>
                <w:iCs/>
                <w:shd w:val="clear" w:color="auto" w:fill="FFFFFF"/>
              </w:rPr>
              <w:t>Endpoint onboarding with costum parameters, creates Client installers, email invitation</w:t>
            </w:r>
          </w:p>
          <w:p w14:paraId="793364E8" w14:textId="77777777" w:rsidR="00210BE7" w:rsidRPr="006E6418" w:rsidRDefault="00210BE7" w:rsidP="006E6418">
            <w:pPr>
              <w:pStyle w:val="ListParagraph"/>
              <w:numPr>
                <w:ilvl w:val="0"/>
                <w:numId w:val="31"/>
              </w:numPr>
              <w:spacing w:after="0" w:line="240" w:lineRule="auto"/>
              <w:ind w:left="443" w:right="184" w:hanging="426"/>
              <w:jc w:val="both"/>
              <w:rPr>
                <w:rFonts w:ascii="Times New Roman" w:eastAsia="Times New Roman" w:hAnsi="Times New Roman" w:cs="Times New Roman"/>
                <w:bCs/>
                <w:i/>
                <w:iCs/>
                <w:shd w:val="clear" w:color="auto" w:fill="FFFFFF"/>
              </w:rPr>
            </w:pPr>
            <w:r w:rsidRPr="006E6418">
              <w:rPr>
                <w:rFonts w:ascii="Times New Roman" w:eastAsia="Times New Roman" w:hAnsi="Times New Roman" w:cs="Times New Roman"/>
                <w:bCs/>
                <w:i/>
                <w:iCs/>
                <w:shd w:val="clear" w:color="auto" w:fill="FFFFFF"/>
              </w:rPr>
              <w:t>Integration with Windows Active Directory</w:t>
            </w:r>
          </w:p>
          <w:p w14:paraId="43B2FEA2" w14:textId="77777777" w:rsidR="00210BE7" w:rsidRPr="006E6418" w:rsidRDefault="00210BE7" w:rsidP="006E6418">
            <w:pPr>
              <w:pStyle w:val="ListParagraph"/>
              <w:numPr>
                <w:ilvl w:val="0"/>
                <w:numId w:val="31"/>
              </w:numPr>
              <w:spacing w:after="0" w:line="240" w:lineRule="auto"/>
              <w:ind w:left="443" w:right="184" w:hanging="426"/>
              <w:jc w:val="both"/>
              <w:rPr>
                <w:rFonts w:ascii="Times New Roman" w:eastAsia="Times New Roman" w:hAnsi="Times New Roman" w:cs="Times New Roman"/>
                <w:bCs/>
                <w:i/>
                <w:iCs/>
                <w:shd w:val="clear" w:color="auto" w:fill="FFFFFF"/>
              </w:rPr>
            </w:pPr>
            <w:r w:rsidRPr="006E6418">
              <w:rPr>
                <w:rFonts w:ascii="Times New Roman" w:eastAsia="Times New Roman" w:hAnsi="Times New Roman" w:cs="Times New Roman"/>
                <w:bCs/>
                <w:i/>
                <w:iCs/>
                <w:shd w:val="clear" w:color="auto" w:fill="FFFFFF"/>
              </w:rPr>
              <w:t>Real-time dashboard</w:t>
            </w:r>
          </w:p>
          <w:p w14:paraId="44DF6B7C" w14:textId="77777777" w:rsidR="00210BE7" w:rsidRPr="006E6418" w:rsidRDefault="00210BE7" w:rsidP="006E6418">
            <w:pPr>
              <w:pStyle w:val="ListParagraph"/>
              <w:numPr>
                <w:ilvl w:val="0"/>
                <w:numId w:val="31"/>
              </w:numPr>
              <w:spacing w:after="0" w:line="240" w:lineRule="auto"/>
              <w:ind w:left="443" w:right="184" w:hanging="426"/>
              <w:jc w:val="both"/>
              <w:rPr>
                <w:rFonts w:ascii="Times New Roman" w:eastAsia="Times New Roman" w:hAnsi="Times New Roman" w:cs="Times New Roman"/>
                <w:bCs/>
                <w:i/>
                <w:iCs/>
                <w:shd w:val="clear" w:color="auto" w:fill="FFFFFF"/>
              </w:rPr>
            </w:pPr>
            <w:r w:rsidRPr="006E6418">
              <w:rPr>
                <w:rFonts w:ascii="Times New Roman" w:eastAsia="Times New Roman" w:hAnsi="Times New Roman" w:cs="Times New Roman"/>
                <w:bCs/>
                <w:i/>
                <w:iCs/>
                <w:shd w:val="clear" w:color="auto" w:fill="FFFFFF"/>
              </w:rPr>
              <w:t>Software inventory management</w:t>
            </w:r>
          </w:p>
          <w:p w14:paraId="4A2B5DB2" w14:textId="77777777" w:rsidR="00210BE7" w:rsidRPr="006E6418" w:rsidRDefault="00210BE7" w:rsidP="006E6418">
            <w:pPr>
              <w:pStyle w:val="ListParagraph"/>
              <w:numPr>
                <w:ilvl w:val="0"/>
                <w:numId w:val="31"/>
              </w:numPr>
              <w:spacing w:after="0" w:line="240" w:lineRule="auto"/>
              <w:ind w:left="443" w:right="184" w:hanging="426"/>
              <w:jc w:val="both"/>
              <w:rPr>
                <w:rFonts w:ascii="Times New Roman" w:eastAsia="Times New Roman" w:hAnsi="Times New Roman" w:cs="Times New Roman"/>
                <w:bCs/>
                <w:i/>
                <w:iCs/>
                <w:shd w:val="clear" w:color="auto" w:fill="FFFFFF"/>
              </w:rPr>
            </w:pPr>
            <w:r w:rsidRPr="006E6418">
              <w:rPr>
                <w:rFonts w:ascii="Times New Roman" w:eastAsia="Times New Roman" w:hAnsi="Times New Roman" w:cs="Times New Roman"/>
                <w:bCs/>
                <w:i/>
                <w:iCs/>
                <w:shd w:val="clear" w:color="auto" w:fill="FFFFFF"/>
              </w:rPr>
              <w:t>Automatic group assignment</w:t>
            </w:r>
          </w:p>
          <w:p w14:paraId="7CB653D8" w14:textId="77777777" w:rsidR="00210BE7" w:rsidRPr="006E6418" w:rsidRDefault="00210BE7" w:rsidP="006E6418">
            <w:pPr>
              <w:pStyle w:val="ListParagraph"/>
              <w:numPr>
                <w:ilvl w:val="0"/>
                <w:numId w:val="31"/>
              </w:numPr>
              <w:spacing w:after="0" w:line="240" w:lineRule="auto"/>
              <w:ind w:left="443" w:right="184" w:hanging="426"/>
              <w:jc w:val="both"/>
              <w:rPr>
                <w:rFonts w:ascii="Times New Roman" w:eastAsia="Times New Roman" w:hAnsi="Times New Roman" w:cs="Times New Roman"/>
                <w:bCs/>
                <w:i/>
                <w:iCs/>
                <w:shd w:val="clear" w:color="auto" w:fill="FFFFFF"/>
              </w:rPr>
            </w:pPr>
            <w:r w:rsidRPr="006E6418">
              <w:rPr>
                <w:rFonts w:ascii="Times New Roman" w:eastAsia="Times New Roman" w:hAnsi="Times New Roman" w:cs="Times New Roman"/>
                <w:bCs/>
                <w:i/>
                <w:iCs/>
                <w:shd w:val="clear" w:color="auto" w:fill="FFFFFF"/>
              </w:rPr>
              <w:t>Remote triggers</w:t>
            </w:r>
          </w:p>
          <w:p w14:paraId="79BB9208" w14:textId="77777777" w:rsidR="00210BE7" w:rsidRPr="006E6418" w:rsidRDefault="00210BE7" w:rsidP="006E6418">
            <w:pPr>
              <w:pStyle w:val="ListParagraph"/>
              <w:numPr>
                <w:ilvl w:val="0"/>
                <w:numId w:val="31"/>
              </w:numPr>
              <w:spacing w:after="0" w:line="240" w:lineRule="auto"/>
              <w:ind w:left="443" w:right="184" w:hanging="426"/>
              <w:jc w:val="both"/>
              <w:rPr>
                <w:rFonts w:ascii="Times New Roman" w:eastAsia="Times New Roman" w:hAnsi="Times New Roman" w:cs="Times New Roman"/>
                <w:bCs/>
                <w:i/>
                <w:iCs/>
                <w:shd w:val="clear" w:color="auto" w:fill="FFFFFF"/>
              </w:rPr>
            </w:pPr>
            <w:r w:rsidRPr="006E6418">
              <w:rPr>
                <w:rFonts w:ascii="Times New Roman" w:eastAsia="Times New Roman" w:hAnsi="Times New Roman" w:cs="Times New Roman"/>
                <w:bCs/>
                <w:i/>
                <w:iCs/>
                <w:shd w:val="clear" w:color="auto" w:fill="FFFFFF"/>
              </w:rPr>
              <w:t>Remote Logging and Reporting</w:t>
            </w:r>
          </w:p>
          <w:p w14:paraId="2BDE33D2" w14:textId="77777777" w:rsidR="00210BE7" w:rsidRPr="006E6418" w:rsidRDefault="00210BE7" w:rsidP="006E6418">
            <w:pPr>
              <w:pStyle w:val="ListParagraph"/>
              <w:numPr>
                <w:ilvl w:val="0"/>
                <w:numId w:val="31"/>
              </w:numPr>
              <w:spacing w:after="0" w:line="240" w:lineRule="auto"/>
              <w:ind w:left="443" w:right="184" w:hanging="426"/>
              <w:jc w:val="both"/>
              <w:rPr>
                <w:rFonts w:ascii="Times New Roman" w:eastAsia="Times New Roman" w:hAnsi="Times New Roman" w:cs="Times New Roman"/>
                <w:bCs/>
                <w:i/>
                <w:iCs/>
                <w:shd w:val="clear" w:color="auto" w:fill="FFFFFF"/>
              </w:rPr>
            </w:pPr>
            <w:r w:rsidRPr="006E6418">
              <w:rPr>
                <w:rFonts w:ascii="Times New Roman" w:eastAsia="Times New Roman" w:hAnsi="Times New Roman" w:cs="Times New Roman"/>
                <w:bCs/>
                <w:i/>
                <w:iCs/>
                <w:shd w:val="clear" w:color="auto" w:fill="FFFFFF"/>
              </w:rPr>
              <w:t>ZTNA Remote Access</w:t>
            </w:r>
          </w:p>
          <w:p w14:paraId="0676BCF5" w14:textId="77777777" w:rsidR="00210BE7" w:rsidRPr="006E6418" w:rsidRDefault="00210BE7" w:rsidP="006E6418">
            <w:pPr>
              <w:pStyle w:val="ListParagraph"/>
              <w:numPr>
                <w:ilvl w:val="0"/>
                <w:numId w:val="31"/>
              </w:numPr>
              <w:spacing w:after="0" w:line="240" w:lineRule="auto"/>
              <w:ind w:left="443" w:right="184" w:hanging="426"/>
              <w:jc w:val="both"/>
              <w:rPr>
                <w:rFonts w:ascii="Times New Roman" w:eastAsia="Times New Roman" w:hAnsi="Times New Roman" w:cs="Times New Roman"/>
                <w:bCs/>
                <w:i/>
                <w:iCs/>
                <w:shd w:val="clear" w:color="auto" w:fill="FFFFFF"/>
              </w:rPr>
            </w:pPr>
            <w:r w:rsidRPr="006E6418">
              <w:rPr>
                <w:rFonts w:ascii="Times New Roman" w:eastAsia="Times New Roman" w:hAnsi="Times New Roman" w:cs="Times New Roman"/>
                <w:bCs/>
                <w:i/>
                <w:iCs/>
                <w:shd w:val="clear" w:color="auto" w:fill="FFFFFF"/>
              </w:rPr>
              <w:lastRenderedPageBreak/>
              <w:t>IPSEC, SLL VPN Access</w:t>
            </w:r>
          </w:p>
          <w:p w14:paraId="143BC94A" w14:textId="77777777" w:rsidR="00210BE7" w:rsidRPr="006E6418" w:rsidRDefault="00210BE7" w:rsidP="006E6418">
            <w:pPr>
              <w:pStyle w:val="ListParagraph"/>
              <w:numPr>
                <w:ilvl w:val="0"/>
                <w:numId w:val="31"/>
              </w:numPr>
              <w:spacing w:after="0" w:line="240" w:lineRule="auto"/>
              <w:ind w:left="443" w:right="184" w:hanging="426"/>
              <w:jc w:val="both"/>
              <w:rPr>
                <w:rFonts w:ascii="Times New Roman" w:eastAsia="Times New Roman" w:hAnsi="Times New Roman" w:cs="Times New Roman"/>
                <w:bCs/>
                <w:i/>
                <w:iCs/>
                <w:shd w:val="clear" w:color="auto" w:fill="FFFFFF"/>
              </w:rPr>
            </w:pPr>
            <w:r w:rsidRPr="006E6418">
              <w:rPr>
                <w:rFonts w:ascii="Times New Roman" w:eastAsia="Times New Roman" w:hAnsi="Times New Roman" w:cs="Times New Roman"/>
                <w:bCs/>
                <w:i/>
                <w:iCs/>
                <w:shd w:val="clear" w:color="auto" w:fill="FFFFFF"/>
              </w:rPr>
              <w:t>Application-based Split Tunnel</w:t>
            </w:r>
          </w:p>
          <w:p w14:paraId="54A5DDE5" w14:textId="77777777" w:rsidR="00210BE7" w:rsidRPr="00081486" w:rsidRDefault="00210BE7" w:rsidP="00210BE7">
            <w:pPr>
              <w:spacing w:after="0" w:line="240" w:lineRule="auto"/>
              <w:ind w:right="184"/>
              <w:jc w:val="both"/>
              <w:rPr>
                <w:rFonts w:ascii="Times New Roman" w:eastAsia="Times New Roman" w:hAnsi="Times New Roman" w:cs="Times New Roman"/>
                <w:bCs/>
                <w:i/>
                <w:iCs/>
                <w:shd w:val="clear" w:color="auto" w:fill="FFFFFF"/>
              </w:rPr>
            </w:pPr>
          </w:p>
          <w:p w14:paraId="4CECF2BE" w14:textId="4B109A33" w:rsidR="006E6418" w:rsidRPr="00081486" w:rsidRDefault="006E6418" w:rsidP="00210BE7">
            <w:pPr>
              <w:spacing w:after="0" w:line="240" w:lineRule="auto"/>
              <w:ind w:right="184"/>
              <w:jc w:val="both"/>
              <w:rPr>
                <w:rFonts w:ascii="Times New Roman" w:eastAsia="Times New Roman" w:hAnsi="Times New Roman" w:cs="Times New Roman"/>
                <w:bCs/>
                <w:i/>
                <w:iCs/>
                <w:shd w:val="clear" w:color="auto" w:fill="FFFFFF"/>
              </w:rPr>
            </w:pPr>
            <w:r w:rsidRPr="00081486">
              <w:rPr>
                <w:rFonts w:ascii="Times New Roman" w:eastAsia="Times New Roman" w:hAnsi="Times New Roman" w:cs="Times New Roman"/>
                <w:bCs/>
                <w:i/>
                <w:iCs/>
                <w:shd w:val="clear" w:color="auto" w:fill="FFFFFF"/>
              </w:rPr>
              <w:t xml:space="preserve">Subscrierea anuală trebuie să includă </w:t>
            </w:r>
            <w:r w:rsidR="00081486" w:rsidRPr="00081486">
              <w:rPr>
                <w:rFonts w:ascii="Times New Roman" w:eastAsia="Times New Roman" w:hAnsi="Times New Roman" w:cs="Times New Roman"/>
                <w:bCs/>
                <w:i/>
                <w:iCs/>
                <w:shd w:val="clear" w:color="auto" w:fill="FFFFFF"/>
              </w:rPr>
              <w:t>12 luni de suport standard de la producător de tip</w:t>
            </w:r>
            <w:r w:rsidRPr="00081486">
              <w:rPr>
                <w:rFonts w:ascii="Times New Roman" w:eastAsia="Times New Roman" w:hAnsi="Times New Roman" w:cs="Times New Roman"/>
                <w:bCs/>
                <w:i/>
                <w:iCs/>
                <w:shd w:val="clear" w:color="auto" w:fill="FFFFFF"/>
              </w:rPr>
              <w:t xml:space="preserve"> FortiCare Premium Support sau echivalentul</w:t>
            </w:r>
            <w:r w:rsidR="00081486" w:rsidRPr="00081486">
              <w:rPr>
                <w:rFonts w:ascii="Times New Roman" w:eastAsia="Times New Roman" w:hAnsi="Times New Roman" w:cs="Times New Roman"/>
                <w:bCs/>
                <w:i/>
                <w:iCs/>
                <w:shd w:val="clear" w:color="auto" w:fill="FFFFFF"/>
              </w:rPr>
              <w:t>, cu minim următoarele cerințe:</w:t>
            </w:r>
          </w:p>
          <w:p w14:paraId="3634D638" w14:textId="77777777" w:rsidR="00081486" w:rsidRPr="00081486" w:rsidRDefault="00081486" w:rsidP="00081486">
            <w:pPr>
              <w:pStyle w:val="ListParagraph"/>
              <w:numPr>
                <w:ilvl w:val="0"/>
                <w:numId w:val="32"/>
              </w:numPr>
              <w:spacing w:after="0" w:line="240" w:lineRule="auto"/>
              <w:ind w:left="584" w:right="184" w:hanging="283"/>
              <w:jc w:val="both"/>
              <w:rPr>
                <w:rFonts w:ascii="Times New Roman" w:eastAsia="Times New Roman" w:hAnsi="Times New Roman" w:cs="Times New Roman"/>
                <w:bCs/>
                <w:i/>
                <w:iCs/>
                <w:shd w:val="clear" w:color="auto" w:fill="FFFFFF"/>
              </w:rPr>
            </w:pPr>
            <w:r w:rsidRPr="00081486">
              <w:rPr>
                <w:rFonts w:ascii="Times New Roman" w:eastAsia="Times New Roman" w:hAnsi="Times New Roman" w:cs="Times New Roman"/>
                <w:bCs/>
                <w:i/>
                <w:iCs/>
                <w:shd w:val="clear" w:color="auto" w:fill="FFFFFF"/>
              </w:rPr>
              <w:t>suport tehnic din partea producătorului 24x7x365;</w:t>
            </w:r>
          </w:p>
          <w:p w14:paraId="52E8D9F5" w14:textId="77777777" w:rsidR="00081486" w:rsidRPr="00081486" w:rsidRDefault="00081486" w:rsidP="00081486">
            <w:pPr>
              <w:pStyle w:val="ListParagraph"/>
              <w:numPr>
                <w:ilvl w:val="0"/>
                <w:numId w:val="32"/>
              </w:numPr>
              <w:spacing w:after="0" w:line="240" w:lineRule="auto"/>
              <w:ind w:left="584" w:right="184" w:hanging="283"/>
              <w:jc w:val="both"/>
              <w:rPr>
                <w:rFonts w:ascii="Times New Roman" w:eastAsia="Times New Roman" w:hAnsi="Times New Roman" w:cs="Times New Roman"/>
                <w:bCs/>
                <w:i/>
                <w:iCs/>
                <w:shd w:val="clear" w:color="auto" w:fill="FFFFFF"/>
              </w:rPr>
            </w:pPr>
            <w:r w:rsidRPr="00081486">
              <w:rPr>
                <w:rFonts w:ascii="Times New Roman" w:eastAsia="Times New Roman" w:hAnsi="Times New Roman" w:cs="Times New Roman"/>
                <w:bCs/>
                <w:i/>
                <w:iCs/>
                <w:shd w:val="clear" w:color="auto" w:fill="FFFFFF"/>
              </w:rPr>
              <w:t>actualizări firmware și generale (web/online);</w:t>
            </w:r>
          </w:p>
          <w:p w14:paraId="3E9F1C08" w14:textId="77777777" w:rsidR="00081486" w:rsidRPr="00081486" w:rsidRDefault="00081486" w:rsidP="00081486">
            <w:pPr>
              <w:pStyle w:val="ListParagraph"/>
              <w:numPr>
                <w:ilvl w:val="0"/>
                <w:numId w:val="32"/>
              </w:numPr>
              <w:spacing w:after="0" w:line="240" w:lineRule="auto"/>
              <w:ind w:left="584" w:right="184" w:hanging="283"/>
              <w:jc w:val="both"/>
              <w:rPr>
                <w:rFonts w:ascii="Times New Roman" w:eastAsia="Times New Roman" w:hAnsi="Times New Roman" w:cs="Times New Roman"/>
                <w:bCs/>
                <w:i/>
                <w:iCs/>
                <w:shd w:val="clear" w:color="auto" w:fill="FFFFFF"/>
              </w:rPr>
            </w:pPr>
            <w:r w:rsidRPr="00081486">
              <w:rPr>
                <w:rFonts w:ascii="Times New Roman" w:eastAsia="Times New Roman" w:hAnsi="Times New Roman" w:cs="Times New Roman"/>
                <w:bCs/>
                <w:i/>
                <w:iCs/>
                <w:shd w:val="clear" w:color="auto" w:fill="FFFFFF"/>
              </w:rPr>
              <w:t>suport avansat (online și telefon);</w:t>
            </w:r>
          </w:p>
          <w:p w14:paraId="6CACA95E" w14:textId="77777777" w:rsidR="00210BE7" w:rsidRPr="00081486" w:rsidRDefault="00081486" w:rsidP="00081486">
            <w:pPr>
              <w:pStyle w:val="ListParagraph"/>
              <w:numPr>
                <w:ilvl w:val="0"/>
                <w:numId w:val="32"/>
              </w:numPr>
              <w:spacing w:after="0" w:line="240" w:lineRule="auto"/>
              <w:ind w:left="584" w:right="184" w:hanging="283"/>
              <w:jc w:val="both"/>
              <w:rPr>
                <w:rFonts w:ascii="Times New Roman" w:eastAsia="Times New Roman" w:hAnsi="Times New Roman" w:cs="Times New Roman"/>
                <w:bCs/>
                <w:shd w:val="clear" w:color="auto" w:fill="FFFFFF"/>
              </w:rPr>
            </w:pPr>
            <w:r w:rsidRPr="00081486">
              <w:rPr>
                <w:rFonts w:ascii="Times New Roman" w:eastAsia="Times New Roman" w:hAnsi="Times New Roman" w:cs="Times New Roman"/>
                <w:bCs/>
                <w:i/>
                <w:iCs/>
                <w:shd w:val="clear" w:color="auto" w:fill="FFFFFF"/>
              </w:rPr>
              <w:t>FortiClient ZTNA &amp; CASB devices</w:t>
            </w:r>
            <w:r>
              <w:rPr>
                <w:rFonts w:ascii="Times New Roman" w:eastAsia="Times New Roman" w:hAnsi="Times New Roman" w:cs="Times New Roman"/>
                <w:bCs/>
                <w:i/>
                <w:iCs/>
                <w:shd w:val="clear" w:color="auto" w:fill="FFFFFF"/>
              </w:rPr>
              <w:t xml:space="preserve"> </w:t>
            </w:r>
            <w:r w:rsidRPr="00081486">
              <w:rPr>
                <w:rFonts w:ascii="Times New Roman" w:eastAsia="Times New Roman" w:hAnsi="Times New Roman" w:cs="Times New Roman"/>
                <w:bCs/>
                <w:i/>
                <w:iCs/>
                <w:shd w:val="clear" w:color="auto" w:fill="FFFFFF"/>
              </w:rPr>
              <w:t>(web/online).</w:t>
            </w:r>
          </w:p>
          <w:p w14:paraId="62FB22FA" w14:textId="4B9403F5" w:rsidR="00081486" w:rsidRPr="00081486" w:rsidRDefault="00081486" w:rsidP="00081486">
            <w:pPr>
              <w:spacing w:after="0" w:line="240" w:lineRule="auto"/>
              <w:ind w:right="184"/>
              <w:jc w:val="both"/>
              <w:rPr>
                <w:rFonts w:ascii="Times New Roman" w:eastAsia="Times New Roman" w:hAnsi="Times New Roman" w:cs="Times New Roman"/>
                <w:bCs/>
                <w:shd w:val="clear" w:color="auto" w:fill="FFFFFF"/>
              </w:rPr>
            </w:pPr>
            <w:r w:rsidRPr="00CE5310">
              <w:rPr>
                <w:rFonts w:ascii="Times New Roman" w:eastAsia="Times New Roman" w:hAnsi="Times New Roman" w:cs="Times New Roman"/>
                <w:bCs/>
                <w:u w:val="single"/>
                <w:shd w:val="clear" w:color="auto" w:fill="FFFFFF"/>
              </w:rPr>
              <w:t xml:space="preserve">Forma și termen de </w:t>
            </w:r>
            <w:r w:rsidR="002D2132">
              <w:rPr>
                <w:rFonts w:ascii="Times New Roman" w:eastAsia="Times New Roman" w:hAnsi="Times New Roman" w:cs="Times New Roman"/>
                <w:bCs/>
                <w:u w:val="single"/>
                <w:shd w:val="clear" w:color="auto" w:fill="FFFFFF"/>
              </w:rPr>
              <w:t>livrare</w:t>
            </w:r>
            <w:r w:rsidRPr="00CE5310">
              <w:rPr>
                <w:rFonts w:ascii="Times New Roman" w:eastAsia="Times New Roman" w:hAnsi="Times New Roman" w:cs="Times New Roman"/>
                <w:bCs/>
                <w:u w:val="single"/>
                <w:shd w:val="clear" w:color="auto" w:fill="FFFFFF"/>
              </w:rPr>
              <w:t>:</w:t>
            </w:r>
            <w:r w:rsidRPr="00B47E7A">
              <w:rPr>
                <w:rFonts w:ascii="Times New Roman" w:eastAsia="Times New Roman" w:hAnsi="Times New Roman" w:cs="Times New Roman"/>
                <w:bCs/>
                <w:shd w:val="clear" w:color="auto" w:fill="FFFFFF"/>
              </w:rPr>
              <w:t xml:space="preserve"> </w:t>
            </w:r>
            <w:r w:rsidRPr="00CE5310">
              <w:rPr>
                <w:rFonts w:ascii="Times New Roman" w:eastAsia="Times New Roman" w:hAnsi="Times New Roman" w:cs="Times New Roman"/>
                <w:bCs/>
                <w:i/>
                <w:iCs/>
                <w:shd w:val="clear" w:color="auto" w:fill="FFFFFF"/>
              </w:rPr>
              <w:t xml:space="preserve">Prelungirea perioadei </w:t>
            </w:r>
            <w:r w:rsidR="002D2132">
              <w:rPr>
                <w:rFonts w:ascii="Times New Roman" w:eastAsia="Times New Roman" w:hAnsi="Times New Roman" w:cs="Times New Roman"/>
                <w:bCs/>
                <w:i/>
                <w:iCs/>
                <w:shd w:val="clear" w:color="auto" w:fill="FFFFFF"/>
              </w:rPr>
              <w:t>subscrierii anuale</w:t>
            </w:r>
            <w:r w:rsidRPr="00CE5310">
              <w:rPr>
                <w:rFonts w:ascii="Times New Roman" w:eastAsia="Times New Roman" w:hAnsi="Times New Roman" w:cs="Times New Roman"/>
                <w:bCs/>
                <w:i/>
                <w:iCs/>
                <w:shd w:val="clear" w:color="auto" w:fill="FFFFFF"/>
              </w:rPr>
              <w:t xml:space="preserve"> se va </w:t>
            </w:r>
            <w:r w:rsidR="002D2132">
              <w:rPr>
                <w:rFonts w:ascii="Times New Roman" w:eastAsia="Times New Roman" w:hAnsi="Times New Roman" w:cs="Times New Roman"/>
                <w:bCs/>
                <w:i/>
                <w:iCs/>
                <w:shd w:val="clear" w:color="auto" w:fill="FFFFFF"/>
              </w:rPr>
              <w:t xml:space="preserve">prezenta </w:t>
            </w:r>
            <w:r w:rsidRPr="00CE5310">
              <w:rPr>
                <w:rFonts w:ascii="Times New Roman" w:eastAsia="Times New Roman" w:hAnsi="Times New Roman" w:cs="Times New Roman"/>
                <w:bCs/>
                <w:i/>
                <w:iCs/>
                <w:shd w:val="clear" w:color="auto" w:fill="FFFFFF"/>
              </w:rPr>
              <w:t xml:space="preserve">de către Prestator până la </w:t>
            </w:r>
            <w:r>
              <w:rPr>
                <w:rFonts w:ascii="Times New Roman" w:eastAsia="Times New Roman" w:hAnsi="Times New Roman" w:cs="Times New Roman"/>
                <w:bCs/>
                <w:i/>
                <w:iCs/>
                <w:shd w:val="clear" w:color="auto" w:fill="FFFFFF"/>
              </w:rPr>
              <w:t>15</w:t>
            </w:r>
            <w:r w:rsidRPr="00CE5310">
              <w:rPr>
                <w:rFonts w:ascii="Times New Roman" w:eastAsia="Times New Roman" w:hAnsi="Times New Roman" w:cs="Times New Roman"/>
                <w:bCs/>
                <w:i/>
                <w:iCs/>
                <w:shd w:val="clear" w:color="auto" w:fill="FFFFFF"/>
              </w:rPr>
              <w:t xml:space="preserve">.11.2024 </w:t>
            </w:r>
            <w:r w:rsidR="00230181">
              <w:rPr>
                <w:rFonts w:ascii="Times New Roman" w:eastAsia="Times New Roman" w:hAnsi="Times New Roman" w:cs="Times New Roman"/>
                <w:bCs/>
                <w:i/>
                <w:iCs/>
                <w:shd w:val="clear" w:color="auto" w:fill="FFFFFF"/>
              </w:rPr>
              <w:t xml:space="preserve">în baza </w:t>
            </w:r>
            <w:r w:rsidRPr="00CE5310">
              <w:rPr>
                <w:rFonts w:ascii="Times New Roman" w:eastAsia="Times New Roman" w:hAnsi="Times New Roman" w:cs="Times New Roman"/>
                <w:bCs/>
                <w:i/>
                <w:iCs/>
                <w:shd w:val="clear" w:color="auto" w:fill="FFFFFF"/>
              </w:rPr>
              <w:t xml:space="preserve">unui document confirmativ parvenit de la compania producător / partener autorizat de producător pentru perioada solicitată, sau publicarea informației confirmative pe site-ul producătorului. Pentru confirmarea extinderii </w:t>
            </w:r>
            <w:r w:rsidR="00230181">
              <w:rPr>
                <w:rFonts w:ascii="Times New Roman" w:eastAsia="Times New Roman" w:hAnsi="Times New Roman" w:cs="Times New Roman"/>
                <w:bCs/>
                <w:i/>
                <w:iCs/>
                <w:shd w:val="clear" w:color="auto" w:fill="FFFFFF"/>
              </w:rPr>
              <w:t xml:space="preserve">subscrierii </w:t>
            </w:r>
            <w:r w:rsidRPr="00CE5310">
              <w:rPr>
                <w:rFonts w:ascii="Times New Roman" w:eastAsia="Times New Roman" w:hAnsi="Times New Roman" w:cs="Times New Roman"/>
                <w:bCs/>
                <w:i/>
                <w:iCs/>
                <w:shd w:val="clear" w:color="auto" w:fill="FFFFFF"/>
              </w:rPr>
              <w:t>anual</w:t>
            </w:r>
            <w:r w:rsidR="00230181">
              <w:rPr>
                <w:rFonts w:ascii="Times New Roman" w:eastAsia="Times New Roman" w:hAnsi="Times New Roman" w:cs="Times New Roman"/>
                <w:bCs/>
                <w:i/>
                <w:iCs/>
                <w:shd w:val="clear" w:color="auto" w:fill="FFFFFF"/>
              </w:rPr>
              <w:t>e</w:t>
            </w:r>
            <w:r w:rsidRPr="00CE5310">
              <w:rPr>
                <w:rFonts w:ascii="Times New Roman" w:eastAsia="Times New Roman" w:hAnsi="Times New Roman" w:cs="Times New Roman"/>
                <w:bCs/>
                <w:i/>
                <w:iCs/>
                <w:shd w:val="clear" w:color="auto" w:fill="FFFFFF"/>
              </w:rPr>
              <w:t xml:space="preserve"> cu întârziere, Prestatorul va plăti o penalitate în mărime de 0,1% din suma </w:t>
            </w:r>
            <w:r w:rsidR="00C15194">
              <w:rPr>
                <w:rFonts w:ascii="Times New Roman" w:eastAsia="Times New Roman" w:hAnsi="Times New Roman" w:cs="Times New Roman"/>
                <w:bCs/>
                <w:i/>
                <w:iCs/>
                <w:shd w:val="clear" w:color="auto" w:fill="FFFFFF"/>
              </w:rPr>
              <w:t>bunurilor prezentate</w:t>
            </w:r>
            <w:r w:rsidRPr="00CE5310">
              <w:rPr>
                <w:rFonts w:ascii="Times New Roman" w:eastAsia="Times New Roman" w:hAnsi="Times New Roman" w:cs="Times New Roman"/>
                <w:bCs/>
                <w:i/>
                <w:iCs/>
                <w:shd w:val="clear" w:color="auto" w:fill="FFFFFF"/>
              </w:rPr>
              <w:t xml:space="preserve"> cu întârziere.</w:t>
            </w:r>
          </w:p>
        </w:tc>
        <w:tc>
          <w:tcPr>
            <w:tcW w:w="707" w:type="pct"/>
          </w:tcPr>
          <w:p w14:paraId="5779C33C" w14:textId="77777777" w:rsidR="00210BE7" w:rsidRPr="00E01D3B" w:rsidRDefault="00210BE7" w:rsidP="00210BE7">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7543BCA5" w14:textId="06F00F65" w:rsidR="00210BE7" w:rsidRPr="00E01D3B" w:rsidRDefault="00210BE7" w:rsidP="00210BE7">
            <w:pPr>
              <w:spacing w:after="0" w:line="240" w:lineRule="auto"/>
              <w:jc w:val="center"/>
              <w:rPr>
                <w:rFonts w:ascii="Times New Roman" w:eastAsia="Times New Roman" w:hAnsi="Times New Roman" w:cs="Times New Roman"/>
                <w:lang w:val="ro-RO"/>
              </w:rPr>
            </w:pPr>
          </w:p>
        </w:tc>
      </w:tr>
      <w:tr w:rsidR="005F3309" w:rsidRPr="00E01D3B" w14:paraId="77881D50" w14:textId="77777777" w:rsidTr="00910BAF">
        <w:trPr>
          <w:jc w:val="center"/>
        </w:trPr>
        <w:tc>
          <w:tcPr>
            <w:tcW w:w="942" w:type="pct"/>
            <w:shd w:val="clear" w:color="auto" w:fill="auto"/>
          </w:tcPr>
          <w:p w14:paraId="4751A17D" w14:textId="79FCF947" w:rsidR="005F3309" w:rsidRPr="00210BE7" w:rsidRDefault="005F3309" w:rsidP="00910BAF">
            <w:pPr>
              <w:spacing w:after="0" w:line="240" w:lineRule="auto"/>
              <w:rPr>
                <w:rFonts w:ascii="Times New Roman" w:hAnsi="Times New Roman" w:cs="Times New Roman"/>
              </w:rPr>
            </w:pPr>
            <w:r w:rsidRPr="005F3309">
              <w:rPr>
                <w:rFonts w:ascii="Times New Roman" w:hAnsi="Times New Roman" w:cs="Times New Roman"/>
              </w:rPr>
              <w:t>Licența de upgrade pentru adăugarea a 15 GB/</w:t>
            </w:r>
            <w:r w:rsidR="00230181">
              <w:rPr>
                <w:rFonts w:ascii="Times New Roman" w:hAnsi="Times New Roman" w:cs="Times New Roman"/>
              </w:rPr>
              <w:t>zi</w:t>
            </w:r>
            <w:r w:rsidRPr="005F3309">
              <w:rPr>
                <w:rFonts w:ascii="Times New Roman" w:hAnsi="Times New Roman" w:cs="Times New Roman"/>
              </w:rPr>
              <w:t xml:space="preserve"> </w:t>
            </w:r>
            <w:r w:rsidR="00230181">
              <w:rPr>
                <w:rFonts w:ascii="Times New Roman" w:hAnsi="Times New Roman" w:cs="Times New Roman"/>
              </w:rPr>
              <w:t>de</w:t>
            </w:r>
            <w:r w:rsidRPr="005F3309">
              <w:rPr>
                <w:rFonts w:ascii="Times New Roman" w:hAnsi="Times New Roman" w:cs="Times New Roman"/>
              </w:rPr>
              <w:t xml:space="preserve"> </w:t>
            </w:r>
            <w:r w:rsidR="00230181">
              <w:rPr>
                <w:rFonts w:ascii="Times New Roman" w:hAnsi="Times New Roman" w:cs="Times New Roman"/>
              </w:rPr>
              <w:t>l</w:t>
            </w:r>
            <w:r w:rsidRPr="005F3309">
              <w:rPr>
                <w:rFonts w:ascii="Times New Roman" w:hAnsi="Times New Roman" w:cs="Times New Roman"/>
              </w:rPr>
              <w:t>og</w:t>
            </w:r>
            <w:r w:rsidR="00230181">
              <w:rPr>
                <w:rFonts w:ascii="Times New Roman" w:hAnsi="Times New Roman" w:cs="Times New Roman"/>
              </w:rPr>
              <w:t>-uri</w:t>
            </w:r>
            <w:r w:rsidRPr="005F3309">
              <w:rPr>
                <w:rFonts w:ascii="Times New Roman" w:hAnsi="Times New Roman" w:cs="Times New Roman"/>
              </w:rPr>
              <w:t xml:space="preserve"> pentru soluția de gestiune, analiză și raportare pe baza jurnalelor de rețea FortiAnalyzer-VM</w:t>
            </w:r>
          </w:p>
        </w:tc>
        <w:tc>
          <w:tcPr>
            <w:tcW w:w="535" w:type="pct"/>
            <w:shd w:val="clear" w:color="auto" w:fill="auto"/>
          </w:tcPr>
          <w:p w14:paraId="21AD1878" w14:textId="77777777" w:rsidR="005F3309" w:rsidRPr="00E01D3B" w:rsidRDefault="005F3309" w:rsidP="00210BE7">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08908831" w14:textId="77777777" w:rsidR="005F3309" w:rsidRPr="00E01D3B" w:rsidRDefault="005F3309" w:rsidP="00210BE7">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2BC5760D" w14:textId="77777777" w:rsidR="005F3309" w:rsidRPr="00E01D3B" w:rsidRDefault="005F3309" w:rsidP="00210BE7">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tcPr>
          <w:p w14:paraId="6B90E2C4" w14:textId="7732FFC4" w:rsidR="002D2132" w:rsidRDefault="00081486" w:rsidP="00081486">
            <w:pPr>
              <w:spacing w:after="0" w:line="240" w:lineRule="auto"/>
              <w:ind w:right="184"/>
              <w:jc w:val="both"/>
              <w:rPr>
                <w:rFonts w:ascii="Times New Roman" w:eastAsia="Times New Roman" w:hAnsi="Times New Roman" w:cs="Times New Roman"/>
                <w:bCs/>
                <w:i/>
                <w:iCs/>
                <w:shd w:val="clear" w:color="auto" w:fill="FFFFFF"/>
              </w:rPr>
            </w:pPr>
            <w:r w:rsidRPr="00AB3913">
              <w:rPr>
                <w:rFonts w:ascii="Times New Roman" w:eastAsia="Times New Roman" w:hAnsi="Times New Roman" w:cs="Times New Roman"/>
                <w:bCs/>
                <w:u w:val="single"/>
                <w:shd w:val="clear" w:color="auto" w:fill="FFFFFF"/>
              </w:rPr>
              <w:t>Tip:</w:t>
            </w:r>
            <w:r w:rsidRPr="00AB3913">
              <w:rPr>
                <w:rFonts w:ascii="Times New Roman" w:eastAsia="Times New Roman" w:hAnsi="Times New Roman" w:cs="Times New Roman"/>
                <w:bCs/>
                <w:shd w:val="clear" w:color="auto" w:fill="FFFFFF"/>
              </w:rPr>
              <w:t xml:space="preserve"> </w:t>
            </w:r>
            <w:r>
              <w:rPr>
                <w:rFonts w:ascii="Times New Roman" w:eastAsia="Times New Roman" w:hAnsi="Times New Roman" w:cs="Times New Roman"/>
                <w:bCs/>
                <w:i/>
                <w:iCs/>
                <w:shd w:val="clear" w:color="auto" w:fill="FFFFFF"/>
              </w:rPr>
              <w:t>Licență suplimentară pentru adăugarea a 15 GB/</w:t>
            </w:r>
            <w:r w:rsidR="00230181">
              <w:rPr>
                <w:rFonts w:ascii="Times New Roman" w:eastAsia="Times New Roman" w:hAnsi="Times New Roman" w:cs="Times New Roman"/>
                <w:bCs/>
                <w:i/>
                <w:iCs/>
                <w:shd w:val="clear" w:color="auto" w:fill="FFFFFF"/>
              </w:rPr>
              <w:t>zi de log-uri</w:t>
            </w:r>
            <w:r>
              <w:rPr>
                <w:rFonts w:ascii="Times New Roman" w:eastAsia="Times New Roman" w:hAnsi="Times New Roman" w:cs="Times New Roman"/>
                <w:bCs/>
                <w:i/>
                <w:iCs/>
                <w:shd w:val="clear" w:color="auto" w:fill="FFFFFF"/>
              </w:rPr>
              <w:t xml:space="preserve"> </w:t>
            </w:r>
            <w:r w:rsidRPr="00081486">
              <w:rPr>
                <w:rFonts w:ascii="Times New Roman" w:eastAsia="Times New Roman" w:hAnsi="Times New Roman" w:cs="Times New Roman"/>
                <w:bCs/>
                <w:i/>
                <w:iCs/>
                <w:shd w:val="clear" w:color="auto" w:fill="FFFFFF"/>
              </w:rPr>
              <w:t>pentru soluția de gestiune, analiză și raportare pe baza jurnalelor de rețea FortiAnalyzer-VM</w:t>
            </w:r>
            <w:r w:rsidR="002D2132">
              <w:rPr>
                <w:rFonts w:ascii="Times New Roman" w:eastAsia="Times New Roman" w:hAnsi="Times New Roman" w:cs="Times New Roman"/>
                <w:bCs/>
                <w:i/>
                <w:iCs/>
                <w:shd w:val="clear" w:color="auto" w:fill="FFFFFF"/>
              </w:rPr>
              <w:t xml:space="preserve">. </w:t>
            </w:r>
          </w:p>
          <w:p w14:paraId="48A1914B" w14:textId="77777777" w:rsidR="002D2132" w:rsidRDefault="002D2132" w:rsidP="00081486">
            <w:pPr>
              <w:spacing w:after="0" w:line="240" w:lineRule="auto"/>
              <w:ind w:right="184"/>
              <w:jc w:val="both"/>
              <w:rPr>
                <w:rFonts w:ascii="Times New Roman" w:eastAsia="Times New Roman" w:hAnsi="Times New Roman" w:cs="Times New Roman"/>
                <w:bCs/>
                <w:i/>
                <w:iCs/>
                <w:shd w:val="clear" w:color="auto" w:fill="FFFFFF"/>
              </w:rPr>
            </w:pPr>
          </w:p>
          <w:p w14:paraId="041F71CC" w14:textId="57FB00E6" w:rsidR="002D2132" w:rsidRPr="002D2132" w:rsidRDefault="002D2132" w:rsidP="00081486">
            <w:pPr>
              <w:spacing w:after="0" w:line="240" w:lineRule="auto"/>
              <w:ind w:right="184"/>
              <w:jc w:val="both"/>
              <w:rPr>
                <w:rFonts w:ascii="Times New Roman" w:eastAsia="Times New Roman" w:hAnsi="Times New Roman" w:cs="Times New Roman"/>
                <w:bCs/>
                <w:u w:val="single"/>
                <w:shd w:val="clear" w:color="auto" w:fill="FFFFFF"/>
              </w:rPr>
            </w:pPr>
            <w:r w:rsidRPr="002D2132">
              <w:rPr>
                <w:rFonts w:ascii="Times New Roman" w:eastAsia="Times New Roman" w:hAnsi="Times New Roman" w:cs="Times New Roman"/>
                <w:bCs/>
                <w:u w:val="single"/>
                <w:shd w:val="clear" w:color="auto" w:fill="FFFFFF"/>
              </w:rPr>
              <w:t>Cerințe generale:</w:t>
            </w:r>
          </w:p>
          <w:p w14:paraId="7FBB769D" w14:textId="76ACC309" w:rsidR="002D2132" w:rsidRPr="002D2132" w:rsidRDefault="002D2132" w:rsidP="002D2132">
            <w:pPr>
              <w:pStyle w:val="ListParagraph"/>
              <w:numPr>
                <w:ilvl w:val="0"/>
                <w:numId w:val="32"/>
              </w:numPr>
              <w:spacing w:after="0" w:line="240" w:lineRule="auto"/>
              <w:ind w:left="301" w:right="184" w:hanging="284"/>
              <w:jc w:val="both"/>
              <w:rPr>
                <w:rFonts w:ascii="Times New Roman" w:hAnsi="Times New Roman" w:cs="Times New Roman"/>
                <w:i/>
                <w:iCs/>
              </w:rPr>
            </w:pPr>
            <w:r w:rsidRPr="002D2132">
              <w:rPr>
                <w:rFonts w:ascii="Times New Roman" w:hAnsi="Times New Roman" w:cs="Times New Roman"/>
                <w:i/>
                <w:iCs/>
              </w:rPr>
              <w:lastRenderedPageBreak/>
              <w:t>Modelul de licențiere trebuie să acopere 15Gb/zi de log-uri.</w:t>
            </w:r>
          </w:p>
          <w:p w14:paraId="70F14578" w14:textId="30BEB2DD" w:rsidR="002D2132" w:rsidRPr="002D2132" w:rsidRDefault="002D2132" w:rsidP="002D2132">
            <w:pPr>
              <w:pStyle w:val="ListParagraph"/>
              <w:numPr>
                <w:ilvl w:val="0"/>
                <w:numId w:val="32"/>
              </w:numPr>
              <w:spacing w:after="0" w:line="240" w:lineRule="auto"/>
              <w:ind w:left="301" w:right="184" w:hanging="284"/>
              <w:jc w:val="both"/>
              <w:rPr>
                <w:rFonts w:ascii="Times New Roman" w:hAnsi="Times New Roman" w:cs="Times New Roman"/>
                <w:i/>
                <w:iCs/>
              </w:rPr>
            </w:pPr>
            <w:r w:rsidRPr="002D2132">
              <w:rPr>
                <w:rFonts w:ascii="Times New Roman" w:hAnsi="Times New Roman" w:cs="Times New Roman"/>
                <w:i/>
                <w:iCs/>
              </w:rPr>
              <w:t>Soluția este oferită ca Appliance Virtual.</w:t>
            </w:r>
          </w:p>
          <w:p w14:paraId="77BED569" w14:textId="77777777" w:rsidR="00081486" w:rsidRPr="00081486" w:rsidRDefault="00081486" w:rsidP="00081486">
            <w:pPr>
              <w:spacing w:after="0" w:line="240" w:lineRule="auto"/>
              <w:ind w:right="184"/>
              <w:jc w:val="both"/>
              <w:rPr>
                <w:rFonts w:ascii="Times New Roman" w:eastAsia="Times New Roman" w:hAnsi="Times New Roman" w:cs="Times New Roman"/>
                <w:bCs/>
                <w:i/>
                <w:iCs/>
                <w:shd w:val="clear" w:color="auto" w:fill="FFFFFF"/>
              </w:rPr>
            </w:pPr>
          </w:p>
          <w:p w14:paraId="514E97AE" w14:textId="7E4CBAF2" w:rsidR="005F3309" w:rsidRPr="00081486" w:rsidRDefault="00C15194" w:rsidP="00081486">
            <w:pPr>
              <w:spacing w:after="0" w:line="240" w:lineRule="auto"/>
              <w:ind w:right="184"/>
              <w:jc w:val="both"/>
              <w:rPr>
                <w:rFonts w:ascii="Times New Roman" w:eastAsia="Times New Roman" w:hAnsi="Times New Roman" w:cs="Times New Roman"/>
                <w:bCs/>
                <w:u w:val="single"/>
                <w:shd w:val="clear" w:color="auto" w:fill="FFFFFF"/>
                <w:lang w:val="ro-RO"/>
              </w:rPr>
            </w:pPr>
            <w:r w:rsidRPr="00CE5310">
              <w:rPr>
                <w:rFonts w:ascii="Times New Roman" w:eastAsia="Times New Roman" w:hAnsi="Times New Roman" w:cs="Times New Roman"/>
                <w:bCs/>
                <w:u w:val="single"/>
                <w:shd w:val="clear" w:color="auto" w:fill="FFFFFF"/>
              </w:rPr>
              <w:t xml:space="preserve">Forma și termen de </w:t>
            </w:r>
            <w:r>
              <w:rPr>
                <w:rFonts w:ascii="Times New Roman" w:eastAsia="Times New Roman" w:hAnsi="Times New Roman" w:cs="Times New Roman"/>
                <w:bCs/>
                <w:u w:val="single"/>
                <w:shd w:val="clear" w:color="auto" w:fill="FFFFFF"/>
              </w:rPr>
              <w:t>livrare</w:t>
            </w:r>
            <w:r w:rsidRPr="00CE5310">
              <w:rPr>
                <w:rFonts w:ascii="Times New Roman" w:eastAsia="Times New Roman" w:hAnsi="Times New Roman" w:cs="Times New Roman"/>
                <w:bCs/>
                <w:u w:val="single"/>
                <w:shd w:val="clear" w:color="auto" w:fill="FFFFFF"/>
              </w:rPr>
              <w:t>:</w:t>
            </w:r>
            <w:r w:rsidRPr="00B47E7A">
              <w:rPr>
                <w:rFonts w:ascii="Times New Roman" w:eastAsia="Times New Roman" w:hAnsi="Times New Roman" w:cs="Times New Roman"/>
                <w:bCs/>
                <w:shd w:val="clear" w:color="auto" w:fill="FFFFFF"/>
              </w:rPr>
              <w:t xml:space="preserve"> </w:t>
            </w:r>
            <w:r w:rsidRPr="00C15194">
              <w:rPr>
                <w:rFonts w:ascii="Times New Roman" w:eastAsia="Times New Roman" w:hAnsi="Times New Roman" w:cs="Times New Roman"/>
                <w:bCs/>
                <w:i/>
                <w:iCs/>
                <w:shd w:val="clear" w:color="auto" w:fill="FFFFFF"/>
              </w:rPr>
              <w:t>P</w:t>
            </w:r>
            <w:r>
              <w:rPr>
                <w:rFonts w:ascii="Times New Roman" w:eastAsia="Times New Roman" w:hAnsi="Times New Roman" w:cs="Times New Roman"/>
                <w:bCs/>
                <w:i/>
                <w:iCs/>
                <w:shd w:val="clear" w:color="auto" w:fill="FFFFFF"/>
              </w:rPr>
              <w:t xml:space="preserve">rezentarea </w:t>
            </w:r>
            <w:r w:rsidRPr="00CE5310">
              <w:rPr>
                <w:rFonts w:ascii="Times New Roman" w:eastAsia="Times New Roman" w:hAnsi="Times New Roman" w:cs="Times New Roman"/>
                <w:bCs/>
                <w:i/>
                <w:iCs/>
                <w:shd w:val="clear" w:color="auto" w:fill="FFFFFF"/>
              </w:rPr>
              <w:t xml:space="preserve">de către Prestator până la </w:t>
            </w:r>
            <w:r>
              <w:rPr>
                <w:rFonts w:ascii="Times New Roman" w:eastAsia="Times New Roman" w:hAnsi="Times New Roman" w:cs="Times New Roman"/>
                <w:bCs/>
                <w:i/>
                <w:iCs/>
                <w:shd w:val="clear" w:color="auto" w:fill="FFFFFF"/>
              </w:rPr>
              <w:t>02</w:t>
            </w:r>
            <w:r w:rsidRPr="00CE5310">
              <w:rPr>
                <w:rFonts w:ascii="Times New Roman" w:eastAsia="Times New Roman" w:hAnsi="Times New Roman" w:cs="Times New Roman"/>
                <w:bCs/>
                <w:i/>
                <w:iCs/>
                <w:shd w:val="clear" w:color="auto" w:fill="FFFFFF"/>
              </w:rPr>
              <w:t xml:space="preserve">.11.2024 </w:t>
            </w:r>
            <w:r>
              <w:rPr>
                <w:rFonts w:ascii="Times New Roman" w:eastAsia="Times New Roman" w:hAnsi="Times New Roman" w:cs="Times New Roman"/>
                <w:bCs/>
                <w:i/>
                <w:iCs/>
                <w:shd w:val="clear" w:color="auto" w:fill="FFFFFF"/>
              </w:rPr>
              <w:t xml:space="preserve">a </w:t>
            </w:r>
            <w:r w:rsidRPr="00CE5310">
              <w:rPr>
                <w:rFonts w:ascii="Times New Roman" w:eastAsia="Times New Roman" w:hAnsi="Times New Roman" w:cs="Times New Roman"/>
                <w:bCs/>
                <w:i/>
                <w:iCs/>
                <w:shd w:val="clear" w:color="auto" w:fill="FFFFFF"/>
              </w:rPr>
              <w:t>unui document confirmativ parvenit de la compania producător / partener autorizat de producător.</w:t>
            </w:r>
            <w:r>
              <w:rPr>
                <w:rFonts w:ascii="Times New Roman" w:eastAsia="Times New Roman" w:hAnsi="Times New Roman" w:cs="Times New Roman"/>
                <w:bCs/>
                <w:i/>
                <w:iCs/>
                <w:shd w:val="clear" w:color="auto" w:fill="FFFFFF"/>
              </w:rPr>
              <w:t xml:space="preserve"> </w:t>
            </w:r>
            <w:r w:rsidR="00081486" w:rsidRPr="00CE5310">
              <w:rPr>
                <w:rFonts w:ascii="Times New Roman" w:eastAsia="Times New Roman" w:hAnsi="Times New Roman" w:cs="Times New Roman"/>
                <w:bCs/>
                <w:i/>
                <w:iCs/>
                <w:shd w:val="clear" w:color="auto" w:fill="FFFFFF"/>
              </w:rPr>
              <w:t xml:space="preserve">Pentru </w:t>
            </w:r>
            <w:r>
              <w:rPr>
                <w:rFonts w:ascii="Times New Roman" w:eastAsia="Times New Roman" w:hAnsi="Times New Roman" w:cs="Times New Roman"/>
                <w:bCs/>
                <w:i/>
                <w:iCs/>
                <w:shd w:val="clear" w:color="auto" w:fill="FFFFFF"/>
              </w:rPr>
              <w:t>prezentarea cu întârziere bunurilor</w:t>
            </w:r>
            <w:r w:rsidR="00081486" w:rsidRPr="00CE5310">
              <w:rPr>
                <w:rFonts w:ascii="Times New Roman" w:eastAsia="Times New Roman" w:hAnsi="Times New Roman" w:cs="Times New Roman"/>
                <w:bCs/>
                <w:i/>
                <w:iCs/>
                <w:shd w:val="clear" w:color="auto" w:fill="FFFFFF"/>
              </w:rPr>
              <w:t xml:space="preserve">, Prestatorul va plăti o penalitate în mărime de 0,1% din suma </w:t>
            </w:r>
            <w:r>
              <w:rPr>
                <w:rFonts w:ascii="Times New Roman" w:eastAsia="Times New Roman" w:hAnsi="Times New Roman" w:cs="Times New Roman"/>
                <w:bCs/>
                <w:i/>
                <w:iCs/>
                <w:shd w:val="clear" w:color="auto" w:fill="FFFFFF"/>
              </w:rPr>
              <w:t xml:space="preserve">bunurilor prezentate </w:t>
            </w:r>
            <w:r w:rsidR="00081486" w:rsidRPr="00CE5310">
              <w:rPr>
                <w:rFonts w:ascii="Times New Roman" w:eastAsia="Times New Roman" w:hAnsi="Times New Roman" w:cs="Times New Roman"/>
                <w:bCs/>
                <w:i/>
                <w:iCs/>
                <w:shd w:val="clear" w:color="auto" w:fill="FFFFFF"/>
              </w:rPr>
              <w:t>cu întârziere.</w:t>
            </w:r>
          </w:p>
        </w:tc>
        <w:tc>
          <w:tcPr>
            <w:tcW w:w="707" w:type="pct"/>
          </w:tcPr>
          <w:p w14:paraId="4F1DC893" w14:textId="77777777" w:rsidR="005F3309" w:rsidRPr="00E01D3B" w:rsidRDefault="005F3309" w:rsidP="00210BE7">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44A48B7D" w14:textId="77777777" w:rsidR="005F3309" w:rsidRPr="00E01D3B" w:rsidRDefault="005F3309" w:rsidP="00210BE7">
            <w:pPr>
              <w:spacing w:after="0" w:line="240" w:lineRule="auto"/>
              <w:jc w:val="center"/>
              <w:rPr>
                <w:rFonts w:ascii="Times New Roman" w:eastAsia="Times New Roman" w:hAnsi="Times New Roman" w:cs="Times New Roman"/>
                <w:lang w:val="ro-RO"/>
              </w:rPr>
            </w:pPr>
          </w:p>
        </w:tc>
      </w:tr>
      <w:tr w:rsidR="005F3309" w:rsidRPr="00E01D3B" w14:paraId="04025177" w14:textId="77777777" w:rsidTr="00B47E7A">
        <w:trPr>
          <w:jc w:val="center"/>
        </w:trPr>
        <w:tc>
          <w:tcPr>
            <w:tcW w:w="942" w:type="pct"/>
            <w:shd w:val="clear" w:color="auto" w:fill="auto"/>
          </w:tcPr>
          <w:p w14:paraId="733FAD0E" w14:textId="58D623A5" w:rsidR="005F3309" w:rsidRPr="00210BE7" w:rsidRDefault="005F3309" w:rsidP="00B47E7A">
            <w:pPr>
              <w:spacing w:after="0" w:line="240" w:lineRule="auto"/>
              <w:rPr>
                <w:rFonts w:ascii="Times New Roman" w:hAnsi="Times New Roman" w:cs="Times New Roman"/>
              </w:rPr>
            </w:pPr>
            <w:r w:rsidRPr="00210BE7">
              <w:rPr>
                <w:rFonts w:ascii="Times New Roman" w:hAnsi="Times New Roman" w:cs="Times New Roman"/>
              </w:rPr>
              <w:t>Servicii de asigurare a accesului la suport anual pentru soluția de gestiune, analiză și raportare pe baza jurnalelor de rețea FortiAnalyzer</w:t>
            </w:r>
            <w:r w:rsidR="001843C5">
              <w:rPr>
                <w:rFonts w:ascii="Times New Roman" w:hAnsi="Times New Roman" w:cs="Times New Roman"/>
              </w:rPr>
              <w:t xml:space="preserve"> </w:t>
            </w:r>
            <w:r w:rsidRPr="00210BE7">
              <w:rPr>
                <w:rFonts w:ascii="Times New Roman" w:hAnsi="Times New Roman" w:cs="Times New Roman"/>
              </w:rPr>
              <w:t xml:space="preserve">- VM (for </w:t>
            </w:r>
            <w:r w:rsidR="00CE5310">
              <w:rPr>
                <w:rFonts w:ascii="Times New Roman" w:hAnsi="Times New Roman" w:cs="Times New Roman"/>
              </w:rPr>
              <w:t>25</w:t>
            </w:r>
            <w:r w:rsidRPr="00210BE7">
              <w:rPr>
                <w:rFonts w:ascii="Times New Roman" w:hAnsi="Times New Roman" w:cs="Times New Roman"/>
              </w:rPr>
              <w:t>GB/Day of Logs)</w:t>
            </w:r>
          </w:p>
        </w:tc>
        <w:tc>
          <w:tcPr>
            <w:tcW w:w="535" w:type="pct"/>
            <w:shd w:val="clear" w:color="auto" w:fill="auto"/>
          </w:tcPr>
          <w:p w14:paraId="6CDEE420"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3DE28B26"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3700FD75"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tcPr>
          <w:p w14:paraId="1D6F9702" w14:textId="282A100E" w:rsidR="00CE5310" w:rsidRPr="00CE5310" w:rsidRDefault="00CE5310" w:rsidP="00CE5310">
            <w:pPr>
              <w:spacing w:after="0" w:line="240" w:lineRule="auto"/>
              <w:ind w:right="184"/>
              <w:jc w:val="both"/>
              <w:rPr>
                <w:rFonts w:ascii="Times New Roman" w:eastAsia="Times New Roman" w:hAnsi="Times New Roman" w:cs="Times New Roman"/>
                <w:bCs/>
                <w:i/>
                <w:iCs/>
                <w:shd w:val="clear" w:color="auto" w:fill="FFFFFF"/>
              </w:rPr>
            </w:pPr>
            <w:r w:rsidRPr="00CE5310">
              <w:rPr>
                <w:rFonts w:ascii="Times New Roman" w:eastAsia="Times New Roman" w:hAnsi="Times New Roman" w:cs="Times New Roman"/>
                <w:bCs/>
                <w:u w:val="single"/>
                <w:shd w:val="clear" w:color="auto" w:fill="FFFFFF"/>
              </w:rPr>
              <w:t xml:space="preserve">Tip: </w:t>
            </w:r>
            <w:r w:rsidRPr="00CE5310">
              <w:rPr>
                <w:rFonts w:ascii="Times New Roman" w:eastAsia="Times New Roman" w:hAnsi="Times New Roman" w:cs="Times New Roman"/>
                <w:bCs/>
                <w:i/>
                <w:iCs/>
                <w:shd w:val="clear" w:color="auto" w:fill="FFFFFF"/>
              </w:rPr>
              <w:t xml:space="preserve">Servicii de asigurare a suportului anual de la producător de tip FortiCare Premium Support, sau echivalentul, pentru perioada </w:t>
            </w:r>
            <w:r>
              <w:rPr>
                <w:rFonts w:ascii="Times New Roman" w:eastAsia="Times New Roman" w:hAnsi="Times New Roman" w:cs="Times New Roman"/>
                <w:bCs/>
                <w:i/>
                <w:iCs/>
                <w:shd w:val="clear" w:color="auto" w:fill="FFFFFF"/>
              </w:rPr>
              <w:t>02</w:t>
            </w:r>
            <w:r w:rsidRPr="00CE5310">
              <w:rPr>
                <w:rFonts w:ascii="Times New Roman" w:eastAsia="Times New Roman" w:hAnsi="Times New Roman" w:cs="Times New Roman"/>
                <w:bCs/>
                <w:i/>
                <w:iCs/>
                <w:shd w:val="clear" w:color="auto" w:fill="FFFFFF"/>
              </w:rPr>
              <w:t>.11.2024-</w:t>
            </w:r>
            <w:r>
              <w:rPr>
                <w:rFonts w:ascii="Times New Roman" w:eastAsia="Times New Roman" w:hAnsi="Times New Roman" w:cs="Times New Roman"/>
                <w:bCs/>
                <w:i/>
                <w:iCs/>
                <w:shd w:val="clear" w:color="auto" w:fill="FFFFFF"/>
              </w:rPr>
              <w:t>0</w:t>
            </w:r>
            <w:r w:rsidRPr="00CE5310">
              <w:rPr>
                <w:rFonts w:ascii="Times New Roman" w:eastAsia="Times New Roman" w:hAnsi="Times New Roman" w:cs="Times New Roman"/>
                <w:bCs/>
                <w:i/>
                <w:iCs/>
                <w:shd w:val="clear" w:color="auto" w:fill="FFFFFF"/>
              </w:rPr>
              <w:t>1.11.2025 pentru soluția de gestiune, analiză și raportare pe baza jurnalelor de rețea FortiAnalyzer-VM</w:t>
            </w:r>
            <w:r w:rsidR="00230181">
              <w:rPr>
                <w:rFonts w:ascii="Times New Roman" w:eastAsia="Times New Roman" w:hAnsi="Times New Roman" w:cs="Times New Roman"/>
                <w:bCs/>
                <w:i/>
                <w:iCs/>
                <w:shd w:val="clear" w:color="auto" w:fill="FFFFFF"/>
              </w:rPr>
              <w:t>. Serviciile de suport anual trebuie să includă licența existentă de 10</w:t>
            </w:r>
            <w:r w:rsidRPr="00CE5310">
              <w:rPr>
                <w:rFonts w:ascii="Times New Roman" w:eastAsia="Times New Roman" w:hAnsi="Times New Roman" w:cs="Times New Roman"/>
                <w:bCs/>
                <w:i/>
                <w:iCs/>
                <w:shd w:val="clear" w:color="auto" w:fill="FFFFFF"/>
              </w:rPr>
              <w:t>GB/Day of Logs</w:t>
            </w:r>
            <w:r w:rsidR="00230181">
              <w:rPr>
                <w:rFonts w:ascii="Times New Roman" w:eastAsia="Times New Roman" w:hAnsi="Times New Roman" w:cs="Times New Roman"/>
                <w:bCs/>
                <w:i/>
                <w:iCs/>
                <w:shd w:val="clear" w:color="auto" w:fill="FFFFFF"/>
              </w:rPr>
              <w:t xml:space="preserve"> și 15GB/Day of Logs procurate la poziția 2</w:t>
            </w:r>
            <w:r w:rsidRPr="00CE5310">
              <w:rPr>
                <w:rFonts w:ascii="Times New Roman" w:eastAsia="Times New Roman" w:hAnsi="Times New Roman" w:cs="Times New Roman"/>
                <w:bCs/>
                <w:i/>
                <w:iCs/>
                <w:shd w:val="clear" w:color="auto" w:fill="FFFFFF"/>
              </w:rPr>
              <w:t>.</w:t>
            </w:r>
          </w:p>
          <w:p w14:paraId="5D00D9B4" w14:textId="77777777" w:rsidR="00CE5310" w:rsidRPr="00CE5310" w:rsidRDefault="00CE5310" w:rsidP="00CE5310">
            <w:pPr>
              <w:spacing w:after="0" w:line="240" w:lineRule="auto"/>
              <w:ind w:right="184"/>
              <w:jc w:val="both"/>
              <w:rPr>
                <w:rFonts w:ascii="Times New Roman" w:eastAsia="Times New Roman" w:hAnsi="Times New Roman" w:cs="Times New Roman"/>
                <w:bCs/>
                <w:u w:val="single"/>
                <w:shd w:val="clear" w:color="auto" w:fill="FFFFFF"/>
              </w:rPr>
            </w:pPr>
          </w:p>
          <w:p w14:paraId="04ACAE27" w14:textId="77777777" w:rsidR="00CE5310" w:rsidRPr="00CE5310" w:rsidRDefault="00CE5310" w:rsidP="00CE5310">
            <w:pPr>
              <w:spacing w:after="0" w:line="240" w:lineRule="auto"/>
              <w:ind w:right="184"/>
              <w:jc w:val="both"/>
              <w:rPr>
                <w:rFonts w:ascii="Times New Roman" w:eastAsia="Times New Roman" w:hAnsi="Times New Roman" w:cs="Times New Roman"/>
                <w:bCs/>
                <w:u w:val="single"/>
                <w:shd w:val="clear" w:color="auto" w:fill="FFFFFF"/>
              </w:rPr>
            </w:pPr>
            <w:r w:rsidRPr="00CE5310">
              <w:rPr>
                <w:rFonts w:ascii="Times New Roman" w:eastAsia="Times New Roman" w:hAnsi="Times New Roman" w:cs="Times New Roman"/>
                <w:bCs/>
                <w:u w:val="single"/>
                <w:shd w:val="clear" w:color="auto" w:fill="FFFFFF"/>
              </w:rPr>
              <w:t>Cerințe de suport trebuie să include minim:</w:t>
            </w:r>
          </w:p>
          <w:p w14:paraId="6FA1C6E3" w14:textId="77777777" w:rsidR="00CE5310" w:rsidRPr="00CE5310" w:rsidRDefault="00CE5310" w:rsidP="00CE5310">
            <w:pPr>
              <w:tabs>
                <w:tab w:val="left" w:pos="300"/>
              </w:tabs>
              <w:spacing w:after="0" w:line="240" w:lineRule="auto"/>
              <w:ind w:right="184"/>
              <w:jc w:val="both"/>
              <w:rPr>
                <w:rFonts w:ascii="Times New Roman" w:eastAsia="Times New Roman" w:hAnsi="Times New Roman" w:cs="Times New Roman"/>
                <w:bCs/>
                <w:i/>
                <w:iCs/>
                <w:shd w:val="clear" w:color="auto" w:fill="FFFFFF"/>
              </w:rPr>
            </w:pPr>
            <w:r w:rsidRPr="00CE5310">
              <w:rPr>
                <w:rFonts w:ascii="Times New Roman" w:eastAsia="Times New Roman" w:hAnsi="Times New Roman" w:cs="Times New Roman"/>
                <w:bCs/>
                <w:i/>
                <w:iCs/>
                <w:shd w:val="clear" w:color="auto" w:fill="FFFFFF"/>
              </w:rPr>
              <w:t>•</w:t>
            </w:r>
            <w:r w:rsidRPr="00CE5310">
              <w:rPr>
                <w:rFonts w:ascii="Times New Roman" w:eastAsia="Times New Roman" w:hAnsi="Times New Roman" w:cs="Times New Roman"/>
                <w:bCs/>
                <w:i/>
                <w:iCs/>
                <w:shd w:val="clear" w:color="auto" w:fill="FFFFFF"/>
              </w:rPr>
              <w:tab/>
              <w:t>suport tehnic din partea producătorului 24x7x365;</w:t>
            </w:r>
          </w:p>
          <w:p w14:paraId="2C57DF90" w14:textId="77777777" w:rsidR="00CE5310" w:rsidRPr="00CE5310" w:rsidRDefault="00CE5310" w:rsidP="00CE5310">
            <w:pPr>
              <w:tabs>
                <w:tab w:val="left" w:pos="300"/>
              </w:tabs>
              <w:spacing w:after="0" w:line="240" w:lineRule="auto"/>
              <w:ind w:right="184"/>
              <w:jc w:val="both"/>
              <w:rPr>
                <w:rFonts w:ascii="Times New Roman" w:eastAsia="Times New Roman" w:hAnsi="Times New Roman" w:cs="Times New Roman"/>
                <w:bCs/>
                <w:i/>
                <w:iCs/>
                <w:shd w:val="clear" w:color="auto" w:fill="FFFFFF"/>
              </w:rPr>
            </w:pPr>
            <w:r w:rsidRPr="00CE5310">
              <w:rPr>
                <w:rFonts w:ascii="Times New Roman" w:eastAsia="Times New Roman" w:hAnsi="Times New Roman" w:cs="Times New Roman"/>
                <w:bCs/>
                <w:i/>
                <w:iCs/>
                <w:shd w:val="clear" w:color="auto" w:fill="FFFFFF"/>
              </w:rPr>
              <w:t>•</w:t>
            </w:r>
            <w:r w:rsidRPr="00CE5310">
              <w:rPr>
                <w:rFonts w:ascii="Times New Roman" w:eastAsia="Times New Roman" w:hAnsi="Times New Roman" w:cs="Times New Roman"/>
                <w:bCs/>
                <w:i/>
                <w:iCs/>
                <w:shd w:val="clear" w:color="auto" w:fill="FFFFFF"/>
              </w:rPr>
              <w:tab/>
              <w:t>actualizări firmware și generale (web/online);</w:t>
            </w:r>
          </w:p>
          <w:p w14:paraId="42285CC5" w14:textId="77777777" w:rsidR="00CE5310" w:rsidRDefault="00CE5310" w:rsidP="00CE5310">
            <w:pPr>
              <w:tabs>
                <w:tab w:val="left" w:pos="300"/>
              </w:tabs>
              <w:spacing w:after="0" w:line="240" w:lineRule="auto"/>
              <w:ind w:right="184"/>
              <w:jc w:val="both"/>
              <w:rPr>
                <w:rFonts w:ascii="Times New Roman" w:eastAsia="Times New Roman" w:hAnsi="Times New Roman" w:cs="Times New Roman"/>
                <w:bCs/>
                <w:i/>
                <w:iCs/>
                <w:shd w:val="clear" w:color="auto" w:fill="FFFFFF"/>
              </w:rPr>
            </w:pPr>
            <w:r w:rsidRPr="00CE5310">
              <w:rPr>
                <w:rFonts w:ascii="Times New Roman" w:eastAsia="Times New Roman" w:hAnsi="Times New Roman" w:cs="Times New Roman"/>
                <w:bCs/>
                <w:i/>
                <w:iCs/>
                <w:shd w:val="clear" w:color="auto" w:fill="FFFFFF"/>
              </w:rPr>
              <w:t>•</w:t>
            </w:r>
            <w:r w:rsidRPr="00CE5310">
              <w:rPr>
                <w:rFonts w:ascii="Times New Roman" w:eastAsia="Times New Roman" w:hAnsi="Times New Roman" w:cs="Times New Roman"/>
                <w:bCs/>
                <w:i/>
                <w:iCs/>
                <w:shd w:val="clear" w:color="auto" w:fill="FFFFFF"/>
              </w:rPr>
              <w:tab/>
              <w:t>suport avansat (online și telefon).</w:t>
            </w:r>
          </w:p>
          <w:p w14:paraId="4DCFF3ED" w14:textId="77777777" w:rsidR="00B47E7A" w:rsidRPr="00CE5310" w:rsidRDefault="00B47E7A" w:rsidP="00CE5310">
            <w:pPr>
              <w:tabs>
                <w:tab w:val="left" w:pos="300"/>
              </w:tabs>
              <w:spacing w:after="0" w:line="240" w:lineRule="auto"/>
              <w:ind w:right="184"/>
              <w:jc w:val="both"/>
              <w:rPr>
                <w:rFonts w:ascii="Times New Roman" w:eastAsia="Times New Roman" w:hAnsi="Times New Roman" w:cs="Times New Roman"/>
                <w:bCs/>
                <w:i/>
                <w:iCs/>
                <w:shd w:val="clear" w:color="auto" w:fill="FFFFFF"/>
              </w:rPr>
            </w:pPr>
          </w:p>
          <w:p w14:paraId="3C084460" w14:textId="41C087E2" w:rsidR="005F3309" w:rsidRPr="00AB3913" w:rsidRDefault="00CE5310" w:rsidP="00CE5310">
            <w:pPr>
              <w:spacing w:after="0" w:line="240" w:lineRule="auto"/>
              <w:ind w:right="184"/>
              <w:jc w:val="both"/>
              <w:rPr>
                <w:rFonts w:ascii="Times New Roman" w:eastAsia="Times New Roman" w:hAnsi="Times New Roman" w:cs="Times New Roman"/>
                <w:bCs/>
                <w:u w:val="single"/>
                <w:shd w:val="clear" w:color="auto" w:fill="FFFFFF"/>
              </w:rPr>
            </w:pPr>
            <w:r w:rsidRPr="00CE5310">
              <w:rPr>
                <w:rFonts w:ascii="Times New Roman" w:eastAsia="Times New Roman" w:hAnsi="Times New Roman" w:cs="Times New Roman"/>
                <w:bCs/>
                <w:u w:val="single"/>
                <w:shd w:val="clear" w:color="auto" w:fill="FFFFFF"/>
              </w:rPr>
              <w:t>Forma și termen de prestare:</w:t>
            </w:r>
            <w:r w:rsidRPr="00B47E7A">
              <w:rPr>
                <w:rFonts w:ascii="Times New Roman" w:eastAsia="Times New Roman" w:hAnsi="Times New Roman" w:cs="Times New Roman"/>
                <w:bCs/>
                <w:shd w:val="clear" w:color="auto" w:fill="FFFFFF"/>
              </w:rPr>
              <w:t xml:space="preserve"> </w:t>
            </w:r>
            <w:r w:rsidRPr="00CE5310">
              <w:rPr>
                <w:rFonts w:ascii="Times New Roman" w:eastAsia="Times New Roman" w:hAnsi="Times New Roman" w:cs="Times New Roman"/>
                <w:bCs/>
                <w:i/>
                <w:iCs/>
                <w:shd w:val="clear" w:color="auto" w:fill="FFFFFF"/>
              </w:rPr>
              <w:t xml:space="preserve">Prelungirea perioadei de acces la suportul anual se va confirma prin prezentarea de către Prestator până la </w:t>
            </w:r>
            <w:r>
              <w:rPr>
                <w:rFonts w:ascii="Times New Roman" w:eastAsia="Times New Roman" w:hAnsi="Times New Roman" w:cs="Times New Roman"/>
                <w:bCs/>
                <w:i/>
                <w:iCs/>
                <w:shd w:val="clear" w:color="auto" w:fill="FFFFFF"/>
              </w:rPr>
              <w:t>02</w:t>
            </w:r>
            <w:r w:rsidRPr="00CE5310">
              <w:rPr>
                <w:rFonts w:ascii="Times New Roman" w:eastAsia="Times New Roman" w:hAnsi="Times New Roman" w:cs="Times New Roman"/>
                <w:bCs/>
                <w:i/>
                <w:iCs/>
                <w:shd w:val="clear" w:color="auto" w:fill="FFFFFF"/>
              </w:rPr>
              <w:t xml:space="preserve">.11.2024 a unui document confirmativ </w:t>
            </w:r>
            <w:r w:rsidRPr="00CE5310">
              <w:rPr>
                <w:rFonts w:ascii="Times New Roman" w:eastAsia="Times New Roman" w:hAnsi="Times New Roman" w:cs="Times New Roman"/>
                <w:bCs/>
                <w:i/>
                <w:iCs/>
                <w:shd w:val="clear" w:color="auto" w:fill="FFFFFF"/>
              </w:rPr>
              <w:lastRenderedPageBreak/>
              <w:t>parvenit de la compania producător / partener autorizat de producător pentru perioada solicitată, sau publicarea informației confirmative pe site-ul producătorului. Pentru confirmarea extinderii suportului anual cu întârziere, Prestatorul va plăti o penalitate în mărime de 0,1% din suma serviciilor confirmate cu întârziere.</w:t>
            </w:r>
          </w:p>
        </w:tc>
        <w:tc>
          <w:tcPr>
            <w:tcW w:w="707" w:type="pct"/>
          </w:tcPr>
          <w:p w14:paraId="2433ECAB" w14:textId="77777777" w:rsidR="005F3309" w:rsidRPr="00E01D3B" w:rsidRDefault="005F3309" w:rsidP="005F3309">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770B3522" w14:textId="77777777" w:rsidR="005F3309" w:rsidRPr="00E01D3B" w:rsidRDefault="005F3309" w:rsidP="005F3309">
            <w:pPr>
              <w:spacing w:after="0" w:line="240" w:lineRule="auto"/>
              <w:jc w:val="center"/>
              <w:rPr>
                <w:rFonts w:ascii="Times New Roman" w:eastAsia="Times New Roman" w:hAnsi="Times New Roman" w:cs="Times New Roman"/>
                <w:lang w:val="ro-RO"/>
              </w:rPr>
            </w:pPr>
          </w:p>
        </w:tc>
      </w:tr>
      <w:tr w:rsidR="005F3309" w:rsidRPr="00E01D3B" w14:paraId="608DEC03" w14:textId="77777777" w:rsidTr="00910BAF">
        <w:trPr>
          <w:jc w:val="center"/>
        </w:trPr>
        <w:tc>
          <w:tcPr>
            <w:tcW w:w="942" w:type="pct"/>
            <w:shd w:val="clear" w:color="auto" w:fill="auto"/>
          </w:tcPr>
          <w:p w14:paraId="5D5FFE50" w14:textId="401963D6" w:rsidR="005F3309" w:rsidRPr="008F3546" w:rsidRDefault="005F3309" w:rsidP="005F3309">
            <w:pPr>
              <w:spacing w:after="0" w:line="240" w:lineRule="auto"/>
              <w:rPr>
                <w:rFonts w:ascii="Times New Roman" w:hAnsi="Times New Roman" w:cs="Times New Roman"/>
              </w:rPr>
            </w:pPr>
            <w:r w:rsidRPr="00210BE7">
              <w:rPr>
                <w:rFonts w:ascii="Times New Roman" w:hAnsi="Times New Roman" w:cs="Times New Roman"/>
              </w:rPr>
              <w:t>Servicii de asigurare a accesului la suport anual pentru soluția de gestiune a autorizării în rețeaua securizată FortiAuthentificator VM pentru 500 utilizatori</w:t>
            </w:r>
          </w:p>
        </w:tc>
        <w:tc>
          <w:tcPr>
            <w:tcW w:w="535" w:type="pct"/>
            <w:shd w:val="clear" w:color="auto" w:fill="auto"/>
          </w:tcPr>
          <w:p w14:paraId="46AC2D03"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56479FC9"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14C9B7BE"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tcPr>
          <w:p w14:paraId="16526CAA" w14:textId="2E53D893" w:rsidR="005F3309" w:rsidRPr="00AB3913" w:rsidRDefault="005F3309" w:rsidP="005F3309">
            <w:pPr>
              <w:spacing w:after="0" w:line="240" w:lineRule="auto"/>
              <w:ind w:right="184"/>
              <w:jc w:val="both"/>
              <w:rPr>
                <w:rFonts w:ascii="Times New Roman" w:eastAsia="Times New Roman" w:hAnsi="Times New Roman" w:cs="Times New Roman"/>
                <w:bCs/>
                <w:u w:val="single"/>
                <w:shd w:val="clear" w:color="auto" w:fill="FFFFFF"/>
              </w:rPr>
            </w:pPr>
            <w:r w:rsidRPr="00AB3913">
              <w:rPr>
                <w:rFonts w:ascii="Times New Roman" w:eastAsia="Times New Roman" w:hAnsi="Times New Roman" w:cs="Times New Roman"/>
                <w:bCs/>
                <w:u w:val="single"/>
                <w:shd w:val="clear" w:color="auto" w:fill="FFFFFF"/>
              </w:rPr>
              <w:t xml:space="preserve">Tip: </w:t>
            </w:r>
            <w:r w:rsidRPr="00AB3913">
              <w:rPr>
                <w:rFonts w:ascii="Times New Roman" w:eastAsia="Times New Roman" w:hAnsi="Times New Roman" w:cs="Times New Roman"/>
                <w:bCs/>
                <w:i/>
                <w:iCs/>
                <w:shd w:val="clear" w:color="auto" w:fill="FFFFFF"/>
              </w:rPr>
              <w:t xml:space="preserve">Servicii de asigurare a suportului anual de la producător de tip </w:t>
            </w:r>
            <w:r w:rsidR="00880D65">
              <w:rPr>
                <w:rFonts w:ascii="Times New Roman" w:eastAsia="Times New Roman" w:hAnsi="Times New Roman" w:cs="Times New Roman"/>
                <w:bCs/>
                <w:i/>
                <w:iCs/>
                <w:shd w:val="clear" w:color="auto" w:fill="FFFFFF"/>
              </w:rPr>
              <w:t xml:space="preserve">FortiCare </w:t>
            </w:r>
            <w:r w:rsidRPr="00AB3913">
              <w:rPr>
                <w:rFonts w:ascii="Times New Roman" w:eastAsia="Times New Roman" w:hAnsi="Times New Roman" w:cs="Times New Roman"/>
                <w:bCs/>
                <w:i/>
                <w:iCs/>
                <w:shd w:val="clear" w:color="auto" w:fill="FFFFFF"/>
              </w:rPr>
              <w:t>Premium Support</w:t>
            </w:r>
            <w:r w:rsidR="00880D65">
              <w:rPr>
                <w:rFonts w:ascii="Times New Roman" w:eastAsia="Times New Roman" w:hAnsi="Times New Roman" w:cs="Times New Roman"/>
                <w:bCs/>
                <w:i/>
                <w:iCs/>
                <w:shd w:val="clear" w:color="auto" w:fill="FFFFFF"/>
              </w:rPr>
              <w:t>,</w:t>
            </w:r>
            <w:r w:rsidRPr="00AB3913">
              <w:rPr>
                <w:rFonts w:ascii="Times New Roman" w:eastAsia="Times New Roman" w:hAnsi="Times New Roman" w:cs="Times New Roman"/>
                <w:bCs/>
                <w:i/>
                <w:iCs/>
                <w:shd w:val="clear" w:color="auto" w:fill="FFFFFF"/>
              </w:rPr>
              <w:t xml:space="preserve"> sau echivalentul</w:t>
            </w:r>
            <w:r w:rsidR="00880D65">
              <w:rPr>
                <w:rFonts w:ascii="Times New Roman" w:eastAsia="Times New Roman" w:hAnsi="Times New Roman" w:cs="Times New Roman"/>
                <w:bCs/>
                <w:i/>
                <w:iCs/>
                <w:shd w:val="clear" w:color="auto" w:fill="FFFFFF"/>
              </w:rPr>
              <w:t>,</w:t>
            </w:r>
            <w:r w:rsidRPr="00AB3913">
              <w:rPr>
                <w:rFonts w:ascii="Times New Roman" w:eastAsia="Times New Roman" w:hAnsi="Times New Roman" w:cs="Times New Roman"/>
                <w:bCs/>
                <w:i/>
                <w:iCs/>
                <w:shd w:val="clear" w:color="auto" w:fill="FFFFFF"/>
              </w:rPr>
              <w:t xml:space="preserve"> pentru perioada </w:t>
            </w:r>
            <w:r w:rsidR="00880D65">
              <w:rPr>
                <w:rFonts w:ascii="Times New Roman" w:eastAsia="Times New Roman" w:hAnsi="Times New Roman" w:cs="Times New Roman"/>
                <w:bCs/>
                <w:i/>
                <w:iCs/>
                <w:shd w:val="clear" w:color="auto" w:fill="FFFFFF"/>
              </w:rPr>
              <w:t>15.11.2024-14.11.2025</w:t>
            </w:r>
            <w:r w:rsidRPr="00AB3913">
              <w:rPr>
                <w:rFonts w:ascii="Times New Roman" w:eastAsia="Times New Roman" w:hAnsi="Times New Roman" w:cs="Times New Roman"/>
                <w:bCs/>
                <w:i/>
                <w:iCs/>
                <w:shd w:val="clear" w:color="auto" w:fill="FFFFFF"/>
              </w:rPr>
              <w:t xml:space="preserve"> pentru soluția de gestiune a autorizării în rețeaua securizată FortiAuthentificator VM pentru 500 utilizatori.</w:t>
            </w:r>
          </w:p>
          <w:p w14:paraId="731F63D6" w14:textId="77777777" w:rsidR="005F3309" w:rsidRPr="00AB3913" w:rsidRDefault="005F3309" w:rsidP="005F3309">
            <w:pPr>
              <w:spacing w:after="0" w:line="240" w:lineRule="auto"/>
              <w:ind w:right="184"/>
              <w:jc w:val="both"/>
              <w:rPr>
                <w:rFonts w:ascii="Times New Roman" w:eastAsia="Times New Roman" w:hAnsi="Times New Roman" w:cs="Times New Roman"/>
                <w:bCs/>
                <w:u w:val="single"/>
                <w:shd w:val="clear" w:color="auto" w:fill="FFFFFF"/>
              </w:rPr>
            </w:pPr>
          </w:p>
          <w:p w14:paraId="1645FDC8" w14:textId="6FCA9141" w:rsidR="005F3309" w:rsidRPr="00AB3913" w:rsidRDefault="005F3309" w:rsidP="005F3309">
            <w:pPr>
              <w:spacing w:after="0" w:line="240" w:lineRule="auto"/>
              <w:ind w:right="184"/>
              <w:jc w:val="both"/>
              <w:rPr>
                <w:rFonts w:ascii="Times New Roman" w:eastAsia="Times New Roman" w:hAnsi="Times New Roman" w:cs="Times New Roman"/>
                <w:bCs/>
                <w:u w:val="single"/>
                <w:shd w:val="clear" w:color="auto" w:fill="FFFFFF"/>
              </w:rPr>
            </w:pPr>
            <w:r w:rsidRPr="00AB3913">
              <w:rPr>
                <w:rFonts w:ascii="Times New Roman" w:eastAsia="Times New Roman" w:hAnsi="Times New Roman" w:cs="Times New Roman"/>
                <w:bCs/>
                <w:u w:val="single"/>
                <w:shd w:val="clear" w:color="auto" w:fill="FFFFFF"/>
              </w:rPr>
              <w:t>Cerințe de suport trebuie să include minim:</w:t>
            </w:r>
          </w:p>
          <w:p w14:paraId="13FEFF64" w14:textId="77777777" w:rsidR="00880D65" w:rsidRPr="00880D65" w:rsidRDefault="00880D65" w:rsidP="00880D65">
            <w:pPr>
              <w:tabs>
                <w:tab w:val="left" w:pos="301"/>
              </w:tabs>
              <w:spacing w:after="0" w:line="240" w:lineRule="auto"/>
              <w:ind w:right="184"/>
              <w:jc w:val="both"/>
              <w:rPr>
                <w:rFonts w:ascii="Times New Roman" w:eastAsia="Times New Roman" w:hAnsi="Times New Roman" w:cs="Times New Roman"/>
                <w:bCs/>
                <w:i/>
                <w:iCs/>
                <w:shd w:val="clear" w:color="auto" w:fill="FFFFFF"/>
              </w:rPr>
            </w:pPr>
            <w:r w:rsidRPr="00880D65">
              <w:rPr>
                <w:rFonts w:ascii="Times New Roman" w:eastAsia="Times New Roman" w:hAnsi="Times New Roman" w:cs="Times New Roman"/>
                <w:bCs/>
                <w:i/>
                <w:iCs/>
                <w:shd w:val="clear" w:color="auto" w:fill="FFFFFF"/>
              </w:rPr>
              <w:t>•</w:t>
            </w:r>
            <w:r w:rsidRPr="00880D65">
              <w:rPr>
                <w:rFonts w:ascii="Times New Roman" w:eastAsia="Times New Roman" w:hAnsi="Times New Roman" w:cs="Times New Roman"/>
                <w:bCs/>
                <w:i/>
                <w:iCs/>
                <w:shd w:val="clear" w:color="auto" w:fill="FFFFFF"/>
              </w:rPr>
              <w:tab/>
              <w:t>suport tehnic din partea producătorului 24x7x365;</w:t>
            </w:r>
          </w:p>
          <w:p w14:paraId="38985ECB" w14:textId="77777777" w:rsidR="00880D65" w:rsidRPr="00CE5310" w:rsidRDefault="00880D65" w:rsidP="00880D65">
            <w:pPr>
              <w:tabs>
                <w:tab w:val="left" w:pos="301"/>
              </w:tabs>
              <w:spacing w:after="0" w:line="240" w:lineRule="auto"/>
              <w:ind w:right="184"/>
              <w:jc w:val="both"/>
              <w:rPr>
                <w:rFonts w:ascii="Times New Roman" w:eastAsia="Times New Roman" w:hAnsi="Times New Roman" w:cs="Times New Roman"/>
                <w:bCs/>
                <w:i/>
                <w:iCs/>
                <w:shd w:val="clear" w:color="auto" w:fill="FFFFFF"/>
                <w:lang w:val="en-US"/>
              </w:rPr>
            </w:pPr>
            <w:r w:rsidRPr="00880D65">
              <w:rPr>
                <w:rFonts w:ascii="Times New Roman" w:eastAsia="Times New Roman" w:hAnsi="Times New Roman" w:cs="Times New Roman"/>
                <w:bCs/>
                <w:i/>
                <w:iCs/>
                <w:shd w:val="clear" w:color="auto" w:fill="FFFFFF"/>
              </w:rPr>
              <w:t>•</w:t>
            </w:r>
            <w:r w:rsidRPr="00880D65">
              <w:rPr>
                <w:rFonts w:ascii="Times New Roman" w:eastAsia="Times New Roman" w:hAnsi="Times New Roman" w:cs="Times New Roman"/>
                <w:bCs/>
                <w:i/>
                <w:iCs/>
                <w:shd w:val="clear" w:color="auto" w:fill="FFFFFF"/>
              </w:rPr>
              <w:tab/>
              <w:t>actualizări firmware și generale (web/online);</w:t>
            </w:r>
          </w:p>
          <w:p w14:paraId="729E7BCD" w14:textId="487965D1" w:rsidR="005F3309" w:rsidRPr="00AB3913" w:rsidRDefault="00880D65" w:rsidP="00880D65">
            <w:pPr>
              <w:tabs>
                <w:tab w:val="left" w:pos="301"/>
              </w:tabs>
              <w:spacing w:after="0" w:line="240" w:lineRule="auto"/>
              <w:ind w:right="184"/>
              <w:jc w:val="both"/>
              <w:rPr>
                <w:rFonts w:ascii="Times New Roman" w:eastAsia="Times New Roman" w:hAnsi="Times New Roman" w:cs="Times New Roman"/>
                <w:bCs/>
                <w:u w:val="single"/>
                <w:shd w:val="clear" w:color="auto" w:fill="FFFFFF"/>
              </w:rPr>
            </w:pPr>
            <w:r w:rsidRPr="00880D65">
              <w:rPr>
                <w:rFonts w:ascii="Times New Roman" w:eastAsia="Times New Roman" w:hAnsi="Times New Roman" w:cs="Times New Roman"/>
                <w:bCs/>
                <w:i/>
                <w:iCs/>
                <w:shd w:val="clear" w:color="auto" w:fill="FFFFFF"/>
              </w:rPr>
              <w:t>•</w:t>
            </w:r>
            <w:r w:rsidRPr="00880D65">
              <w:rPr>
                <w:rFonts w:ascii="Times New Roman" w:eastAsia="Times New Roman" w:hAnsi="Times New Roman" w:cs="Times New Roman"/>
                <w:bCs/>
                <w:i/>
                <w:iCs/>
                <w:shd w:val="clear" w:color="auto" w:fill="FFFFFF"/>
              </w:rPr>
              <w:tab/>
              <w:t>suport avansat (online și telefon).</w:t>
            </w:r>
          </w:p>
          <w:p w14:paraId="199A9FB6" w14:textId="2AD50DD0" w:rsidR="005F3309" w:rsidRPr="00AB3913" w:rsidRDefault="005F3309" w:rsidP="005F3309">
            <w:pPr>
              <w:spacing w:after="0" w:line="240" w:lineRule="auto"/>
              <w:ind w:right="184"/>
              <w:jc w:val="both"/>
              <w:rPr>
                <w:rFonts w:ascii="Times New Roman" w:eastAsia="Times New Roman" w:hAnsi="Times New Roman" w:cs="Times New Roman"/>
                <w:bCs/>
                <w:u w:val="single"/>
                <w:shd w:val="clear" w:color="auto" w:fill="FFFFFF"/>
              </w:rPr>
            </w:pPr>
            <w:r w:rsidRPr="00AB3913">
              <w:rPr>
                <w:rFonts w:ascii="Times New Roman" w:eastAsia="Times New Roman" w:hAnsi="Times New Roman" w:cs="Times New Roman"/>
                <w:bCs/>
                <w:u w:val="single"/>
                <w:shd w:val="clear" w:color="auto" w:fill="FFFFFF"/>
              </w:rPr>
              <w:t>Forma și termen de prestare:</w:t>
            </w:r>
            <w:r w:rsidRPr="00AB3913">
              <w:rPr>
                <w:rFonts w:ascii="Times New Roman" w:eastAsia="Times New Roman" w:hAnsi="Times New Roman" w:cs="Times New Roman"/>
                <w:bCs/>
                <w:i/>
                <w:iCs/>
                <w:shd w:val="clear" w:color="auto" w:fill="FFFFFF"/>
              </w:rPr>
              <w:t xml:space="preserve"> </w:t>
            </w:r>
            <w:r w:rsidR="00CE5310" w:rsidRPr="00CE5310">
              <w:rPr>
                <w:rFonts w:ascii="Times New Roman" w:eastAsia="Times New Roman" w:hAnsi="Times New Roman" w:cs="Times New Roman"/>
                <w:bCs/>
                <w:i/>
                <w:iCs/>
                <w:shd w:val="clear" w:color="auto" w:fill="FFFFFF"/>
              </w:rPr>
              <w:t xml:space="preserve">Prelungirea perioadei de acces la suportul anual se va confirma prin prezentarea de către Prestator </w:t>
            </w:r>
            <w:r w:rsidR="00CE5310">
              <w:rPr>
                <w:rFonts w:ascii="Times New Roman" w:eastAsia="Times New Roman" w:hAnsi="Times New Roman" w:cs="Times New Roman"/>
                <w:bCs/>
                <w:i/>
                <w:iCs/>
                <w:shd w:val="clear" w:color="auto" w:fill="FFFFFF"/>
              </w:rPr>
              <w:t>până la 1</w:t>
            </w:r>
            <w:r w:rsidR="00C15194">
              <w:rPr>
                <w:rFonts w:ascii="Times New Roman" w:eastAsia="Times New Roman" w:hAnsi="Times New Roman" w:cs="Times New Roman"/>
                <w:bCs/>
                <w:i/>
                <w:iCs/>
                <w:shd w:val="clear" w:color="auto" w:fill="FFFFFF"/>
              </w:rPr>
              <w:t>5</w:t>
            </w:r>
            <w:r w:rsidR="00CE5310">
              <w:rPr>
                <w:rFonts w:ascii="Times New Roman" w:eastAsia="Times New Roman" w:hAnsi="Times New Roman" w:cs="Times New Roman"/>
                <w:bCs/>
                <w:i/>
                <w:iCs/>
                <w:shd w:val="clear" w:color="auto" w:fill="FFFFFF"/>
              </w:rPr>
              <w:t xml:space="preserve">.11.2024 </w:t>
            </w:r>
            <w:r w:rsidR="00CE5310" w:rsidRPr="00CE5310">
              <w:rPr>
                <w:rFonts w:ascii="Times New Roman" w:eastAsia="Times New Roman" w:hAnsi="Times New Roman" w:cs="Times New Roman"/>
                <w:bCs/>
                <w:i/>
                <w:iCs/>
                <w:shd w:val="clear" w:color="auto" w:fill="FFFFFF"/>
              </w:rPr>
              <w:t xml:space="preserve">a unui document confirmativ parvenit de la compania producător / partener autorizat de producător pentru perioada solicitată, sau publicarea informației confirmative pe site-ul producătorului. </w:t>
            </w:r>
            <w:r w:rsidR="00880D65" w:rsidRPr="00880D65">
              <w:rPr>
                <w:rFonts w:ascii="Times New Roman" w:eastAsia="Times New Roman" w:hAnsi="Times New Roman" w:cs="Times New Roman"/>
                <w:bCs/>
                <w:i/>
                <w:iCs/>
                <w:shd w:val="clear" w:color="auto" w:fill="FFFFFF"/>
              </w:rPr>
              <w:t xml:space="preserve">Pentru confirmarea extinderii </w:t>
            </w:r>
            <w:r w:rsidR="00880D65">
              <w:rPr>
                <w:rFonts w:ascii="Times New Roman" w:eastAsia="Times New Roman" w:hAnsi="Times New Roman" w:cs="Times New Roman"/>
                <w:bCs/>
                <w:i/>
                <w:iCs/>
                <w:shd w:val="clear" w:color="auto" w:fill="FFFFFF"/>
              </w:rPr>
              <w:t>suportului anual</w:t>
            </w:r>
            <w:r w:rsidR="00880D65" w:rsidRPr="00880D65">
              <w:rPr>
                <w:rFonts w:ascii="Times New Roman" w:eastAsia="Times New Roman" w:hAnsi="Times New Roman" w:cs="Times New Roman"/>
                <w:bCs/>
                <w:i/>
                <w:iCs/>
                <w:shd w:val="clear" w:color="auto" w:fill="FFFFFF"/>
              </w:rPr>
              <w:t xml:space="preserve"> cu întârziere, Prestatorul va plăti o penalitate în </w:t>
            </w:r>
            <w:r w:rsidR="00880D65" w:rsidRPr="00880D65">
              <w:rPr>
                <w:rFonts w:ascii="Times New Roman" w:eastAsia="Times New Roman" w:hAnsi="Times New Roman" w:cs="Times New Roman"/>
                <w:bCs/>
                <w:i/>
                <w:iCs/>
                <w:shd w:val="clear" w:color="auto" w:fill="FFFFFF"/>
              </w:rPr>
              <w:lastRenderedPageBreak/>
              <w:t>mărime de 0,1% din suma serviciilor confirmate cu întârziere.</w:t>
            </w:r>
          </w:p>
        </w:tc>
        <w:tc>
          <w:tcPr>
            <w:tcW w:w="707" w:type="pct"/>
          </w:tcPr>
          <w:p w14:paraId="5BEDB89F" w14:textId="77777777" w:rsidR="005F3309" w:rsidRPr="00E01D3B" w:rsidRDefault="005F3309" w:rsidP="005F3309">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49D08BBF" w14:textId="77777777" w:rsidR="005F3309" w:rsidRPr="00E01D3B" w:rsidRDefault="005F3309" w:rsidP="005F3309">
            <w:pPr>
              <w:spacing w:after="0" w:line="240" w:lineRule="auto"/>
              <w:jc w:val="center"/>
              <w:rPr>
                <w:rFonts w:ascii="Times New Roman" w:eastAsia="Times New Roman" w:hAnsi="Times New Roman" w:cs="Times New Roman"/>
                <w:lang w:val="ro-RO"/>
              </w:rPr>
            </w:pPr>
          </w:p>
        </w:tc>
      </w:tr>
      <w:tr w:rsidR="005F3309" w:rsidRPr="00E01D3B" w14:paraId="33DA4F5E" w14:textId="77777777" w:rsidTr="00E24CD4">
        <w:trPr>
          <w:jc w:val="center"/>
        </w:trPr>
        <w:tc>
          <w:tcPr>
            <w:tcW w:w="942" w:type="pct"/>
            <w:shd w:val="clear" w:color="auto" w:fill="auto"/>
          </w:tcPr>
          <w:p w14:paraId="2E0EE9BF" w14:textId="5EE0538D" w:rsidR="005F3309" w:rsidRPr="008F3546" w:rsidRDefault="005F3309" w:rsidP="005F3309">
            <w:pPr>
              <w:spacing w:after="0" w:line="240" w:lineRule="auto"/>
              <w:rPr>
                <w:rFonts w:ascii="Times New Roman" w:hAnsi="Times New Roman" w:cs="Times New Roman"/>
              </w:rPr>
            </w:pPr>
            <w:r w:rsidRPr="00210BE7">
              <w:rPr>
                <w:rFonts w:ascii="Times New Roman" w:hAnsi="Times New Roman" w:cs="Times New Roman"/>
              </w:rPr>
              <w:t>Servicii de asigurare a accesului la suport an</w:t>
            </w:r>
            <w:r w:rsidR="00706A20">
              <w:rPr>
                <w:rFonts w:ascii="Times New Roman" w:hAnsi="Times New Roman" w:cs="Times New Roman"/>
              </w:rPr>
              <w:t>ual pentru soluția de gestiune ș</w:t>
            </w:r>
            <w:r w:rsidRPr="00210BE7">
              <w:rPr>
                <w:rFonts w:ascii="Times New Roman" w:hAnsi="Times New Roman" w:cs="Times New Roman"/>
              </w:rPr>
              <w:t>i operare centralizata a dispozitivelor de retea FortiManager – VM (10 Device/2GB logs)</w:t>
            </w:r>
          </w:p>
        </w:tc>
        <w:tc>
          <w:tcPr>
            <w:tcW w:w="535" w:type="pct"/>
            <w:shd w:val="clear" w:color="auto" w:fill="auto"/>
          </w:tcPr>
          <w:p w14:paraId="0D2A17B6"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22DC53FF"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798F1DEC"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tcPr>
          <w:p w14:paraId="0FEA1946" w14:textId="4FEB2446" w:rsidR="005F3309" w:rsidRPr="00AB3913" w:rsidRDefault="005F3309" w:rsidP="005F3309">
            <w:pPr>
              <w:spacing w:after="0" w:line="240" w:lineRule="auto"/>
              <w:ind w:right="184"/>
              <w:jc w:val="both"/>
              <w:rPr>
                <w:rFonts w:ascii="Times New Roman" w:eastAsia="Times New Roman" w:hAnsi="Times New Roman" w:cs="Times New Roman"/>
                <w:bCs/>
                <w:i/>
                <w:iCs/>
                <w:shd w:val="clear" w:color="auto" w:fill="FFFFFF"/>
              </w:rPr>
            </w:pPr>
            <w:r w:rsidRPr="00AB3913">
              <w:rPr>
                <w:rFonts w:ascii="Times New Roman" w:eastAsia="Times New Roman" w:hAnsi="Times New Roman" w:cs="Times New Roman"/>
                <w:bCs/>
                <w:u w:val="single"/>
                <w:shd w:val="clear" w:color="auto" w:fill="FFFFFF"/>
              </w:rPr>
              <w:t xml:space="preserve">Tip: </w:t>
            </w:r>
            <w:r w:rsidR="00CE5310" w:rsidRPr="00CE5310">
              <w:rPr>
                <w:rFonts w:ascii="Times New Roman" w:eastAsia="Times New Roman" w:hAnsi="Times New Roman" w:cs="Times New Roman"/>
                <w:bCs/>
                <w:i/>
                <w:iCs/>
                <w:shd w:val="clear" w:color="auto" w:fill="FFFFFF"/>
              </w:rPr>
              <w:t>Servicii de asigurare a suportului anual de la producător de tip FortiCare Premium Support, sau echivalentul, pentru perioada 15.11.2024-14.11.2025</w:t>
            </w:r>
            <w:r w:rsidR="00CE5310">
              <w:rPr>
                <w:rFonts w:ascii="Times New Roman" w:eastAsia="Times New Roman" w:hAnsi="Times New Roman" w:cs="Times New Roman"/>
                <w:bCs/>
                <w:i/>
                <w:iCs/>
                <w:shd w:val="clear" w:color="auto" w:fill="FFFFFF"/>
              </w:rPr>
              <w:t xml:space="preserve"> </w:t>
            </w:r>
            <w:r w:rsidRPr="00AB3913">
              <w:rPr>
                <w:rFonts w:ascii="Times New Roman" w:eastAsia="Times New Roman" w:hAnsi="Times New Roman" w:cs="Times New Roman"/>
                <w:bCs/>
                <w:i/>
                <w:iCs/>
                <w:shd w:val="clear" w:color="auto" w:fill="FFFFFF"/>
              </w:rPr>
              <w:t>pentru soluția de gestiune si operare centralizata a dispozitivelor de retea FortiManager – VM (10 Device/2GB logs).</w:t>
            </w:r>
          </w:p>
          <w:p w14:paraId="22D839EB" w14:textId="77777777" w:rsidR="005F3309" w:rsidRPr="00AB3913" w:rsidRDefault="005F3309" w:rsidP="005F3309">
            <w:pPr>
              <w:spacing w:after="0" w:line="240" w:lineRule="auto"/>
              <w:ind w:right="184"/>
              <w:jc w:val="both"/>
              <w:rPr>
                <w:rFonts w:ascii="Times New Roman" w:eastAsia="Times New Roman" w:hAnsi="Times New Roman" w:cs="Times New Roman"/>
                <w:bCs/>
                <w:u w:val="single"/>
                <w:shd w:val="clear" w:color="auto" w:fill="FFFFFF"/>
              </w:rPr>
            </w:pPr>
          </w:p>
          <w:p w14:paraId="5C32BBA5" w14:textId="77777777" w:rsidR="005F3309" w:rsidRPr="00AB3913" w:rsidRDefault="005F3309" w:rsidP="005F3309">
            <w:pPr>
              <w:spacing w:after="0" w:line="240" w:lineRule="auto"/>
              <w:ind w:right="184"/>
              <w:jc w:val="both"/>
              <w:rPr>
                <w:rFonts w:ascii="Times New Roman" w:eastAsia="Times New Roman" w:hAnsi="Times New Roman" w:cs="Times New Roman"/>
                <w:bCs/>
                <w:u w:val="single"/>
                <w:shd w:val="clear" w:color="auto" w:fill="FFFFFF"/>
              </w:rPr>
            </w:pPr>
            <w:r w:rsidRPr="00AB3913">
              <w:rPr>
                <w:rFonts w:ascii="Times New Roman" w:eastAsia="Times New Roman" w:hAnsi="Times New Roman" w:cs="Times New Roman"/>
                <w:bCs/>
                <w:u w:val="single"/>
                <w:shd w:val="clear" w:color="auto" w:fill="FFFFFF"/>
              </w:rPr>
              <w:t>Cerințe de suport trebuie să include minim:</w:t>
            </w:r>
          </w:p>
          <w:p w14:paraId="0281E4A2" w14:textId="5425F097" w:rsidR="00880D65" w:rsidRDefault="005F3309" w:rsidP="00880D65">
            <w:pPr>
              <w:tabs>
                <w:tab w:val="left" w:pos="961"/>
              </w:tabs>
              <w:spacing w:after="0" w:line="240" w:lineRule="auto"/>
              <w:ind w:left="309" w:right="184" w:hanging="284"/>
              <w:jc w:val="both"/>
              <w:rPr>
                <w:rFonts w:ascii="Times New Roman" w:eastAsia="Times New Roman" w:hAnsi="Times New Roman" w:cs="Times New Roman"/>
                <w:bCs/>
                <w:i/>
                <w:iCs/>
                <w:shd w:val="clear" w:color="auto" w:fill="FFFFFF"/>
              </w:rPr>
            </w:pPr>
            <w:r w:rsidRPr="00880D65">
              <w:rPr>
                <w:rFonts w:ascii="Times New Roman" w:eastAsia="Times New Roman" w:hAnsi="Times New Roman" w:cs="Times New Roman"/>
                <w:bCs/>
                <w:i/>
                <w:iCs/>
                <w:shd w:val="clear" w:color="auto" w:fill="FFFFFF"/>
              </w:rPr>
              <w:t>•</w:t>
            </w:r>
            <w:r w:rsidRPr="00880D65">
              <w:rPr>
                <w:rFonts w:ascii="Times New Roman" w:eastAsia="Times New Roman" w:hAnsi="Times New Roman" w:cs="Times New Roman"/>
                <w:bCs/>
                <w:i/>
                <w:iCs/>
                <w:shd w:val="clear" w:color="auto" w:fill="FFFFFF"/>
              </w:rPr>
              <w:tab/>
            </w:r>
            <w:r w:rsidR="00880D65" w:rsidRPr="00880D65">
              <w:rPr>
                <w:rFonts w:ascii="Times New Roman" w:eastAsia="Times New Roman" w:hAnsi="Times New Roman" w:cs="Times New Roman"/>
                <w:bCs/>
                <w:i/>
                <w:iCs/>
                <w:shd w:val="clear" w:color="auto" w:fill="FFFFFF"/>
              </w:rPr>
              <w:t>suport tehnic din partea producătorului</w:t>
            </w:r>
            <w:r w:rsidR="00880D65">
              <w:rPr>
                <w:rFonts w:ascii="Times New Roman" w:eastAsia="Times New Roman" w:hAnsi="Times New Roman" w:cs="Times New Roman"/>
                <w:bCs/>
                <w:i/>
                <w:iCs/>
                <w:shd w:val="clear" w:color="auto" w:fill="FFFFFF"/>
              </w:rPr>
              <w:t xml:space="preserve"> </w:t>
            </w:r>
            <w:r w:rsidR="00880D65" w:rsidRPr="00880D65">
              <w:rPr>
                <w:rFonts w:ascii="Times New Roman" w:eastAsia="Times New Roman" w:hAnsi="Times New Roman" w:cs="Times New Roman"/>
                <w:bCs/>
                <w:i/>
                <w:iCs/>
                <w:shd w:val="clear" w:color="auto" w:fill="FFFFFF"/>
              </w:rPr>
              <w:t>24x7x365</w:t>
            </w:r>
            <w:r w:rsidR="00880D65">
              <w:rPr>
                <w:rFonts w:ascii="Times New Roman" w:eastAsia="Times New Roman" w:hAnsi="Times New Roman" w:cs="Times New Roman"/>
                <w:bCs/>
                <w:i/>
                <w:iCs/>
                <w:shd w:val="clear" w:color="auto" w:fill="FFFFFF"/>
              </w:rPr>
              <w:t>;</w:t>
            </w:r>
          </w:p>
          <w:p w14:paraId="21558987" w14:textId="3D52A554" w:rsidR="005F3309" w:rsidRPr="00880D65" w:rsidRDefault="00880D65" w:rsidP="005F3309">
            <w:pPr>
              <w:tabs>
                <w:tab w:val="left" w:pos="961"/>
              </w:tabs>
              <w:spacing w:after="0" w:line="240" w:lineRule="auto"/>
              <w:ind w:left="309" w:right="184" w:hanging="284"/>
              <w:jc w:val="both"/>
              <w:rPr>
                <w:rFonts w:ascii="Times New Roman" w:eastAsia="Times New Roman" w:hAnsi="Times New Roman" w:cs="Times New Roman"/>
                <w:bCs/>
                <w:i/>
                <w:iCs/>
                <w:shd w:val="clear" w:color="auto" w:fill="FFFFFF"/>
              </w:rPr>
            </w:pPr>
            <w:r w:rsidRPr="00880D65">
              <w:rPr>
                <w:rFonts w:ascii="Times New Roman" w:eastAsia="Times New Roman" w:hAnsi="Times New Roman" w:cs="Times New Roman"/>
                <w:bCs/>
                <w:i/>
                <w:iCs/>
                <w:shd w:val="clear" w:color="auto" w:fill="FFFFFF"/>
              </w:rPr>
              <w:t>•</w:t>
            </w:r>
            <w:r w:rsidRPr="00880D65">
              <w:rPr>
                <w:rFonts w:ascii="Times New Roman" w:eastAsia="Times New Roman" w:hAnsi="Times New Roman" w:cs="Times New Roman"/>
                <w:bCs/>
                <w:i/>
                <w:iCs/>
                <w:shd w:val="clear" w:color="auto" w:fill="FFFFFF"/>
              </w:rPr>
              <w:tab/>
              <w:t>actualizări firmware și generale (web/online)</w:t>
            </w:r>
            <w:r w:rsidR="005F3309" w:rsidRPr="00880D65">
              <w:rPr>
                <w:rFonts w:ascii="Times New Roman" w:eastAsia="Times New Roman" w:hAnsi="Times New Roman" w:cs="Times New Roman"/>
                <w:bCs/>
                <w:i/>
                <w:iCs/>
                <w:shd w:val="clear" w:color="auto" w:fill="FFFFFF"/>
              </w:rPr>
              <w:t>;</w:t>
            </w:r>
          </w:p>
          <w:p w14:paraId="6989B8B0" w14:textId="77777777" w:rsidR="005F3309" w:rsidRPr="00880D65" w:rsidRDefault="005F3309" w:rsidP="005F3309">
            <w:pPr>
              <w:tabs>
                <w:tab w:val="left" w:pos="961"/>
              </w:tabs>
              <w:spacing w:after="0" w:line="240" w:lineRule="auto"/>
              <w:ind w:left="309" w:right="184" w:hanging="284"/>
              <w:jc w:val="both"/>
              <w:rPr>
                <w:rFonts w:ascii="Times New Roman" w:eastAsia="Times New Roman" w:hAnsi="Times New Roman" w:cs="Times New Roman"/>
                <w:bCs/>
                <w:i/>
                <w:iCs/>
                <w:shd w:val="clear" w:color="auto" w:fill="FFFFFF"/>
              </w:rPr>
            </w:pPr>
            <w:r w:rsidRPr="00880D65">
              <w:rPr>
                <w:rFonts w:ascii="Times New Roman" w:eastAsia="Times New Roman" w:hAnsi="Times New Roman" w:cs="Times New Roman"/>
                <w:bCs/>
                <w:i/>
                <w:iCs/>
                <w:shd w:val="clear" w:color="auto" w:fill="FFFFFF"/>
              </w:rPr>
              <w:t>•</w:t>
            </w:r>
            <w:r w:rsidRPr="00880D65">
              <w:rPr>
                <w:rFonts w:ascii="Times New Roman" w:eastAsia="Times New Roman" w:hAnsi="Times New Roman" w:cs="Times New Roman"/>
                <w:bCs/>
                <w:i/>
                <w:iCs/>
                <w:shd w:val="clear" w:color="auto" w:fill="FFFFFF"/>
              </w:rPr>
              <w:tab/>
              <w:t>suport avansat (online și telefon).</w:t>
            </w:r>
          </w:p>
          <w:p w14:paraId="637F1E10" w14:textId="77777777" w:rsidR="005F3309" w:rsidRPr="00AB3913" w:rsidRDefault="005F3309" w:rsidP="005F3309">
            <w:pPr>
              <w:spacing w:after="0" w:line="240" w:lineRule="auto"/>
              <w:ind w:right="184"/>
              <w:jc w:val="both"/>
              <w:rPr>
                <w:rFonts w:ascii="Times New Roman" w:eastAsia="Times New Roman" w:hAnsi="Times New Roman" w:cs="Times New Roman"/>
                <w:bCs/>
                <w:u w:val="single"/>
                <w:shd w:val="clear" w:color="auto" w:fill="FFFFFF"/>
              </w:rPr>
            </w:pPr>
          </w:p>
          <w:p w14:paraId="027BE119" w14:textId="723F3933" w:rsidR="005F3309" w:rsidRPr="00AB3913" w:rsidRDefault="005F3309" w:rsidP="005F3309">
            <w:pPr>
              <w:spacing w:after="0" w:line="240" w:lineRule="auto"/>
              <w:ind w:right="184"/>
              <w:jc w:val="both"/>
              <w:rPr>
                <w:rFonts w:ascii="Times New Roman" w:eastAsia="Times New Roman" w:hAnsi="Times New Roman" w:cs="Times New Roman"/>
                <w:bCs/>
                <w:u w:val="single"/>
                <w:shd w:val="clear" w:color="auto" w:fill="FFFFFF"/>
              </w:rPr>
            </w:pPr>
            <w:r w:rsidRPr="00AB3913">
              <w:rPr>
                <w:rFonts w:ascii="Times New Roman" w:eastAsia="Times New Roman" w:hAnsi="Times New Roman" w:cs="Times New Roman"/>
                <w:bCs/>
                <w:u w:val="single"/>
                <w:shd w:val="clear" w:color="auto" w:fill="FFFFFF"/>
              </w:rPr>
              <w:t>Forma și termen de prestare:</w:t>
            </w:r>
            <w:r w:rsidRPr="00AB3913">
              <w:rPr>
                <w:rFonts w:ascii="Times New Roman" w:eastAsia="Times New Roman" w:hAnsi="Times New Roman" w:cs="Times New Roman"/>
                <w:bCs/>
                <w:i/>
                <w:iCs/>
                <w:shd w:val="clear" w:color="auto" w:fill="FFFFFF"/>
              </w:rPr>
              <w:t xml:space="preserve"> </w:t>
            </w:r>
            <w:r w:rsidR="00CE5310" w:rsidRPr="00CE5310">
              <w:rPr>
                <w:rFonts w:ascii="Times New Roman" w:eastAsia="Times New Roman" w:hAnsi="Times New Roman" w:cs="Times New Roman"/>
                <w:bCs/>
                <w:i/>
                <w:iCs/>
                <w:shd w:val="clear" w:color="auto" w:fill="FFFFFF"/>
              </w:rPr>
              <w:t>Prelungirea perioadei de acces la suportul anual se va confirma prin prezentarea de către Prestator până la 1</w:t>
            </w:r>
            <w:r w:rsidR="00C15194">
              <w:rPr>
                <w:rFonts w:ascii="Times New Roman" w:eastAsia="Times New Roman" w:hAnsi="Times New Roman" w:cs="Times New Roman"/>
                <w:bCs/>
                <w:i/>
                <w:iCs/>
                <w:shd w:val="clear" w:color="auto" w:fill="FFFFFF"/>
              </w:rPr>
              <w:t>5</w:t>
            </w:r>
            <w:r w:rsidR="00CE5310" w:rsidRPr="00CE5310">
              <w:rPr>
                <w:rFonts w:ascii="Times New Roman" w:eastAsia="Times New Roman" w:hAnsi="Times New Roman" w:cs="Times New Roman"/>
                <w:bCs/>
                <w:i/>
                <w:iCs/>
                <w:shd w:val="clear" w:color="auto" w:fill="FFFFFF"/>
              </w:rPr>
              <w:t>.11.2024 a unui document confirmativ parvenit de la compania producător / partener autorizat de producător pentru perioada solicitată, sau publicarea informației confirmative pe site-ul producătorului. Pentru confirmarea extinderii suportului anual cu întârziere, Prestatorul va plăti o penalitate în mărime de 0,1% din suma serviciilor confirmate cu întârziere</w:t>
            </w:r>
            <w:r w:rsidR="00CE5310">
              <w:rPr>
                <w:rFonts w:ascii="Times New Roman" w:eastAsia="Times New Roman" w:hAnsi="Times New Roman" w:cs="Times New Roman"/>
                <w:bCs/>
                <w:i/>
                <w:iCs/>
                <w:shd w:val="clear" w:color="auto" w:fill="FFFFFF"/>
              </w:rPr>
              <w:t>.</w:t>
            </w:r>
          </w:p>
        </w:tc>
        <w:tc>
          <w:tcPr>
            <w:tcW w:w="707" w:type="pct"/>
          </w:tcPr>
          <w:p w14:paraId="65772105" w14:textId="77777777" w:rsidR="005F3309" w:rsidRPr="00E01D3B" w:rsidRDefault="005F3309" w:rsidP="005F3309">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263AABB7" w14:textId="77777777" w:rsidR="005F3309" w:rsidRPr="00E01D3B" w:rsidRDefault="005F3309" w:rsidP="005F3309">
            <w:pPr>
              <w:spacing w:after="0" w:line="240" w:lineRule="auto"/>
              <w:jc w:val="center"/>
              <w:rPr>
                <w:rFonts w:ascii="Times New Roman" w:eastAsia="Times New Roman" w:hAnsi="Times New Roman" w:cs="Times New Roman"/>
                <w:lang w:val="ro-RO"/>
              </w:rPr>
            </w:pPr>
          </w:p>
        </w:tc>
      </w:tr>
      <w:tr w:rsidR="005F3309" w:rsidRPr="00E01D3B" w14:paraId="566AFC0B" w14:textId="77777777" w:rsidTr="00CE5310">
        <w:trPr>
          <w:jc w:val="center"/>
        </w:trPr>
        <w:tc>
          <w:tcPr>
            <w:tcW w:w="942" w:type="pct"/>
            <w:shd w:val="clear" w:color="auto" w:fill="auto"/>
          </w:tcPr>
          <w:p w14:paraId="675B7B8D" w14:textId="5C08FB42" w:rsidR="005F3309" w:rsidRPr="008F3546" w:rsidRDefault="005F3309" w:rsidP="00CE5310">
            <w:pPr>
              <w:spacing w:after="0" w:line="240" w:lineRule="auto"/>
              <w:rPr>
                <w:rFonts w:ascii="Times New Roman" w:hAnsi="Times New Roman" w:cs="Times New Roman"/>
              </w:rPr>
            </w:pPr>
            <w:r w:rsidRPr="00210BE7">
              <w:rPr>
                <w:rFonts w:ascii="Times New Roman" w:hAnsi="Times New Roman" w:cs="Times New Roman"/>
              </w:rPr>
              <w:t xml:space="preserve">Servicii de asigurare a accesului la suport anual pentru soluția de control al </w:t>
            </w:r>
            <w:r w:rsidRPr="00210BE7">
              <w:rPr>
                <w:rFonts w:ascii="Times New Roman" w:hAnsi="Times New Roman" w:cs="Times New Roman"/>
              </w:rPr>
              <w:lastRenderedPageBreak/>
              <w:t>accesului la rețea FortiNAC Control and Application VM Server (VMWare/HyperV/</w:t>
            </w:r>
            <w:r w:rsidR="001843C5">
              <w:rPr>
                <w:rFonts w:ascii="Times New Roman" w:hAnsi="Times New Roman" w:cs="Times New Roman"/>
              </w:rPr>
              <w:t xml:space="preserve"> </w:t>
            </w:r>
            <w:r w:rsidRPr="00210BE7">
              <w:rPr>
                <w:rFonts w:ascii="Times New Roman" w:hAnsi="Times New Roman" w:cs="Times New Roman"/>
              </w:rPr>
              <w:t>AWS/Azure/KVM) pentru 400 concurrent endpoint devices</w:t>
            </w:r>
          </w:p>
        </w:tc>
        <w:tc>
          <w:tcPr>
            <w:tcW w:w="535" w:type="pct"/>
            <w:shd w:val="clear" w:color="auto" w:fill="auto"/>
          </w:tcPr>
          <w:p w14:paraId="3B9FADF5"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77E172C2"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1EFC65C1"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tcPr>
          <w:p w14:paraId="404EA4A4" w14:textId="17A2DA94" w:rsidR="00CE5310" w:rsidRPr="00CE5310" w:rsidRDefault="00CE5310" w:rsidP="00CE5310">
            <w:pPr>
              <w:spacing w:after="0" w:line="240" w:lineRule="auto"/>
              <w:ind w:right="184"/>
              <w:jc w:val="both"/>
              <w:rPr>
                <w:rFonts w:ascii="Times New Roman" w:eastAsia="Times New Roman" w:hAnsi="Times New Roman" w:cs="Times New Roman"/>
                <w:bCs/>
                <w:u w:val="single"/>
                <w:shd w:val="clear" w:color="auto" w:fill="FFFFFF"/>
                <w:lang w:val="ro-RO"/>
              </w:rPr>
            </w:pPr>
            <w:r w:rsidRPr="00CE5310">
              <w:rPr>
                <w:rFonts w:ascii="Times New Roman" w:eastAsia="Times New Roman" w:hAnsi="Times New Roman" w:cs="Times New Roman"/>
                <w:bCs/>
                <w:u w:val="single"/>
                <w:shd w:val="clear" w:color="auto" w:fill="FFFFFF"/>
                <w:lang w:val="ro-RO"/>
              </w:rPr>
              <w:t xml:space="preserve">Tip: </w:t>
            </w:r>
            <w:r w:rsidRPr="00CE5310">
              <w:rPr>
                <w:rFonts w:ascii="Times New Roman" w:eastAsia="Times New Roman" w:hAnsi="Times New Roman" w:cs="Times New Roman"/>
                <w:bCs/>
                <w:i/>
                <w:iCs/>
                <w:shd w:val="clear" w:color="auto" w:fill="FFFFFF"/>
                <w:lang w:val="ro-RO"/>
              </w:rPr>
              <w:t xml:space="preserve">Servicii de asigurare a suportului anual de la producător de tip FortiCare Premium Support, sau echivalentul, pentru perioada </w:t>
            </w:r>
            <w:r w:rsidRPr="00CE5310">
              <w:rPr>
                <w:rFonts w:ascii="Times New Roman" w:eastAsia="Times New Roman" w:hAnsi="Times New Roman" w:cs="Times New Roman"/>
                <w:bCs/>
                <w:i/>
                <w:iCs/>
                <w:shd w:val="clear" w:color="auto" w:fill="FFFFFF"/>
                <w:lang w:val="ro-RO"/>
              </w:rPr>
              <w:lastRenderedPageBreak/>
              <w:t>1</w:t>
            </w:r>
            <w:r>
              <w:rPr>
                <w:rFonts w:ascii="Times New Roman" w:eastAsia="Times New Roman" w:hAnsi="Times New Roman" w:cs="Times New Roman"/>
                <w:bCs/>
                <w:i/>
                <w:iCs/>
                <w:shd w:val="clear" w:color="auto" w:fill="FFFFFF"/>
                <w:lang w:val="ro-RO"/>
              </w:rPr>
              <w:t>6</w:t>
            </w:r>
            <w:r w:rsidRPr="00CE5310">
              <w:rPr>
                <w:rFonts w:ascii="Times New Roman" w:eastAsia="Times New Roman" w:hAnsi="Times New Roman" w:cs="Times New Roman"/>
                <w:bCs/>
                <w:i/>
                <w:iCs/>
                <w:shd w:val="clear" w:color="auto" w:fill="FFFFFF"/>
                <w:lang w:val="ro-RO"/>
              </w:rPr>
              <w:t>.11.2024-1</w:t>
            </w:r>
            <w:r>
              <w:rPr>
                <w:rFonts w:ascii="Times New Roman" w:eastAsia="Times New Roman" w:hAnsi="Times New Roman" w:cs="Times New Roman"/>
                <w:bCs/>
                <w:i/>
                <w:iCs/>
                <w:shd w:val="clear" w:color="auto" w:fill="FFFFFF"/>
                <w:lang w:val="ro-RO"/>
              </w:rPr>
              <w:t>5</w:t>
            </w:r>
            <w:r w:rsidRPr="00CE5310">
              <w:rPr>
                <w:rFonts w:ascii="Times New Roman" w:eastAsia="Times New Roman" w:hAnsi="Times New Roman" w:cs="Times New Roman"/>
                <w:bCs/>
                <w:i/>
                <w:iCs/>
                <w:shd w:val="clear" w:color="auto" w:fill="FFFFFF"/>
                <w:lang w:val="ro-RO"/>
              </w:rPr>
              <w:t>.11.2025 pentru soluția de control al accesului la rețea FortiNAC Control and Application VM Server (VMWare/HyperV/AWS/</w:t>
            </w:r>
            <w:r>
              <w:rPr>
                <w:rFonts w:ascii="Times New Roman" w:eastAsia="Times New Roman" w:hAnsi="Times New Roman" w:cs="Times New Roman"/>
                <w:bCs/>
                <w:i/>
                <w:iCs/>
                <w:shd w:val="clear" w:color="auto" w:fill="FFFFFF"/>
                <w:lang w:val="ro-RO"/>
              </w:rPr>
              <w:t xml:space="preserve"> </w:t>
            </w:r>
            <w:r w:rsidRPr="00CE5310">
              <w:rPr>
                <w:rFonts w:ascii="Times New Roman" w:eastAsia="Times New Roman" w:hAnsi="Times New Roman" w:cs="Times New Roman"/>
                <w:bCs/>
                <w:i/>
                <w:iCs/>
                <w:shd w:val="clear" w:color="auto" w:fill="FFFFFF"/>
                <w:lang w:val="ro-RO"/>
              </w:rPr>
              <w:t>Azure/KVM) pentru 400 concurrent endpoint devices.</w:t>
            </w:r>
          </w:p>
          <w:p w14:paraId="240F108E" w14:textId="77777777" w:rsidR="00CE5310" w:rsidRPr="00CE5310" w:rsidRDefault="00CE5310" w:rsidP="00CE5310">
            <w:pPr>
              <w:spacing w:after="0" w:line="240" w:lineRule="auto"/>
              <w:ind w:right="184"/>
              <w:jc w:val="both"/>
              <w:rPr>
                <w:rFonts w:ascii="Times New Roman" w:eastAsia="Times New Roman" w:hAnsi="Times New Roman" w:cs="Times New Roman"/>
                <w:bCs/>
                <w:u w:val="single"/>
                <w:shd w:val="clear" w:color="auto" w:fill="FFFFFF"/>
                <w:lang w:val="ro-RO"/>
              </w:rPr>
            </w:pPr>
          </w:p>
          <w:p w14:paraId="70FADD6B" w14:textId="77777777" w:rsidR="00CE5310" w:rsidRPr="00CE5310" w:rsidRDefault="00CE5310" w:rsidP="00CE5310">
            <w:pPr>
              <w:spacing w:after="0" w:line="240" w:lineRule="auto"/>
              <w:ind w:right="184"/>
              <w:jc w:val="both"/>
              <w:rPr>
                <w:rFonts w:ascii="Times New Roman" w:eastAsia="Times New Roman" w:hAnsi="Times New Roman" w:cs="Times New Roman"/>
                <w:bCs/>
                <w:u w:val="single"/>
                <w:shd w:val="clear" w:color="auto" w:fill="FFFFFF"/>
                <w:lang w:val="ro-RO"/>
              </w:rPr>
            </w:pPr>
            <w:r w:rsidRPr="00CE5310">
              <w:rPr>
                <w:rFonts w:ascii="Times New Roman" w:eastAsia="Times New Roman" w:hAnsi="Times New Roman" w:cs="Times New Roman"/>
                <w:bCs/>
                <w:u w:val="single"/>
                <w:shd w:val="clear" w:color="auto" w:fill="FFFFFF"/>
                <w:lang w:val="ro-RO"/>
              </w:rPr>
              <w:t>Cerințe de suport trebuie să include minim:</w:t>
            </w:r>
          </w:p>
          <w:p w14:paraId="630D36CC" w14:textId="77777777" w:rsidR="00CE5310" w:rsidRPr="00CE5310" w:rsidRDefault="00CE5310" w:rsidP="00CE5310">
            <w:pPr>
              <w:tabs>
                <w:tab w:val="left" w:pos="301"/>
              </w:tabs>
              <w:spacing w:after="0" w:line="240" w:lineRule="auto"/>
              <w:ind w:right="184"/>
              <w:jc w:val="both"/>
              <w:rPr>
                <w:rFonts w:ascii="Times New Roman" w:eastAsia="Times New Roman" w:hAnsi="Times New Roman" w:cs="Times New Roman"/>
                <w:bCs/>
                <w:i/>
                <w:iCs/>
                <w:shd w:val="clear" w:color="auto" w:fill="FFFFFF"/>
                <w:lang w:val="ro-RO"/>
              </w:rPr>
            </w:pPr>
            <w:r w:rsidRPr="00CE5310">
              <w:rPr>
                <w:rFonts w:ascii="Times New Roman" w:eastAsia="Times New Roman" w:hAnsi="Times New Roman" w:cs="Times New Roman"/>
                <w:bCs/>
                <w:i/>
                <w:iCs/>
                <w:shd w:val="clear" w:color="auto" w:fill="FFFFFF"/>
                <w:lang w:val="ro-RO"/>
              </w:rPr>
              <w:t>•</w:t>
            </w:r>
            <w:r w:rsidRPr="00CE5310">
              <w:rPr>
                <w:rFonts w:ascii="Times New Roman" w:eastAsia="Times New Roman" w:hAnsi="Times New Roman" w:cs="Times New Roman"/>
                <w:bCs/>
                <w:i/>
                <w:iCs/>
                <w:shd w:val="clear" w:color="auto" w:fill="FFFFFF"/>
                <w:lang w:val="ro-RO"/>
              </w:rPr>
              <w:tab/>
              <w:t>suport tehnic din partea producătorului 24x7x365;</w:t>
            </w:r>
          </w:p>
          <w:p w14:paraId="0CFC23BA" w14:textId="77777777" w:rsidR="00CE5310" w:rsidRPr="00CE5310" w:rsidRDefault="00CE5310" w:rsidP="00CE5310">
            <w:pPr>
              <w:tabs>
                <w:tab w:val="left" w:pos="301"/>
              </w:tabs>
              <w:spacing w:after="0" w:line="240" w:lineRule="auto"/>
              <w:ind w:right="184"/>
              <w:jc w:val="both"/>
              <w:rPr>
                <w:rFonts w:ascii="Times New Roman" w:eastAsia="Times New Roman" w:hAnsi="Times New Roman" w:cs="Times New Roman"/>
                <w:bCs/>
                <w:i/>
                <w:iCs/>
                <w:shd w:val="clear" w:color="auto" w:fill="FFFFFF"/>
                <w:lang w:val="ro-RO"/>
              </w:rPr>
            </w:pPr>
            <w:r w:rsidRPr="00CE5310">
              <w:rPr>
                <w:rFonts w:ascii="Times New Roman" w:eastAsia="Times New Roman" w:hAnsi="Times New Roman" w:cs="Times New Roman"/>
                <w:bCs/>
                <w:i/>
                <w:iCs/>
                <w:shd w:val="clear" w:color="auto" w:fill="FFFFFF"/>
                <w:lang w:val="ro-RO"/>
              </w:rPr>
              <w:t>•</w:t>
            </w:r>
            <w:r w:rsidRPr="00CE5310">
              <w:rPr>
                <w:rFonts w:ascii="Times New Roman" w:eastAsia="Times New Roman" w:hAnsi="Times New Roman" w:cs="Times New Roman"/>
                <w:bCs/>
                <w:i/>
                <w:iCs/>
                <w:shd w:val="clear" w:color="auto" w:fill="FFFFFF"/>
                <w:lang w:val="ro-RO"/>
              </w:rPr>
              <w:tab/>
              <w:t>actualizări firmware și generale (web/online);</w:t>
            </w:r>
          </w:p>
          <w:p w14:paraId="3FF35476" w14:textId="77777777" w:rsidR="00CE5310" w:rsidRPr="00CE5310" w:rsidRDefault="00CE5310" w:rsidP="00CE5310">
            <w:pPr>
              <w:tabs>
                <w:tab w:val="left" w:pos="301"/>
              </w:tabs>
              <w:spacing w:after="0" w:line="240" w:lineRule="auto"/>
              <w:ind w:right="184"/>
              <w:jc w:val="both"/>
              <w:rPr>
                <w:rFonts w:ascii="Times New Roman" w:eastAsia="Times New Roman" w:hAnsi="Times New Roman" w:cs="Times New Roman"/>
                <w:bCs/>
                <w:i/>
                <w:iCs/>
                <w:shd w:val="clear" w:color="auto" w:fill="FFFFFF"/>
                <w:lang w:val="ro-RO"/>
              </w:rPr>
            </w:pPr>
            <w:r w:rsidRPr="00CE5310">
              <w:rPr>
                <w:rFonts w:ascii="Times New Roman" w:eastAsia="Times New Roman" w:hAnsi="Times New Roman" w:cs="Times New Roman"/>
                <w:bCs/>
                <w:i/>
                <w:iCs/>
                <w:shd w:val="clear" w:color="auto" w:fill="FFFFFF"/>
                <w:lang w:val="ro-RO"/>
              </w:rPr>
              <w:t>•</w:t>
            </w:r>
            <w:r w:rsidRPr="00CE5310">
              <w:rPr>
                <w:rFonts w:ascii="Times New Roman" w:eastAsia="Times New Roman" w:hAnsi="Times New Roman" w:cs="Times New Roman"/>
                <w:bCs/>
                <w:i/>
                <w:iCs/>
                <w:shd w:val="clear" w:color="auto" w:fill="FFFFFF"/>
                <w:lang w:val="ro-RO"/>
              </w:rPr>
              <w:tab/>
              <w:t>suport avansat (online și telefon).</w:t>
            </w:r>
          </w:p>
          <w:p w14:paraId="74FC0E0D" w14:textId="77777777" w:rsidR="00CE5310" w:rsidRPr="00CE5310" w:rsidRDefault="00CE5310" w:rsidP="00CE5310">
            <w:pPr>
              <w:spacing w:after="0" w:line="240" w:lineRule="auto"/>
              <w:ind w:right="184"/>
              <w:jc w:val="both"/>
              <w:rPr>
                <w:rFonts w:ascii="Times New Roman" w:eastAsia="Times New Roman" w:hAnsi="Times New Roman" w:cs="Times New Roman"/>
                <w:bCs/>
                <w:u w:val="single"/>
                <w:shd w:val="clear" w:color="auto" w:fill="FFFFFF"/>
                <w:lang w:val="ro-RO"/>
              </w:rPr>
            </w:pPr>
          </w:p>
          <w:p w14:paraId="53D85888" w14:textId="17389DB2" w:rsidR="005F3309" w:rsidRPr="00AB3913" w:rsidRDefault="00CE5310" w:rsidP="00CE5310">
            <w:pPr>
              <w:spacing w:after="0" w:line="240" w:lineRule="auto"/>
              <w:ind w:right="184"/>
              <w:jc w:val="both"/>
              <w:rPr>
                <w:rFonts w:ascii="Times New Roman" w:eastAsia="Times New Roman" w:hAnsi="Times New Roman" w:cs="Times New Roman"/>
                <w:bCs/>
                <w:u w:val="single"/>
                <w:shd w:val="clear" w:color="auto" w:fill="FFFFFF"/>
                <w:lang w:val="ro-RO"/>
              </w:rPr>
            </w:pPr>
            <w:r w:rsidRPr="00CE5310">
              <w:rPr>
                <w:rFonts w:ascii="Times New Roman" w:eastAsia="Times New Roman" w:hAnsi="Times New Roman" w:cs="Times New Roman"/>
                <w:bCs/>
                <w:u w:val="single"/>
                <w:shd w:val="clear" w:color="auto" w:fill="FFFFFF"/>
                <w:lang w:val="ro-RO"/>
              </w:rPr>
              <w:t xml:space="preserve">Forma și termen de prestare: </w:t>
            </w:r>
            <w:r w:rsidRPr="00CE5310">
              <w:rPr>
                <w:rFonts w:ascii="Times New Roman" w:eastAsia="Times New Roman" w:hAnsi="Times New Roman" w:cs="Times New Roman"/>
                <w:bCs/>
                <w:i/>
                <w:iCs/>
                <w:shd w:val="clear" w:color="auto" w:fill="FFFFFF"/>
                <w:lang w:val="ro-RO"/>
              </w:rPr>
              <w:t>Prelungirea perioadei de acces la suportul anual se va confirma prin prezentarea de către Prestator până la 1</w:t>
            </w:r>
            <w:r>
              <w:rPr>
                <w:rFonts w:ascii="Times New Roman" w:eastAsia="Times New Roman" w:hAnsi="Times New Roman" w:cs="Times New Roman"/>
                <w:bCs/>
                <w:i/>
                <w:iCs/>
                <w:shd w:val="clear" w:color="auto" w:fill="FFFFFF"/>
                <w:lang w:val="ro-RO"/>
              </w:rPr>
              <w:t>5</w:t>
            </w:r>
            <w:r w:rsidRPr="00CE5310">
              <w:rPr>
                <w:rFonts w:ascii="Times New Roman" w:eastAsia="Times New Roman" w:hAnsi="Times New Roman" w:cs="Times New Roman"/>
                <w:bCs/>
                <w:i/>
                <w:iCs/>
                <w:shd w:val="clear" w:color="auto" w:fill="FFFFFF"/>
                <w:lang w:val="ro-RO"/>
              </w:rPr>
              <w:t>.11.2024 a unui document confirmativ parvenit de la compania producător / partener autorizat de producător pentru perioada solicitată, sau publicarea informației confirmative pe site-ul producătorului. Pentru confirmarea extinderii suportului anual cu întârziere, Prestatorul va plăti o penalitate în mărime de 0,1% din suma serviciilor confirmate cu întârziere.</w:t>
            </w:r>
          </w:p>
        </w:tc>
        <w:tc>
          <w:tcPr>
            <w:tcW w:w="707" w:type="pct"/>
          </w:tcPr>
          <w:p w14:paraId="2DC934D2" w14:textId="77777777" w:rsidR="005F3309" w:rsidRPr="00E01D3B" w:rsidRDefault="005F3309" w:rsidP="005F3309">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1AFC26D8" w14:textId="77777777" w:rsidR="005F3309" w:rsidRPr="00E01D3B" w:rsidRDefault="005F3309" w:rsidP="005F3309">
            <w:pPr>
              <w:spacing w:after="0" w:line="240" w:lineRule="auto"/>
              <w:jc w:val="center"/>
              <w:rPr>
                <w:rFonts w:ascii="Times New Roman" w:eastAsia="Times New Roman" w:hAnsi="Times New Roman" w:cs="Times New Roman"/>
                <w:lang w:val="ro-RO"/>
              </w:rPr>
            </w:pPr>
          </w:p>
        </w:tc>
      </w:tr>
      <w:tr w:rsidR="005F3309" w:rsidRPr="00E01D3B" w14:paraId="2B27683E" w14:textId="77777777" w:rsidTr="004532D0">
        <w:trPr>
          <w:jc w:val="center"/>
        </w:trPr>
        <w:tc>
          <w:tcPr>
            <w:tcW w:w="942" w:type="pct"/>
            <w:shd w:val="clear" w:color="auto" w:fill="auto"/>
          </w:tcPr>
          <w:p w14:paraId="540D412C" w14:textId="062BC050" w:rsidR="005F3309" w:rsidRPr="008F3546" w:rsidRDefault="005F3309" w:rsidP="005F3309">
            <w:pPr>
              <w:spacing w:after="0" w:line="240" w:lineRule="auto"/>
              <w:rPr>
                <w:rFonts w:ascii="Times New Roman" w:hAnsi="Times New Roman" w:cs="Times New Roman"/>
              </w:rPr>
            </w:pPr>
            <w:r w:rsidRPr="00210BE7">
              <w:rPr>
                <w:rFonts w:ascii="Times New Roman" w:hAnsi="Times New Roman" w:cs="Times New Roman"/>
              </w:rPr>
              <w:t>Servicii de extindere a termenului de garanţie pentru 4 echipamente de securitate a rețelei Fortigate FG-600F</w:t>
            </w:r>
          </w:p>
        </w:tc>
        <w:tc>
          <w:tcPr>
            <w:tcW w:w="535" w:type="pct"/>
            <w:shd w:val="clear" w:color="auto" w:fill="auto"/>
          </w:tcPr>
          <w:p w14:paraId="1B8A2707"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1E07FC8E"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3370923A" w14:textId="77777777" w:rsidR="005F3309" w:rsidRPr="00706A20" w:rsidRDefault="005F3309" w:rsidP="005F3309">
            <w:pPr>
              <w:spacing w:after="0" w:line="240" w:lineRule="auto"/>
              <w:jc w:val="center"/>
              <w:rPr>
                <w:rFonts w:ascii="Times New Roman" w:eastAsia="Times New Roman" w:hAnsi="Times New Roman" w:cs="Times New Roman"/>
                <w:color w:val="000000"/>
                <w:lang w:val="en-US"/>
              </w:rPr>
            </w:pPr>
          </w:p>
        </w:tc>
        <w:tc>
          <w:tcPr>
            <w:tcW w:w="1553" w:type="pct"/>
            <w:shd w:val="clear" w:color="auto" w:fill="auto"/>
            <w:vAlign w:val="center"/>
          </w:tcPr>
          <w:p w14:paraId="768EAA13" w14:textId="2DF411E5" w:rsidR="005F3309" w:rsidRPr="00AB3913" w:rsidRDefault="005F3309" w:rsidP="005F3309">
            <w:pPr>
              <w:spacing w:after="0" w:line="240" w:lineRule="auto"/>
              <w:ind w:right="-57" w:hanging="3"/>
              <w:jc w:val="both"/>
              <w:rPr>
                <w:rFonts w:ascii="Times New Roman" w:hAnsi="Times New Roman" w:cs="Times New Roman"/>
                <w:bCs/>
                <w:i/>
                <w:lang w:val="ro-RO"/>
              </w:rPr>
            </w:pPr>
            <w:r w:rsidRPr="00AB3913">
              <w:rPr>
                <w:rFonts w:ascii="Times New Roman" w:hAnsi="Times New Roman" w:cs="Times New Roman"/>
                <w:bCs/>
                <w:u w:val="single"/>
                <w:lang w:val="ro-RO"/>
              </w:rPr>
              <w:t>Tip:</w:t>
            </w:r>
            <w:r w:rsidRPr="00AB3913">
              <w:rPr>
                <w:rFonts w:ascii="Times New Roman" w:hAnsi="Times New Roman" w:cs="Times New Roman"/>
                <w:bCs/>
                <w:i/>
                <w:lang w:val="ro-RO"/>
              </w:rPr>
              <w:t xml:space="preserve"> </w:t>
            </w:r>
            <w:r w:rsidR="00C03C67" w:rsidRPr="00AB3913">
              <w:rPr>
                <w:rFonts w:ascii="Times New Roman" w:hAnsi="Times New Roman" w:cs="Times New Roman"/>
                <w:bCs/>
                <w:i/>
                <w:lang w:val="ro-RO"/>
              </w:rPr>
              <w:t>Extinderea termenului de garanţie</w:t>
            </w:r>
            <w:r w:rsidR="00C03C67" w:rsidRPr="000129EF">
              <w:rPr>
                <w:rFonts w:ascii="Times New Roman" w:hAnsi="Times New Roman" w:cs="Times New Roman"/>
                <w:bCs/>
                <w:i/>
                <w:lang w:val="ro-RO"/>
              </w:rPr>
              <w:t xml:space="preserve"> și suport </w:t>
            </w:r>
            <w:r w:rsidR="00C03C67" w:rsidRPr="00AB3913">
              <w:rPr>
                <w:rFonts w:ascii="Times New Roman" w:hAnsi="Times New Roman" w:cs="Times New Roman"/>
                <w:bCs/>
                <w:i/>
                <w:lang w:val="ro-RO"/>
              </w:rPr>
              <w:t xml:space="preserve">pentru </w:t>
            </w:r>
            <w:del w:id="2" w:author="Elena Macaru" w:date="2024-08-02T14:14:00Z">
              <w:r w:rsidR="00C03C67" w:rsidDel="00815329">
                <w:rPr>
                  <w:rFonts w:ascii="Times New Roman" w:hAnsi="Times New Roman" w:cs="Times New Roman"/>
                  <w:bCs/>
                  <w:i/>
                  <w:lang w:val="ro-RO"/>
                </w:rPr>
                <w:delText>2</w:delText>
              </w:r>
            </w:del>
            <w:ins w:id="3" w:author="Elena Macaru" w:date="2024-08-02T14:14:00Z">
              <w:r w:rsidR="00815329">
                <w:rPr>
                  <w:rFonts w:ascii="Times New Roman" w:hAnsi="Times New Roman" w:cs="Times New Roman"/>
                  <w:bCs/>
                  <w:i/>
                  <w:lang w:val="ro-RO"/>
                </w:rPr>
                <w:t>4</w:t>
              </w:r>
            </w:ins>
            <w:r w:rsidR="00C03C67">
              <w:rPr>
                <w:rFonts w:ascii="Times New Roman" w:hAnsi="Times New Roman" w:cs="Times New Roman"/>
                <w:bCs/>
                <w:i/>
                <w:lang w:val="ro-RO"/>
              </w:rPr>
              <w:t xml:space="preserve"> </w:t>
            </w:r>
            <w:r w:rsidR="00C03C67" w:rsidRPr="00AB3913">
              <w:rPr>
                <w:rFonts w:ascii="Times New Roman" w:hAnsi="Times New Roman" w:cs="Times New Roman"/>
                <w:bCs/>
                <w:i/>
                <w:lang w:val="ro-RO"/>
              </w:rPr>
              <w:t>echipamente de securitate a rețelei Fortigate FG-</w:t>
            </w:r>
            <w:r w:rsidR="00C03C67">
              <w:rPr>
                <w:rFonts w:ascii="Times New Roman" w:hAnsi="Times New Roman" w:cs="Times New Roman"/>
                <w:bCs/>
                <w:i/>
                <w:lang w:val="ro-RO"/>
              </w:rPr>
              <w:t>60</w:t>
            </w:r>
            <w:r w:rsidR="00C03C67" w:rsidRPr="00AB3913">
              <w:rPr>
                <w:rFonts w:ascii="Times New Roman" w:hAnsi="Times New Roman" w:cs="Times New Roman"/>
                <w:bCs/>
                <w:i/>
                <w:lang w:val="ro-RO"/>
              </w:rPr>
              <w:t>0F</w:t>
            </w:r>
            <w:r w:rsidR="00C03C67">
              <w:t xml:space="preserve"> </w:t>
            </w:r>
            <w:r w:rsidR="00C03C67" w:rsidRPr="000129EF">
              <w:rPr>
                <w:rFonts w:ascii="Times New Roman" w:hAnsi="Times New Roman" w:cs="Times New Roman"/>
                <w:bCs/>
                <w:i/>
                <w:lang w:val="ro-RO"/>
              </w:rPr>
              <w:t>de tip Advanced Threat Protection (IPS, Advanced Malware Protection</w:t>
            </w:r>
            <w:r w:rsidR="00C03C67">
              <w:rPr>
                <w:rFonts w:ascii="Times New Roman" w:hAnsi="Times New Roman" w:cs="Times New Roman"/>
                <w:bCs/>
                <w:i/>
                <w:lang w:val="ro-RO"/>
              </w:rPr>
              <w:t xml:space="preserve"> </w:t>
            </w:r>
            <w:r w:rsidR="00C03C67" w:rsidRPr="000129EF">
              <w:rPr>
                <w:rFonts w:ascii="Times New Roman" w:hAnsi="Times New Roman" w:cs="Times New Roman"/>
                <w:bCs/>
                <w:i/>
                <w:lang w:val="ro-RO"/>
              </w:rPr>
              <w:t>Service, Application Control, and FortiCare Premium)</w:t>
            </w:r>
            <w:r w:rsidR="00C03C67" w:rsidRPr="00AB3913">
              <w:rPr>
                <w:rFonts w:ascii="Times New Roman" w:hAnsi="Times New Roman" w:cs="Times New Roman"/>
                <w:bCs/>
                <w:i/>
                <w:lang w:val="ro-RO"/>
              </w:rPr>
              <w:t xml:space="preserve"> sau echivalentul</w:t>
            </w:r>
            <w:r w:rsidRPr="00AB3913">
              <w:rPr>
                <w:rFonts w:ascii="Times New Roman" w:hAnsi="Times New Roman" w:cs="Times New Roman"/>
                <w:bCs/>
                <w:i/>
                <w:lang w:val="ro-RO"/>
              </w:rPr>
              <w:t>.</w:t>
            </w:r>
          </w:p>
          <w:p w14:paraId="5A1F8A3F" w14:textId="77777777" w:rsidR="005F3309" w:rsidRPr="00AB3913" w:rsidRDefault="005F3309" w:rsidP="005F3309">
            <w:pPr>
              <w:spacing w:after="0" w:line="240" w:lineRule="auto"/>
              <w:ind w:right="-57" w:hanging="3"/>
              <w:jc w:val="both"/>
              <w:rPr>
                <w:rFonts w:ascii="Times New Roman" w:hAnsi="Times New Roman" w:cs="Times New Roman"/>
                <w:bCs/>
                <w:i/>
                <w:lang w:val="ro-RO"/>
              </w:rPr>
            </w:pPr>
          </w:p>
          <w:p w14:paraId="0707751F" w14:textId="11269A61" w:rsidR="005F3309" w:rsidRPr="00AB3913" w:rsidRDefault="005F3309" w:rsidP="005F3309">
            <w:pPr>
              <w:spacing w:after="0" w:line="240" w:lineRule="auto"/>
              <w:ind w:hanging="3"/>
              <w:jc w:val="both"/>
              <w:rPr>
                <w:rFonts w:ascii="Times New Roman" w:hAnsi="Times New Roman" w:cs="Times New Roman"/>
                <w:bCs/>
                <w:i/>
                <w:lang w:val="ro-RO"/>
              </w:rPr>
            </w:pPr>
            <w:r w:rsidRPr="00AB3913">
              <w:rPr>
                <w:rFonts w:ascii="Times New Roman" w:hAnsi="Times New Roman" w:cs="Times New Roman"/>
                <w:bCs/>
                <w:color w:val="000000"/>
                <w:u w:val="single"/>
                <w:lang w:val="ro-RO"/>
              </w:rPr>
              <w:lastRenderedPageBreak/>
              <w:t>Cerințe:</w:t>
            </w:r>
            <w:r w:rsidRPr="00AB3913">
              <w:rPr>
                <w:rFonts w:ascii="Times New Roman" w:hAnsi="Times New Roman" w:cs="Times New Roman"/>
                <w:bCs/>
                <w:i/>
                <w:color w:val="000000"/>
                <w:lang w:val="ro-RO"/>
              </w:rPr>
              <w:t xml:space="preserve"> </w:t>
            </w:r>
            <w:r w:rsidR="00C03C67" w:rsidRPr="00C03C67">
              <w:rPr>
                <w:rFonts w:ascii="Times New Roman" w:hAnsi="Times New Roman" w:cs="Times New Roman"/>
                <w:bCs/>
                <w:i/>
                <w:color w:val="000000"/>
                <w:lang w:val="ro-RO"/>
              </w:rPr>
              <w:t>Serviciile urmează a fi prestate în baza prelungirii contractului de garanție și suport cu producătorul echipamentului pentru 12 luni (15.11.2024 – 14.11.2025) pentru echipamente de securitate a rețelei</w:t>
            </w:r>
            <w:r w:rsidR="00C03C67">
              <w:rPr>
                <w:rFonts w:ascii="Times New Roman" w:hAnsi="Times New Roman" w:cs="Times New Roman"/>
                <w:bCs/>
                <w:i/>
                <w:color w:val="000000"/>
                <w:lang w:val="ro-RO"/>
              </w:rPr>
              <w:t xml:space="preserve"> </w:t>
            </w:r>
            <w:r w:rsidRPr="00AB3913">
              <w:rPr>
                <w:rFonts w:ascii="Times New Roman" w:hAnsi="Times New Roman" w:cs="Times New Roman"/>
                <w:bCs/>
                <w:i/>
                <w:iCs/>
              </w:rPr>
              <w:t>Fortigate FG-600F</w:t>
            </w:r>
            <w:r w:rsidRPr="00AB3913">
              <w:rPr>
                <w:rFonts w:ascii="Times New Roman" w:hAnsi="Times New Roman" w:cs="Times New Roman"/>
                <w:bCs/>
                <w:i/>
                <w:lang w:val="ro-RO"/>
              </w:rPr>
              <w:t xml:space="preserve">, cu următoarele </w:t>
            </w:r>
            <w:r w:rsidRPr="00AB3913">
              <w:rPr>
                <w:rFonts w:ascii="Times New Roman" w:eastAsia="Times New Roman" w:hAnsi="Times New Roman" w:cs="Times New Roman"/>
                <w:bCs/>
                <w:i/>
                <w:iCs/>
                <w:lang w:val="ro-RO" w:eastAsia="ro-MD"/>
              </w:rPr>
              <w:t>datele de referință</w:t>
            </w:r>
            <w:r w:rsidRPr="00AB3913">
              <w:rPr>
                <w:rFonts w:ascii="Times New Roman" w:hAnsi="Times New Roman" w:cs="Times New Roman"/>
                <w:bCs/>
                <w:i/>
                <w:lang w:val="ro-RO"/>
              </w:rPr>
              <w:t>: FG6H0FTB23901858, FG6H0FTB23901872, FG6H0FTB23902379, FG6H0FTB23902491.</w:t>
            </w:r>
          </w:p>
          <w:p w14:paraId="4424DEC2" w14:textId="77777777" w:rsidR="005F3309" w:rsidRPr="00AB3913" w:rsidRDefault="005F3309" w:rsidP="005F3309">
            <w:pPr>
              <w:spacing w:after="0" w:line="240" w:lineRule="auto"/>
              <w:ind w:hanging="3"/>
              <w:jc w:val="both"/>
              <w:rPr>
                <w:rFonts w:ascii="Times New Roman" w:hAnsi="Times New Roman" w:cs="Times New Roman"/>
                <w:bCs/>
                <w:i/>
                <w:lang w:val="ro-RO"/>
              </w:rPr>
            </w:pPr>
          </w:p>
          <w:p w14:paraId="558290AB" w14:textId="77777777" w:rsidR="005F3309" w:rsidRPr="00AB3913" w:rsidRDefault="005F3309" w:rsidP="005F3309">
            <w:pPr>
              <w:spacing w:after="0" w:line="240" w:lineRule="auto"/>
              <w:ind w:hanging="3"/>
              <w:jc w:val="both"/>
              <w:rPr>
                <w:rFonts w:ascii="Times New Roman" w:hAnsi="Times New Roman" w:cs="Times New Roman"/>
                <w:bCs/>
                <w:i/>
                <w:lang w:val="ro-RO"/>
              </w:rPr>
            </w:pPr>
            <w:r w:rsidRPr="00AB3913">
              <w:rPr>
                <w:rFonts w:ascii="Times New Roman" w:hAnsi="Times New Roman" w:cs="Times New Roman"/>
                <w:bCs/>
                <w:u w:val="single"/>
                <w:lang w:val="ro-RO"/>
              </w:rPr>
              <w:t>Cerințe de prestare a serviciilor de garanție, min.:</w:t>
            </w:r>
            <w:r w:rsidRPr="00AB3913">
              <w:rPr>
                <w:rFonts w:ascii="Times New Roman" w:hAnsi="Times New Roman" w:cs="Times New Roman"/>
                <w:bCs/>
                <w:i/>
                <w:lang w:val="ro-RO"/>
              </w:rPr>
              <w:t xml:space="preserve"> </w:t>
            </w:r>
          </w:p>
          <w:p w14:paraId="7EF984DF" w14:textId="77777777" w:rsidR="00C03C67" w:rsidRPr="00C03C67" w:rsidRDefault="005F3309"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xml:space="preserve">1. </w:t>
            </w:r>
            <w:r w:rsidR="00C03C67" w:rsidRPr="00C03C67">
              <w:rPr>
                <w:rFonts w:ascii="Times New Roman" w:hAnsi="Times New Roman" w:cs="Times New Roman"/>
                <w:bCs/>
                <w:i/>
                <w:lang w:val="ro-RO"/>
              </w:rPr>
              <w:t>Asigurarea accesul la suportul anual în condițiile următoarele condiții minime:</w:t>
            </w:r>
          </w:p>
          <w:p w14:paraId="456B6E0D" w14:textId="77777777" w:rsidR="00C03C67" w:rsidRPr="00C03C67" w:rsidRDefault="00C03C67" w:rsidP="00C03C67">
            <w:pPr>
              <w:pStyle w:val="ListParagraph"/>
              <w:spacing w:after="0" w:line="240" w:lineRule="auto"/>
              <w:ind w:left="17" w:right="-57"/>
              <w:jc w:val="both"/>
              <w:rPr>
                <w:rFonts w:ascii="Times New Roman" w:hAnsi="Times New Roman" w:cs="Times New Roman"/>
                <w:bCs/>
                <w:i/>
                <w:lang w:val="ro-RO"/>
              </w:rPr>
            </w:pPr>
            <w:r w:rsidRPr="00C03C67">
              <w:rPr>
                <w:rFonts w:ascii="Times New Roman" w:hAnsi="Times New Roman" w:cs="Times New Roman"/>
                <w:bCs/>
                <w:i/>
                <w:lang w:val="ro-RO"/>
              </w:rPr>
              <w:t>- posibilitatea contactării imediate a Ofertantului (Prestatorului) la linia „hot-line” în scopul raportării unei defecţiuni sau probleme. Timpul de reacție din partea Prestatorului nu va depăşi 1 oră (în zilele de lucru, intervalul de timp 08:00 – 18:00);</w:t>
            </w:r>
          </w:p>
          <w:p w14:paraId="4569B91F" w14:textId="77777777" w:rsidR="00C03C67" w:rsidRPr="00C03C67" w:rsidRDefault="00C03C67" w:rsidP="00C03C67">
            <w:pPr>
              <w:pStyle w:val="ListParagraph"/>
              <w:spacing w:after="0" w:line="240" w:lineRule="auto"/>
              <w:ind w:left="17" w:right="-57"/>
              <w:jc w:val="both"/>
              <w:rPr>
                <w:rFonts w:ascii="Times New Roman" w:hAnsi="Times New Roman" w:cs="Times New Roman"/>
                <w:bCs/>
                <w:i/>
                <w:lang w:val="ro-RO"/>
              </w:rPr>
            </w:pPr>
            <w:r w:rsidRPr="00C03C67">
              <w:rPr>
                <w:rFonts w:ascii="Times New Roman" w:hAnsi="Times New Roman" w:cs="Times New Roman"/>
                <w:bCs/>
                <w:i/>
                <w:lang w:val="ro-RO"/>
              </w:rPr>
              <w:t>- suport tehnic 24 de ore pe zi, 7 zile pe săptămână, 365 de zile pe an;</w:t>
            </w:r>
          </w:p>
          <w:p w14:paraId="03EFB049" w14:textId="77777777" w:rsidR="00C03C67" w:rsidRPr="00C03C67" w:rsidRDefault="00C03C67" w:rsidP="00C03C67">
            <w:pPr>
              <w:pStyle w:val="ListParagraph"/>
              <w:spacing w:after="0" w:line="240" w:lineRule="auto"/>
              <w:ind w:left="17" w:right="-57"/>
              <w:jc w:val="both"/>
              <w:rPr>
                <w:rFonts w:ascii="Times New Roman" w:hAnsi="Times New Roman" w:cs="Times New Roman"/>
                <w:bCs/>
                <w:i/>
                <w:lang w:val="ro-RO"/>
              </w:rPr>
            </w:pPr>
            <w:r w:rsidRPr="00C03C67">
              <w:rPr>
                <w:rFonts w:ascii="Times New Roman" w:hAnsi="Times New Roman" w:cs="Times New Roman"/>
                <w:bCs/>
                <w:i/>
                <w:lang w:val="ro-RO"/>
              </w:rPr>
              <w:t>- diagnosticarea componentelor, schimbarea sau repararea componentelor;</w:t>
            </w:r>
          </w:p>
          <w:p w14:paraId="1D4A81B7" w14:textId="77777777" w:rsidR="00C03C67" w:rsidRPr="00C03C67" w:rsidRDefault="00C03C67" w:rsidP="00C03C67">
            <w:pPr>
              <w:pStyle w:val="ListParagraph"/>
              <w:spacing w:after="0" w:line="240" w:lineRule="auto"/>
              <w:ind w:left="17" w:right="-57"/>
              <w:jc w:val="both"/>
              <w:rPr>
                <w:rFonts w:ascii="Times New Roman" w:hAnsi="Times New Roman" w:cs="Times New Roman"/>
                <w:bCs/>
                <w:i/>
                <w:lang w:val="ro-RO"/>
              </w:rPr>
            </w:pPr>
            <w:r w:rsidRPr="00C03C67">
              <w:rPr>
                <w:rFonts w:ascii="Times New Roman" w:hAnsi="Times New Roman" w:cs="Times New Roman"/>
                <w:bCs/>
                <w:i/>
                <w:lang w:val="ro-RO"/>
              </w:rPr>
              <w:t>- serviciu avansat de înlocuire pentru defecțiuni hardware;</w:t>
            </w:r>
          </w:p>
          <w:p w14:paraId="4E5F0EDD" w14:textId="77777777" w:rsidR="00C03C67" w:rsidRPr="00C03C67" w:rsidRDefault="00C03C67" w:rsidP="00C03C67">
            <w:pPr>
              <w:pStyle w:val="ListParagraph"/>
              <w:spacing w:after="0" w:line="240" w:lineRule="auto"/>
              <w:ind w:left="17" w:right="-57"/>
              <w:jc w:val="both"/>
              <w:rPr>
                <w:rFonts w:ascii="Times New Roman" w:hAnsi="Times New Roman" w:cs="Times New Roman"/>
                <w:bCs/>
                <w:i/>
                <w:lang w:val="ro-RO"/>
              </w:rPr>
            </w:pPr>
            <w:r w:rsidRPr="00C03C67">
              <w:rPr>
                <w:rFonts w:ascii="Times New Roman" w:hAnsi="Times New Roman" w:cs="Times New Roman"/>
                <w:bCs/>
                <w:i/>
                <w:lang w:val="ro-RO"/>
              </w:rPr>
              <w:t>- actualizări firmware și generale (web/online);</w:t>
            </w:r>
          </w:p>
          <w:p w14:paraId="2FCA15C5" w14:textId="77777777" w:rsidR="00C03C67" w:rsidRPr="00C03C67" w:rsidRDefault="00C03C67" w:rsidP="00C03C67">
            <w:pPr>
              <w:pStyle w:val="ListParagraph"/>
              <w:spacing w:after="0" w:line="240" w:lineRule="auto"/>
              <w:ind w:left="17" w:right="-57"/>
              <w:jc w:val="both"/>
              <w:rPr>
                <w:rFonts w:ascii="Times New Roman" w:hAnsi="Times New Roman" w:cs="Times New Roman"/>
                <w:bCs/>
                <w:i/>
                <w:lang w:val="ro-RO"/>
              </w:rPr>
            </w:pPr>
            <w:r w:rsidRPr="00C03C67">
              <w:rPr>
                <w:rFonts w:ascii="Times New Roman" w:hAnsi="Times New Roman" w:cs="Times New Roman"/>
                <w:bCs/>
                <w:i/>
                <w:lang w:val="ro-RO"/>
              </w:rPr>
              <w:t>- acces la asistență prin portal web, chat online și telefon;</w:t>
            </w:r>
          </w:p>
          <w:p w14:paraId="76B1E61A" w14:textId="77777777" w:rsidR="00C03C67" w:rsidRPr="00C03C67" w:rsidRDefault="00C03C67" w:rsidP="00C03C67">
            <w:pPr>
              <w:pStyle w:val="ListParagraph"/>
              <w:spacing w:after="0" w:line="240" w:lineRule="auto"/>
              <w:ind w:left="17" w:right="-57"/>
              <w:jc w:val="both"/>
              <w:rPr>
                <w:rFonts w:ascii="Times New Roman" w:hAnsi="Times New Roman" w:cs="Times New Roman"/>
                <w:bCs/>
                <w:i/>
                <w:lang w:val="ro-RO"/>
              </w:rPr>
            </w:pPr>
            <w:r w:rsidRPr="00C03C67">
              <w:rPr>
                <w:rFonts w:ascii="Times New Roman" w:hAnsi="Times New Roman" w:cs="Times New Roman"/>
                <w:bCs/>
                <w:i/>
                <w:lang w:val="ro-RO"/>
              </w:rPr>
              <w:t>- acces rapid și ușor în scris la solicitările de asistență tehnică;</w:t>
            </w:r>
          </w:p>
          <w:p w14:paraId="21D574D9" w14:textId="77777777" w:rsidR="00C03C67" w:rsidRPr="00C03C67" w:rsidRDefault="00C03C67" w:rsidP="00C03C67">
            <w:pPr>
              <w:pStyle w:val="ListParagraph"/>
              <w:spacing w:after="0" w:line="240" w:lineRule="auto"/>
              <w:ind w:left="17" w:right="-57"/>
              <w:jc w:val="both"/>
              <w:rPr>
                <w:rFonts w:ascii="Times New Roman" w:hAnsi="Times New Roman" w:cs="Times New Roman"/>
                <w:bCs/>
                <w:i/>
                <w:lang w:val="ro-RO"/>
              </w:rPr>
            </w:pPr>
            <w:r w:rsidRPr="00C03C67">
              <w:rPr>
                <w:rFonts w:ascii="Times New Roman" w:hAnsi="Times New Roman" w:cs="Times New Roman"/>
                <w:bCs/>
                <w:i/>
                <w:lang w:val="ro-RO"/>
              </w:rPr>
              <w:t>- înlăturarea problemei nu va depăşi 30 zile lucrătoare;</w:t>
            </w:r>
          </w:p>
          <w:p w14:paraId="14F076FC" w14:textId="77777777" w:rsidR="00C03C67" w:rsidRPr="00C03C67" w:rsidRDefault="00C03C67" w:rsidP="00C03C67">
            <w:pPr>
              <w:pStyle w:val="ListParagraph"/>
              <w:spacing w:after="0" w:line="240" w:lineRule="auto"/>
              <w:ind w:left="17" w:right="-57"/>
              <w:jc w:val="both"/>
              <w:rPr>
                <w:rFonts w:ascii="Times New Roman" w:hAnsi="Times New Roman" w:cs="Times New Roman"/>
                <w:bCs/>
                <w:i/>
                <w:lang w:val="ro-RO"/>
              </w:rPr>
            </w:pPr>
            <w:r w:rsidRPr="00C03C67">
              <w:rPr>
                <w:rFonts w:ascii="Times New Roman" w:hAnsi="Times New Roman" w:cs="Times New Roman"/>
                <w:bCs/>
                <w:i/>
                <w:lang w:val="ro-RO"/>
              </w:rPr>
              <w:lastRenderedPageBreak/>
              <w:t>- update-uri automate de semnături de securitate pentru îndeplinirea tuturor funcționalităților solicitate, inclusiv protecție avansată malware, FortiGuard IPS;</w:t>
            </w:r>
          </w:p>
          <w:p w14:paraId="66394953" w14:textId="77777777" w:rsidR="00C03C67" w:rsidRDefault="00C03C67" w:rsidP="00C03C67">
            <w:pPr>
              <w:spacing w:after="0" w:line="240" w:lineRule="auto"/>
              <w:ind w:right="-57"/>
              <w:jc w:val="both"/>
              <w:rPr>
                <w:rFonts w:ascii="Times New Roman" w:hAnsi="Times New Roman" w:cs="Times New Roman"/>
                <w:bCs/>
                <w:i/>
                <w:lang w:val="ro-RO"/>
              </w:rPr>
            </w:pPr>
            <w:r w:rsidRPr="00C03C67">
              <w:rPr>
                <w:rFonts w:ascii="Times New Roman" w:hAnsi="Times New Roman" w:cs="Times New Roman"/>
                <w:bCs/>
                <w:i/>
                <w:lang w:val="ro-RO"/>
              </w:rPr>
              <w:t>- acces continuu la portalul de suport;</w:t>
            </w:r>
          </w:p>
          <w:p w14:paraId="6A7D6407" w14:textId="7E8F9AF9" w:rsidR="005F3309" w:rsidRPr="00AB3913" w:rsidRDefault="005F3309" w:rsidP="00C03C67">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2. remedierea defecțiunilor, în speță de nivel hardware, se vor executa în sediul Beneficiarului de către personalul calificat din contul Prestatorului, utilizând componentele livrate de producătorul echipamentului. Se acceptă remedierea defecțiunilor de nivel software de la sediul Prestatorului (off-site) doar în cazul în care acest lucru nu diminuează nivelul de calitate al serviciilor de garanție. toate lucrările de deservire şi reparație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În cazul unor defecţiuni mai grave, echipamentele se vor transporta la sediul Prestatorului de către acesta;</w:t>
            </w:r>
          </w:p>
          <w:p w14:paraId="6773464C" w14:textId="77777777"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3. la solicitarea Beneficiarului lucrările de diagnosticare, deservire / reparație se execută de către personalul Prestatorului şi în afară zilelor de lucru (în zilele de odihnă);</w:t>
            </w:r>
          </w:p>
          <w:p w14:paraId="4C5CB5B7" w14:textId="77777777"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 xml:space="preserve">4. Pentru înlăturarea cu întârziere a problemei, Prestatorul va plăti penalitate în mărime de 1% din </w:t>
            </w:r>
            <w:r w:rsidRPr="00AB3913">
              <w:rPr>
                <w:rFonts w:ascii="Times New Roman" w:hAnsi="Times New Roman" w:cs="Times New Roman"/>
                <w:bCs/>
                <w:i/>
                <w:lang w:val="ro-RO"/>
              </w:rPr>
              <w:lastRenderedPageBreak/>
              <w:t>costul anual a serviciilor aferent echipamentului indicat în această poziție pentru fiecare zi lucrătoare de întârziere</w:t>
            </w:r>
          </w:p>
          <w:p w14:paraId="1BB3FABC" w14:textId="77777777"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5. La finisarea perioadei de garanție extinsă, Prestatorul va fi obligat să prezinte Raportul privind executarea Serviciilor în baza căruia se va semna Actul de prestare a serviciilor.</w:t>
            </w:r>
          </w:p>
          <w:p w14:paraId="63D242F9" w14:textId="77777777" w:rsidR="005F3309" w:rsidRPr="00AB3913" w:rsidRDefault="005F3309" w:rsidP="005F3309">
            <w:pPr>
              <w:spacing w:after="0" w:line="240" w:lineRule="auto"/>
              <w:ind w:right="-57"/>
              <w:jc w:val="both"/>
              <w:rPr>
                <w:rFonts w:ascii="Times New Roman" w:hAnsi="Times New Roman" w:cs="Times New Roman"/>
                <w:bCs/>
                <w:i/>
                <w:lang w:val="ro-RO"/>
              </w:rPr>
            </w:pPr>
          </w:p>
          <w:p w14:paraId="00A68F38" w14:textId="689F795A" w:rsidR="005F3309" w:rsidRPr="00AB3913" w:rsidRDefault="005F3309" w:rsidP="005F3309">
            <w:pPr>
              <w:pStyle w:val="ListParagraph"/>
              <w:spacing w:after="0" w:line="240" w:lineRule="auto"/>
              <w:ind w:left="0" w:right="-57"/>
              <w:contextualSpacing w:val="0"/>
              <w:jc w:val="both"/>
              <w:rPr>
                <w:rFonts w:ascii="Times New Roman" w:hAnsi="Times New Roman" w:cs="Times New Roman"/>
                <w:bCs/>
                <w:i/>
                <w:lang w:val="ro-RO"/>
              </w:rPr>
            </w:pPr>
            <w:r w:rsidRPr="00AB3913">
              <w:rPr>
                <w:rFonts w:ascii="Times New Roman" w:hAnsi="Times New Roman" w:cs="Times New Roman"/>
                <w:bCs/>
                <w:i/>
                <w:u w:val="single"/>
                <w:lang w:val="ro-RO"/>
              </w:rPr>
              <w:t>Forma prezentării garanției:</w:t>
            </w:r>
            <w:r w:rsidRPr="00AB3913">
              <w:rPr>
                <w:rFonts w:ascii="Times New Roman" w:hAnsi="Times New Roman" w:cs="Times New Roman"/>
                <w:bCs/>
                <w:i/>
                <w:lang w:val="ro-RO"/>
              </w:rPr>
              <w:t xml:space="preserve"> Prestatorul va trebui să prezinte, până la </w:t>
            </w:r>
            <w:r w:rsidR="00C03C67">
              <w:rPr>
                <w:rFonts w:ascii="Times New Roman" w:hAnsi="Times New Roman" w:cs="Times New Roman"/>
                <w:bCs/>
                <w:i/>
                <w:lang w:val="ro-RO"/>
              </w:rPr>
              <w:t>1</w:t>
            </w:r>
            <w:r w:rsidR="00C15194">
              <w:rPr>
                <w:rFonts w:ascii="Times New Roman" w:hAnsi="Times New Roman" w:cs="Times New Roman"/>
                <w:bCs/>
                <w:i/>
                <w:lang w:val="ro-RO"/>
              </w:rPr>
              <w:t>5</w:t>
            </w:r>
            <w:r w:rsidR="00C03C67">
              <w:rPr>
                <w:rFonts w:ascii="Times New Roman" w:hAnsi="Times New Roman" w:cs="Times New Roman"/>
                <w:bCs/>
                <w:i/>
                <w:lang w:val="ro-RO"/>
              </w:rPr>
              <w:t>.11.2024</w:t>
            </w:r>
            <w:r w:rsidRPr="00AB3913">
              <w:rPr>
                <w:rFonts w:ascii="Times New Roman" w:hAnsi="Times New Roman" w:cs="Times New Roman"/>
                <w:bCs/>
                <w:i/>
                <w:lang w:val="ro-RO"/>
              </w:rPr>
              <w:t xml:space="preserve"> inclusiv,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0,1% din suma serviciilor confirmate cu întârziere.</w:t>
            </w:r>
          </w:p>
        </w:tc>
        <w:tc>
          <w:tcPr>
            <w:tcW w:w="707" w:type="pct"/>
          </w:tcPr>
          <w:p w14:paraId="10D10A26" w14:textId="77777777" w:rsidR="005F3309" w:rsidRPr="00E01D3B" w:rsidRDefault="005F3309" w:rsidP="005F3309">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3E7F0D20" w14:textId="77777777" w:rsidR="005F3309" w:rsidRPr="00E01D3B" w:rsidRDefault="005F3309" w:rsidP="005F3309">
            <w:pPr>
              <w:spacing w:after="0" w:line="240" w:lineRule="auto"/>
              <w:jc w:val="center"/>
              <w:rPr>
                <w:rFonts w:ascii="Times New Roman" w:eastAsia="Times New Roman" w:hAnsi="Times New Roman" w:cs="Times New Roman"/>
                <w:lang w:val="ro-RO"/>
              </w:rPr>
            </w:pPr>
          </w:p>
        </w:tc>
      </w:tr>
      <w:tr w:rsidR="005F3309" w:rsidRPr="00E01D3B" w14:paraId="39F31251" w14:textId="77777777" w:rsidTr="004532D0">
        <w:trPr>
          <w:jc w:val="center"/>
        </w:trPr>
        <w:tc>
          <w:tcPr>
            <w:tcW w:w="942" w:type="pct"/>
            <w:shd w:val="clear" w:color="auto" w:fill="auto"/>
          </w:tcPr>
          <w:p w14:paraId="0FB3E36C" w14:textId="577D65F9" w:rsidR="005F3309" w:rsidRPr="008F3546" w:rsidRDefault="005F3309" w:rsidP="005F3309">
            <w:pPr>
              <w:spacing w:after="0" w:line="240" w:lineRule="auto"/>
              <w:rPr>
                <w:rFonts w:ascii="Times New Roman" w:hAnsi="Times New Roman" w:cs="Times New Roman"/>
              </w:rPr>
            </w:pPr>
            <w:r w:rsidRPr="00210BE7">
              <w:rPr>
                <w:rFonts w:ascii="Times New Roman" w:hAnsi="Times New Roman" w:cs="Times New Roman"/>
              </w:rPr>
              <w:lastRenderedPageBreak/>
              <w:t>Servicii de extindere a termenului de garanţie pentru 4  echipamente de securitate a rețelei Fortigate FG-400F</w:t>
            </w:r>
          </w:p>
        </w:tc>
        <w:tc>
          <w:tcPr>
            <w:tcW w:w="535" w:type="pct"/>
            <w:shd w:val="clear" w:color="auto" w:fill="auto"/>
          </w:tcPr>
          <w:p w14:paraId="032865ED"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3FDAF7B6"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4E5DC6F4"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vAlign w:val="center"/>
          </w:tcPr>
          <w:p w14:paraId="2D92E812" w14:textId="7DA2EAD2" w:rsidR="005F3309" w:rsidRPr="00AB3913" w:rsidRDefault="005F3309" w:rsidP="005F3309">
            <w:pPr>
              <w:spacing w:after="0" w:line="240" w:lineRule="auto"/>
              <w:ind w:right="-57" w:hanging="3"/>
              <w:jc w:val="both"/>
              <w:rPr>
                <w:rFonts w:ascii="Times New Roman" w:hAnsi="Times New Roman" w:cs="Times New Roman"/>
                <w:bCs/>
                <w:i/>
                <w:lang w:val="ro-RO"/>
              </w:rPr>
            </w:pPr>
            <w:r w:rsidRPr="00AB3913">
              <w:rPr>
                <w:rFonts w:ascii="Times New Roman" w:hAnsi="Times New Roman" w:cs="Times New Roman"/>
                <w:bCs/>
                <w:u w:val="single"/>
                <w:lang w:val="ro-RO"/>
              </w:rPr>
              <w:t>Tip:</w:t>
            </w:r>
            <w:r w:rsidRPr="00AB3913">
              <w:rPr>
                <w:rFonts w:ascii="Times New Roman" w:hAnsi="Times New Roman" w:cs="Times New Roman"/>
                <w:bCs/>
                <w:i/>
                <w:lang w:val="ro-RO"/>
              </w:rPr>
              <w:t xml:space="preserve"> </w:t>
            </w:r>
            <w:r w:rsidR="00C03C67" w:rsidRPr="00C03C67">
              <w:rPr>
                <w:rFonts w:ascii="Times New Roman" w:hAnsi="Times New Roman" w:cs="Times New Roman"/>
                <w:bCs/>
                <w:i/>
                <w:lang w:val="ro-RO"/>
              </w:rPr>
              <w:t xml:space="preserve">Extinderea termenului de garanţie și suport pentru </w:t>
            </w:r>
            <w:r w:rsidR="00C03C67">
              <w:rPr>
                <w:rFonts w:ascii="Times New Roman" w:hAnsi="Times New Roman" w:cs="Times New Roman"/>
                <w:bCs/>
                <w:i/>
                <w:lang w:val="ro-RO"/>
              </w:rPr>
              <w:t>4</w:t>
            </w:r>
            <w:r w:rsidR="00C03C67" w:rsidRPr="00C03C67">
              <w:rPr>
                <w:rFonts w:ascii="Times New Roman" w:hAnsi="Times New Roman" w:cs="Times New Roman"/>
                <w:bCs/>
                <w:i/>
                <w:lang w:val="ro-RO"/>
              </w:rPr>
              <w:t xml:space="preserve"> echipamente de securitate a rețelei Fortigate FG-</w:t>
            </w:r>
            <w:r w:rsidR="00C03C67">
              <w:rPr>
                <w:rFonts w:ascii="Times New Roman" w:hAnsi="Times New Roman" w:cs="Times New Roman"/>
                <w:bCs/>
                <w:i/>
                <w:lang w:val="ro-RO"/>
              </w:rPr>
              <w:t>40</w:t>
            </w:r>
            <w:r w:rsidR="00C03C67" w:rsidRPr="00C03C67">
              <w:rPr>
                <w:rFonts w:ascii="Times New Roman" w:hAnsi="Times New Roman" w:cs="Times New Roman"/>
                <w:bCs/>
                <w:i/>
                <w:lang w:val="ro-RO"/>
              </w:rPr>
              <w:t>0F de tip Advanced Threat Protection (IPS, Advanced Malware Protection Service, Application Control, and FortiCare Premium) sau echivalentul</w:t>
            </w:r>
            <w:r w:rsidRPr="00AB3913">
              <w:rPr>
                <w:rFonts w:ascii="Times New Roman" w:hAnsi="Times New Roman" w:cs="Times New Roman"/>
                <w:bCs/>
                <w:i/>
                <w:lang w:val="ro-RO"/>
              </w:rPr>
              <w:t>.</w:t>
            </w:r>
          </w:p>
          <w:p w14:paraId="77DDB907" w14:textId="77777777" w:rsidR="005F3309" w:rsidRPr="00AB3913" w:rsidRDefault="005F3309" w:rsidP="005F3309">
            <w:pPr>
              <w:spacing w:after="0" w:line="240" w:lineRule="auto"/>
              <w:ind w:right="-57" w:hanging="3"/>
              <w:jc w:val="both"/>
              <w:rPr>
                <w:rFonts w:ascii="Times New Roman" w:hAnsi="Times New Roman" w:cs="Times New Roman"/>
                <w:bCs/>
                <w:i/>
                <w:lang w:val="ro-RO"/>
              </w:rPr>
            </w:pPr>
          </w:p>
          <w:p w14:paraId="10102E1E" w14:textId="7FFC4EDC" w:rsidR="005F3309" w:rsidRPr="00AB3913" w:rsidRDefault="005F3309" w:rsidP="005F3309">
            <w:pPr>
              <w:spacing w:after="0" w:line="240" w:lineRule="auto"/>
              <w:ind w:hanging="3"/>
              <w:jc w:val="both"/>
              <w:rPr>
                <w:rFonts w:ascii="Times New Roman" w:hAnsi="Times New Roman" w:cs="Times New Roman"/>
                <w:bCs/>
                <w:i/>
                <w:lang w:val="ro-RO"/>
              </w:rPr>
            </w:pPr>
            <w:r w:rsidRPr="00AB3913">
              <w:rPr>
                <w:rFonts w:ascii="Times New Roman" w:hAnsi="Times New Roman" w:cs="Times New Roman"/>
                <w:bCs/>
                <w:color w:val="000000"/>
                <w:u w:val="single"/>
                <w:lang w:val="ro-RO"/>
              </w:rPr>
              <w:t>Cerințe:</w:t>
            </w:r>
            <w:r w:rsidRPr="00AB3913">
              <w:rPr>
                <w:rFonts w:ascii="Times New Roman" w:hAnsi="Times New Roman" w:cs="Times New Roman"/>
                <w:bCs/>
                <w:i/>
                <w:color w:val="000000"/>
                <w:lang w:val="ro-RO"/>
              </w:rPr>
              <w:t xml:space="preserve"> </w:t>
            </w:r>
            <w:r w:rsidR="00C03C67" w:rsidRPr="00AB3913">
              <w:rPr>
                <w:rFonts w:ascii="Times New Roman" w:hAnsi="Times New Roman" w:cs="Times New Roman"/>
                <w:bCs/>
                <w:i/>
                <w:color w:val="000000"/>
                <w:lang w:val="ro-RO"/>
              </w:rPr>
              <w:t xml:space="preserve">Serviciile urmează a fi prestate în baza prelungirii contractului de garanție și </w:t>
            </w:r>
            <w:r w:rsidR="00C03C67">
              <w:rPr>
                <w:rFonts w:ascii="Times New Roman" w:hAnsi="Times New Roman" w:cs="Times New Roman"/>
                <w:bCs/>
                <w:i/>
                <w:color w:val="000000"/>
                <w:lang w:val="ro-RO"/>
              </w:rPr>
              <w:t>suport</w:t>
            </w:r>
            <w:r w:rsidR="00C03C67" w:rsidRPr="00AB3913">
              <w:rPr>
                <w:rFonts w:ascii="Times New Roman" w:hAnsi="Times New Roman" w:cs="Times New Roman"/>
                <w:bCs/>
                <w:i/>
                <w:color w:val="000000"/>
                <w:lang w:val="ro-RO"/>
              </w:rPr>
              <w:t xml:space="preserve"> cu producătorul echipamentului pentru 12 luni (15.11.2024 – 14.11.2025) pentru echipamente de securitate a rețelei</w:t>
            </w:r>
            <w:r w:rsidRPr="00AB3913">
              <w:rPr>
                <w:rFonts w:ascii="Times New Roman" w:hAnsi="Times New Roman" w:cs="Times New Roman"/>
                <w:bCs/>
                <w:i/>
                <w:color w:val="000000"/>
                <w:lang w:val="ro-RO"/>
              </w:rPr>
              <w:t xml:space="preserve"> </w:t>
            </w:r>
            <w:r w:rsidRPr="00AB3913">
              <w:rPr>
                <w:rFonts w:ascii="Times New Roman" w:hAnsi="Times New Roman" w:cs="Times New Roman"/>
                <w:bCs/>
                <w:i/>
                <w:iCs/>
              </w:rPr>
              <w:t>Fortigate FG-400F</w:t>
            </w:r>
            <w:r w:rsidRPr="00AB3913">
              <w:rPr>
                <w:rFonts w:ascii="Times New Roman" w:hAnsi="Times New Roman" w:cs="Times New Roman"/>
                <w:bCs/>
                <w:i/>
                <w:lang w:val="ro-RO"/>
              </w:rPr>
              <w:t xml:space="preserve">, cu următoarele </w:t>
            </w:r>
            <w:r w:rsidRPr="00AB3913">
              <w:rPr>
                <w:rFonts w:ascii="Times New Roman" w:eastAsia="Times New Roman" w:hAnsi="Times New Roman" w:cs="Times New Roman"/>
                <w:bCs/>
                <w:i/>
                <w:iCs/>
                <w:lang w:val="ro-RO" w:eastAsia="ro-MD"/>
              </w:rPr>
              <w:t>datele de referință</w:t>
            </w:r>
            <w:r w:rsidRPr="00AB3913">
              <w:rPr>
                <w:rFonts w:ascii="Times New Roman" w:hAnsi="Times New Roman" w:cs="Times New Roman"/>
                <w:bCs/>
                <w:i/>
                <w:lang w:val="ro-RO"/>
              </w:rPr>
              <w:t xml:space="preserve">: </w:t>
            </w:r>
            <w:r w:rsidRPr="00AB3913">
              <w:rPr>
                <w:rFonts w:ascii="Times New Roman" w:hAnsi="Times New Roman" w:cs="Times New Roman"/>
                <w:bCs/>
                <w:i/>
                <w:lang w:val="ro-RO"/>
              </w:rPr>
              <w:lastRenderedPageBreak/>
              <w:t>FG4H0FT923902655, FG4H0FT923903756, FG4H0FT923903797, FG4H0FT923903816.</w:t>
            </w:r>
          </w:p>
          <w:p w14:paraId="57C5F004" w14:textId="77777777" w:rsidR="005F3309" w:rsidRPr="00AB3913" w:rsidRDefault="005F3309" w:rsidP="005F3309">
            <w:pPr>
              <w:spacing w:after="0" w:line="240" w:lineRule="auto"/>
              <w:ind w:hanging="3"/>
              <w:jc w:val="both"/>
              <w:rPr>
                <w:rFonts w:ascii="Times New Roman" w:hAnsi="Times New Roman" w:cs="Times New Roman"/>
                <w:bCs/>
                <w:i/>
                <w:lang w:val="ro-RO"/>
              </w:rPr>
            </w:pPr>
          </w:p>
          <w:p w14:paraId="5F95AF5B" w14:textId="77777777" w:rsidR="005F3309" w:rsidRPr="00AB3913" w:rsidRDefault="005F3309" w:rsidP="005F3309">
            <w:pPr>
              <w:spacing w:after="0" w:line="240" w:lineRule="auto"/>
              <w:ind w:hanging="3"/>
              <w:jc w:val="both"/>
              <w:rPr>
                <w:rFonts w:ascii="Times New Roman" w:hAnsi="Times New Roman" w:cs="Times New Roman"/>
                <w:bCs/>
                <w:i/>
                <w:lang w:val="ro-RO"/>
              </w:rPr>
            </w:pPr>
            <w:r w:rsidRPr="00AB3913">
              <w:rPr>
                <w:rFonts w:ascii="Times New Roman" w:hAnsi="Times New Roman" w:cs="Times New Roman"/>
                <w:bCs/>
                <w:u w:val="single"/>
                <w:lang w:val="ro-RO"/>
              </w:rPr>
              <w:t>Cerințe de prestare a serviciilor de garanție, min.:</w:t>
            </w:r>
            <w:r w:rsidRPr="00AB3913">
              <w:rPr>
                <w:rFonts w:ascii="Times New Roman" w:hAnsi="Times New Roman" w:cs="Times New Roman"/>
                <w:bCs/>
                <w:i/>
                <w:lang w:val="ro-RO"/>
              </w:rPr>
              <w:t xml:space="preserve"> </w:t>
            </w:r>
          </w:p>
          <w:p w14:paraId="0C75111A" w14:textId="77777777" w:rsidR="005F3309" w:rsidRPr="00AB3913" w:rsidRDefault="005F3309" w:rsidP="005F3309">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1. Asigurarea accesul la suportul anual în condițiile următoarele condiții minime:</w:t>
            </w:r>
          </w:p>
          <w:p w14:paraId="021DBA29" w14:textId="77777777" w:rsidR="005F3309" w:rsidRPr="00AB3913" w:rsidRDefault="005F3309" w:rsidP="005F3309">
            <w:pPr>
              <w:pStyle w:val="ListParagraph"/>
              <w:spacing w:after="0" w:line="240" w:lineRule="auto"/>
              <w:ind w:left="159" w:right="-57"/>
              <w:jc w:val="both"/>
              <w:rPr>
                <w:rFonts w:ascii="Times New Roman" w:hAnsi="Times New Roman" w:cs="Times New Roman"/>
                <w:bCs/>
                <w:i/>
                <w:lang w:val="ro-RO"/>
              </w:rPr>
            </w:pPr>
            <w:r w:rsidRPr="00AB3913">
              <w:rPr>
                <w:rFonts w:ascii="Times New Roman" w:hAnsi="Times New Roman" w:cs="Times New Roman"/>
                <w:bCs/>
                <w:i/>
                <w:lang w:val="ro-RO"/>
              </w:rPr>
              <w:t>- posibilitatea contactării imediate a Ofertantului (Prestatorului) la linia „hot-line” în scopul raportării unei defecţiuni sau probleme. Timpul de reacție din partea Prestatorului nu va depăşi 1 oră (în zilele de lucru, intervalul de timp 08:00 – 18:00);</w:t>
            </w:r>
          </w:p>
          <w:p w14:paraId="497B74B6" w14:textId="77777777" w:rsidR="005F3309" w:rsidRPr="00AB3913" w:rsidRDefault="005F3309" w:rsidP="005F3309">
            <w:pPr>
              <w:pStyle w:val="ListParagraph"/>
              <w:spacing w:after="0" w:line="240" w:lineRule="auto"/>
              <w:ind w:left="159" w:right="-57"/>
              <w:jc w:val="both"/>
              <w:rPr>
                <w:rFonts w:ascii="Times New Roman" w:hAnsi="Times New Roman" w:cs="Times New Roman"/>
                <w:bCs/>
                <w:i/>
                <w:lang w:val="ro-RO"/>
              </w:rPr>
            </w:pPr>
            <w:r w:rsidRPr="00AB3913">
              <w:rPr>
                <w:rFonts w:ascii="Times New Roman" w:hAnsi="Times New Roman" w:cs="Times New Roman"/>
                <w:bCs/>
                <w:i/>
                <w:lang w:val="ro-RO"/>
              </w:rPr>
              <w:t>- diagnosticarea componentelor, schimbarea sau repararea componentelor;</w:t>
            </w:r>
          </w:p>
          <w:p w14:paraId="20393E57" w14:textId="77777777" w:rsidR="005F3309" w:rsidRPr="00AB3913" w:rsidRDefault="005F3309" w:rsidP="005F3309">
            <w:pPr>
              <w:pStyle w:val="ListParagraph"/>
              <w:spacing w:after="0" w:line="240" w:lineRule="auto"/>
              <w:ind w:left="159" w:right="-57"/>
              <w:jc w:val="both"/>
              <w:rPr>
                <w:rFonts w:ascii="Times New Roman" w:hAnsi="Times New Roman" w:cs="Times New Roman"/>
                <w:bCs/>
                <w:i/>
                <w:lang w:val="ro-RO"/>
              </w:rPr>
            </w:pPr>
            <w:r w:rsidRPr="00AB3913">
              <w:rPr>
                <w:rFonts w:ascii="Times New Roman" w:hAnsi="Times New Roman" w:cs="Times New Roman"/>
                <w:bCs/>
                <w:i/>
                <w:lang w:val="ro-RO"/>
              </w:rPr>
              <w:t>- suport tehnic din partea producătorului 7 zile pe săptămână, 24 ore pe zi;</w:t>
            </w:r>
          </w:p>
          <w:p w14:paraId="4F196061" w14:textId="77777777" w:rsidR="005F3309" w:rsidRPr="00AB3913" w:rsidRDefault="005F3309" w:rsidP="005F3309">
            <w:pPr>
              <w:pStyle w:val="ListParagraph"/>
              <w:spacing w:after="0" w:line="240" w:lineRule="auto"/>
              <w:ind w:left="159" w:right="-57"/>
              <w:jc w:val="both"/>
              <w:rPr>
                <w:rFonts w:ascii="Times New Roman" w:hAnsi="Times New Roman" w:cs="Times New Roman"/>
                <w:bCs/>
                <w:i/>
                <w:lang w:val="ro-RO"/>
              </w:rPr>
            </w:pPr>
            <w:r w:rsidRPr="00AB3913">
              <w:rPr>
                <w:rFonts w:ascii="Times New Roman" w:hAnsi="Times New Roman" w:cs="Times New Roman"/>
                <w:bCs/>
                <w:i/>
                <w:lang w:val="ro-RO"/>
              </w:rPr>
              <w:t>- înlăturarea problemei nu va depăşi 30 zile lucrătoare;</w:t>
            </w:r>
          </w:p>
          <w:p w14:paraId="1B933BBD" w14:textId="77777777" w:rsidR="005F3309" w:rsidRPr="00AB3913" w:rsidRDefault="005F3309" w:rsidP="005F3309">
            <w:pPr>
              <w:pStyle w:val="ListParagraph"/>
              <w:spacing w:after="0" w:line="240" w:lineRule="auto"/>
              <w:ind w:left="159" w:right="-57"/>
              <w:jc w:val="both"/>
              <w:rPr>
                <w:rFonts w:ascii="Times New Roman" w:hAnsi="Times New Roman" w:cs="Times New Roman"/>
                <w:bCs/>
                <w:i/>
                <w:lang w:val="ro-RO"/>
              </w:rPr>
            </w:pPr>
            <w:r w:rsidRPr="00AB3913">
              <w:rPr>
                <w:rFonts w:ascii="Times New Roman" w:hAnsi="Times New Roman" w:cs="Times New Roman"/>
                <w:bCs/>
                <w:i/>
                <w:lang w:val="ro-RO"/>
              </w:rPr>
              <w:t>- update firmware versiuni minore și majore;</w:t>
            </w:r>
          </w:p>
          <w:p w14:paraId="7A67749C" w14:textId="77777777" w:rsidR="005F3309" w:rsidRPr="00AB3913" w:rsidRDefault="005F3309" w:rsidP="005F3309">
            <w:pPr>
              <w:pStyle w:val="ListParagraph"/>
              <w:spacing w:after="0" w:line="240" w:lineRule="auto"/>
              <w:ind w:left="159" w:right="-57"/>
              <w:jc w:val="both"/>
              <w:rPr>
                <w:rFonts w:ascii="Times New Roman" w:hAnsi="Times New Roman" w:cs="Times New Roman"/>
                <w:bCs/>
                <w:i/>
                <w:lang w:val="ro-RO"/>
              </w:rPr>
            </w:pPr>
            <w:r w:rsidRPr="00AB3913">
              <w:rPr>
                <w:rFonts w:ascii="Times New Roman" w:hAnsi="Times New Roman" w:cs="Times New Roman"/>
                <w:bCs/>
                <w:i/>
                <w:lang w:val="ro-RO"/>
              </w:rPr>
              <w:t>- update-uri automate de semnături de securitate pentru îndeplinirea tuturor funcționalităților solicitate, inclusiv Anti-Virus, IPS, Content Filtering, Anti-Spam;</w:t>
            </w:r>
          </w:p>
          <w:p w14:paraId="6DF1724A" w14:textId="77777777" w:rsidR="005F3309" w:rsidRPr="00AB3913" w:rsidRDefault="005F3309" w:rsidP="005F3309">
            <w:pPr>
              <w:pStyle w:val="ListParagraph"/>
              <w:spacing w:after="0" w:line="240" w:lineRule="auto"/>
              <w:ind w:left="159" w:right="-57"/>
              <w:jc w:val="both"/>
              <w:rPr>
                <w:rFonts w:ascii="Times New Roman" w:hAnsi="Times New Roman" w:cs="Times New Roman"/>
                <w:bCs/>
                <w:i/>
                <w:lang w:val="ro-RO"/>
              </w:rPr>
            </w:pPr>
            <w:r w:rsidRPr="00AB3913">
              <w:rPr>
                <w:rFonts w:ascii="Times New Roman" w:hAnsi="Times New Roman" w:cs="Times New Roman"/>
                <w:bCs/>
                <w:i/>
                <w:lang w:val="ro-RO"/>
              </w:rPr>
              <w:t>- acces continuu la portalul de suport;</w:t>
            </w:r>
          </w:p>
          <w:p w14:paraId="62BA7731" w14:textId="5D657D29"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 xml:space="preserve">2. remedierea defecțiunilor, în speță de nivel hardware, se vor executa în sediul Beneficiarului de către personalul calificat din contul Prestatorului, utilizând componentele livrate de producătorul echipamentului. Se acceptă remedierea defecțiunilor de nivel software de la sediul Prestatorului (off-site) doar în cazul în care acest lucru nu diminuează nivelul de calitate al </w:t>
            </w:r>
            <w:r w:rsidRPr="00AB3913">
              <w:rPr>
                <w:rFonts w:ascii="Times New Roman" w:hAnsi="Times New Roman" w:cs="Times New Roman"/>
                <w:bCs/>
                <w:i/>
                <w:lang w:val="ro-RO"/>
              </w:rPr>
              <w:lastRenderedPageBreak/>
              <w:t>serviciilor de garanție. toate lucrările de deservire şi reparație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În cazul unor defecţiuni mai grave, echipamentele se vor transporta la sediul Prestatorului de către acesta;</w:t>
            </w:r>
          </w:p>
          <w:p w14:paraId="267B8BD0" w14:textId="77777777"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3. la solicitarea Beneficiarului lucrările de diagnosticare, deservire / reparație se execută de către personalul Prestatorului şi în afară zilelor de lucru (în zilele de odihnă);</w:t>
            </w:r>
          </w:p>
          <w:p w14:paraId="6CAF6B73" w14:textId="77777777"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4. Pentru înlăturarea cu întârziere a problemei, Prestatorul va plăti penalitate în mărime de 1% din costul anual a serviciilor aferent echipamentului indicat în această poziție pentru fiecare zi lucrătoare de întârziere</w:t>
            </w:r>
          </w:p>
          <w:p w14:paraId="20BA0028" w14:textId="77777777"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5. La finisarea perioadei de garanție extinsă, Prestatorul va fi obligat să prezinte Raportul privind executarea Serviciilor în baza căruia se va semna Actul de prestare a serviciilor.</w:t>
            </w:r>
          </w:p>
          <w:p w14:paraId="1AA4CF3B" w14:textId="77777777" w:rsidR="005F3309" w:rsidRPr="00AB3913" w:rsidRDefault="005F3309" w:rsidP="005F3309">
            <w:pPr>
              <w:spacing w:after="0" w:line="240" w:lineRule="auto"/>
              <w:ind w:right="-57"/>
              <w:jc w:val="both"/>
              <w:rPr>
                <w:rFonts w:ascii="Times New Roman" w:hAnsi="Times New Roman" w:cs="Times New Roman"/>
                <w:bCs/>
                <w:i/>
                <w:lang w:val="ro-RO"/>
              </w:rPr>
            </w:pPr>
          </w:p>
          <w:p w14:paraId="7EA65435" w14:textId="5FD190FB" w:rsidR="005F3309" w:rsidRPr="00AB3913" w:rsidRDefault="005F3309" w:rsidP="005F3309">
            <w:pPr>
              <w:spacing w:after="0" w:line="240" w:lineRule="auto"/>
              <w:ind w:right="184"/>
              <w:jc w:val="both"/>
              <w:rPr>
                <w:rFonts w:ascii="Times New Roman" w:eastAsia="Times New Roman" w:hAnsi="Times New Roman" w:cs="Times New Roman"/>
                <w:bCs/>
                <w:u w:val="single"/>
                <w:shd w:val="clear" w:color="auto" w:fill="FFFFFF"/>
              </w:rPr>
            </w:pPr>
            <w:r w:rsidRPr="00AB3913">
              <w:rPr>
                <w:rFonts w:ascii="Times New Roman" w:hAnsi="Times New Roman" w:cs="Times New Roman"/>
                <w:bCs/>
                <w:i/>
                <w:u w:val="single"/>
                <w:lang w:val="ro-RO"/>
              </w:rPr>
              <w:t>Forma prezentării garanției:</w:t>
            </w:r>
            <w:r w:rsidRPr="00AB3913">
              <w:rPr>
                <w:rFonts w:ascii="Times New Roman" w:hAnsi="Times New Roman" w:cs="Times New Roman"/>
                <w:bCs/>
                <w:i/>
                <w:lang w:val="ro-RO"/>
              </w:rPr>
              <w:t xml:space="preserve"> Prestatorul va trebui să prezinte, până la </w:t>
            </w:r>
            <w:r w:rsidR="00C03C67">
              <w:rPr>
                <w:rFonts w:ascii="Times New Roman" w:hAnsi="Times New Roman" w:cs="Times New Roman"/>
                <w:bCs/>
                <w:i/>
                <w:lang w:val="ro-RO"/>
              </w:rPr>
              <w:t>14.11.2024</w:t>
            </w:r>
            <w:r w:rsidRPr="00AB3913">
              <w:rPr>
                <w:rFonts w:ascii="Times New Roman" w:hAnsi="Times New Roman" w:cs="Times New Roman"/>
                <w:bCs/>
                <w:i/>
                <w:lang w:val="ro-RO"/>
              </w:rPr>
              <w:t xml:space="preserve"> inclusiv, un document confirmativ parvenit de la compania producător, care să garanteze extinderea termenului de garanţie pentru </w:t>
            </w:r>
            <w:r w:rsidRPr="00AB3913">
              <w:rPr>
                <w:rFonts w:ascii="Times New Roman" w:hAnsi="Times New Roman" w:cs="Times New Roman"/>
                <w:bCs/>
                <w:i/>
                <w:lang w:val="ro-RO"/>
              </w:rPr>
              <w:lastRenderedPageBreak/>
              <w:t>echipament, sau o confirmare pe site-ul producătorului că produsele sunt acoperite de garanție pentru perioada solicitată. Pentru confirmarea extinderii garanției cu întârziere, Prestatorul va plăti o penalitate în mărime de 0,1% din suma serviciilor confirmate cu întârziere.</w:t>
            </w:r>
          </w:p>
        </w:tc>
        <w:tc>
          <w:tcPr>
            <w:tcW w:w="707" w:type="pct"/>
          </w:tcPr>
          <w:p w14:paraId="4DF95FBA" w14:textId="77777777" w:rsidR="005F3309" w:rsidRPr="00E01D3B" w:rsidRDefault="005F3309" w:rsidP="005F3309">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72DA40C1" w14:textId="77777777" w:rsidR="005F3309" w:rsidRPr="00E01D3B" w:rsidRDefault="005F3309" w:rsidP="005F3309">
            <w:pPr>
              <w:spacing w:after="0" w:line="240" w:lineRule="auto"/>
              <w:jc w:val="center"/>
              <w:rPr>
                <w:rFonts w:ascii="Times New Roman" w:eastAsia="Times New Roman" w:hAnsi="Times New Roman" w:cs="Times New Roman"/>
                <w:lang w:val="ro-RO"/>
              </w:rPr>
            </w:pPr>
          </w:p>
        </w:tc>
      </w:tr>
      <w:tr w:rsidR="005F3309" w:rsidRPr="00E01D3B" w14:paraId="59F8F9A3" w14:textId="77777777" w:rsidTr="004532D0">
        <w:trPr>
          <w:jc w:val="center"/>
        </w:trPr>
        <w:tc>
          <w:tcPr>
            <w:tcW w:w="942" w:type="pct"/>
            <w:shd w:val="clear" w:color="auto" w:fill="auto"/>
          </w:tcPr>
          <w:p w14:paraId="3E9B7F85" w14:textId="00BDE20B" w:rsidR="005F3309" w:rsidRPr="008F3546" w:rsidRDefault="005F3309" w:rsidP="005F3309">
            <w:pPr>
              <w:spacing w:after="0" w:line="240" w:lineRule="auto"/>
              <w:rPr>
                <w:rFonts w:ascii="Times New Roman" w:hAnsi="Times New Roman" w:cs="Times New Roman"/>
              </w:rPr>
            </w:pPr>
            <w:r w:rsidRPr="00210BE7">
              <w:rPr>
                <w:rFonts w:ascii="Times New Roman" w:hAnsi="Times New Roman" w:cs="Times New Roman"/>
              </w:rPr>
              <w:lastRenderedPageBreak/>
              <w:t>Servicii de extindere a termenului de garanţie pentru 2  echipamente de securitate a rețelei Fortigate FG-100F</w:t>
            </w:r>
          </w:p>
        </w:tc>
        <w:tc>
          <w:tcPr>
            <w:tcW w:w="535" w:type="pct"/>
            <w:shd w:val="clear" w:color="auto" w:fill="auto"/>
          </w:tcPr>
          <w:p w14:paraId="6E77E742"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08EFB5EF"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6F23351D"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vAlign w:val="center"/>
          </w:tcPr>
          <w:p w14:paraId="6236665F" w14:textId="4C234A88" w:rsidR="005F3309" w:rsidRPr="00AB3913" w:rsidRDefault="005F3309" w:rsidP="005F3309">
            <w:pPr>
              <w:spacing w:after="0" w:line="240" w:lineRule="auto"/>
              <w:ind w:right="-57" w:hanging="3"/>
              <w:jc w:val="both"/>
              <w:rPr>
                <w:rFonts w:ascii="Times New Roman" w:hAnsi="Times New Roman" w:cs="Times New Roman"/>
                <w:bCs/>
                <w:i/>
                <w:lang w:val="ro-RO"/>
              </w:rPr>
            </w:pPr>
            <w:r w:rsidRPr="00AB3913">
              <w:rPr>
                <w:rFonts w:ascii="Times New Roman" w:hAnsi="Times New Roman" w:cs="Times New Roman"/>
                <w:bCs/>
                <w:u w:val="single"/>
                <w:lang w:val="ro-RO"/>
              </w:rPr>
              <w:t>Tip:</w:t>
            </w:r>
            <w:r w:rsidRPr="00AB3913">
              <w:rPr>
                <w:rFonts w:ascii="Times New Roman" w:hAnsi="Times New Roman" w:cs="Times New Roman"/>
                <w:bCs/>
                <w:i/>
                <w:lang w:val="ro-RO"/>
              </w:rPr>
              <w:t xml:space="preserve"> </w:t>
            </w:r>
            <w:r w:rsidR="00C03C67" w:rsidRPr="00C03C67">
              <w:rPr>
                <w:rFonts w:ascii="Times New Roman" w:hAnsi="Times New Roman" w:cs="Times New Roman"/>
                <w:bCs/>
                <w:i/>
                <w:lang w:val="ro-RO"/>
              </w:rPr>
              <w:t>Extinderea termenului de garanţie și suport pentru 2 echipamente de securitate a rețelei Fortigate FG-</w:t>
            </w:r>
            <w:r w:rsidR="00C03C67">
              <w:rPr>
                <w:rFonts w:ascii="Times New Roman" w:hAnsi="Times New Roman" w:cs="Times New Roman"/>
                <w:bCs/>
                <w:i/>
                <w:lang w:val="ro-RO"/>
              </w:rPr>
              <w:t>10</w:t>
            </w:r>
            <w:r w:rsidR="00C03C67" w:rsidRPr="00C03C67">
              <w:rPr>
                <w:rFonts w:ascii="Times New Roman" w:hAnsi="Times New Roman" w:cs="Times New Roman"/>
                <w:bCs/>
                <w:i/>
                <w:lang w:val="ro-RO"/>
              </w:rPr>
              <w:t>0F de tip Advanced Threat Protection (IPS, Advanced Malware Protection Service, Application Control, and FortiCare Premium) sau echivalentul.</w:t>
            </w:r>
          </w:p>
          <w:p w14:paraId="5C0244A5" w14:textId="77777777" w:rsidR="005F3309" w:rsidRPr="00AB3913" w:rsidRDefault="005F3309" w:rsidP="005F3309">
            <w:pPr>
              <w:spacing w:after="0" w:line="240" w:lineRule="auto"/>
              <w:ind w:right="-57" w:hanging="3"/>
              <w:jc w:val="both"/>
              <w:rPr>
                <w:rFonts w:ascii="Times New Roman" w:hAnsi="Times New Roman" w:cs="Times New Roman"/>
                <w:bCs/>
                <w:i/>
                <w:lang w:val="ro-RO"/>
              </w:rPr>
            </w:pPr>
          </w:p>
          <w:p w14:paraId="5E104AA0" w14:textId="52346FC4" w:rsidR="005F3309" w:rsidRPr="00AB3913" w:rsidRDefault="005F3309" w:rsidP="005F3309">
            <w:pPr>
              <w:spacing w:after="0" w:line="240" w:lineRule="auto"/>
              <w:ind w:hanging="3"/>
              <w:jc w:val="both"/>
              <w:rPr>
                <w:rFonts w:ascii="Times New Roman" w:hAnsi="Times New Roman" w:cs="Times New Roman"/>
                <w:bCs/>
                <w:i/>
                <w:lang w:val="ro-RO"/>
              </w:rPr>
            </w:pPr>
            <w:r w:rsidRPr="00AB3913">
              <w:rPr>
                <w:rFonts w:ascii="Times New Roman" w:hAnsi="Times New Roman" w:cs="Times New Roman"/>
                <w:bCs/>
                <w:color w:val="000000"/>
                <w:u w:val="single"/>
                <w:lang w:val="ro-RO"/>
              </w:rPr>
              <w:t>Cerințe:</w:t>
            </w:r>
            <w:r w:rsidRPr="00AB3913">
              <w:rPr>
                <w:rFonts w:ascii="Times New Roman" w:hAnsi="Times New Roman" w:cs="Times New Roman"/>
                <w:bCs/>
                <w:i/>
                <w:color w:val="000000"/>
                <w:lang w:val="ro-RO"/>
              </w:rPr>
              <w:t xml:space="preserve"> Serviciile urmează a fi prestate în baza prelungirii contractului de garanție și </w:t>
            </w:r>
            <w:r w:rsidR="00C03C67">
              <w:rPr>
                <w:rFonts w:ascii="Times New Roman" w:hAnsi="Times New Roman" w:cs="Times New Roman"/>
                <w:bCs/>
                <w:i/>
                <w:color w:val="000000"/>
                <w:lang w:val="ro-RO"/>
              </w:rPr>
              <w:t>suport</w:t>
            </w:r>
            <w:r w:rsidRPr="00AB3913">
              <w:rPr>
                <w:rFonts w:ascii="Times New Roman" w:hAnsi="Times New Roman" w:cs="Times New Roman"/>
                <w:bCs/>
                <w:i/>
                <w:color w:val="000000"/>
                <w:lang w:val="ro-RO"/>
              </w:rPr>
              <w:t xml:space="preserve"> cu producătorul echipamentului pentru 12 luni (</w:t>
            </w:r>
            <w:r w:rsidR="00C03C67" w:rsidRPr="00AB3913">
              <w:rPr>
                <w:rFonts w:ascii="Times New Roman" w:hAnsi="Times New Roman" w:cs="Times New Roman"/>
                <w:bCs/>
                <w:i/>
                <w:color w:val="000000"/>
                <w:lang w:val="ro-RO"/>
              </w:rPr>
              <w:t>15.11.2024 – 14.11.2025</w:t>
            </w:r>
            <w:r w:rsidRPr="00AB3913">
              <w:rPr>
                <w:rFonts w:ascii="Times New Roman" w:hAnsi="Times New Roman" w:cs="Times New Roman"/>
                <w:bCs/>
                <w:i/>
                <w:color w:val="000000"/>
                <w:lang w:val="ro-RO"/>
              </w:rPr>
              <w:t xml:space="preserve">) pentru echipamente de securitate a rețelei </w:t>
            </w:r>
            <w:r w:rsidRPr="00AB3913">
              <w:rPr>
                <w:rFonts w:ascii="Times New Roman" w:hAnsi="Times New Roman" w:cs="Times New Roman"/>
                <w:bCs/>
                <w:i/>
                <w:iCs/>
              </w:rPr>
              <w:t>Fortigate FG-100F</w:t>
            </w:r>
            <w:r w:rsidRPr="00AB3913">
              <w:rPr>
                <w:rFonts w:ascii="Times New Roman" w:hAnsi="Times New Roman" w:cs="Times New Roman"/>
                <w:bCs/>
                <w:i/>
                <w:lang w:val="ro-RO"/>
              </w:rPr>
              <w:t xml:space="preserve">, cu următoarele </w:t>
            </w:r>
            <w:r w:rsidRPr="00AB3913">
              <w:rPr>
                <w:rFonts w:ascii="Times New Roman" w:eastAsia="Times New Roman" w:hAnsi="Times New Roman" w:cs="Times New Roman"/>
                <w:bCs/>
                <w:i/>
                <w:iCs/>
                <w:lang w:val="ro-RO" w:eastAsia="ro-MD"/>
              </w:rPr>
              <w:t>datele de referință</w:t>
            </w:r>
            <w:r w:rsidRPr="00AB3913">
              <w:rPr>
                <w:rFonts w:ascii="Times New Roman" w:hAnsi="Times New Roman" w:cs="Times New Roman"/>
                <w:bCs/>
                <w:i/>
                <w:lang w:val="ro-RO"/>
              </w:rPr>
              <w:t>: FG100FTK22062718, FG100FTK23028665.</w:t>
            </w:r>
          </w:p>
          <w:p w14:paraId="320BD06A" w14:textId="77777777" w:rsidR="005F3309" w:rsidRPr="00AB3913" w:rsidRDefault="005F3309" w:rsidP="005F3309">
            <w:pPr>
              <w:spacing w:after="0" w:line="240" w:lineRule="auto"/>
              <w:ind w:hanging="3"/>
              <w:jc w:val="both"/>
              <w:rPr>
                <w:rFonts w:ascii="Times New Roman" w:hAnsi="Times New Roman" w:cs="Times New Roman"/>
                <w:bCs/>
                <w:i/>
                <w:lang w:val="ro-RO"/>
              </w:rPr>
            </w:pPr>
          </w:p>
          <w:p w14:paraId="0A4748C1" w14:textId="77777777" w:rsidR="005F3309" w:rsidRPr="00AB3913" w:rsidRDefault="005F3309" w:rsidP="005F3309">
            <w:pPr>
              <w:spacing w:after="0" w:line="240" w:lineRule="auto"/>
              <w:ind w:hanging="3"/>
              <w:jc w:val="both"/>
              <w:rPr>
                <w:rFonts w:ascii="Times New Roman" w:hAnsi="Times New Roman" w:cs="Times New Roman"/>
                <w:bCs/>
                <w:i/>
                <w:lang w:val="ro-RO"/>
              </w:rPr>
            </w:pPr>
            <w:r w:rsidRPr="00AB3913">
              <w:rPr>
                <w:rFonts w:ascii="Times New Roman" w:hAnsi="Times New Roman" w:cs="Times New Roman"/>
                <w:bCs/>
                <w:u w:val="single"/>
                <w:lang w:val="ro-RO"/>
              </w:rPr>
              <w:t>Cerințe de prestare a serviciilor de garanție, min.:</w:t>
            </w:r>
            <w:r w:rsidRPr="00AB3913">
              <w:rPr>
                <w:rFonts w:ascii="Times New Roman" w:hAnsi="Times New Roman" w:cs="Times New Roman"/>
                <w:bCs/>
                <w:i/>
                <w:lang w:val="ro-RO"/>
              </w:rPr>
              <w:t xml:space="preserve"> </w:t>
            </w:r>
          </w:p>
          <w:p w14:paraId="4DA4C363" w14:textId="77777777" w:rsidR="00C03C67" w:rsidRPr="00AB3913" w:rsidRDefault="005F3309"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xml:space="preserve">1. </w:t>
            </w:r>
            <w:r w:rsidR="00C03C67" w:rsidRPr="00AB3913">
              <w:rPr>
                <w:rFonts w:ascii="Times New Roman" w:hAnsi="Times New Roman" w:cs="Times New Roman"/>
                <w:bCs/>
                <w:i/>
                <w:lang w:val="ro-RO"/>
              </w:rPr>
              <w:t>Asigurarea accesul la suportul anual în condițiile următoarele condiții minime:</w:t>
            </w:r>
          </w:p>
          <w:p w14:paraId="44E89989" w14:textId="77777777" w:rsidR="00C03C67" w:rsidRPr="00AB3913" w:rsidRDefault="00C03C67"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posibilitatea contactării imediate a Ofertantului (Prestatorului) la linia „hot-line” în scopul raportării unei defecţiuni sau probleme. Timpul de reacție din partea Prestatorului nu va depăşi 1 oră (în zilele de lucru, intervalul de timp 08:00 – 18:00);</w:t>
            </w:r>
          </w:p>
          <w:p w14:paraId="2A56FE2E" w14:textId="77777777" w:rsidR="00C03C67" w:rsidRPr="00AB3913" w:rsidRDefault="00C03C67"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lastRenderedPageBreak/>
              <w:t>- suport tehnic 24 de ore pe zi, 7 zile pe săptămână, 365 de zile pe an;</w:t>
            </w:r>
          </w:p>
          <w:p w14:paraId="6661E348" w14:textId="77777777" w:rsidR="00C03C67" w:rsidRPr="00AB3913" w:rsidRDefault="00C03C67"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diagnosticarea componentelor, schimbarea sau repararea componentelor;</w:t>
            </w:r>
          </w:p>
          <w:p w14:paraId="54592050" w14:textId="77777777" w:rsidR="00C03C67" w:rsidRPr="00AB3913" w:rsidRDefault="00C03C67"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serviciu avansat de înlocuire pentru defecțiuni hardware;</w:t>
            </w:r>
          </w:p>
          <w:p w14:paraId="7A399120" w14:textId="77777777" w:rsidR="00C03C67" w:rsidRPr="00AB3913" w:rsidRDefault="00C03C67"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actualizări firmware și generale (web/online);</w:t>
            </w:r>
          </w:p>
          <w:p w14:paraId="0D816054" w14:textId="77777777" w:rsidR="00C03C67" w:rsidRPr="00AB3913" w:rsidRDefault="00C03C67"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acces la asistență prin portal web, chat online și telefon</w:t>
            </w:r>
            <w:r>
              <w:rPr>
                <w:rFonts w:ascii="Times New Roman" w:hAnsi="Times New Roman" w:cs="Times New Roman"/>
                <w:bCs/>
                <w:i/>
                <w:lang w:val="ro-RO"/>
              </w:rPr>
              <w:t>;</w:t>
            </w:r>
          </w:p>
          <w:p w14:paraId="375938FA" w14:textId="77777777" w:rsidR="00C03C67" w:rsidRPr="00AB3913" w:rsidRDefault="00C03C67"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acces rapid și ușor în scris la solicitările de asistență tehnică;</w:t>
            </w:r>
          </w:p>
          <w:p w14:paraId="74EBAD14" w14:textId="77777777" w:rsidR="00C03C67" w:rsidRPr="00C03C67" w:rsidRDefault="00C03C67" w:rsidP="00C03C67">
            <w:pPr>
              <w:spacing w:after="0" w:line="240" w:lineRule="auto"/>
              <w:ind w:left="17" w:right="-57"/>
              <w:jc w:val="both"/>
              <w:rPr>
                <w:rFonts w:ascii="Times New Roman" w:hAnsi="Times New Roman" w:cs="Times New Roman"/>
                <w:bCs/>
                <w:i/>
                <w:lang w:val="ro-RO"/>
              </w:rPr>
            </w:pPr>
            <w:r w:rsidRPr="00C03C67">
              <w:rPr>
                <w:rFonts w:ascii="Times New Roman" w:hAnsi="Times New Roman" w:cs="Times New Roman"/>
                <w:bCs/>
                <w:i/>
                <w:lang w:val="ro-RO"/>
              </w:rPr>
              <w:t>- înlăturarea problemei nu va depăşi 30 zile lucrătoare;</w:t>
            </w:r>
          </w:p>
          <w:p w14:paraId="105BC570" w14:textId="77777777" w:rsidR="00C03C67" w:rsidRPr="00AB3913" w:rsidRDefault="00C03C67"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xml:space="preserve">- update-uri automate de semnături de securitate pentru îndeplinirea tuturor funcționalităților solicitate, inclusiv </w:t>
            </w:r>
            <w:r>
              <w:rPr>
                <w:rFonts w:ascii="Times New Roman" w:hAnsi="Times New Roman" w:cs="Times New Roman"/>
                <w:bCs/>
                <w:i/>
                <w:lang w:val="ro-RO"/>
              </w:rPr>
              <w:t>protecție avansată malware,</w:t>
            </w:r>
            <w:r w:rsidRPr="00AB3913">
              <w:rPr>
                <w:rFonts w:ascii="Times New Roman" w:hAnsi="Times New Roman" w:cs="Times New Roman"/>
                <w:bCs/>
                <w:i/>
                <w:lang w:val="ro-RO"/>
              </w:rPr>
              <w:t xml:space="preserve"> </w:t>
            </w:r>
            <w:r>
              <w:rPr>
                <w:rFonts w:ascii="Times New Roman" w:hAnsi="Times New Roman" w:cs="Times New Roman"/>
                <w:bCs/>
                <w:i/>
                <w:lang w:val="ro-RO"/>
              </w:rPr>
              <w:t xml:space="preserve">FortiGuard </w:t>
            </w:r>
            <w:r w:rsidRPr="00AB3913">
              <w:rPr>
                <w:rFonts w:ascii="Times New Roman" w:hAnsi="Times New Roman" w:cs="Times New Roman"/>
                <w:bCs/>
                <w:i/>
                <w:lang w:val="ro-RO"/>
              </w:rPr>
              <w:t>IPS</w:t>
            </w:r>
            <w:r>
              <w:rPr>
                <w:rFonts w:ascii="Times New Roman" w:hAnsi="Times New Roman" w:cs="Times New Roman"/>
                <w:bCs/>
                <w:i/>
                <w:lang w:val="ro-RO"/>
              </w:rPr>
              <w:t>;</w:t>
            </w:r>
          </w:p>
          <w:p w14:paraId="2BB22631" w14:textId="77777777" w:rsidR="00C03C67" w:rsidRPr="00AB3913" w:rsidRDefault="00C03C67"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acces continuu la portalul de suport;</w:t>
            </w:r>
          </w:p>
          <w:p w14:paraId="25B4DD78" w14:textId="6C6FEABC"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 xml:space="preserve">2. remedierea defecțiunilor, în speță de nivel hardware, se vor executa în sediul Beneficiarului de către personalul calificat din contul Prestatorului, utilizând componentele livrate de producătorul echipamentului. Se acceptă remedierea defecțiunilor de nivel software de la sediul Prestatorului (off-site) doar în cazul în care acest lucru nu diminuează nivelul de calitate al serviciilor de garanție. toate lucrările de deservire şi reparație a echipamentului se execută în sediul Beneficiarului de către personalul calificat din contul Prestatorului, utilizând componentele noi livrate de producătorul echipamentului. Toate serviciile legate de înlăturarea defecțiunilor sau </w:t>
            </w:r>
            <w:r w:rsidRPr="00AB3913">
              <w:rPr>
                <w:rFonts w:ascii="Times New Roman" w:hAnsi="Times New Roman" w:cs="Times New Roman"/>
                <w:bCs/>
                <w:i/>
                <w:lang w:val="ro-RO"/>
              </w:rPr>
              <w:lastRenderedPageBreak/>
              <w:t>problemelor (inclusiv corespondența cu producătorul, transportarea, vămuirea pieselor de schimb și celor defectate, etc.) vor fi efectuate de către Prestator din contul său. Garanţia include costul pieselor şi al manoperei. În cazul unor defecţiuni mai grave, echipamentele se vor transporta la sediul Prestatorului de către acesta;</w:t>
            </w:r>
          </w:p>
          <w:p w14:paraId="26A112F8" w14:textId="77777777"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3. la solicitarea Beneficiarului lucrările de diagnosticare, deservire / reparație se execută de către personalul Prestatorului şi în afară zilelor de lucru (în zilele de odihnă);</w:t>
            </w:r>
          </w:p>
          <w:p w14:paraId="0C618DC9" w14:textId="085283BE"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4. Pentru înlăturarea cu întârziere a problemei, Prestatorul va plăti penalitate în mărime de 1% din costul anual a serviciilor aferent echipamentului indicat în această poziție pentru fiecare zi lucrătoare de întârziere</w:t>
            </w:r>
            <w:r w:rsidR="00C03C67">
              <w:rPr>
                <w:rFonts w:ascii="Times New Roman" w:hAnsi="Times New Roman" w:cs="Times New Roman"/>
                <w:bCs/>
                <w:i/>
                <w:lang w:val="ro-RO"/>
              </w:rPr>
              <w:t>;</w:t>
            </w:r>
          </w:p>
          <w:p w14:paraId="15891BC2" w14:textId="77777777"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5. La finisarea perioadei de garanție extinsă, Prestatorul va fi obligat să prezinte Raportul privind executarea Serviciilor în baza căruia se va semna Actul de prestare a serviciilor.</w:t>
            </w:r>
          </w:p>
          <w:p w14:paraId="47FA9CBF" w14:textId="77777777" w:rsidR="005F3309" w:rsidRPr="00AB3913" w:rsidRDefault="005F3309" w:rsidP="005F3309">
            <w:pPr>
              <w:spacing w:after="0" w:line="240" w:lineRule="auto"/>
              <w:ind w:right="-57"/>
              <w:jc w:val="both"/>
              <w:rPr>
                <w:rFonts w:ascii="Times New Roman" w:hAnsi="Times New Roman" w:cs="Times New Roman"/>
                <w:bCs/>
                <w:i/>
                <w:lang w:val="ro-RO"/>
              </w:rPr>
            </w:pPr>
          </w:p>
          <w:p w14:paraId="34B98894" w14:textId="562A5D99" w:rsidR="005F3309" w:rsidRPr="00AB3913" w:rsidRDefault="005F3309" w:rsidP="005F3309">
            <w:pPr>
              <w:spacing w:after="0" w:line="240" w:lineRule="auto"/>
              <w:ind w:right="184"/>
              <w:jc w:val="both"/>
              <w:rPr>
                <w:rFonts w:ascii="Times New Roman" w:eastAsia="Times New Roman" w:hAnsi="Times New Roman" w:cs="Times New Roman"/>
                <w:bCs/>
                <w:u w:val="single"/>
                <w:shd w:val="clear" w:color="auto" w:fill="FFFFFF"/>
              </w:rPr>
            </w:pPr>
            <w:r w:rsidRPr="00AB3913">
              <w:rPr>
                <w:rFonts w:ascii="Times New Roman" w:hAnsi="Times New Roman" w:cs="Times New Roman"/>
                <w:bCs/>
                <w:i/>
                <w:u w:val="single"/>
                <w:lang w:val="ro-RO"/>
              </w:rPr>
              <w:t>Forma prezentării garanției:</w:t>
            </w:r>
            <w:r w:rsidRPr="00AB3913">
              <w:rPr>
                <w:rFonts w:ascii="Times New Roman" w:hAnsi="Times New Roman" w:cs="Times New Roman"/>
                <w:bCs/>
                <w:i/>
                <w:lang w:val="ro-RO"/>
              </w:rPr>
              <w:t xml:space="preserve"> Prestatorul va trebui să prezinte, până la </w:t>
            </w:r>
            <w:r w:rsidR="00C03C67">
              <w:rPr>
                <w:rFonts w:ascii="Times New Roman" w:hAnsi="Times New Roman" w:cs="Times New Roman"/>
                <w:bCs/>
                <w:i/>
                <w:lang w:val="ro-RO"/>
              </w:rPr>
              <w:t>14.11.2024</w:t>
            </w:r>
            <w:r w:rsidRPr="00AB3913">
              <w:rPr>
                <w:rFonts w:ascii="Times New Roman" w:hAnsi="Times New Roman" w:cs="Times New Roman"/>
                <w:bCs/>
                <w:i/>
                <w:lang w:val="ro-RO"/>
              </w:rPr>
              <w:t xml:space="preserve"> inclusiv,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w:t>
            </w:r>
            <w:r w:rsidRPr="00AB3913">
              <w:rPr>
                <w:rFonts w:ascii="Times New Roman" w:hAnsi="Times New Roman" w:cs="Times New Roman"/>
                <w:bCs/>
                <w:i/>
                <w:lang w:val="ro-RO"/>
              </w:rPr>
              <w:lastRenderedPageBreak/>
              <w:t>0,1% din suma serviciilor confirmate cu întârziere.</w:t>
            </w:r>
          </w:p>
        </w:tc>
        <w:tc>
          <w:tcPr>
            <w:tcW w:w="707" w:type="pct"/>
          </w:tcPr>
          <w:p w14:paraId="4CB97719" w14:textId="77777777" w:rsidR="005F3309" w:rsidRPr="00E01D3B" w:rsidRDefault="005F3309" w:rsidP="005F3309">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021AD20D" w14:textId="77777777" w:rsidR="005F3309" w:rsidRPr="00E01D3B" w:rsidRDefault="005F3309" w:rsidP="005F3309">
            <w:pPr>
              <w:spacing w:after="0" w:line="240" w:lineRule="auto"/>
              <w:jc w:val="center"/>
              <w:rPr>
                <w:rFonts w:ascii="Times New Roman" w:eastAsia="Times New Roman" w:hAnsi="Times New Roman" w:cs="Times New Roman"/>
                <w:lang w:val="ro-RO"/>
              </w:rPr>
            </w:pPr>
          </w:p>
        </w:tc>
      </w:tr>
      <w:tr w:rsidR="005F3309" w:rsidRPr="00E01D3B" w14:paraId="5C166994" w14:textId="77777777" w:rsidTr="004532D0">
        <w:trPr>
          <w:jc w:val="center"/>
        </w:trPr>
        <w:tc>
          <w:tcPr>
            <w:tcW w:w="942" w:type="pct"/>
            <w:shd w:val="clear" w:color="auto" w:fill="auto"/>
          </w:tcPr>
          <w:p w14:paraId="549B6671" w14:textId="0F9578A5" w:rsidR="005F3309" w:rsidRPr="008F3546" w:rsidRDefault="005F3309" w:rsidP="005F3309">
            <w:pPr>
              <w:spacing w:after="0" w:line="240" w:lineRule="auto"/>
              <w:rPr>
                <w:rFonts w:ascii="Times New Roman" w:hAnsi="Times New Roman" w:cs="Times New Roman"/>
              </w:rPr>
            </w:pPr>
            <w:r w:rsidRPr="00210BE7">
              <w:rPr>
                <w:rFonts w:ascii="Times New Roman" w:hAnsi="Times New Roman" w:cs="Times New Roman"/>
              </w:rPr>
              <w:lastRenderedPageBreak/>
              <w:t>Servicii de extindere a termenului de garanţie pentru 2  echipamente de securitate a rețelei Fortigate FG-80F</w:t>
            </w:r>
          </w:p>
        </w:tc>
        <w:tc>
          <w:tcPr>
            <w:tcW w:w="535" w:type="pct"/>
            <w:shd w:val="clear" w:color="auto" w:fill="auto"/>
          </w:tcPr>
          <w:p w14:paraId="68B5E8DF"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25B39B77"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765FDFA5"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vAlign w:val="center"/>
          </w:tcPr>
          <w:p w14:paraId="36F1E142" w14:textId="0D2BD747" w:rsidR="005F3309" w:rsidRPr="00AB3913" w:rsidRDefault="005F3309" w:rsidP="000129EF">
            <w:pPr>
              <w:spacing w:after="0" w:line="240" w:lineRule="auto"/>
              <w:ind w:right="-57" w:hanging="3"/>
              <w:jc w:val="both"/>
              <w:rPr>
                <w:rFonts w:ascii="Times New Roman" w:hAnsi="Times New Roman" w:cs="Times New Roman"/>
                <w:bCs/>
                <w:i/>
                <w:lang w:val="ro-RO"/>
              </w:rPr>
            </w:pPr>
            <w:r w:rsidRPr="00AB3913">
              <w:rPr>
                <w:rFonts w:ascii="Times New Roman" w:hAnsi="Times New Roman" w:cs="Times New Roman"/>
                <w:bCs/>
                <w:u w:val="single"/>
                <w:lang w:val="ro-RO"/>
              </w:rPr>
              <w:t>Tip:</w:t>
            </w:r>
            <w:r w:rsidRPr="00AB3913">
              <w:rPr>
                <w:rFonts w:ascii="Times New Roman" w:hAnsi="Times New Roman" w:cs="Times New Roman"/>
                <w:bCs/>
                <w:i/>
                <w:lang w:val="ro-RO"/>
              </w:rPr>
              <w:t xml:space="preserve"> Extinderea termenului de garanţie</w:t>
            </w:r>
            <w:r w:rsidR="000129EF" w:rsidRPr="000129EF">
              <w:rPr>
                <w:rFonts w:ascii="Times New Roman" w:hAnsi="Times New Roman" w:cs="Times New Roman"/>
                <w:bCs/>
                <w:i/>
                <w:lang w:val="ro-RO"/>
              </w:rPr>
              <w:t xml:space="preserve"> și suport </w:t>
            </w:r>
            <w:r w:rsidRPr="00AB3913">
              <w:rPr>
                <w:rFonts w:ascii="Times New Roman" w:hAnsi="Times New Roman" w:cs="Times New Roman"/>
                <w:bCs/>
                <w:i/>
                <w:lang w:val="ro-RO"/>
              </w:rPr>
              <w:t xml:space="preserve">pentru </w:t>
            </w:r>
            <w:r w:rsidR="00AB3913">
              <w:rPr>
                <w:rFonts w:ascii="Times New Roman" w:hAnsi="Times New Roman" w:cs="Times New Roman"/>
                <w:bCs/>
                <w:i/>
                <w:lang w:val="ro-RO"/>
              </w:rPr>
              <w:t xml:space="preserve">2 </w:t>
            </w:r>
            <w:r w:rsidRPr="00AB3913">
              <w:rPr>
                <w:rFonts w:ascii="Times New Roman" w:hAnsi="Times New Roman" w:cs="Times New Roman"/>
                <w:bCs/>
                <w:i/>
                <w:lang w:val="ro-RO"/>
              </w:rPr>
              <w:t>echipamente de securitate a rețelei Fortigate FG-80F</w:t>
            </w:r>
            <w:r w:rsidR="00AB3913">
              <w:t xml:space="preserve"> </w:t>
            </w:r>
            <w:r w:rsidR="000129EF" w:rsidRPr="000129EF">
              <w:rPr>
                <w:rFonts w:ascii="Times New Roman" w:hAnsi="Times New Roman" w:cs="Times New Roman"/>
                <w:bCs/>
                <w:i/>
                <w:lang w:val="ro-RO"/>
              </w:rPr>
              <w:t>de tip Advanced Threat Protection (IPS, Advanced Malware Protection</w:t>
            </w:r>
            <w:r w:rsidR="000129EF">
              <w:rPr>
                <w:rFonts w:ascii="Times New Roman" w:hAnsi="Times New Roman" w:cs="Times New Roman"/>
                <w:bCs/>
                <w:i/>
                <w:lang w:val="ro-RO"/>
              </w:rPr>
              <w:t xml:space="preserve"> </w:t>
            </w:r>
            <w:r w:rsidR="000129EF" w:rsidRPr="000129EF">
              <w:rPr>
                <w:rFonts w:ascii="Times New Roman" w:hAnsi="Times New Roman" w:cs="Times New Roman"/>
                <w:bCs/>
                <w:i/>
                <w:lang w:val="ro-RO"/>
              </w:rPr>
              <w:t>Service, Application Control, and FortiCare Premium)</w:t>
            </w:r>
            <w:r w:rsidR="00AB3913" w:rsidRPr="00AB3913">
              <w:rPr>
                <w:rFonts w:ascii="Times New Roman" w:hAnsi="Times New Roman" w:cs="Times New Roman"/>
                <w:bCs/>
                <w:i/>
                <w:lang w:val="ro-RO"/>
              </w:rPr>
              <w:t xml:space="preserve"> sau echivalentul.</w:t>
            </w:r>
          </w:p>
          <w:p w14:paraId="785B77E4" w14:textId="77777777" w:rsidR="005F3309" w:rsidRPr="00AB3913" w:rsidRDefault="005F3309" w:rsidP="005F3309">
            <w:pPr>
              <w:spacing w:after="0" w:line="240" w:lineRule="auto"/>
              <w:ind w:right="-57" w:hanging="3"/>
              <w:jc w:val="both"/>
              <w:rPr>
                <w:rFonts w:ascii="Times New Roman" w:hAnsi="Times New Roman" w:cs="Times New Roman"/>
                <w:bCs/>
                <w:i/>
                <w:lang w:val="ro-RO"/>
              </w:rPr>
            </w:pPr>
          </w:p>
          <w:p w14:paraId="0F47F039" w14:textId="6D78D8E1" w:rsidR="00AB3913" w:rsidRDefault="005F3309" w:rsidP="005F3309">
            <w:pPr>
              <w:spacing w:after="0" w:line="240" w:lineRule="auto"/>
              <w:ind w:hanging="3"/>
              <w:jc w:val="both"/>
              <w:rPr>
                <w:rFonts w:ascii="Times New Roman" w:hAnsi="Times New Roman" w:cs="Times New Roman"/>
                <w:bCs/>
                <w:i/>
                <w:lang w:val="ro-RO"/>
              </w:rPr>
            </w:pPr>
            <w:r w:rsidRPr="00AB3913">
              <w:rPr>
                <w:rFonts w:ascii="Times New Roman" w:hAnsi="Times New Roman" w:cs="Times New Roman"/>
                <w:bCs/>
                <w:color w:val="000000"/>
                <w:u w:val="single"/>
                <w:lang w:val="ro-RO"/>
              </w:rPr>
              <w:t>Cerințe:</w:t>
            </w:r>
            <w:r w:rsidRPr="00AB3913">
              <w:rPr>
                <w:rFonts w:ascii="Times New Roman" w:hAnsi="Times New Roman" w:cs="Times New Roman"/>
                <w:bCs/>
                <w:i/>
                <w:color w:val="000000"/>
                <w:lang w:val="ro-RO"/>
              </w:rPr>
              <w:t xml:space="preserve"> Serviciile urmează a fi prestate în baza prelungirii contractului de garanție și </w:t>
            </w:r>
            <w:r w:rsidR="00C03C67">
              <w:rPr>
                <w:rFonts w:ascii="Times New Roman" w:hAnsi="Times New Roman" w:cs="Times New Roman"/>
                <w:bCs/>
                <w:i/>
                <w:color w:val="000000"/>
                <w:lang w:val="ro-RO"/>
              </w:rPr>
              <w:t>suport</w:t>
            </w:r>
            <w:r w:rsidRPr="00AB3913">
              <w:rPr>
                <w:rFonts w:ascii="Times New Roman" w:hAnsi="Times New Roman" w:cs="Times New Roman"/>
                <w:bCs/>
                <w:i/>
                <w:color w:val="000000"/>
                <w:lang w:val="ro-RO"/>
              </w:rPr>
              <w:t xml:space="preserve"> cu producătorul echipamentului pentru 12 luni (</w:t>
            </w:r>
            <w:r w:rsidR="00AB3913" w:rsidRPr="00AB3913">
              <w:rPr>
                <w:rFonts w:ascii="Times New Roman" w:hAnsi="Times New Roman" w:cs="Times New Roman"/>
                <w:bCs/>
                <w:i/>
                <w:color w:val="000000"/>
                <w:lang w:val="ro-RO"/>
              </w:rPr>
              <w:t>15.11.2024 – 14.11.2025</w:t>
            </w:r>
            <w:r w:rsidRPr="00AB3913">
              <w:rPr>
                <w:rFonts w:ascii="Times New Roman" w:hAnsi="Times New Roman" w:cs="Times New Roman"/>
                <w:bCs/>
                <w:i/>
                <w:color w:val="000000"/>
                <w:lang w:val="ro-RO"/>
              </w:rPr>
              <w:t xml:space="preserve">) pentru echipamente de securitate a rețelei </w:t>
            </w:r>
            <w:r w:rsidRPr="00AB3913">
              <w:rPr>
                <w:rFonts w:ascii="Times New Roman" w:hAnsi="Times New Roman" w:cs="Times New Roman"/>
                <w:bCs/>
                <w:i/>
                <w:iCs/>
              </w:rPr>
              <w:t>Fortigate FG-80F</w:t>
            </w:r>
            <w:r w:rsidRPr="00AB3913">
              <w:rPr>
                <w:rFonts w:ascii="Times New Roman" w:hAnsi="Times New Roman" w:cs="Times New Roman"/>
                <w:bCs/>
                <w:i/>
                <w:lang w:val="ro-RO"/>
              </w:rPr>
              <w:t xml:space="preserve">, cu următoarele </w:t>
            </w:r>
            <w:r w:rsidRPr="00AB3913">
              <w:rPr>
                <w:rFonts w:ascii="Times New Roman" w:eastAsia="Times New Roman" w:hAnsi="Times New Roman" w:cs="Times New Roman"/>
                <w:bCs/>
                <w:i/>
                <w:iCs/>
                <w:lang w:val="ro-RO" w:eastAsia="ro-MD"/>
              </w:rPr>
              <w:t>datele de referință</w:t>
            </w:r>
            <w:r w:rsidRPr="00AB3913">
              <w:rPr>
                <w:rFonts w:ascii="Times New Roman" w:hAnsi="Times New Roman" w:cs="Times New Roman"/>
                <w:bCs/>
                <w:i/>
                <w:lang w:val="ro-RO"/>
              </w:rPr>
              <w:t>:</w:t>
            </w:r>
          </w:p>
          <w:p w14:paraId="68135AA4" w14:textId="55D769D6" w:rsidR="005F3309" w:rsidRPr="00AB3913" w:rsidRDefault="005F3309" w:rsidP="005F3309">
            <w:pPr>
              <w:spacing w:after="0" w:line="240" w:lineRule="auto"/>
              <w:ind w:hanging="3"/>
              <w:jc w:val="both"/>
              <w:rPr>
                <w:rFonts w:ascii="Times New Roman" w:hAnsi="Times New Roman" w:cs="Times New Roman"/>
                <w:bCs/>
                <w:i/>
                <w:lang w:val="ro-RO"/>
              </w:rPr>
            </w:pPr>
            <w:r w:rsidRPr="00AB3913">
              <w:rPr>
                <w:rFonts w:ascii="Times New Roman" w:hAnsi="Times New Roman" w:cs="Times New Roman"/>
                <w:bCs/>
                <w:i/>
                <w:lang w:val="ro-RO"/>
              </w:rPr>
              <w:t>FGT80FTK23015367, FGT80FTK23015992.</w:t>
            </w:r>
          </w:p>
          <w:p w14:paraId="4989264F" w14:textId="77777777" w:rsidR="005F3309" w:rsidRPr="00AB3913" w:rsidRDefault="005F3309" w:rsidP="005F3309">
            <w:pPr>
              <w:spacing w:after="0" w:line="240" w:lineRule="auto"/>
              <w:ind w:hanging="3"/>
              <w:jc w:val="both"/>
              <w:rPr>
                <w:rFonts w:ascii="Times New Roman" w:hAnsi="Times New Roman" w:cs="Times New Roman"/>
                <w:bCs/>
                <w:i/>
                <w:lang w:val="ro-RO"/>
              </w:rPr>
            </w:pPr>
          </w:p>
          <w:p w14:paraId="2D8F91A5" w14:textId="77777777" w:rsidR="005F3309" w:rsidRPr="00AB3913" w:rsidRDefault="005F3309" w:rsidP="005F3309">
            <w:pPr>
              <w:spacing w:after="0" w:line="240" w:lineRule="auto"/>
              <w:ind w:hanging="3"/>
              <w:jc w:val="both"/>
              <w:rPr>
                <w:rFonts w:ascii="Times New Roman" w:hAnsi="Times New Roman" w:cs="Times New Roman"/>
                <w:bCs/>
                <w:i/>
                <w:lang w:val="ro-RO"/>
              </w:rPr>
            </w:pPr>
            <w:r w:rsidRPr="00AB3913">
              <w:rPr>
                <w:rFonts w:ascii="Times New Roman" w:hAnsi="Times New Roman" w:cs="Times New Roman"/>
                <w:bCs/>
                <w:u w:val="single"/>
                <w:lang w:val="ro-RO"/>
              </w:rPr>
              <w:t>Cerințe de prestare a serviciilor de garanție, min.:</w:t>
            </w:r>
            <w:r w:rsidRPr="00AB3913">
              <w:rPr>
                <w:rFonts w:ascii="Times New Roman" w:hAnsi="Times New Roman" w:cs="Times New Roman"/>
                <w:bCs/>
                <w:i/>
                <w:lang w:val="ro-RO"/>
              </w:rPr>
              <w:t xml:space="preserve"> </w:t>
            </w:r>
          </w:p>
          <w:p w14:paraId="59BA8D5F" w14:textId="55145BA4" w:rsidR="00AB3913" w:rsidRPr="00AB3913" w:rsidRDefault="00AB3913"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xml:space="preserve">1. </w:t>
            </w:r>
            <w:r w:rsidR="00D2141D">
              <w:rPr>
                <w:rFonts w:ascii="Times New Roman" w:hAnsi="Times New Roman" w:cs="Times New Roman"/>
                <w:bCs/>
                <w:i/>
                <w:lang w:val="ro-RO"/>
              </w:rPr>
              <w:t>a</w:t>
            </w:r>
            <w:r w:rsidRPr="00AB3913">
              <w:rPr>
                <w:rFonts w:ascii="Times New Roman" w:hAnsi="Times New Roman" w:cs="Times New Roman"/>
                <w:bCs/>
                <w:i/>
                <w:lang w:val="ro-RO"/>
              </w:rPr>
              <w:t>sigurarea accesul la suportul anual în condițiile următoarele condiții minime:</w:t>
            </w:r>
          </w:p>
          <w:p w14:paraId="64CE5CFC" w14:textId="77777777" w:rsidR="00AB3913" w:rsidRPr="00AB3913" w:rsidRDefault="00AB3913"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posibilitatea contactării imediate a Ofertantului (Prestatorului) la linia „hot-line” în scopul raportării unei defecţiuni sau probleme. Timpul de reacție din partea Prestatorului nu va depăşi 1 oră (în zilele de lucru, intervalul de timp 08:00 – 18:00);</w:t>
            </w:r>
          </w:p>
          <w:p w14:paraId="5BD229D4" w14:textId="77777777" w:rsidR="00AB3913" w:rsidRPr="00AB3913" w:rsidRDefault="00AB3913"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suport tehnic 24 de ore pe zi, 7 zile pe săptămână, 365 de zile pe an;</w:t>
            </w:r>
          </w:p>
          <w:p w14:paraId="289B94A4" w14:textId="77777777" w:rsidR="00AB3913" w:rsidRPr="00AB3913" w:rsidRDefault="00AB3913"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diagnosticarea componentelor, schimbarea sau repararea componentelor;</w:t>
            </w:r>
          </w:p>
          <w:p w14:paraId="73A21D42" w14:textId="77777777" w:rsidR="00AB3913" w:rsidRPr="00AB3913" w:rsidRDefault="00AB3913"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serviciu avansat de înlocuire pentru defecțiuni hardware;</w:t>
            </w:r>
          </w:p>
          <w:p w14:paraId="2D496A55" w14:textId="77777777" w:rsidR="00AB3913" w:rsidRPr="00AB3913" w:rsidRDefault="00AB3913"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lastRenderedPageBreak/>
              <w:t>- actualizări firmware și generale (web/online);</w:t>
            </w:r>
          </w:p>
          <w:p w14:paraId="7481145F" w14:textId="1CA36C2A" w:rsidR="00AB3913" w:rsidRPr="00AB3913" w:rsidRDefault="00AB3913"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acces la asistență prin portal web, chat online și telefon</w:t>
            </w:r>
            <w:r w:rsidR="000129EF">
              <w:rPr>
                <w:rFonts w:ascii="Times New Roman" w:hAnsi="Times New Roman" w:cs="Times New Roman"/>
                <w:bCs/>
                <w:i/>
                <w:lang w:val="ro-RO"/>
              </w:rPr>
              <w:t>;</w:t>
            </w:r>
          </w:p>
          <w:p w14:paraId="16F76405" w14:textId="77777777" w:rsidR="00AB3913" w:rsidRPr="00AB3913" w:rsidRDefault="00AB3913"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acces rapid și ușor în scris la solicitările de asistență tehnică;</w:t>
            </w:r>
          </w:p>
          <w:p w14:paraId="093220C4" w14:textId="77777777" w:rsidR="000129EF" w:rsidRDefault="00AB3913"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înlăturarea problemei nu va depăşi 30 zile lucrătoare;</w:t>
            </w:r>
          </w:p>
          <w:p w14:paraId="05ABB453" w14:textId="088976E9" w:rsidR="005F3309" w:rsidRPr="00AB3913" w:rsidRDefault="005F3309"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xml:space="preserve">- update-uri automate de semnături de securitate pentru îndeplinirea tuturor funcționalităților solicitate, inclusiv </w:t>
            </w:r>
            <w:r w:rsidR="000129EF">
              <w:rPr>
                <w:rFonts w:ascii="Times New Roman" w:hAnsi="Times New Roman" w:cs="Times New Roman"/>
                <w:bCs/>
                <w:i/>
                <w:lang w:val="ro-RO"/>
              </w:rPr>
              <w:t>protecție avansată malware,</w:t>
            </w:r>
            <w:r w:rsidRPr="00AB3913">
              <w:rPr>
                <w:rFonts w:ascii="Times New Roman" w:hAnsi="Times New Roman" w:cs="Times New Roman"/>
                <w:bCs/>
                <w:i/>
                <w:lang w:val="ro-RO"/>
              </w:rPr>
              <w:t xml:space="preserve"> </w:t>
            </w:r>
            <w:r w:rsidR="000129EF">
              <w:rPr>
                <w:rFonts w:ascii="Times New Roman" w:hAnsi="Times New Roman" w:cs="Times New Roman"/>
                <w:bCs/>
                <w:i/>
                <w:lang w:val="ro-RO"/>
              </w:rPr>
              <w:t xml:space="preserve">FortiGuard </w:t>
            </w:r>
            <w:r w:rsidRPr="00AB3913">
              <w:rPr>
                <w:rFonts w:ascii="Times New Roman" w:hAnsi="Times New Roman" w:cs="Times New Roman"/>
                <w:bCs/>
                <w:i/>
                <w:lang w:val="ro-RO"/>
              </w:rPr>
              <w:t>IPS</w:t>
            </w:r>
            <w:r w:rsidR="000129EF">
              <w:rPr>
                <w:rFonts w:ascii="Times New Roman" w:hAnsi="Times New Roman" w:cs="Times New Roman"/>
                <w:bCs/>
                <w:i/>
                <w:lang w:val="ro-RO"/>
              </w:rPr>
              <w:t>;</w:t>
            </w:r>
          </w:p>
          <w:p w14:paraId="27318708" w14:textId="77777777" w:rsidR="005F3309" w:rsidRPr="00AB3913" w:rsidRDefault="005F3309" w:rsidP="00C03C67">
            <w:pPr>
              <w:pStyle w:val="ListParagraph"/>
              <w:spacing w:after="0" w:line="240" w:lineRule="auto"/>
              <w:ind w:left="17" w:right="-57"/>
              <w:jc w:val="both"/>
              <w:rPr>
                <w:rFonts w:ascii="Times New Roman" w:hAnsi="Times New Roman" w:cs="Times New Roman"/>
                <w:bCs/>
                <w:i/>
                <w:lang w:val="ro-RO"/>
              </w:rPr>
            </w:pPr>
            <w:r w:rsidRPr="00AB3913">
              <w:rPr>
                <w:rFonts w:ascii="Times New Roman" w:hAnsi="Times New Roman" w:cs="Times New Roman"/>
                <w:bCs/>
                <w:i/>
                <w:lang w:val="ro-RO"/>
              </w:rPr>
              <w:t>- acces continuu la portalul de suport;</w:t>
            </w:r>
          </w:p>
          <w:p w14:paraId="3215FE32" w14:textId="7004FA59"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 xml:space="preserve">2. remedierea defecțiunilor, în speță de nivel hardware, se vor executa în sediul Beneficiarului de către personalul calificat din contul Prestatorului, utilizând componentele livrate de producătorul echipamentului. Se acceptă remedierea defecțiunilor de nivel software de la sediul Prestatorului (off-site) doar în cazul în care acest lucru nu diminuează nivelul de calitate al serviciilor de garanție. toate lucrările de deservire şi reparație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În cazul unor </w:t>
            </w:r>
            <w:r w:rsidRPr="00AB3913">
              <w:rPr>
                <w:rFonts w:ascii="Times New Roman" w:hAnsi="Times New Roman" w:cs="Times New Roman"/>
                <w:bCs/>
                <w:i/>
                <w:lang w:val="ro-RO"/>
              </w:rPr>
              <w:lastRenderedPageBreak/>
              <w:t>defecţiuni mai grave, echipamentele se vor transporta la sediul Prestatorului de către acesta;</w:t>
            </w:r>
          </w:p>
          <w:p w14:paraId="10C59829" w14:textId="77777777"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3. la solicitarea Beneficiarului lucrările de diagnosticare, deservire / reparație se execută de către personalul Prestatorului şi în afară zilelor de lucru (în zilele de odihnă);</w:t>
            </w:r>
          </w:p>
          <w:p w14:paraId="076B2820" w14:textId="090C79E0"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 xml:space="preserve">4. </w:t>
            </w:r>
            <w:r w:rsidR="00D2141D">
              <w:rPr>
                <w:rFonts w:ascii="Times New Roman" w:hAnsi="Times New Roman" w:cs="Times New Roman"/>
                <w:bCs/>
                <w:i/>
                <w:lang w:val="ro-RO"/>
              </w:rPr>
              <w:t>p</w:t>
            </w:r>
            <w:r w:rsidRPr="00AB3913">
              <w:rPr>
                <w:rFonts w:ascii="Times New Roman" w:hAnsi="Times New Roman" w:cs="Times New Roman"/>
                <w:bCs/>
                <w:i/>
                <w:lang w:val="ro-RO"/>
              </w:rPr>
              <w:t>entru înlăturarea cu întârziere a problemei, Prestatorul va plăti penalitate în mărime de 1% din costul anual a serviciilor aferent echipamentului indicat în această poziție pentru fiecare zi lucrătoare de întârziere</w:t>
            </w:r>
          </w:p>
          <w:p w14:paraId="34EF1530" w14:textId="3EAC2AF1" w:rsidR="005F3309" w:rsidRPr="00AB3913" w:rsidRDefault="005F3309" w:rsidP="005F3309">
            <w:pPr>
              <w:spacing w:after="0" w:line="240" w:lineRule="auto"/>
              <w:ind w:right="-57"/>
              <w:jc w:val="both"/>
              <w:rPr>
                <w:rFonts w:ascii="Times New Roman" w:hAnsi="Times New Roman" w:cs="Times New Roman"/>
                <w:bCs/>
                <w:i/>
                <w:lang w:val="ro-RO"/>
              </w:rPr>
            </w:pPr>
            <w:r w:rsidRPr="00AB3913">
              <w:rPr>
                <w:rFonts w:ascii="Times New Roman" w:hAnsi="Times New Roman" w:cs="Times New Roman"/>
                <w:bCs/>
                <w:i/>
                <w:lang w:val="ro-RO"/>
              </w:rPr>
              <w:t xml:space="preserve">5. </w:t>
            </w:r>
            <w:r w:rsidR="00D2141D">
              <w:rPr>
                <w:rFonts w:ascii="Times New Roman" w:hAnsi="Times New Roman" w:cs="Times New Roman"/>
                <w:bCs/>
                <w:i/>
                <w:lang w:val="ro-RO"/>
              </w:rPr>
              <w:t>l</w:t>
            </w:r>
            <w:r w:rsidRPr="00AB3913">
              <w:rPr>
                <w:rFonts w:ascii="Times New Roman" w:hAnsi="Times New Roman" w:cs="Times New Roman"/>
                <w:bCs/>
                <w:i/>
                <w:lang w:val="ro-RO"/>
              </w:rPr>
              <w:t>a finisarea perioadei de garanție extinsă, Prestatorul va fi obligat să prezinte Raportul privind executarea Serviciilor în baza căruia se va semna Actul de prestare a serviciilor.</w:t>
            </w:r>
          </w:p>
          <w:p w14:paraId="530CA9CE" w14:textId="77777777" w:rsidR="005F3309" w:rsidRPr="00AB3913" w:rsidRDefault="005F3309" w:rsidP="005F3309">
            <w:pPr>
              <w:spacing w:after="0" w:line="240" w:lineRule="auto"/>
              <w:ind w:right="-57"/>
              <w:jc w:val="both"/>
              <w:rPr>
                <w:rFonts w:ascii="Times New Roman" w:hAnsi="Times New Roman" w:cs="Times New Roman"/>
                <w:bCs/>
                <w:i/>
                <w:lang w:val="ro-RO"/>
              </w:rPr>
            </w:pPr>
          </w:p>
          <w:p w14:paraId="5713BEB7" w14:textId="1A331121" w:rsidR="005F3309" w:rsidRPr="00AB3913" w:rsidRDefault="005F3309" w:rsidP="00C03C67">
            <w:pPr>
              <w:spacing w:after="0" w:line="240" w:lineRule="auto"/>
              <w:jc w:val="both"/>
              <w:rPr>
                <w:rFonts w:ascii="Times New Roman" w:eastAsia="Times New Roman" w:hAnsi="Times New Roman" w:cs="Times New Roman"/>
                <w:bCs/>
                <w:u w:val="single"/>
                <w:shd w:val="clear" w:color="auto" w:fill="FFFFFF"/>
              </w:rPr>
            </w:pPr>
            <w:r w:rsidRPr="00AB3913">
              <w:rPr>
                <w:rFonts w:ascii="Times New Roman" w:hAnsi="Times New Roman" w:cs="Times New Roman"/>
                <w:bCs/>
                <w:i/>
                <w:u w:val="single"/>
                <w:lang w:val="ro-RO"/>
              </w:rPr>
              <w:t>Forma prezentării garanției:</w:t>
            </w:r>
            <w:r w:rsidRPr="00AB3913">
              <w:rPr>
                <w:rFonts w:ascii="Times New Roman" w:hAnsi="Times New Roman" w:cs="Times New Roman"/>
                <w:bCs/>
                <w:i/>
                <w:lang w:val="ro-RO"/>
              </w:rPr>
              <w:t xml:space="preserve"> Prestatorul va trebui să prezinte, până la </w:t>
            </w:r>
            <w:r w:rsidR="00C03C67">
              <w:rPr>
                <w:rFonts w:ascii="Times New Roman" w:hAnsi="Times New Roman" w:cs="Times New Roman"/>
                <w:bCs/>
                <w:i/>
                <w:lang w:val="ro-RO"/>
              </w:rPr>
              <w:t>14.11.2024</w:t>
            </w:r>
            <w:r w:rsidRPr="00AB3913">
              <w:rPr>
                <w:rFonts w:ascii="Times New Roman" w:hAnsi="Times New Roman" w:cs="Times New Roman"/>
                <w:bCs/>
                <w:i/>
                <w:lang w:val="ro-RO"/>
              </w:rPr>
              <w:t xml:space="preserve"> inclusiv,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0,1% din suma serviciilor confirmate cu întârziere.</w:t>
            </w:r>
          </w:p>
        </w:tc>
        <w:tc>
          <w:tcPr>
            <w:tcW w:w="707" w:type="pct"/>
          </w:tcPr>
          <w:p w14:paraId="2B886366" w14:textId="77777777" w:rsidR="005F3309" w:rsidRPr="00E01D3B" w:rsidRDefault="005F3309" w:rsidP="005F3309">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2A5A0FA1" w14:textId="77777777" w:rsidR="005F3309" w:rsidRPr="00E01D3B" w:rsidRDefault="005F3309" w:rsidP="005F3309">
            <w:pPr>
              <w:spacing w:after="0" w:line="240" w:lineRule="auto"/>
              <w:jc w:val="center"/>
              <w:rPr>
                <w:rFonts w:ascii="Times New Roman" w:eastAsia="Times New Roman" w:hAnsi="Times New Roman" w:cs="Times New Roman"/>
                <w:lang w:val="ro-RO"/>
              </w:rPr>
            </w:pPr>
          </w:p>
        </w:tc>
      </w:tr>
      <w:tr w:rsidR="005F3309" w:rsidRPr="00E01D3B" w14:paraId="354F87F6" w14:textId="77777777" w:rsidTr="004532D0">
        <w:trPr>
          <w:jc w:val="center"/>
        </w:trPr>
        <w:tc>
          <w:tcPr>
            <w:tcW w:w="942" w:type="pct"/>
            <w:shd w:val="clear" w:color="auto" w:fill="auto"/>
          </w:tcPr>
          <w:p w14:paraId="3073845D" w14:textId="744211B4" w:rsidR="005F3309" w:rsidRPr="008F3546" w:rsidRDefault="005F3309" w:rsidP="005F3309">
            <w:pPr>
              <w:spacing w:after="0" w:line="240" w:lineRule="auto"/>
              <w:rPr>
                <w:rFonts w:ascii="Times New Roman" w:hAnsi="Times New Roman" w:cs="Times New Roman"/>
              </w:rPr>
            </w:pPr>
            <w:r w:rsidRPr="00210BE7">
              <w:rPr>
                <w:rFonts w:ascii="Times New Roman" w:hAnsi="Times New Roman" w:cs="Times New Roman"/>
              </w:rPr>
              <w:lastRenderedPageBreak/>
              <w:t>Servicii de extindere a termenului de garanţie pentru 8 comutatoare de rețea FortiSwitch 148F</w:t>
            </w:r>
          </w:p>
        </w:tc>
        <w:tc>
          <w:tcPr>
            <w:tcW w:w="535" w:type="pct"/>
            <w:shd w:val="clear" w:color="auto" w:fill="auto"/>
          </w:tcPr>
          <w:p w14:paraId="5AA9A6EB"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39757BFC"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6B223AA0"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vAlign w:val="center"/>
          </w:tcPr>
          <w:p w14:paraId="5F3FAB11" w14:textId="693714F6" w:rsidR="005F3309" w:rsidRPr="00AB3913" w:rsidRDefault="005F3309" w:rsidP="005F3309">
            <w:pPr>
              <w:spacing w:after="0" w:line="240" w:lineRule="auto"/>
              <w:ind w:right="-57" w:hanging="3"/>
              <w:jc w:val="both"/>
              <w:rPr>
                <w:rFonts w:ascii="Times New Roman" w:hAnsi="Times New Roman" w:cs="Times New Roman"/>
                <w:bCs/>
                <w:i/>
                <w:lang w:val="ro-RO"/>
              </w:rPr>
            </w:pPr>
            <w:r w:rsidRPr="00AB3913">
              <w:rPr>
                <w:rFonts w:ascii="Times New Roman" w:hAnsi="Times New Roman" w:cs="Times New Roman"/>
                <w:bCs/>
                <w:u w:val="single"/>
                <w:lang w:val="ro-RO"/>
              </w:rPr>
              <w:t>Tip:</w:t>
            </w:r>
            <w:r w:rsidRPr="00AB3913">
              <w:rPr>
                <w:rFonts w:ascii="Times New Roman" w:hAnsi="Times New Roman" w:cs="Times New Roman"/>
                <w:bCs/>
                <w:i/>
                <w:lang w:val="ro-RO"/>
              </w:rPr>
              <w:t xml:space="preserve"> Extinderea termenului de garanţie pentru </w:t>
            </w:r>
            <w:r w:rsidR="00AB3913">
              <w:rPr>
                <w:rFonts w:ascii="Times New Roman" w:hAnsi="Times New Roman" w:cs="Times New Roman"/>
                <w:bCs/>
                <w:i/>
                <w:lang w:val="ro-RO"/>
              </w:rPr>
              <w:t xml:space="preserve">8 </w:t>
            </w:r>
            <w:r w:rsidRPr="00AB3913">
              <w:rPr>
                <w:rFonts w:ascii="Times New Roman" w:hAnsi="Times New Roman" w:cs="Times New Roman"/>
                <w:bCs/>
                <w:i/>
                <w:lang w:val="ro-RO"/>
              </w:rPr>
              <w:t>comutatoare de rețea FortiSwitch 148F</w:t>
            </w:r>
            <w:r w:rsidR="00AB3913">
              <w:t xml:space="preserve"> </w:t>
            </w:r>
            <w:r w:rsidR="00AB3913" w:rsidRPr="00AB3913">
              <w:rPr>
                <w:rFonts w:ascii="Times New Roman" w:hAnsi="Times New Roman" w:cs="Times New Roman"/>
                <w:bCs/>
                <w:i/>
                <w:lang w:val="ro-RO"/>
              </w:rPr>
              <w:t>de tip FortiCare Premium sau echivalentul</w:t>
            </w:r>
            <w:r w:rsidRPr="00AB3913">
              <w:rPr>
                <w:rFonts w:ascii="Times New Roman" w:hAnsi="Times New Roman" w:cs="Times New Roman"/>
                <w:bCs/>
                <w:i/>
                <w:lang w:val="ro-RO"/>
              </w:rPr>
              <w:t>.</w:t>
            </w:r>
          </w:p>
          <w:p w14:paraId="28928B29" w14:textId="77777777" w:rsidR="005F3309" w:rsidRPr="00AB3913" w:rsidRDefault="005F3309" w:rsidP="005F3309">
            <w:pPr>
              <w:spacing w:after="0" w:line="240" w:lineRule="auto"/>
              <w:ind w:right="-57" w:hanging="3"/>
              <w:jc w:val="both"/>
              <w:rPr>
                <w:rFonts w:ascii="Times New Roman" w:hAnsi="Times New Roman" w:cs="Times New Roman"/>
                <w:bCs/>
                <w:i/>
                <w:lang w:val="ro-RO"/>
              </w:rPr>
            </w:pPr>
          </w:p>
          <w:p w14:paraId="19E8B489" w14:textId="77777777" w:rsidR="00AB3913" w:rsidRDefault="005F3309" w:rsidP="005F3309">
            <w:pPr>
              <w:spacing w:after="0" w:line="240" w:lineRule="auto"/>
              <w:ind w:hanging="3"/>
              <w:jc w:val="both"/>
              <w:rPr>
                <w:rFonts w:ascii="Times New Roman" w:hAnsi="Times New Roman" w:cs="Times New Roman"/>
                <w:bCs/>
                <w:i/>
                <w:lang w:val="ro-RO"/>
              </w:rPr>
            </w:pPr>
            <w:r w:rsidRPr="00AB3913">
              <w:rPr>
                <w:rFonts w:ascii="Times New Roman" w:hAnsi="Times New Roman" w:cs="Times New Roman"/>
                <w:bCs/>
                <w:color w:val="000000"/>
                <w:u w:val="single"/>
                <w:lang w:val="ro-RO"/>
              </w:rPr>
              <w:lastRenderedPageBreak/>
              <w:t>Cerințe:</w:t>
            </w:r>
            <w:r w:rsidRPr="00AB3913">
              <w:rPr>
                <w:rFonts w:ascii="Times New Roman" w:hAnsi="Times New Roman" w:cs="Times New Roman"/>
                <w:bCs/>
                <w:i/>
                <w:color w:val="000000"/>
                <w:lang w:val="ro-RO"/>
              </w:rPr>
              <w:t xml:space="preserve"> Serviciile urmează a fi prestate în baza prelungirii contractului de garanție și de subscriere de securitate cu producătorul echipamentului pentru 12 luni (</w:t>
            </w:r>
            <w:r w:rsidR="00AB3913" w:rsidRPr="00AB3913">
              <w:rPr>
                <w:rFonts w:ascii="Times New Roman" w:hAnsi="Times New Roman" w:cs="Times New Roman"/>
                <w:bCs/>
                <w:i/>
                <w:color w:val="000000"/>
                <w:lang w:val="ro-RO"/>
              </w:rPr>
              <w:t xml:space="preserve">15.11.2024 – 14.11.2025) </w:t>
            </w:r>
            <w:r w:rsidRPr="00AB3913">
              <w:rPr>
                <w:rFonts w:ascii="Times New Roman" w:hAnsi="Times New Roman" w:cs="Times New Roman"/>
                <w:bCs/>
                <w:i/>
                <w:color w:val="000000"/>
                <w:lang w:val="ro-RO"/>
              </w:rPr>
              <w:t>pentru comutatoare de rețea FortiSwitch 148F</w:t>
            </w:r>
            <w:r w:rsidRPr="00AB3913">
              <w:rPr>
                <w:rFonts w:ascii="Times New Roman" w:hAnsi="Times New Roman" w:cs="Times New Roman"/>
                <w:bCs/>
                <w:i/>
                <w:lang w:val="ro-RO"/>
              </w:rPr>
              <w:t xml:space="preserve">, cu următoarele </w:t>
            </w:r>
            <w:r w:rsidRPr="00AB3913">
              <w:rPr>
                <w:rFonts w:ascii="Times New Roman" w:eastAsia="Times New Roman" w:hAnsi="Times New Roman" w:cs="Times New Roman"/>
                <w:bCs/>
                <w:i/>
                <w:iCs/>
                <w:lang w:val="ro-RO" w:eastAsia="ro-MD"/>
              </w:rPr>
              <w:t>datele de referință</w:t>
            </w:r>
            <w:r w:rsidRPr="00AB3913">
              <w:rPr>
                <w:rFonts w:ascii="Times New Roman" w:hAnsi="Times New Roman" w:cs="Times New Roman"/>
                <w:bCs/>
                <w:i/>
                <w:lang w:val="ro-RO"/>
              </w:rPr>
              <w:t xml:space="preserve">: </w:t>
            </w:r>
          </w:p>
          <w:p w14:paraId="18F17186" w14:textId="22C5ED67" w:rsidR="005F3309" w:rsidRPr="00AB3913" w:rsidRDefault="005F3309" w:rsidP="005F3309">
            <w:pPr>
              <w:spacing w:after="0" w:line="240" w:lineRule="auto"/>
              <w:ind w:hanging="3"/>
              <w:jc w:val="both"/>
              <w:rPr>
                <w:rFonts w:ascii="Times New Roman" w:hAnsi="Times New Roman" w:cs="Times New Roman"/>
                <w:bCs/>
                <w:i/>
                <w:lang w:val="ro-RO"/>
              </w:rPr>
            </w:pPr>
            <w:r w:rsidRPr="00AB3913">
              <w:rPr>
                <w:rFonts w:ascii="Times New Roman" w:hAnsi="Times New Roman" w:cs="Times New Roman"/>
                <w:bCs/>
                <w:i/>
                <w:lang w:val="ro-RO"/>
              </w:rPr>
              <w:t xml:space="preserve">S148FFTF23038306, S148FFTF23038446, S148FFTF23038453, S148FFTF23038537, S148FFTF23038602, S148FFTF23038641, S148FFTF23038759, </w:t>
            </w:r>
            <w:r w:rsidR="00AB3913">
              <w:rPr>
                <w:rFonts w:ascii="Times New Roman" w:hAnsi="Times New Roman" w:cs="Times New Roman"/>
                <w:bCs/>
                <w:i/>
                <w:lang w:val="ro-RO"/>
              </w:rPr>
              <w:t xml:space="preserve">          </w:t>
            </w:r>
            <w:r w:rsidRPr="00AB3913">
              <w:rPr>
                <w:rFonts w:ascii="Times New Roman" w:hAnsi="Times New Roman" w:cs="Times New Roman"/>
                <w:bCs/>
                <w:i/>
                <w:lang w:val="ro-RO"/>
              </w:rPr>
              <w:t>S148FFTF23038787.</w:t>
            </w:r>
          </w:p>
          <w:p w14:paraId="019CDC0E" w14:textId="77777777" w:rsidR="005F3309" w:rsidRPr="00AB3913" w:rsidRDefault="005F3309" w:rsidP="005F3309">
            <w:pPr>
              <w:spacing w:after="0" w:line="240" w:lineRule="auto"/>
              <w:ind w:hanging="3"/>
              <w:jc w:val="both"/>
              <w:rPr>
                <w:rFonts w:ascii="Times New Roman" w:hAnsi="Times New Roman" w:cs="Times New Roman"/>
                <w:bCs/>
                <w:i/>
                <w:lang w:val="ro-RO"/>
              </w:rPr>
            </w:pPr>
          </w:p>
          <w:p w14:paraId="79A7D45F" w14:textId="77777777" w:rsidR="00AB3913" w:rsidRPr="00AB3913" w:rsidRDefault="00AB3913" w:rsidP="00AB3913">
            <w:pPr>
              <w:spacing w:after="0" w:line="240" w:lineRule="auto"/>
              <w:ind w:hanging="3"/>
              <w:jc w:val="both"/>
              <w:rPr>
                <w:rFonts w:ascii="Times New Roman" w:hAnsi="Times New Roman" w:cs="Times New Roman"/>
                <w:bCs/>
                <w:u w:val="single"/>
                <w:lang w:val="ro-RO"/>
              </w:rPr>
            </w:pPr>
            <w:r w:rsidRPr="00AB3913">
              <w:rPr>
                <w:rFonts w:ascii="Times New Roman" w:hAnsi="Times New Roman" w:cs="Times New Roman"/>
                <w:bCs/>
                <w:u w:val="single"/>
                <w:lang w:val="ro-RO"/>
              </w:rPr>
              <w:t xml:space="preserve">Cerințe de prestare a serviciilor de garanție, min.: </w:t>
            </w:r>
          </w:p>
          <w:p w14:paraId="368B3D58" w14:textId="6DF82B9A" w:rsidR="00AB3913" w:rsidRPr="00AB3913" w:rsidRDefault="00AB3913" w:rsidP="00AB3913">
            <w:pPr>
              <w:spacing w:after="0" w:line="240" w:lineRule="auto"/>
              <w:ind w:hanging="3"/>
              <w:jc w:val="both"/>
              <w:rPr>
                <w:rFonts w:ascii="Times New Roman" w:hAnsi="Times New Roman" w:cs="Times New Roman"/>
                <w:bCs/>
                <w:i/>
                <w:iCs/>
                <w:lang w:val="ro-RO"/>
              </w:rPr>
            </w:pPr>
            <w:r w:rsidRPr="00AB3913">
              <w:rPr>
                <w:rFonts w:ascii="Times New Roman" w:hAnsi="Times New Roman" w:cs="Times New Roman"/>
                <w:bCs/>
                <w:i/>
                <w:iCs/>
                <w:lang w:val="ro-RO"/>
              </w:rPr>
              <w:t xml:space="preserve">1. </w:t>
            </w:r>
            <w:r w:rsidR="00D2141D">
              <w:rPr>
                <w:rFonts w:ascii="Times New Roman" w:hAnsi="Times New Roman" w:cs="Times New Roman"/>
                <w:bCs/>
                <w:i/>
                <w:iCs/>
                <w:lang w:val="ro-RO"/>
              </w:rPr>
              <w:t>a</w:t>
            </w:r>
            <w:r w:rsidRPr="00AB3913">
              <w:rPr>
                <w:rFonts w:ascii="Times New Roman" w:hAnsi="Times New Roman" w:cs="Times New Roman"/>
                <w:bCs/>
                <w:i/>
                <w:iCs/>
                <w:lang w:val="ro-RO"/>
              </w:rPr>
              <w:t>sigurarea accesul la suportul anual în condițiile următoarele condiții minime:</w:t>
            </w:r>
          </w:p>
          <w:p w14:paraId="16BD2420" w14:textId="77777777" w:rsidR="00AB3913" w:rsidRPr="00AB3913" w:rsidRDefault="00AB3913" w:rsidP="00AB3913">
            <w:pPr>
              <w:spacing w:after="0" w:line="240" w:lineRule="auto"/>
              <w:ind w:hanging="3"/>
              <w:jc w:val="both"/>
              <w:rPr>
                <w:rFonts w:ascii="Times New Roman" w:hAnsi="Times New Roman" w:cs="Times New Roman"/>
                <w:bCs/>
                <w:i/>
                <w:iCs/>
                <w:lang w:val="ro-RO"/>
              </w:rPr>
            </w:pPr>
            <w:r w:rsidRPr="00AB3913">
              <w:rPr>
                <w:rFonts w:ascii="Times New Roman" w:hAnsi="Times New Roman" w:cs="Times New Roman"/>
                <w:bCs/>
                <w:i/>
                <w:iCs/>
                <w:lang w:val="ro-RO"/>
              </w:rPr>
              <w:t>- posibilitatea contactării imediate a Ofertantului (Prestatorului) la linia „hot-line” în scopul raportării unei defecţiuni sau probleme. Timpul de reacție din partea Prestatorului nu va depăşi 1 oră (în zilele de lucru, intervalul de timp 08:00 – 18:00);</w:t>
            </w:r>
          </w:p>
          <w:p w14:paraId="711F9A37" w14:textId="77777777" w:rsidR="00AB3913" w:rsidRPr="00AB3913" w:rsidRDefault="00AB3913" w:rsidP="00AB3913">
            <w:pPr>
              <w:spacing w:after="0" w:line="240" w:lineRule="auto"/>
              <w:ind w:hanging="3"/>
              <w:jc w:val="both"/>
              <w:rPr>
                <w:rFonts w:ascii="Times New Roman" w:hAnsi="Times New Roman" w:cs="Times New Roman"/>
                <w:bCs/>
                <w:i/>
                <w:iCs/>
                <w:lang w:val="ro-RO"/>
              </w:rPr>
            </w:pPr>
            <w:r w:rsidRPr="00AB3913">
              <w:rPr>
                <w:rFonts w:ascii="Times New Roman" w:hAnsi="Times New Roman" w:cs="Times New Roman"/>
                <w:bCs/>
                <w:i/>
                <w:iCs/>
                <w:lang w:val="ro-RO"/>
              </w:rPr>
              <w:t>- suport tehnic 24 de ore pe zi, 7 zile pe săptămână, 365 de zile pe an;</w:t>
            </w:r>
          </w:p>
          <w:p w14:paraId="646C31D4" w14:textId="77777777" w:rsidR="00AB3913" w:rsidRPr="00AB3913" w:rsidRDefault="00AB3913" w:rsidP="00AB3913">
            <w:pPr>
              <w:spacing w:after="0" w:line="240" w:lineRule="auto"/>
              <w:ind w:hanging="3"/>
              <w:jc w:val="both"/>
              <w:rPr>
                <w:rFonts w:ascii="Times New Roman" w:hAnsi="Times New Roman" w:cs="Times New Roman"/>
                <w:bCs/>
                <w:i/>
                <w:iCs/>
                <w:lang w:val="ro-RO"/>
              </w:rPr>
            </w:pPr>
            <w:r w:rsidRPr="00AB3913">
              <w:rPr>
                <w:rFonts w:ascii="Times New Roman" w:hAnsi="Times New Roman" w:cs="Times New Roman"/>
                <w:bCs/>
                <w:i/>
                <w:iCs/>
                <w:lang w:val="ro-RO"/>
              </w:rPr>
              <w:t>- diagnosticarea componentelor, schimbarea sau repararea componentelor;</w:t>
            </w:r>
          </w:p>
          <w:p w14:paraId="25C089FA" w14:textId="77777777" w:rsidR="00AB3913" w:rsidRPr="00AB3913" w:rsidRDefault="00AB3913" w:rsidP="00AB3913">
            <w:pPr>
              <w:spacing w:after="0" w:line="240" w:lineRule="auto"/>
              <w:ind w:hanging="3"/>
              <w:jc w:val="both"/>
              <w:rPr>
                <w:rFonts w:ascii="Times New Roman" w:hAnsi="Times New Roman" w:cs="Times New Roman"/>
                <w:bCs/>
                <w:i/>
                <w:iCs/>
                <w:lang w:val="ro-RO"/>
              </w:rPr>
            </w:pPr>
            <w:r w:rsidRPr="00AB3913">
              <w:rPr>
                <w:rFonts w:ascii="Times New Roman" w:hAnsi="Times New Roman" w:cs="Times New Roman"/>
                <w:bCs/>
                <w:i/>
                <w:iCs/>
                <w:lang w:val="ro-RO"/>
              </w:rPr>
              <w:t>- serviciu avansat de înlocuire pentru defecțiuni hardware;</w:t>
            </w:r>
          </w:p>
          <w:p w14:paraId="667A0E3D" w14:textId="77777777" w:rsidR="00AB3913" w:rsidRPr="00AB3913" w:rsidRDefault="00AB3913" w:rsidP="00AB3913">
            <w:pPr>
              <w:spacing w:after="0" w:line="240" w:lineRule="auto"/>
              <w:ind w:hanging="3"/>
              <w:jc w:val="both"/>
              <w:rPr>
                <w:rFonts w:ascii="Times New Roman" w:hAnsi="Times New Roman" w:cs="Times New Roman"/>
                <w:bCs/>
                <w:i/>
                <w:iCs/>
                <w:lang w:val="ro-RO"/>
              </w:rPr>
            </w:pPr>
            <w:r w:rsidRPr="00AB3913">
              <w:rPr>
                <w:rFonts w:ascii="Times New Roman" w:hAnsi="Times New Roman" w:cs="Times New Roman"/>
                <w:bCs/>
                <w:i/>
                <w:iCs/>
                <w:lang w:val="ro-RO"/>
              </w:rPr>
              <w:t>- actualizări firmware și generale (web/online);</w:t>
            </w:r>
          </w:p>
          <w:p w14:paraId="738132DE" w14:textId="77777777" w:rsidR="00AB3913" w:rsidRPr="00AB3913" w:rsidRDefault="00AB3913" w:rsidP="00AB3913">
            <w:pPr>
              <w:spacing w:after="0" w:line="240" w:lineRule="auto"/>
              <w:ind w:hanging="3"/>
              <w:jc w:val="both"/>
              <w:rPr>
                <w:rFonts w:ascii="Times New Roman" w:hAnsi="Times New Roman" w:cs="Times New Roman"/>
                <w:bCs/>
                <w:i/>
                <w:iCs/>
                <w:lang w:val="ro-RO"/>
              </w:rPr>
            </w:pPr>
            <w:r w:rsidRPr="00AB3913">
              <w:rPr>
                <w:rFonts w:ascii="Times New Roman" w:hAnsi="Times New Roman" w:cs="Times New Roman"/>
                <w:bCs/>
                <w:i/>
                <w:iCs/>
                <w:lang w:val="ro-RO"/>
              </w:rPr>
              <w:t>- acces la asistență prin portal web, chat online și telefon</w:t>
            </w:r>
          </w:p>
          <w:p w14:paraId="3E896064" w14:textId="77777777" w:rsidR="00AB3913" w:rsidRPr="00AB3913" w:rsidRDefault="00AB3913" w:rsidP="00AB3913">
            <w:pPr>
              <w:spacing w:after="0" w:line="240" w:lineRule="auto"/>
              <w:ind w:hanging="3"/>
              <w:jc w:val="both"/>
              <w:rPr>
                <w:rFonts w:ascii="Times New Roman" w:hAnsi="Times New Roman" w:cs="Times New Roman"/>
                <w:bCs/>
                <w:i/>
                <w:iCs/>
                <w:lang w:val="ro-RO"/>
              </w:rPr>
            </w:pPr>
            <w:r w:rsidRPr="00AB3913">
              <w:rPr>
                <w:rFonts w:ascii="Times New Roman" w:hAnsi="Times New Roman" w:cs="Times New Roman"/>
                <w:bCs/>
                <w:i/>
                <w:iCs/>
                <w:lang w:val="ro-RO"/>
              </w:rPr>
              <w:t>- acces rapid și ușor în scris la solicitările de asistență tehnică;</w:t>
            </w:r>
          </w:p>
          <w:p w14:paraId="3743ABFA" w14:textId="77777777" w:rsidR="00AB3913" w:rsidRPr="00AB3913" w:rsidRDefault="00AB3913" w:rsidP="00AB3913">
            <w:pPr>
              <w:spacing w:after="0" w:line="240" w:lineRule="auto"/>
              <w:ind w:hanging="3"/>
              <w:jc w:val="both"/>
              <w:rPr>
                <w:rFonts w:ascii="Times New Roman" w:hAnsi="Times New Roman" w:cs="Times New Roman"/>
                <w:bCs/>
                <w:i/>
                <w:iCs/>
                <w:lang w:val="ro-RO"/>
              </w:rPr>
            </w:pPr>
            <w:r w:rsidRPr="00AB3913">
              <w:rPr>
                <w:rFonts w:ascii="Times New Roman" w:hAnsi="Times New Roman" w:cs="Times New Roman"/>
                <w:bCs/>
                <w:i/>
                <w:iCs/>
                <w:lang w:val="ro-RO"/>
              </w:rPr>
              <w:lastRenderedPageBreak/>
              <w:t>- înlăturarea problemei nu va depăşi 30 zile lucrătoare;</w:t>
            </w:r>
          </w:p>
          <w:p w14:paraId="3A2972E2" w14:textId="00E5B90F" w:rsidR="00AB3913" w:rsidRPr="00AB3913" w:rsidRDefault="00AB3913" w:rsidP="00AB3913">
            <w:pPr>
              <w:spacing w:after="0" w:line="240" w:lineRule="auto"/>
              <w:ind w:hanging="3"/>
              <w:jc w:val="both"/>
              <w:rPr>
                <w:rFonts w:ascii="Times New Roman" w:hAnsi="Times New Roman" w:cs="Times New Roman"/>
                <w:bCs/>
                <w:i/>
                <w:iCs/>
                <w:lang w:val="ro-RO"/>
              </w:rPr>
            </w:pPr>
            <w:r w:rsidRPr="00AB3913">
              <w:rPr>
                <w:rFonts w:ascii="Times New Roman" w:hAnsi="Times New Roman" w:cs="Times New Roman"/>
                <w:bCs/>
                <w:i/>
                <w:iCs/>
                <w:lang w:val="ro-RO"/>
              </w:rPr>
              <w:t>2. remedierea defecțiunilor, în speță de nivel hardware, se vor executa în sediul Beneficiarului de către personalul calificat din contul Prestatorului, utilizând componentele livrate de producătorul echipamentului. Se acceptă remedierea defecțiunilor de nivel software de la sediul Prestatorului (off-site) doar în cazul în care acest lucru nu diminuează nivelul de calitate al serviciilor de garanție. toate lucrările de deservire şi reparație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În cazul unor defecţiuni mai grave, echipamentele se vor transporta la sediul Prestatorului de către acesta;</w:t>
            </w:r>
          </w:p>
          <w:p w14:paraId="63291281" w14:textId="77777777" w:rsidR="00AB3913" w:rsidRPr="00AB3913" w:rsidRDefault="00AB3913" w:rsidP="00AB3913">
            <w:pPr>
              <w:spacing w:after="0" w:line="240" w:lineRule="auto"/>
              <w:ind w:hanging="3"/>
              <w:jc w:val="both"/>
              <w:rPr>
                <w:rFonts w:ascii="Times New Roman" w:hAnsi="Times New Roman" w:cs="Times New Roman"/>
                <w:bCs/>
                <w:i/>
                <w:iCs/>
                <w:lang w:val="ro-RO"/>
              </w:rPr>
            </w:pPr>
            <w:r w:rsidRPr="00AB3913">
              <w:rPr>
                <w:rFonts w:ascii="Times New Roman" w:hAnsi="Times New Roman" w:cs="Times New Roman"/>
                <w:bCs/>
                <w:i/>
                <w:iCs/>
                <w:lang w:val="ro-RO"/>
              </w:rPr>
              <w:t>3. la solicitarea Beneficiarului lucrările de diagnosticare, deservire / reparație se execută de către personalul Prestatorului şi în afară zilelor de lucru (în zilele de odihnă);</w:t>
            </w:r>
          </w:p>
          <w:p w14:paraId="39B7C6DD" w14:textId="64AD9ACB" w:rsidR="00AB3913" w:rsidRPr="00AB3913" w:rsidRDefault="00AB3913" w:rsidP="00AB3913">
            <w:pPr>
              <w:spacing w:after="0" w:line="240" w:lineRule="auto"/>
              <w:ind w:hanging="3"/>
              <w:jc w:val="both"/>
              <w:rPr>
                <w:rFonts w:ascii="Times New Roman" w:hAnsi="Times New Roman" w:cs="Times New Roman"/>
                <w:bCs/>
                <w:i/>
                <w:iCs/>
                <w:lang w:val="ro-RO"/>
              </w:rPr>
            </w:pPr>
            <w:r w:rsidRPr="00AB3913">
              <w:rPr>
                <w:rFonts w:ascii="Times New Roman" w:hAnsi="Times New Roman" w:cs="Times New Roman"/>
                <w:bCs/>
                <w:i/>
                <w:iCs/>
                <w:lang w:val="ro-RO"/>
              </w:rPr>
              <w:t xml:space="preserve">4. </w:t>
            </w:r>
            <w:r w:rsidR="00D2141D">
              <w:rPr>
                <w:rFonts w:ascii="Times New Roman" w:hAnsi="Times New Roman" w:cs="Times New Roman"/>
                <w:bCs/>
                <w:i/>
                <w:iCs/>
                <w:lang w:val="ro-RO"/>
              </w:rPr>
              <w:t>p</w:t>
            </w:r>
            <w:r w:rsidRPr="00AB3913">
              <w:rPr>
                <w:rFonts w:ascii="Times New Roman" w:hAnsi="Times New Roman" w:cs="Times New Roman"/>
                <w:bCs/>
                <w:i/>
                <w:iCs/>
                <w:lang w:val="ro-RO"/>
              </w:rPr>
              <w:t>entru înlăturarea cu întârziere a problemei, Prestatorul va plăti penalitate în mărime de 1% din costul anual a serviciilor aferent echipamentului indicat în această poziție pentru fiecare zi lucrătoare de întârziere;</w:t>
            </w:r>
          </w:p>
          <w:p w14:paraId="5A54EA9E" w14:textId="731854A8" w:rsidR="00AB3913" w:rsidRPr="00AB3913" w:rsidRDefault="00AB3913" w:rsidP="00AB3913">
            <w:pPr>
              <w:spacing w:after="0" w:line="240" w:lineRule="auto"/>
              <w:ind w:hanging="3"/>
              <w:jc w:val="both"/>
              <w:rPr>
                <w:rFonts w:ascii="Times New Roman" w:hAnsi="Times New Roman" w:cs="Times New Roman"/>
                <w:bCs/>
                <w:i/>
                <w:iCs/>
                <w:lang w:val="ro-RO"/>
              </w:rPr>
            </w:pPr>
            <w:r w:rsidRPr="00AB3913">
              <w:rPr>
                <w:rFonts w:ascii="Times New Roman" w:hAnsi="Times New Roman" w:cs="Times New Roman"/>
                <w:bCs/>
                <w:i/>
                <w:iCs/>
                <w:lang w:val="ro-RO"/>
              </w:rPr>
              <w:lastRenderedPageBreak/>
              <w:t xml:space="preserve">5. </w:t>
            </w:r>
            <w:r w:rsidR="00D2141D">
              <w:rPr>
                <w:rFonts w:ascii="Times New Roman" w:hAnsi="Times New Roman" w:cs="Times New Roman"/>
                <w:bCs/>
                <w:i/>
                <w:iCs/>
                <w:lang w:val="ro-RO"/>
              </w:rPr>
              <w:t>l</w:t>
            </w:r>
            <w:r w:rsidRPr="00AB3913">
              <w:rPr>
                <w:rFonts w:ascii="Times New Roman" w:hAnsi="Times New Roman" w:cs="Times New Roman"/>
                <w:bCs/>
                <w:i/>
                <w:iCs/>
                <w:lang w:val="ro-RO"/>
              </w:rPr>
              <w:t>a finisarea perioadei de garanție extinsă, Prestatorul va fi obligat să prezinte Raportul privind executarea Serviciilor în baza căruia se va semna Actul de prestare a serviciilor.</w:t>
            </w:r>
          </w:p>
          <w:p w14:paraId="06B9A38B" w14:textId="77777777" w:rsidR="00AB3913" w:rsidRPr="00AB3913" w:rsidRDefault="00AB3913" w:rsidP="00AB3913">
            <w:pPr>
              <w:spacing w:after="0" w:line="240" w:lineRule="auto"/>
              <w:ind w:hanging="3"/>
              <w:jc w:val="both"/>
              <w:rPr>
                <w:rFonts w:ascii="Times New Roman" w:hAnsi="Times New Roman" w:cs="Times New Roman"/>
                <w:bCs/>
                <w:u w:val="single"/>
                <w:lang w:val="ro-RO"/>
              </w:rPr>
            </w:pPr>
          </w:p>
          <w:p w14:paraId="1B30024A" w14:textId="1AC3AD71" w:rsidR="005F3309" w:rsidRPr="00AB3913" w:rsidRDefault="00AB3913" w:rsidP="00AB3913">
            <w:pPr>
              <w:spacing w:after="0" w:line="240" w:lineRule="auto"/>
              <w:ind w:right="184"/>
              <w:jc w:val="both"/>
              <w:rPr>
                <w:rFonts w:ascii="Times New Roman" w:eastAsia="Times New Roman" w:hAnsi="Times New Roman" w:cs="Times New Roman"/>
                <w:bCs/>
                <w:u w:val="single"/>
                <w:shd w:val="clear" w:color="auto" w:fill="FFFFFF"/>
              </w:rPr>
            </w:pPr>
            <w:r w:rsidRPr="00AB3913">
              <w:rPr>
                <w:rFonts w:ascii="Times New Roman" w:hAnsi="Times New Roman" w:cs="Times New Roman"/>
                <w:bCs/>
                <w:u w:val="single"/>
                <w:lang w:val="ro-RO"/>
              </w:rPr>
              <w:t>Forma prezentării garanției:</w:t>
            </w:r>
            <w:r w:rsidRPr="00AB3913">
              <w:rPr>
                <w:rFonts w:ascii="Times New Roman" w:hAnsi="Times New Roman" w:cs="Times New Roman"/>
                <w:bCs/>
                <w:i/>
                <w:iCs/>
                <w:lang w:val="ro-RO"/>
              </w:rPr>
              <w:t xml:space="preserve"> Prestatorul va trebui să prezinte, până la 14.11.2024 inclusiv,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0,1% din suma serviciilor confirmate cu întârziere.</w:t>
            </w:r>
          </w:p>
        </w:tc>
        <w:tc>
          <w:tcPr>
            <w:tcW w:w="707" w:type="pct"/>
          </w:tcPr>
          <w:p w14:paraId="1BD49598" w14:textId="77777777" w:rsidR="005F3309" w:rsidRPr="00E01D3B" w:rsidRDefault="005F3309" w:rsidP="005F3309">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457BB159" w14:textId="77777777" w:rsidR="005F3309" w:rsidRPr="00E01D3B" w:rsidRDefault="005F3309" w:rsidP="005F3309">
            <w:pPr>
              <w:spacing w:after="0" w:line="240" w:lineRule="auto"/>
              <w:jc w:val="center"/>
              <w:rPr>
                <w:rFonts w:ascii="Times New Roman" w:eastAsia="Times New Roman" w:hAnsi="Times New Roman" w:cs="Times New Roman"/>
                <w:lang w:val="ro-RO"/>
              </w:rPr>
            </w:pPr>
          </w:p>
        </w:tc>
      </w:tr>
      <w:tr w:rsidR="005F3309" w:rsidRPr="00E01D3B" w14:paraId="66376CE5" w14:textId="77777777" w:rsidTr="00E356EE">
        <w:trPr>
          <w:jc w:val="center"/>
        </w:trPr>
        <w:tc>
          <w:tcPr>
            <w:tcW w:w="942" w:type="pct"/>
            <w:shd w:val="clear" w:color="auto" w:fill="auto"/>
          </w:tcPr>
          <w:p w14:paraId="1332DFFD" w14:textId="25AE21D6" w:rsidR="005F3309" w:rsidRPr="008F3546" w:rsidRDefault="005F3309" w:rsidP="005F3309">
            <w:pPr>
              <w:spacing w:after="0" w:line="240" w:lineRule="auto"/>
              <w:rPr>
                <w:rFonts w:ascii="Times New Roman" w:hAnsi="Times New Roman" w:cs="Times New Roman"/>
              </w:rPr>
            </w:pPr>
            <w:r w:rsidRPr="00210BE7">
              <w:rPr>
                <w:rFonts w:ascii="Times New Roman" w:hAnsi="Times New Roman" w:cs="Times New Roman"/>
              </w:rPr>
              <w:lastRenderedPageBreak/>
              <w:t>Servicii de extindere a termenului de garanţie pentru 38 de dispozitive de rețea WiFi FortiAP-431G</w:t>
            </w:r>
          </w:p>
        </w:tc>
        <w:tc>
          <w:tcPr>
            <w:tcW w:w="535" w:type="pct"/>
            <w:shd w:val="clear" w:color="auto" w:fill="auto"/>
          </w:tcPr>
          <w:p w14:paraId="21C7979F"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011076C6"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6FA92C65" w14:textId="77777777" w:rsidR="005F3309" w:rsidRPr="00E01D3B" w:rsidRDefault="005F3309" w:rsidP="005F3309">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tcPr>
          <w:p w14:paraId="1346AF31" w14:textId="6DD28E37" w:rsidR="005F3309" w:rsidRPr="00AB3913" w:rsidRDefault="005F3309" w:rsidP="005F3309">
            <w:pPr>
              <w:spacing w:after="0" w:line="240" w:lineRule="auto"/>
              <w:ind w:right="184"/>
              <w:jc w:val="both"/>
              <w:rPr>
                <w:rFonts w:ascii="Times New Roman" w:eastAsia="Times New Roman" w:hAnsi="Times New Roman" w:cs="Times New Roman"/>
                <w:bCs/>
                <w:i/>
                <w:iCs/>
                <w:u w:val="single"/>
                <w:shd w:val="clear" w:color="auto" w:fill="FFFFFF"/>
              </w:rPr>
            </w:pPr>
            <w:r w:rsidRPr="00AB3913">
              <w:rPr>
                <w:rFonts w:ascii="Times New Roman" w:eastAsia="Times New Roman" w:hAnsi="Times New Roman" w:cs="Times New Roman"/>
                <w:bCs/>
                <w:u w:val="single"/>
                <w:shd w:val="clear" w:color="auto" w:fill="FFFFFF"/>
              </w:rPr>
              <w:t>Tip:</w:t>
            </w:r>
            <w:r w:rsidRPr="00AB3913">
              <w:rPr>
                <w:rFonts w:ascii="Times New Roman" w:eastAsia="Times New Roman" w:hAnsi="Times New Roman" w:cs="Times New Roman"/>
                <w:bCs/>
                <w:shd w:val="clear" w:color="auto" w:fill="FFFFFF"/>
              </w:rPr>
              <w:t xml:space="preserve"> </w:t>
            </w:r>
            <w:r w:rsidRPr="00AB3913">
              <w:rPr>
                <w:rFonts w:ascii="Times New Roman" w:eastAsia="Times New Roman" w:hAnsi="Times New Roman" w:cs="Times New Roman"/>
                <w:bCs/>
                <w:i/>
                <w:iCs/>
                <w:shd w:val="clear" w:color="auto" w:fill="FFFFFF"/>
              </w:rPr>
              <w:t>Extinderea termenului de garanţie pentru 38 de dispozitive de rețea WiFi FortiAP-431G</w:t>
            </w:r>
            <w:r w:rsidR="004F51D4" w:rsidRPr="00AB3913">
              <w:rPr>
                <w:rFonts w:ascii="Times New Roman" w:eastAsia="Times New Roman" w:hAnsi="Times New Roman" w:cs="Times New Roman"/>
                <w:bCs/>
                <w:i/>
                <w:iCs/>
                <w:shd w:val="clear" w:color="auto" w:fill="FFFFFF"/>
              </w:rPr>
              <w:t xml:space="preserve"> de tip FortiCare Premium sau echivalentul</w:t>
            </w:r>
            <w:r w:rsidRPr="00AB3913">
              <w:rPr>
                <w:rFonts w:ascii="Times New Roman" w:eastAsia="Times New Roman" w:hAnsi="Times New Roman" w:cs="Times New Roman"/>
                <w:bCs/>
                <w:i/>
                <w:iCs/>
                <w:shd w:val="clear" w:color="auto" w:fill="FFFFFF"/>
              </w:rPr>
              <w:t>.</w:t>
            </w:r>
          </w:p>
          <w:p w14:paraId="19BBB608" w14:textId="77777777" w:rsidR="005F3309" w:rsidRPr="00AB3913" w:rsidRDefault="005F3309" w:rsidP="005F3309">
            <w:pPr>
              <w:spacing w:after="0" w:line="240" w:lineRule="auto"/>
              <w:ind w:right="184"/>
              <w:jc w:val="both"/>
              <w:rPr>
                <w:rFonts w:ascii="Times New Roman" w:eastAsia="Times New Roman" w:hAnsi="Times New Roman" w:cs="Times New Roman"/>
                <w:bCs/>
                <w:u w:val="single"/>
                <w:shd w:val="clear" w:color="auto" w:fill="FFFFFF"/>
              </w:rPr>
            </w:pPr>
          </w:p>
          <w:p w14:paraId="15285CF7" w14:textId="695D04D4" w:rsidR="005F3309" w:rsidRPr="00AB3913" w:rsidRDefault="005F3309" w:rsidP="005F3309">
            <w:pPr>
              <w:spacing w:after="0" w:line="240" w:lineRule="auto"/>
              <w:ind w:right="184"/>
              <w:jc w:val="both"/>
              <w:rPr>
                <w:rFonts w:ascii="Times New Roman" w:eastAsia="Times New Roman" w:hAnsi="Times New Roman" w:cs="Times New Roman"/>
                <w:bCs/>
                <w:i/>
                <w:iCs/>
                <w:shd w:val="clear" w:color="auto" w:fill="FFFFFF"/>
              </w:rPr>
            </w:pPr>
            <w:r w:rsidRPr="00AB3913">
              <w:rPr>
                <w:rFonts w:ascii="Times New Roman" w:eastAsia="Times New Roman" w:hAnsi="Times New Roman" w:cs="Times New Roman"/>
                <w:bCs/>
                <w:u w:val="single"/>
                <w:shd w:val="clear" w:color="auto" w:fill="FFFFFF"/>
              </w:rPr>
              <w:t>Cerințe:</w:t>
            </w:r>
            <w:r w:rsidRPr="00AB3913">
              <w:rPr>
                <w:rFonts w:ascii="Times New Roman" w:eastAsia="Times New Roman" w:hAnsi="Times New Roman" w:cs="Times New Roman"/>
                <w:bCs/>
                <w:shd w:val="clear" w:color="auto" w:fill="FFFFFF"/>
              </w:rPr>
              <w:t xml:space="preserve"> </w:t>
            </w:r>
            <w:r w:rsidRPr="00AB3913">
              <w:rPr>
                <w:rFonts w:ascii="Times New Roman" w:eastAsia="Times New Roman" w:hAnsi="Times New Roman" w:cs="Times New Roman"/>
                <w:bCs/>
                <w:i/>
                <w:iCs/>
                <w:shd w:val="clear" w:color="auto" w:fill="FFFFFF"/>
              </w:rPr>
              <w:t xml:space="preserve">Serviciile urmează a fi prestate în baza prelungirii contractului de garanție cu producătorul echipamentului pentru 12 luni (15.11.2024 – 14.11.2025) pentru pentru 38 de dispozitive de rețea WiFi FortiAP-431G, cu următoarele datele de referință: FP431GTY23004653, FP431GTY23013712, FP431GTY23013725, FP431GTY23013739, FP431GTY23013751, FP431GTY23013753, FP431GTY23013758, FP431GTY23013760, FP431GTY23013765, FP431GTY23013766, </w:t>
            </w:r>
            <w:r w:rsidRPr="00AB3913">
              <w:rPr>
                <w:rFonts w:ascii="Times New Roman" w:eastAsia="Times New Roman" w:hAnsi="Times New Roman" w:cs="Times New Roman"/>
                <w:bCs/>
                <w:i/>
                <w:iCs/>
                <w:shd w:val="clear" w:color="auto" w:fill="FFFFFF"/>
              </w:rPr>
              <w:lastRenderedPageBreak/>
              <w:t xml:space="preserve">FP431GTY23013769, FP431GTY23013772, FP431GTY23013779, FP431GTY23013809, FP431GTY23013812, FP431GTY23013817, FP431GTY23014126, FP431GTY23014207, FP431GTY23014209, FP431GTY23014215, FP431GTY23014219, FP431GTY23014223, FP431GTY23014224, FP431GTY23014229, FP431GTY23014231, FP431GTY23014261, FP431GTY23014264, FP431GTY23014265, FP431GTY23014268, FP431GTY23014269, FP431GTY23014284, FP431GTY23014719, FP431GTY23014727, FP431GTY23014771, FP431GTY23014812, FP431GTY23015723, FP431GTY23015731,   </w:t>
            </w:r>
            <w:r w:rsidR="00AB3913">
              <w:rPr>
                <w:rFonts w:ascii="Times New Roman" w:eastAsia="Times New Roman" w:hAnsi="Times New Roman" w:cs="Times New Roman"/>
                <w:bCs/>
                <w:i/>
                <w:iCs/>
                <w:shd w:val="clear" w:color="auto" w:fill="FFFFFF"/>
              </w:rPr>
              <w:t xml:space="preserve">    </w:t>
            </w:r>
            <w:r w:rsidRPr="00AB3913">
              <w:rPr>
                <w:rFonts w:ascii="Times New Roman" w:eastAsia="Times New Roman" w:hAnsi="Times New Roman" w:cs="Times New Roman"/>
                <w:bCs/>
                <w:i/>
                <w:iCs/>
                <w:shd w:val="clear" w:color="auto" w:fill="FFFFFF"/>
              </w:rPr>
              <w:t>FP431GTY23015738.</w:t>
            </w:r>
          </w:p>
          <w:p w14:paraId="6F0643E5" w14:textId="77777777" w:rsidR="005F3309" w:rsidRPr="00AB3913" w:rsidRDefault="005F3309" w:rsidP="005F3309">
            <w:pPr>
              <w:spacing w:after="0" w:line="240" w:lineRule="auto"/>
              <w:ind w:right="184"/>
              <w:jc w:val="both"/>
              <w:rPr>
                <w:rFonts w:ascii="Times New Roman" w:eastAsia="Times New Roman" w:hAnsi="Times New Roman" w:cs="Times New Roman"/>
                <w:bCs/>
                <w:i/>
                <w:iCs/>
                <w:u w:val="single"/>
                <w:shd w:val="clear" w:color="auto" w:fill="FFFFFF"/>
              </w:rPr>
            </w:pPr>
          </w:p>
          <w:p w14:paraId="48831B43" w14:textId="77777777" w:rsidR="005F3309" w:rsidRPr="00AB3913" w:rsidRDefault="005F3309" w:rsidP="005F3309">
            <w:pPr>
              <w:spacing w:after="0" w:line="240" w:lineRule="auto"/>
              <w:ind w:right="184"/>
              <w:jc w:val="both"/>
              <w:rPr>
                <w:rFonts w:ascii="Times New Roman" w:eastAsia="Times New Roman" w:hAnsi="Times New Roman" w:cs="Times New Roman"/>
                <w:bCs/>
                <w:u w:val="single"/>
                <w:shd w:val="clear" w:color="auto" w:fill="FFFFFF"/>
              </w:rPr>
            </w:pPr>
            <w:r w:rsidRPr="00AB3913">
              <w:rPr>
                <w:rFonts w:ascii="Times New Roman" w:eastAsia="Times New Roman" w:hAnsi="Times New Roman" w:cs="Times New Roman"/>
                <w:bCs/>
                <w:u w:val="single"/>
                <w:shd w:val="clear" w:color="auto" w:fill="FFFFFF"/>
              </w:rPr>
              <w:t xml:space="preserve">Cerințe de prestare a serviciilor de garanție, min.: </w:t>
            </w:r>
          </w:p>
          <w:p w14:paraId="68B9C7A2" w14:textId="077494FD" w:rsidR="005F3309" w:rsidRPr="000129EF" w:rsidRDefault="005F3309" w:rsidP="005F3309">
            <w:pPr>
              <w:spacing w:after="0" w:line="240" w:lineRule="auto"/>
              <w:ind w:right="184"/>
              <w:jc w:val="both"/>
              <w:rPr>
                <w:rFonts w:ascii="Times New Roman" w:eastAsia="Times New Roman" w:hAnsi="Times New Roman" w:cs="Times New Roman"/>
                <w:bCs/>
                <w:i/>
                <w:iCs/>
                <w:shd w:val="clear" w:color="auto" w:fill="FFFFFF"/>
              </w:rPr>
            </w:pPr>
            <w:r w:rsidRPr="000129EF">
              <w:rPr>
                <w:rFonts w:ascii="Times New Roman" w:eastAsia="Times New Roman" w:hAnsi="Times New Roman" w:cs="Times New Roman"/>
                <w:bCs/>
                <w:i/>
                <w:iCs/>
                <w:shd w:val="clear" w:color="auto" w:fill="FFFFFF"/>
              </w:rPr>
              <w:t xml:space="preserve">1. </w:t>
            </w:r>
            <w:r w:rsidR="00D2141D">
              <w:rPr>
                <w:rFonts w:ascii="Times New Roman" w:eastAsia="Times New Roman" w:hAnsi="Times New Roman" w:cs="Times New Roman"/>
                <w:bCs/>
                <w:i/>
                <w:iCs/>
                <w:shd w:val="clear" w:color="auto" w:fill="FFFFFF"/>
              </w:rPr>
              <w:t>a</w:t>
            </w:r>
            <w:r w:rsidRPr="000129EF">
              <w:rPr>
                <w:rFonts w:ascii="Times New Roman" w:eastAsia="Times New Roman" w:hAnsi="Times New Roman" w:cs="Times New Roman"/>
                <w:bCs/>
                <w:i/>
                <w:iCs/>
                <w:shd w:val="clear" w:color="auto" w:fill="FFFFFF"/>
              </w:rPr>
              <w:t>sigurarea accesul la suportul anual în condițiile următoarele condiții minime:</w:t>
            </w:r>
          </w:p>
          <w:p w14:paraId="3A2C7A14" w14:textId="77777777" w:rsidR="005F3309" w:rsidRPr="000129EF" w:rsidRDefault="005F3309" w:rsidP="005F3309">
            <w:pPr>
              <w:spacing w:after="0" w:line="240" w:lineRule="auto"/>
              <w:ind w:left="25" w:right="184"/>
              <w:jc w:val="both"/>
              <w:rPr>
                <w:rFonts w:ascii="Times New Roman" w:eastAsia="Times New Roman" w:hAnsi="Times New Roman" w:cs="Times New Roman"/>
                <w:bCs/>
                <w:i/>
                <w:iCs/>
                <w:shd w:val="clear" w:color="auto" w:fill="FFFFFF"/>
              </w:rPr>
            </w:pPr>
            <w:r w:rsidRPr="000129EF">
              <w:rPr>
                <w:rFonts w:ascii="Times New Roman" w:eastAsia="Times New Roman" w:hAnsi="Times New Roman" w:cs="Times New Roman"/>
                <w:bCs/>
                <w:i/>
                <w:iCs/>
                <w:shd w:val="clear" w:color="auto" w:fill="FFFFFF"/>
              </w:rPr>
              <w:t>- posibilitatea contactării imediate a Ofertantului (Prestatorului) la linia „hot-line” în scopul raportării unei defecţiuni sau probleme. Timpul de reacție din partea Prestatorului nu va depăşi 1 oră (în zilele de lucru, intervalul de timp 08:00 – 18:00);</w:t>
            </w:r>
          </w:p>
          <w:p w14:paraId="511532DA" w14:textId="6E74005E" w:rsidR="005F3309" w:rsidRPr="000129EF" w:rsidRDefault="005F3309" w:rsidP="005F3309">
            <w:pPr>
              <w:spacing w:after="0" w:line="240" w:lineRule="auto"/>
              <w:ind w:left="25" w:right="184"/>
              <w:jc w:val="both"/>
              <w:rPr>
                <w:rFonts w:ascii="Times New Roman" w:eastAsia="Times New Roman" w:hAnsi="Times New Roman" w:cs="Times New Roman"/>
                <w:bCs/>
                <w:i/>
                <w:iCs/>
                <w:shd w:val="clear" w:color="auto" w:fill="FFFFFF"/>
              </w:rPr>
            </w:pPr>
            <w:r w:rsidRPr="000129EF">
              <w:rPr>
                <w:rFonts w:ascii="Times New Roman" w:eastAsia="Times New Roman" w:hAnsi="Times New Roman" w:cs="Times New Roman"/>
                <w:bCs/>
                <w:i/>
                <w:iCs/>
                <w:shd w:val="clear" w:color="auto" w:fill="FFFFFF"/>
              </w:rPr>
              <w:t xml:space="preserve">- </w:t>
            </w:r>
            <w:r w:rsidR="004F51D4" w:rsidRPr="000129EF">
              <w:rPr>
                <w:rFonts w:ascii="Times New Roman" w:eastAsia="Times New Roman" w:hAnsi="Times New Roman" w:cs="Times New Roman"/>
                <w:bCs/>
                <w:i/>
                <w:iCs/>
                <w:shd w:val="clear" w:color="auto" w:fill="FFFFFF"/>
              </w:rPr>
              <w:t>suport tehnic 24 de ore pe zi, 7 zile pe săptămână, 365 de zile pe an</w:t>
            </w:r>
            <w:r w:rsidRPr="000129EF">
              <w:rPr>
                <w:rFonts w:ascii="Times New Roman" w:eastAsia="Times New Roman" w:hAnsi="Times New Roman" w:cs="Times New Roman"/>
                <w:bCs/>
                <w:i/>
                <w:iCs/>
                <w:shd w:val="clear" w:color="auto" w:fill="FFFFFF"/>
              </w:rPr>
              <w:t>;</w:t>
            </w:r>
          </w:p>
          <w:p w14:paraId="636ED788" w14:textId="06CC7B5C" w:rsidR="00AB3913" w:rsidRPr="000129EF" w:rsidRDefault="00AB3913" w:rsidP="005F3309">
            <w:pPr>
              <w:spacing w:after="0" w:line="240" w:lineRule="auto"/>
              <w:ind w:left="25" w:right="184"/>
              <w:jc w:val="both"/>
              <w:rPr>
                <w:rFonts w:ascii="Times New Roman" w:eastAsia="Times New Roman" w:hAnsi="Times New Roman" w:cs="Times New Roman"/>
                <w:bCs/>
                <w:i/>
                <w:iCs/>
                <w:shd w:val="clear" w:color="auto" w:fill="FFFFFF"/>
              </w:rPr>
            </w:pPr>
            <w:r w:rsidRPr="000129EF">
              <w:rPr>
                <w:rFonts w:ascii="Times New Roman" w:eastAsia="Times New Roman" w:hAnsi="Times New Roman" w:cs="Times New Roman"/>
                <w:bCs/>
                <w:i/>
                <w:iCs/>
                <w:shd w:val="clear" w:color="auto" w:fill="FFFFFF"/>
              </w:rPr>
              <w:t>- diagnosticarea componentelor, schimbarea sau repararea componentelor;</w:t>
            </w:r>
          </w:p>
          <w:p w14:paraId="7B1D7594" w14:textId="639A7EFC" w:rsidR="004F51D4" w:rsidRPr="000129EF" w:rsidRDefault="004F51D4" w:rsidP="005F3309">
            <w:pPr>
              <w:spacing w:after="0" w:line="240" w:lineRule="auto"/>
              <w:ind w:left="25" w:right="184"/>
              <w:jc w:val="both"/>
              <w:rPr>
                <w:rFonts w:ascii="Times New Roman" w:eastAsia="Times New Roman" w:hAnsi="Times New Roman" w:cs="Times New Roman"/>
                <w:bCs/>
                <w:i/>
                <w:iCs/>
                <w:shd w:val="clear" w:color="auto" w:fill="FFFFFF"/>
              </w:rPr>
            </w:pPr>
            <w:r w:rsidRPr="000129EF">
              <w:rPr>
                <w:rFonts w:ascii="Times New Roman" w:eastAsia="Times New Roman" w:hAnsi="Times New Roman" w:cs="Times New Roman"/>
                <w:bCs/>
                <w:i/>
                <w:iCs/>
                <w:shd w:val="clear" w:color="auto" w:fill="FFFFFF"/>
              </w:rPr>
              <w:t>- serviciu avansat de înlocuire pentru defecțiuni hardware;</w:t>
            </w:r>
          </w:p>
          <w:p w14:paraId="68FF9CAD" w14:textId="77777777" w:rsidR="004F51D4" w:rsidRPr="000129EF" w:rsidRDefault="005F3309" w:rsidP="005F3309">
            <w:pPr>
              <w:spacing w:after="0" w:line="240" w:lineRule="auto"/>
              <w:ind w:left="25" w:right="184"/>
              <w:jc w:val="both"/>
              <w:rPr>
                <w:rFonts w:ascii="Times New Roman" w:eastAsia="Times New Roman" w:hAnsi="Times New Roman" w:cs="Times New Roman"/>
                <w:bCs/>
                <w:i/>
                <w:iCs/>
                <w:shd w:val="clear" w:color="auto" w:fill="FFFFFF"/>
              </w:rPr>
            </w:pPr>
            <w:r w:rsidRPr="000129EF">
              <w:rPr>
                <w:rFonts w:ascii="Times New Roman" w:eastAsia="Times New Roman" w:hAnsi="Times New Roman" w:cs="Times New Roman"/>
                <w:bCs/>
                <w:i/>
                <w:iCs/>
                <w:shd w:val="clear" w:color="auto" w:fill="FFFFFF"/>
              </w:rPr>
              <w:t xml:space="preserve">- </w:t>
            </w:r>
            <w:r w:rsidR="00DB0899" w:rsidRPr="000129EF">
              <w:rPr>
                <w:rFonts w:ascii="Times New Roman" w:eastAsia="Times New Roman" w:hAnsi="Times New Roman" w:cs="Times New Roman"/>
                <w:bCs/>
                <w:i/>
                <w:iCs/>
                <w:shd w:val="clear" w:color="auto" w:fill="FFFFFF"/>
              </w:rPr>
              <w:t xml:space="preserve">actualizări </w:t>
            </w:r>
            <w:r w:rsidRPr="000129EF">
              <w:rPr>
                <w:rFonts w:ascii="Times New Roman" w:eastAsia="Times New Roman" w:hAnsi="Times New Roman" w:cs="Times New Roman"/>
                <w:bCs/>
                <w:i/>
                <w:iCs/>
                <w:shd w:val="clear" w:color="auto" w:fill="FFFFFF"/>
              </w:rPr>
              <w:t xml:space="preserve">firmware </w:t>
            </w:r>
            <w:r w:rsidR="00DB0899" w:rsidRPr="000129EF">
              <w:rPr>
                <w:rFonts w:ascii="Times New Roman" w:eastAsia="Times New Roman" w:hAnsi="Times New Roman" w:cs="Times New Roman"/>
                <w:bCs/>
                <w:i/>
                <w:iCs/>
                <w:shd w:val="clear" w:color="auto" w:fill="FFFFFF"/>
              </w:rPr>
              <w:t>și generale (web/online)</w:t>
            </w:r>
            <w:r w:rsidR="004F51D4" w:rsidRPr="000129EF">
              <w:rPr>
                <w:rFonts w:ascii="Times New Roman" w:eastAsia="Times New Roman" w:hAnsi="Times New Roman" w:cs="Times New Roman"/>
                <w:bCs/>
                <w:i/>
                <w:iCs/>
                <w:shd w:val="clear" w:color="auto" w:fill="FFFFFF"/>
              </w:rPr>
              <w:t>;</w:t>
            </w:r>
          </w:p>
          <w:p w14:paraId="40408647" w14:textId="77777777" w:rsidR="00AB3913" w:rsidRPr="000129EF" w:rsidRDefault="00AB3913" w:rsidP="00AB3913">
            <w:pPr>
              <w:spacing w:after="0" w:line="240" w:lineRule="auto"/>
              <w:ind w:left="25" w:right="184"/>
              <w:jc w:val="both"/>
              <w:rPr>
                <w:rFonts w:ascii="Times New Roman" w:eastAsia="Times New Roman" w:hAnsi="Times New Roman" w:cs="Times New Roman"/>
                <w:bCs/>
                <w:i/>
                <w:iCs/>
                <w:shd w:val="clear" w:color="auto" w:fill="FFFFFF"/>
              </w:rPr>
            </w:pPr>
            <w:r w:rsidRPr="000129EF">
              <w:rPr>
                <w:rFonts w:ascii="Times New Roman" w:eastAsia="Times New Roman" w:hAnsi="Times New Roman" w:cs="Times New Roman"/>
                <w:bCs/>
                <w:i/>
                <w:iCs/>
                <w:shd w:val="clear" w:color="auto" w:fill="FFFFFF"/>
              </w:rPr>
              <w:lastRenderedPageBreak/>
              <w:t>- acces la asistență prin portal web, chat online și telefon</w:t>
            </w:r>
          </w:p>
          <w:p w14:paraId="052C97A6" w14:textId="066C30CE" w:rsidR="00AB3913" w:rsidRPr="000129EF" w:rsidRDefault="00AB3913" w:rsidP="00AB3913">
            <w:pPr>
              <w:spacing w:after="0" w:line="240" w:lineRule="auto"/>
              <w:ind w:left="25" w:right="184"/>
              <w:jc w:val="both"/>
              <w:rPr>
                <w:rFonts w:ascii="Times New Roman" w:eastAsia="Times New Roman" w:hAnsi="Times New Roman" w:cs="Times New Roman"/>
                <w:bCs/>
                <w:i/>
                <w:iCs/>
                <w:shd w:val="clear" w:color="auto" w:fill="FFFFFF"/>
              </w:rPr>
            </w:pPr>
            <w:r w:rsidRPr="000129EF">
              <w:rPr>
                <w:rFonts w:ascii="Times New Roman" w:eastAsia="Times New Roman" w:hAnsi="Times New Roman" w:cs="Times New Roman"/>
                <w:bCs/>
                <w:i/>
                <w:iCs/>
                <w:shd w:val="clear" w:color="auto" w:fill="FFFFFF"/>
              </w:rPr>
              <w:t>- acces rapid și ușor în scris la solicitările de asistență tehnică;</w:t>
            </w:r>
          </w:p>
          <w:p w14:paraId="5D2DF80C" w14:textId="70C22368" w:rsidR="005F3309" w:rsidRPr="000129EF" w:rsidRDefault="004F51D4" w:rsidP="005F3309">
            <w:pPr>
              <w:spacing w:after="0" w:line="240" w:lineRule="auto"/>
              <w:ind w:left="25" w:right="184"/>
              <w:jc w:val="both"/>
              <w:rPr>
                <w:rFonts w:ascii="Times New Roman" w:eastAsia="Times New Roman" w:hAnsi="Times New Roman" w:cs="Times New Roman"/>
                <w:bCs/>
                <w:i/>
                <w:iCs/>
                <w:shd w:val="clear" w:color="auto" w:fill="FFFFFF"/>
              </w:rPr>
            </w:pPr>
            <w:r w:rsidRPr="000129EF">
              <w:rPr>
                <w:rFonts w:ascii="Times New Roman" w:eastAsia="Times New Roman" w:hAnsi="Times New Roman" w:cs="Times New Roman"/>
                <w:bCs/>
                <w:i/>
                <w:iCs/>
                <w:shd w:val="clear" w:color="auto" w:fill="FFFFFF"/>
              </w:rPr>
              <w:t>- înlăturarea problemei nu va depăşi 30 zile lucrătoare;</w:t>
            </w:r>
          </w:p>
          <w:p w14:paraId="52125329" w14:textId="7AE27343" w:rsidR="005F3309" w:rsidRPr="000129EF" w:rsidRDefault="005F3309" w:rsidP="005F3309">
            <w:pPr>
              <w:spacing w:after="0" w:line="240" w:lineRule="auto"/>
              <w:ind w:right="184"/>
              <w:jc w:val="both"/>
              <w:rPr>
                <w:rFonts w:ascii="Times New Roman" w:eastAsia="Times New Roman" w:hAnsi="Times New Roman" w:cs="Times New Roman"/>
                <w:bCs/>
                <w:i/>
                <w:iCs/>
                <w:shd w:val="clear" w:color="auto" w:fill="FFFFFF"/>
              </w:rPr>
            </w:pPr>
            <w:r w:rsidRPr="000129EF">
              <w:rPr>
                <w:rFonts w:ascii="Times New Roman" w:eastAsia="Times New Roman" w:hAnsi="Times New Roman" w:cs="Times New Roman"/>
                <w:bCs/>
                <w:i/>
                <w:iCs/>
                <w:shd w:val="clear" w:color="auto" w:fill="FFFFFF"/>
              </w:rPr>
              <w:t>2. remedierea defecțiunilor, în speță de nivel hardware, se vor executa în sediul Beneficiarului de către personalul calificat din contul Prestatorului, utilizând componentele livrate de producătorul echipamentului. Se acceptă remedierea defecțiunilor de nivel software de la sediul Prestatorului (off-site) doar în cazul în care acest lucru nu diminuează nivelul de calitate al serviciilor de garanție. toate lucrările de deservire şi reparație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În cazul unor defecţiuni mai grave, echipamentele se vor transporta la sediul Prestatorului de către acesta;</w:t>
            </w:r>
          </w:p>
          <w:p w14:paraId="240D2FED" w14:textId="77777777" w:rsidR="005F3309" w:rsidRPr="000129EF" w:rsidRDefault="005F3309" w:rsidP="005F3309">
            <w:pPr>
              <w:spacing w:after="0" w:line="240" w:lineRule="auto"/>
              <w:ind w:right="184"/>
              <w:jc w:val="both"/>
              <w:rPr>
                <w:rFonts w:ascii="Times New Roman" w:eastAsia="Times New Roman" w:hAnsi="Times New Roman" w:cs="Times New Roman"/>
                <w:bCs/>
                <w:i/>
                <w:iCs/>
                <w:shd w:val="clear" w:color="auto" w:fill="FFFFFF"/>
              </w:rPr>
            </w:pPr>
            <w:r w:rsidRPr="000129EF">
              <w:rPr>
                <w:rFonts w:ascii="Times New Roman" w:eastAsia="Times New Roman" w:hAnsi="Times New Roman" w:cs="Times New Roman"/>
                <w:bCs/>
                <w:i/>
                <w:iCs/>
                <w:shd w:val="clear" w:color="auto" w:fill="FFFFFF"/>
              </w:rPr>
              <w:t xml:space="preserve">3. la solicitarea Beneficiarului lucrările de diagnosticare, deservire / reparație se execută </w:t>
            </w:r>
            <w:r w:rsidRPr="000129EF">
              <w:rPr>
                <w:rFonts w:ascii="Times New Roman" w:eastAsia="Times New Roman" w:hAnsi="Times New Roman" w:cs="Times New Roman"/>
                <w:bCs/>
                <w:i/>
                <w:iCs/>
                <w:shd w:val="clear" w:color="auto" w:fill="FFFFFF"/>
              </w:rPr>
              <w:lastRenderedPageBreak/>
              <w:t>de către personalul Prestatorului şi în afară zilelor de lucru (în zilele de odihnă);</w:t>
            </w:r>
          </w:p>
          <w:p w14:paraId="28F45D62" w14:textId="1E846D60" w:rsidR="005F3309" w:rsidRPr="000129EF" w:rsidRDefault="005F3309" w:rsidP="005F3309">
            <w:pPr>
              <w:spacing w:after="0" w:line="240" w:lineRule="auto"/>
              <w:ind w:right="184"/>
              <w:jc w:val="both"/>
              <w:rPr>
                <w:rFonts w:ascii="Times New Roman" w:eastAsia="Times New Roman" w:hAnsi="Times New Roman" w:cs="Times New Roman"/>
                <w:bCs/>
                <w:i/>
                <w:iCs/>
                <w:shd w:val="clear" w:color="auto" w:fill="FFFFFF"/>
              </w:rPr>
            </w:pPr>
            <w:r w:rsidRPr="000129EF">
              <w:rPr>
                <w:rFonts w:ascii="Times New Roman" w:eastAsia="Times New Roman" w:hAnsi="Times New Roman" w:cs="Times New Roman"/>
                <w:bCs/>
                <w:i/>
                <w:iCs/>
                <w:shd w:val="clear" w:color="auto" w:fill="FFFFFF"/>
              </w:rPr>
              <w:t xml:space="preserve">4. </w:t>
            </w:r>
            <w:r w:rsidR="00D2141D">
              <w:rPr>
                <w:rFonts w:ascii="Times New Roman" w:eastAsia="Times New Roman" w:hAnsi="Times New Roman" w:cs="Times New Roman"/>
                <w:bCs/>
                <w:i/>
                <w:iCs/>
                <w:shd w:val="clear" w:color="auto" w:fill="FFFFFF"/>
              </w:rPr>
              <w:t>p</w:t>
            </w:r>
            <w:r w:rsidRPr="000129EF">
              <w:rPr>
                <w:rFonts w:ascii="Times New Roman" w:eastAsia="Times New Roman" w:hAnsi="Times New Roman" w:cs="Times New Roman"/>
                <w:bCs/>
                <w:i/>
                <w:iCs/>
                <w:shd w:val="clear" w:color="auto" w:fill="FFFFFF"/>
              </w:rPr>
              <w:t>entru înlăturarea cu întârziere a problemei, Prestatorul va plăti penalitate în mărime de 1% din costul anual a serviciilor aferent echipamentului indicat în această poziție pentru fiecare zi lucrătoare de întârziere</w:t>
            </w:r>
            <w:r w:rsidR="00AB3913" w:rsidRPr="000129EF">
              <w:rPr>
                <w:rFonts w:ascii="Times New Roman" w:eastAsia="Times New Roman" w:hAnsi="Times New Roman" w:cs="Times New Roman"/>
                <w:bCs/>
                <w:i/>
                <w:iCs/>
                <w:shd w:val="clear" w:color="auto" w:fill="FFFFFF"/>
              </w:rPr>
              <w:t>;</w:t>
            </w:r>
          </w:p>
          <w:p w14:paraId="41AF3A9D" w14:textId="5964CFF1" w:rsidR="005F3309" w:rsidRPr="000129EF" w:rsidRDefault="005F3309" w:rsidP="005F3309">
            <w:pPr>
              <w:spacing w:after="0" w:line="240" w:lineRule="auto"/>
              <w:ind w:right="184"/>
              <w:jc w:val="both"/>
              <w:rPr>
                <w:rFonts w:ascii="Times New Roman" w:eastAsia="Times New Roman" w:hAnsi="Times New Roman" w:cs="Times New Roman"/>
                <w:bCs/>
                <w:i/>
                <w:iCs/>
                <w:shd w:val="clear" w:color="auto" w:fill="FFFFFF"/>
              </w:rPr>
            </w:pPr>
            <w:r w:rsidRPr="000129EF">
              <w:rPr>
                <w:rFonts w:ascii="Times New Roman" w:eastAsia="Times New Roman" w:hAnsi="Times New Roman" w:cs="Times New Roman"/>
                <w:bCs/>
                <w:i/>
                <w:iCs/>
                <w:shd w:val="clear" w:color="auto" w:fill="FFFFFF"/>
              </w:rPr>
              <w:t xml:space="preserve">5. </w:t>
            </w:r>
            <w:r w:rsidR="00D2141D">
              <w:rPr>
                <w:rFonts w:ascii="Times New Roman" w:eastAsia="Times New Roman" w:hAnsi="Times New Roman" w:cs="Times New Roman"/>
                <w:bCs/>
                <w:i/>
                <w:iCs/>
                <w:shd w:val="clear" w:color="auto" w:fill="FFFFFF"/>
              </w:rPr>
              <w:t>l</w:t>
            </w:r>
            <w:r w:rsidRPr="000129EF">
              <w:rPr>
                <w:rFonts w:ascii="Times New Roman" w:eastAsia="Times New Roman" w:hAnsi="Times New Roman" w:cs="Times New Roman"/>
                <w:bCs/>
                <w:i/>
                <w:iCs/>
                <w:shd w:val="clear" w:color="auto" w:fill="FFFFFF"/>
              </w:rPr>
              <w:t>a finisarea perioadei de garanție extinsă, Prestatorul va fi obligat să prezinte Raportul privind executarea Serviciilor în baza căruia se va semna Actul de prestare a serviciilor.</w:t>
            </w:r>
          </w:p>
          <w:p w14:paraId="7A6873D8" w14:textId="77777777" w:rsidR="005F3309" w:rsidRPr="00AB3913" w:rsidRDefault="005F3309" w:rsidP="005F3309">
            <w:pPr>
              <w:spacing w:after="0" w:line="240" w:lineRule="auto"/>
              <w:ind w:right="184"/>
              <w:jc w:val="both"/>
              <w:rPr>
                <w:rFonts w:ascii="Times New Roman" w:eastAsia="Times New Roman" w:hAnsi="Times New Roman" w:cs="Times New Roman"/>
                <w:bCs/>
                <w:shd w:val="clear" w:color="auto" w:fill="FFFFFF"/>
              </w:rPr>
            </w:pPr>
          </w:p>
          <w:p w14:paraId="48190DD0" w14:textId="51556469" w:rsidR="005F3309" w:rsidRPr="00AB3913" w:rsidRDefault="005F3309" w:rsidP="005F3309">
            <w:pPr>
              <w:spacing w:after="0" w:line="240" w:lineRule="auto"/>
              <w:ind w:right="184"/>
              <w:jc w:val="both"/>
              <w:rPr>
                <w:rFonts w:ascii="Times New Roman" w:eastAsia="Times New Roman" w:hAnsi="Times New Roman" w:cs="Times New Roman"/>
                <w:bCs/>
                <w:u w:val="single"/>
                <w:shd w:val="clear" w:color="auto" w:fill="FFFFFF"/>
              </w:rPr>
            </w:pPr>
            <w:r w:rsidRPr="00AB3913">
              <w:rPr>
                <w:rFonts w:ascii="Times New Roman" w:eastAsia="Times New Roman" w:hAnsi="Times New Roman" w:cs="Times New Roman"/>
                <w:bCs/>
                <w:u w:val="single"/>
                <w:shd w:val="clear" w:color="auto" w:fill="FFFFFF"/>
              </w:rPr>
              <w:t xml:space="preserve">Forma prezentării garanției: </w:t>
            </w:r>
            <w:r w:rsidRPr="000129EF">
              <w:rPr>
                <w:rFonts w:ascii="Times New Roman" w:eastAsia="Times New Roman" w:hAnsi="Times New Roman" w:cs="Times New Roman"/>
                <w:bCs/>
                <w:i/>
                <w:iCs/>
                <w:shd w:val="clear" w:color="auto" w:fill="FFFFFF"/>
              </w:rPr>
              <w:t xml:space="preserve">Prestatorul va trebui să prezinte, până la </w:t>
            </w:r>
            <w:r w:rsidR="00DB0899" w:rsidRPr="000129EF">
              <w:rPr>
                <w:rFonts w:ascii="Times New Roman" w:eastAsia="Times New Roman" w:hAnsi="Times New Roman" w:cs="Times New Roman"/>
                <w:bCs/>
                <w:i/>
                <w:iCs/>
                <w:shd w:val="clear" w:color="auto" w:fill="FFFFFF"/>
              </w:rPr>
              <w:t>14.11.2024</w:t>
            </w:r>
            <w:r w:rsidRPr="000129EF">
              <w:rPr>
                <w:rFonts w:ascii="Times New Roman" w:eastAsia="Times New Roman" w:hAnsi="Times New Roman" w:cs="Times New Roman"/>
                <w:bCs/>
                <w:i/>
                <w:iCs/>
                <w:shd w:val="clear" w:color="auto" w:fill="FFFFFF"/>
              </w:rPr>
              <w:t xml:space="preserve"> inclusiv, un document confirmativ parvenit de la compania producător, care să garanteze extinderea termenului de garanţie pentru echipament, sau o confirmare pe site-ul producătorului că produsele sunt acoperite de garanție pentru perioada solicitată. Pentru confirmarea extinderii garanției cu întârziere, Prestatorul va plăti o penalitate în mărime de 0,1% din suma serviciilor confirmate cu întârziere.</w:t>
            </w:r>
          </w:p>
        </w:tc>
        <w:tc>
          <w:tcPr>
            <w:tcW w:w="707" w:type="pct"/>
          </w:tcPr>
          <w:p w14:paraId="0433B1F8" w14:textId="77777777" w:rsidR="005F3309" w:rsidRPr="00E01D3B" w:rsidRDefault="005F3309" w:rsidP="005F3309">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4E3F1C8F" w14:textId="77777777" w:rsidR="005F3309" w:rsidRPr="00E01D3B" w:rsidRDefault="005F3309" w:rsidP="005F3309">
            <w:pPr>
              <w:spacing w:after="0" w:line="240" w:lineRule="auto"/>
              <w:jc w:val="center"/>
              <w:rPr>
                <w:rFonts w:ascii="Times New Roman" w:eastAsia="Times New Roman" w:hAnsi="Times New Roman" w:cs="Times New Roman"/>
                <w:lang w:val="ro-RO"/>
              </w:rPr>
            </w:pPr>
          </w:p>
        </w:tc>
      </w:tr>
    </w:tbl>
    <w:p w14:paraId="77BAAFC1" w14:textId="0769D2D9" w:rsidR="00BA2B1B" w:rsidRPr="00E01D3B" w:rsidRDefault="00BA2B1B" w:rsidP="00BA2B1B">
      <w:pPr>
        <w:spacing w:after="0" w:line="240" w:lineRule="auto"/>
        <w:rPr>
          <w:rFonts w:ascii="Times New Roman" w:eastAsia="Times New Roman" w:hAnsi="Times New Roman" w:cs="Times New Roman"/>
          <w:lang w:val="ro-RO"/>
        </w:rPr>
      </w:pPr>
      <w:r w:rsidRPr="00E01D3B">
        <w:rPr>
          <w:rFonts w:ascii="Times New Roman" w:eastAsia="Times New Roman" w:hAnsi="Times New Roman" w:cs="Times New Roman"/>
          <w:lang w:val="ro-RO"/>
        </w:rPr>
        <w:lastRenderedPageBreak/>
        <w:t>(Semnat electronic) _________________   Numele, Prenumele:_____________________________ În calitate de: ________________</w:t>
      </w:r>
    </w:p>
    <w:p w14:paraId="4FF56F94" w14:textId="77777777" w:rsidR="00BA2B1B" w:rsidRPr="00E01D3B" w:rsidRDefault="00BA2B1B" w:rsidP="00BA2B1B">
      <w:pPr>
        <w:spacing w:after="0" w:line="240" w:lineRule="auto"/>
        <w:rPr>
          <w:rFonts w:ascii="Times New Roman" w:eastAsia="Times New Roman" w:hAnsi="Times New Roman" w:cs="Times New Roman"/>
          <w:bCs/>
          <w:iCs/>
          <w:lang w:val="ro-RO"/>
        </w:rPr>
      </w:pPr>
    </w:p>
    <w:p w14:paraId="75B45958" w14:textId="12AC6E81" w:rsidR="00672A9E" w:rsidRPr="00E01D3B" w:rsidRDefault="00BA2B1B" w:rsidP="00DF3C55">
      <w:pPr>
        <w:spacing w:after="0" w:line="240" w:lineRule="auto"/>
        <w:rPr>
          <w:rFonts w:ascii="Times New Roman" w:eastAsia="Times New Roman" w:hAnsi="Times New Roman" w:cs="Times New Roman"/>
          <w:bCs/>
          <w:iCs/>
          <w:lang w:val="ro-RO"/>
        </w:rPr>
      </w:pPr>
      <w:r w:rsidRPr="00E01D3B">
        <w:rPr>
          <w:rFonts w:ascii="Times New Roman" w:eastAsia="Times New Roman" w:hAnsi="Times New Roman" w:cs="Times New Roman"/>
          <w:bCs/>
          <w:iCs/>
          <w:lang w:val="ro-RO"/>
        </w:rPr>
        <w:t>Ofertantul: _______________________ Adresa: _____________________</w:t>
      </w:r>
    </w:p>
    <w:p w14:paraId="7A32470C" w14:textId="77777777" w:rsidR="00882887" w:rsidRPr="00E01D3B" w:rsidRDefault="00882887" w:rsidP="00BA2B1B">
      <w:pPr>
        <w:spacing w:after="0" w:line="240" w:lineRule="auto"/>
        <w:contextualSpacing/>
        <w:jc w:val="center"/>
        <w:outlineLvl w:val="1"/>
        <w:rPr>
          <w:rFonts w:ascii="Times New Roman" w:eastAsia="Times New Roman" w:hAnsi="Times New Roman" w:cs="Times New Roman"/>
          <w:sz w:val="24"/>
          <w:szCs w:val="24"/>
          <w:lang w:val="ro-RO"/>
        </w:rPr>
      </w:pPr>
    </w:p>
    <w:p w14:paraId="6C8AE1E1" w14:textId="77777777" w:rsidR="006D641D" w:rsidRPr="00E01D3B" w:rsidRDefault="006D641D">
      <w:pPr>
        <w:rPr>
          <w:rFonts w:ascii="Times New Roman" w:hAnsi="Times New Roman" w:cs="Times New Roman"/>
          <w:lang w:val="ro-RO"/>
        </w:rPr>
      </w:pPr>
      <w:r w:rsidRPr="00E01D3B">
        <w:rPr>
          <w:rFonts w:ascii="Times New Roman" w:hAnsi="Times New Roman" w:cs="Times New Roman"/>
          <w:lang w:val="ro-RO"/>
        </w:rPr>
        <w:br w:type="page"/>
      </w: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E01D3B" w14:paraId="2797FF1F" w14:textId="77777777" w:rsidTr="00F2405F">
        <w:trPr>
          <w:trHeight w:val="202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489DE5EF" w:rsidR="0027029D" w:rsidRPr="00E01D3B" w:rsidRDefault="0027029D" w:rsidP="009C7FF8">
            <w:pPr>
              <w:spacing w:after="0" w:line="240" w:lineRule="auto"/>
              <w:jc w:val="right"/>
              <w:rPr>
                <w:rFonts w:ascii="Times New Roman" w:eastAsia="Times New Roman" w:hAnsi="Times New Roman" w:cs="Times New Roman"/>
                <w:i/>
                <w:iCs/>
                <w:lang w:val="ro-RO" w:eastAsia="ro-MD"/>
              </w:rPr>
            </w:pPr>
            <w:r w:rsidRPr="00E01D3B">
              <w:rPr>
                <w:rFonts w:ascii="Times New Roman" w:eastAsia="Times New Roman" w:hAnsi="Times New Roman" w:cs="Times New Roman"/>
                <w:lang w:val="ro-RO" w:eastAsia="ro-MD"/>
              </w:rPr>
              <w:lastRenderedPageBreak/>
              <w:t> </w:t>
            </w:r>
            <w:r w:rsidRPr="00E01D3B">
              <w:rPr>
                <w:rFonts w:ascii="Times New Roman" w:eastAsia="Times New Roman" w:hAnsi="Times New Roman" w:cs="Times New Roman"/>
                <w:i/>
                <w:iCs/>
                <w:lang w:val="ro-RO" w:eastAsia="ro-MD"/>
              </w:rPr>
              <w:t>Anexa nr.2</w:t>
            </w:r>
          </w:p>
          <w:p w14:paraId="4FAE547A" w14:textId="255A2734" w:rsidR="0027029D" w:rsidRPr="00E01D3B" w:rsidRDefault="0027029D" w:rsidP="00080B17">
            <w:pPr>
              <w:spacing w:after="0" w:line="240" w:lineRule="auto"/>
              <w:jc w:val="right"/>
              <w:rPr>
                <w:rFonts w:ascii="Times New Roman" w:eastAsia="Times New Roman" w:hAnsi="Times New Roman" w:cs="Times New Roman"/>
                <w:i/>
                <w:iCs/>
                <w:lang w:val="ro-RO" w:eastAsia="ro-MD"/>
              </w:rPr>
            </w:pPr>
            <w:r w:rsidRPr="00E01D3B">
              <w:rPr>
                <w:rFonts w:ascii="Times New Roman" w:eastAsia="Times New Roman" w:hAnsi="Times New Roman" w:cs="Times New Roman"/>
                <w:i/>
                <w:iCs/>
                <w:lang w:val="ro-RO" w:eastAsia="ro-MD"/>
              </w:rPr>
              <w:t xml:space="preserve">la Caietul de sarcini  </w:t>
            </w:r>
          </w:p>
          <w:p w14:paraId="6DEBAAF4" w14:textId="77777777" w:rsidR="0027029D" w:rsidRPr="00E01D3B" w:rsidRDefault="0027029D" w:rsidP="00FC3E82">
            <w:pPr>
              <w:spacing w:after="0" w:line="240" w:lineRule="auto"/>
              <w:ind w:firstLine="567"/>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Specificaţii de preţ</w:t>
            </w:r>
          </w:p>
          <w:p w14:paraId="050A3C4B" w14:textId="1B287F53" w:rsidR="0027029D" w:rsidRPr="00E01D3B" w:rsidRDefault="0027029D" w:rsidP="00F81A84">
            <w:pPr>
              <w:spacing w:after="0" w:line="240" w:lineRule="auto"/>
              <w:jc w:val="both"/>
              <w:rPr>
                <w:rFonts w:ascii="Times New Roman" w:eastAsia="Times New Roman" w:hAnsi="Times New Roman" w:cs="Times New Roman"/>
                <w:lang w:val="ro-RO" w:eastAsia="ro-MD"/>
              </w:rPr>
            </w:pPr>
          </w:p>
          <w:p w14:paraId="74B7C137" w14:textId="77777777" w:rsidR="0027029D" w:rsidRPr="00E01D3B" w:rsidRDefault="0027029D" w:rsidP="00FC3E82">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i/>
                <w:iCs/>
                <w:lang w:val="ro-RO" w:eastAsia="ro-MD"/>
              </w:rPr>
              <w:t>[Acest tabel va fi completat de către ofertant în coloanele 5,6,7,8 şi 11 la necesitate,</w:t>
            </w:r>
          </w:p>
          <w:p w14:paraId="63F420B7" w14:textId="1B081BAF" w:rsidR="0027029D" w:rsidRPr="00E01D3B" w:rsidRDefault="0027029D" w:rsidP="00F81A84">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i/>
                <w:iCs/>
                <w:lang w:val="ro-RO" w:eastAsia="ro-MD"/>
              </w:rPr>
              <w:t>iar de către BNM</w:t>
            </w:r>
            <w:r w:rsidR="00882887" w:rsidRPr="00E01D3B">
              <w:rPr>
                <w:rFonts w:ascii="Times New Roman" w:eastAsia="Times New Roman" w:hAnsi="Times New Roman" w:cs="Times New Roman"/>
                <w:i/>
                <w:iCs/>
                <w:lang w:val="ro-RO" w:eastAsia="ro-MD"/>
              </w:rPr>
              <w:t xml:space="preserve"> </w:t>
            </w:r>
            <w:r w:rsidRPr="00E01D3B">
              <w:rPr>
                <w:rFonts w:ascii="Times New Roman" w:eastAsia="Times New Roman" w:hAnsi="Times New Roman" w:cs="Times New Roman"/>
                <w:i/>
                <w:iCs/>
                <w:lang w:val="ro-RO" w:eastAsia="ro-MD"/>
              </w:rPr>
              <w:t>– în coloanele 1,2,3,4,9,10]</w:t>
            </w:r>
          </w:p>
        </w:tc>
      </w:tr>
      <w:tr w:rsidR="0027029D" w:rsidRPr="00E01D3B" w14:paraId="175BD712" w14:textId="77777777" w:rsidTr="00F2405F">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24743AF" w:rsidR="0027029D" w:rsidRPr="00E01D3B" w:rsidRDefault="0027029D" w:rsidP="001D1898">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Numărul procedurii de achiziţie</w:t>
            </w:r>
            <w:r w:rsidR="00BE620D" w:rsidRPr="00E01D3B">
              <w:rPr>
                <w:rFonts w:ascii="Times New Roman" w:eastAsia="Times New Roman" w:hAnsi="Times New Roman" w:cs="Times New Roman"/>
                <w:lang w:val="ro-RO" w:eastAsia="ro-MD"/>
              </w:rPr>
              <w:t xml:space="preserve"> nr.</w:t>
            </w:r>
            <w:r w:rsidR="00BE620D" w:rsidRPr="00E01D3B">
              <w:rPr>
                <w:rFonts w:ascii="Times New Roman" w:hAnsi="Times New Roman" w:cs="Times New Roman"/>
                <w:lang w:val="ro-RO"/>
              </w:rPr>
              <w:t xml:space="preserve"> </w:t>
            </w:r>
          </w:p>
        </w:tc>
      </w:tr>
      <w:tr w:rsidR="0027029D" w:rsidRPr="00E01D3B" w14:paraId="4638CCC8" w14:textId="77777777" w:rsidTr="00F2405F">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0B8A491D" w:rsidR="0027029D" w:rsidRPr="00E01D3B" w:rsidRDefault="0027029D" w:rsidP="001D1898">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Obiectul achiziţiei:</w:t>
            </w:r>
            <w:r w:rsidR="00CD3B8B" w:rsidRPr="00E01D3B">
              <w:rPr>
                <w:rFonts w:ascii="Times New Roman" w:hAnsi="Times New Roman" w:cs="Times New Roman"/>
                <w:b/>
                <w:bCs/>
                <w:lang w:val="ro-RO"/>
              </w:rPr>
              <w:t xml:space="preserve"> </w:t>
            </w:r>
            <w:r w:rsidR="00C8486A">
              <w:rPr>
                <w:rFonts w:ascii="Times New Roman" w:hAnsi="Times New Roman" w:cs="Times New Roman"/>
                <w:b/>
                <w:bCs/>
                <w:lang w:val="ro-RO"/>
              </w:rPr>
              <w:t xml:space="preserve">Servicii de </w:t>
            </w:r>
            <w:r w:rsidR="00C8486A">
              <w:rPr>
                <w:rFonts w:ascii="Times New Roman" w:hAnsi="Times New Roman" w:cs="Times New Roman"/>
                <w:b/>
                <w:bCs/>
                <w:szCs w:val="32"/>
              </w:rPr>
              <w:t>m</w:t>
            </w:r>
            <w:r w:rsidR="001A5BFF" w:rsidRPr="001A5BFF">
              <w:rPr>
                <w:rFonts w:ascii="Times New Roman" w:hAnsi="Times New Roman" w:cs="Times New Roman"/>
                <w:b/>
                <w:bCs/>
                <w:szCs w:val="32"/>
              </w:rPr>
              <w:t>enținere</w:t>
            </w:r>
            <w:r w:rsidR="00C8486A">
              <w:rPr>
                <w:rFonts w:ascii="Times New Roman" w:hAnsi="Times New Roman" w:cs="Times New Roman"/>
                <w:b/>
                <w:bCs/>
                <w:szCs w:val="32"/>
              </w:rPr>
              <w:t xml:space="preserve"> </w:t>
            </w:r>
            <w:r w:rsidR="001A5BFF" w:rsidRPr="001A5BFF">
              <w:rPr>
                <w:rFonts w:ascii="Times New Roman" w:hAnsi="Times New Roman" w:cs="Times New Roman"/>
                <w:b/>
                <w:bCs/>
                <w:szCs w:val="32"/>
              </w:rPr>
              <w:t>a soluției de asigurare a securității rețelei locale a BNM și a interacțiunii cu rețeaua Internet</w:t>
            </w:r>
          </w:p>
        </w:tc>
      </w:tr>
    </w:tbl>
    <w:p w14:paraId="5D57BDA3" w14:textId="5406A423" w:rsidR="00F953EA" w:rsidRPr="00E01D3B" w:rsidRDefault="00F953EA" w:rsidP="00F953EA">
      <w:pPr>
        <w:spacing w:after="0" w:line="240" w:lineRule="auto"/>
        <w:jc w:val="both"/>
        <w:rPr>
          <w:rFonts w:ascii="Times New Roman" w:eastAsia="Times New Roman" w:hAnsi="Times New Roman" w:cs="Times New Roman"/>
          <w:lang w:val="ro-RO" w:eastAsia="ro-MD"/>
        </w:rPr>
      </w:pPr>
    </w:p>
    <w:tbl>
      <w:tblPr>
        <w:tblW w:w="5274" w:type="pct"/>
        <w:jc w:val="center"/>
        <w:tblLook w:val="04A0" w:firstRow="1" w:lastRow="0" w:firstColumn="1" w:lastColumn="0" w:noHBand="0" w:noVBand="1"/>
      </w:tblPr>
      <w:tblGrid>
        <w:gridCol w:w="1374"/>
        <w:gridCol w:w="3687"/>
        <w:gridCol w:w="1023"/>
        <w:gridCol w:w="815"/>
        <w:gridCol w:w="803"/>
        <w:gridCol w:w="803"/>
        <w:gridCol w:w="754"/>
        <w:gridCol w:w="797"/>
        <w:gridCol w:w="2717"/>
        <w:gridCol w:w="1434"/>
        <w:gridCol w:w="1151"/>
      </w:tblGrid>
      <w:tr w:rsidR="00D2141D" w:rsidRPr="00210BE7" w14:paraId="3315EE37" w14:textId="77777777" w:rsidTr="00D600F4">
        <w:trPr>
          <w:trHeight w:val="874"/>
          <w:tblHeader/>
          <w:jc w:val="center"/>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226D322A" w14:textId="77777777"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lang w:val="ro-RO"/>
              </w:rPr>
              <w:br w:type="page"/>
            </w:r>
            <w:r w:rsidRPr="00210BE7">
              <w:rPr>
                <w:rFonts w:ascii="Times New Roman" w:eastAsia="Times New Roman" w:hAnsi="Times New Roman" w:cs="Times New Roman"/>
                <w:b/>
                <w:color w:val="000000"/>
                <w:lang w:val="ro-RO"/>
              </w:rPr>
              <w:t>Cod CPV</w:t>
            </w:r>
          </w:p>
        </w:tc>
        <w:tc>
          <w:tcPr>
            <w:tcW w:w="1200" w:type="pct"/>
            <w:tcBorders>
              <w:top w:val="single" w:sz="4" w:space="0" w:color="auto"/>
              <w:left w:val="single" w:sz="4" w:space="0" w:color="auto"/>
              <w:bottom w:val="single" w:sz="4" w:space="0" w:color="auto"/>
              <w:right w:val="single" w:sz="4" w:space="0" w:color="auto"/>
            </w:tcBorders>
            <w:shd w:val="clear" w:color="auto" w:fill="auto"/>
            <w:vAlign w:val="center"/>
          </w:tcPr>
          <w:p w14:paraId="522A3F36" w14:textId="63578B2D"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Denumirea serviciilor</w:t>
            </w:r>
            <w:r w:rsidR="009D41B4" w:rsidRPr="00210BE7">
              <w:rPr>
                <w:rFonts w:ascii="Times New Roman" w:eastAsia="Times New Roman" w:hAnsi="Times New Roman" w:cs="Times New Roman"/>
                <w:b/>
                <w:color w:val="000000"/>
                <w:lang w:val="ro-RO"/>
              </w:rPr>
              <w:t>/bunurilor</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39C7DF2C" w14:textId="77777777"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Unitatea de măsură</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3C96BAF" w14:textId="77777777"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Can-titatea</w:t>
            </w: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2134E41B" w14:textId="77777777"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Preţ unitar (fără TVA)</w:t>
            </w:r>
          </w:p>
        </w:tc>
        <w:tc>
          <w:tcPr>
            <w:tcW w:w="262" w:type="pct"/>
            <w:tcBorders>
              <w:top w:val="single" w:sz="4" w:space="0" w:color="auto"/>
              <w:left w:val="single" w:sz="4" w:space="0" w:color="auto"/>
              <w:bottom w:val="single" w:sz="4" w:space="0" w:color="auto"/>
              <w:right w:val="single" w:sz="4" w:space="0" w:color="auto"/>
            </w:tcBorders>
            <w:vAlign w:val="center"/>
          </w:tcPr>
          <w:p w14:paraId="4CE0F877" w14:textId="77777777" w:rsidR="005E2D70"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Preţ unitar</w:t>
            </w:r>
          </w:p>
          <w:p w14:paraId="051F96E3" w14:textId="5133D78C"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 xml:space="preserve"> (cu TVA)</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27EC22FC" w14:textId="77777777"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Suma</w:t>
            </w:r>
          </w:p>
          <w:p w14:paraId="2906F0F2" w14:textId="77777777"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(fără TVA)</w:t>
            </w:r>
          </w:p>
        </w:tc>
        <w:tc>
          <w:tcPr>
            <w:tcW w:w="266" w:type="pct"/>
            <w:tcBorders>
              <w:top w:val="single" w:sz="4" w:space="0" w:color="auto"/>
              <w:left w:val="single" w:sz="4" w:space="0" w:color="auto"/>
              <w:bottom w:val="single" w:sz="4" w:space="0" w:color="auto"/>
              <w:right w:val="single" w:sz="4" w:space="0" w:color="auto"/>
            </w:tcBorders>
            <w:vAlign w:val="center"/>
          </w:tcPr>
          <w:p w14:paraId="0A562DC3" w14:textId="77777777"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Suma</w:t>
            </w:r>
          </w:p>
          <w:p w14:paraId="27264E02" w14:textId="77777777"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(cu TVA)</w:t>
            </w:r>
          </w:p>
        </w:tc>
        <w:tc>
          <w:tcPr>
            <w:tcW w:w="888" w:type="pct"/>
            <w:tcBorders>
              <w:top w:val="single" w:sz="4" w:space="0" w:color="auto"/>
              <w:left w:val="single" w:sz="4" w:space="0" w:color="auto"/>
              <w:bottom w:val="single" w:sz="4" w:space="0" w:color="auto"/>
              <w:right w:val="single" w:sz="4" w:space="0" w:color="auto"/>
            </w:tcBorders>
            <w:vAlign w:val="center"/>
          </w:tcPr>
          <w:p w14:paraId="038B771A" w14:textId="77777777"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Termenul de prestare</w:t>
            </w:r>
          </w:p>
        </w:tc>
        <w:tc>
          <w:tcPr>
            <w:tcW w:w="470" w:type="pct"/>
            <w:tcBorders>
              <w:top w:val="single" w:sz="4" w:space="0" w:color="auto"/>
              <w:left w:val="single" w:sz="4" w:space="0" w:color="auto"/>
              <w:bottom w:val="single" w:sz="4" w:space="0" w:color="auto"/>
              <w:right w:val="single" w:sz="4" w:space="0" w:color="auto"/>
            </w:tcBorders>
            <w:vAlign w:val="center"/>
          </w:tcPr>
          <w:p w14:paraId="1864C1CB" w14:textId="77777777"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Clasificația bugetară (IBAN)</w:t>
            </w:r>
          </w:p>
        </w:tc>
        <w:tc>
          <w:tcPr>
            <w:tcW w:w="379" w:type="pct"/>
            <w:tcBorders>
              <w:top w:val="single" w:sz="4" w:space="0" w:color="auto"/>
              <w:left w:val="single" w:sz="4" w:space="0" w:color="auto"/>
              <w:bottom w:val="single" w:sz="4" w:space="0" w:color="auto"/>
              <w:right w:val="single" w:sz="4" w:space="0" w:color="auto"/>
            </w:tcBorders>
            <w:vAlign w:val="center"/>
          </w:tcPr>
          <w:p w14:paraId="6C6B35B3" w14:textId="77777777"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Discount</w:t>
            </w:r>
          </w:p>
          <w:p w14:paraId="67F813A1" w14:textId="77777777" w:rsidR="00F953EA" w:rsidRPr="00210BE7" w:rsidRDefault="00F953EA" w:rsidP="00F953EA">
            <w:pPr>
              <w:spacing w:after="0" w:line="240" w:lineRule="auto"/>
              <w:jc w:val="center"/>
              <w:rPr>
                <w:rFonts w:ascii="Times New Roman" w:eastAsia="Times New Roman" w:hAnsi="Times New Roman" w:cs="Times New Roman"/>
                <w:b/>
                <w:color w:val="000000"/>
                <w:lang w:val="ro-RO"/>
              </w:rPr>
            </w:pPr>
            <w:r w:rsidRPr="00210BE7">
              <w:rPr>
                <w:rFonts w:ascii="Times New Roman" w:eastAsia="Times New Roman" w:hAnsi="Times New Roman" w:cs="Times New Roman"/>
                <w:b/>
                <w:color w:val="000000"/>
                <w:lang w:val="ro-RO"/>
              </w:rPr>
              <w:t>%</w:t>
            </w:r>
          </w:p>
        </w:tc>
      </w:tr>
      <w:tr w:rsidR="00D2141D" w:rsidRPr="00210BE7" w14:paraId="1B50FEBD" w14:textId="77777777" w:rsidTr="00D600F4">
        <w:trPr>
          <w:trHeight w:val="277"/>
          <w:tblHeader/>
          <w:jc w:val="center"/>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6B608EF1" w14:textId="77777777" w:rsidR="00F953EA" w:rsidRPr="00210BE7" w:rsidRDefault="00F953EA" w:rsidP="00F953EA">
            <w:pPr>
              <w:spacing w:after="0" w:line="240" w:lineRule="auto"/>
              <w:jc w:val="center"/>
              <w:rPr>
                <w:rFonts w:ascii="Times New Roman" w:eastAsia="Times New Roman" w:hAnsi="Times New Roman" w:cs="Times New Roman"/>
                <w:color w:val="000000"/>
                <w:lang w:val="ro-RO"/>
              </w:rPr>
            </w:pPr>
            <w:r w:rsidRPr="00210BE7">
              <w:rPr>
                <w:rFonts w:ascii="Times New Roman" w:eastAsia="Times New Roman" w:hAnsi="Times New Roman" w:cs="Times New Roman"/>
                <w:color w:val="000000"/>
                <w:lang w:val="ro-RO"/>
              </w:rPr>
              <w:t>1</w:t>
            </w:r>
          </w:p>
        </w:tc>
        <w:tc>
          <w:tcPr>
            <w:tcW w:w="1200" w:type="pct"/>
            <w:tcBorders>
              <w:top w:val="single" w:sz="4" w:space="0" w:color="auto"/>
              <w:left w:val="single" w:sz="4" w:space="0" w:color="auto"/>
              <w:bottom w:val="single" w:sz="4" w:space="0" w:color="auto"/>
              <w:right w:val="single" w:sz="4" w:space="0" w:color="auto"/>
            </w:tcBorders>
            <w:shd w:val="clear" w:color="auto" w:fill="auto"/>
            <w:vAlign w:val="center"/>
          </w:tcPr>
          <w:p w14:paraId="7258A105" w14:textId="77777777" w:rsidR="00F953EA" w:rsidRPr="00210BE7" w:rsidRDefault="00F953EA" w:rsidP="00F953EA">
            <w:pPr>
              <w:spacing w:after="0" w:line="240" w:lineRule="auto"/>
              <w:jc w:val="center"/>
              <w:rPr>
                <w:rFonts w:ascii="Times New Roman" w:eastAsia="Times New Roman" w:hAnsi="Times New Roman" w:cs="Times New Roman"/>
                <w:color w:val="000000"/>
                <w:lang w:val="ro-RO"/>
              </w:rPr>
            </w:pPr>
            <w:r w:rsidRPr="00210BE7">
              <w:rPr>
                <w:rFonts w:ascii="Times New Roman" w:eastAsia="Times New Roman" w:hAnsi="Times New Roman" w:cs="Times New Roman"/>
                <w:color w:val="000000"/>
                <w:lang w:val="ro-RO"/>
              </w:rPr>
              <w:t>2</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4D262531" w14:textId="77777777" w:rsidR="00F953EA" w:rsidRPr="00210BE7" w:rsidRDefault="00F953EA" w:rsidP="00F953EA">
            <w:pPr>
              <w:spacing w:after="0" w:line="240" w:lineRule="auto"/>
              <w:jc w:val="center"/>
              <w:rPr>
                <w:rFonts w:ascii="Times New Roman" w:eastAsia="Times New Roman" w:hAnsi="Times New Roman" w:cs="Times New Roman"/>
                <w:color w:val="000000"/>
                <w:lang w:val="ro-RO"/>
              </w:rPr>
            </w:pPr>
            <w:r w:rsidRPr="00210BE7">
              <w:rPr>
                <w:rFonts w:ascii="Times New Roman" w:eastAsia="Times New Roman" w:hAnsi="Times New Roman" w:cs="Times New Roman"/>
                <w:color w:val="000000"/>
                <w:lang w:val="ro-RO"/>
              </w:rPr>
              <w:t>3</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B6DA3B0" w14:textId="77777777" w:rsidR="00F953EA" w:rsidRPr="00210BE7" w:rsidRDefault="00F953EA" w:rsidP="00F953EA">
            <w:pPr>
              <w:spacing w:after="0" w:line="240" w:lineRule="auto"/>
              <w:jc w:val="center"/>
              <w:rPr>
                <w:rFonts w:ascii="Times New Roman" w:eastAsia="Times New Roman" w:hAnsi="Times New Roman" w:cs="Times New Roman"/>
                <w:color w:val="000000"/>
                <w:lang w:val="ro-RO"/>
              </w:rPr>
            </w:pPr>
            <w:r w:rsidRPr="00210BE7">
              <w:rPr>
                <w:rFonts w:ascii="Times New Roman" w:eastAsia="Times New Roman" w:hAnsi="Times New Roman" w:cs="Times New Roman"/>
                <w:color w:val="000000"/>
                <w:lang w:val="ro-RO"/>
              </w:rPr>
              <w:t>4</w:t>
            </w:r>
          </w:p>
        </w:tc>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14:paraId="482D7D70" w14:textId="77777777" w:rsidR="00F953EA" w:rsidRPr="00210BE7" w:rsidRDefault="00F953EA" w:rsidP="00F953EA">
            <w:pPr>
              <w:spacing w:after="0" w:line="240" w:lineRule="auto"/>
              <w:jc w:val="center"/>
              <w:rPr>
                <w:rFonts w:ascii="Times New Roman" w:eastAsia="Times New Roman" w:hAnsi="Times New Roman" w:cs="Times New Roman"/>
                <w:color w:val="000000"/>
                <w:lang w:val="ro-RO"/>
              </w:rPr>
            </w:pPr>
            <w:r w:rsidRPr="00210BE7">
              <w:rPr>
                <w:rFonts w:ascii="Times New Roman" w:eastAsia="Times New Roman" w:hAnsi="Times New Roman" w:cs="Times New Roman"/>
                <w:color w:val="000000"/>
                <w:lang w:val="ro-RO"/>
              </w:rPr>
              <w:t>5</w:t>
            </w:r>
          </w:p>
        </w:tc>
        <w:tc>
          <w:tcPr>
            <w:tcW w:w="262" w:type="pct"/>
            <w:tcBorders>
              <w:top w:val="single" w:sz="4" w:space="0" w:color="auto"/>
              <w:left w:val="single" w:sz="4" w:space="0" w:color="auto"/>
              <w:bottom w:val="single" w:sz="4" w:space="0" w:color="auto"/>
              <w:right w:val="single" w:sz="4" w:space="0" w:color="auto"/>
            </w:tcBorders>
          </w:tcPr>
          <w:p w14:paraId="14321E1D" w14:textId="77777777" w:rsidR="00F953EA" w:rsidRPr="00210BE7" w:rsidRDefault="00F953EA" w:rsidP="00F953EA">
            <w:pPr>
              <w:spacing w:after="0" w:line="240" w:lineRule="auto"/>
              <w:jc w:val="center"/>
              <w:rPr>
                <w:rFonts w:ascii="Times New Roman" w:eastAsia="Times New Roman" w:hAnsi="Times New Roman" w:cs="Times New Roman"/>
                <w:color w:val="000000"/>
                <w:lang w:val="ro-RO"/>
              </w:rPr>
            </w:pPr>
            <w:r w:rsidRPr="00210BE7">
              <w:rPr>
                <w:rFonts w:ascii="Times New Roman" w:eastAsia="Times New Roman" w:hAnsi="Times New Roman" w:cs="Times New Roman"/>
                <w:color w:val="000000"/>
                <w:lang w:val="ro-RO"/>
              </w:rPr>
              <w:t>6</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1B9EBA4" w14:textId="77777777" w:rsidR="00F953EA" w:rsidRPr="00210BE7" w:rsidRDefault="00F953EA" w:rsidP="00F953EA">
            <w:pPr>
              <w:spacing w:after="0" w:line="240" w:lineRule="auto"/>
              <w:jc w:val="center"/>
              <w:rPr>
                <w:rFonts w:ascii="Times New Roman" w:eastAsia="Times New Roman" w:hAnsi="Times New Roman" w:cs="Times New Roman"/>
                <w:color w:val="000000"/>
                <w:lang w:val="ro-RO"/>
              </w:rPr>
            </w:pPr>
            <w:r w:rsidRPr="00210BE7">
              <w:rPr>
                <w:rFonts w:ascii="Times New Roman" w:eastAsia="Times New Roman" w:hAnsi="Times New Roman" w:cs="Times New Roman"/>
                <w:color w:val="000000"/>
                <w:lang w:val="ro-RO"/>
              </w:rPr>
              <w:t>7</w:t>
            </w:r>
          </w:p>
        </w:tc>
        <w:tc>
          <w:tcPr>
            <w:tcW w:w="266" w:type="pct"/>
            <w:tcBorders>
              <w:top w:val="single" w:sz="4" w:space="0" w:color="auto"/>
              <w:left w:val="single" w:sz="4" w:space="0" w:color="auto"/>
              <w:bottom w:val="single" w:sz="4" w:space="0" w:color="auto"/>
              <w:right w:val="single" w:sz="4" w:space="0" w:color="auto"/>
            </w:tcBorders>
          </w:tcPr>
          <w:p w14:paraId="3491D9C1" w14:textId="77777777" w:rsidR="00F953EA" w:rsidRPr="00210BE7" w:rsidRDefault="00F953EA" w:rsidP="00F953EA">
            <w:pPr>
              <w:spacing w:after="0" w:line="240" w:lineRule="auto"/>
              <w:jc w:val="center"/>
              <w:rPr>
                <w:rFonts w:ascii="Times New Roman" w:eastAsia="Times New Roman" w:hAnsi="Times New Roman" w:cs="Times New Roman"/>
                <w:color w:val="000000"/>
                <w:lang w:val="ro-RO"/>
              </w:rPr>
            </w:pPr>
            <w:r w:rsidRPr="00210BE7">
              <w:rPr>
                <w:rFonts w:ascii="Times New Roman" w:eastAsia="Times New Roman" w:hAnsi="Times New Roman" w:cs="Times New Roman"/>
                <w:color w:val="000000"/>
                <w:lang w:val="ro-RO"/>
              </w:rPr>
              <w:t>8</w:t>
            </w:r>
          </w:p>
        </w:tc>
        <w:tc>
          <w:tcPr>
            <w:tcW w:w="888" w:type="pct"/>
            <w:tcBorders>
              <w:top w:val="single" w:sz="4" w:space="0" w:color="auto"/>
              <w:left w:val="single" w:sz="4" w:space="0" w:color="auto"/>
              <w:bottom w:val="single" w:sz="4" w:space="0" w:color="auto"/>
              <w:right w:val="single" w:sz="4" w:space="0" w:color="auto"/>
            </w:tcBorders>
          </w:tcPr>
          <w:p w14:paraId="5A5B9F86" w14:textId="77777777" w:rsidR="00F953EA" w:rsidRPr="00210BE7" w:rsidRDefault="00F953EA" w:rsidP="00F953EA">
            <w:pPr>
              <w:spacing w:after="0" w:line="240" w:lineRule="auto"/>
              <w:jc w:val="center"/>
              <w:rPr>
                <w:rFonts w:ascii="Times New Roman" w:eastAsia="Times New Roman" w:hAnsi="Times New Roman" w:cs="Times New Roman"/>
                <w:color w:val="000000"/>
                <w:lang w:val="ro-RO"/>
              </w:rPr>
            </w:pPr>
            <w:r w:rsidRPr="00210BE7">
              <w:rPr>
                <w:rFonts w:ascii="Times New Roman" w:eastAsia="Times New Roman" w:hAnsi="Times New Roman" w:cs="Times New Roman"/>
                <w:color w:val="000000"/>
                <w:lang w:val="ro-RO"/>
              </w:rPr>
              <w:t>9</w:t>
            </w:r>
          </w:p>
        </w:tc>
        <w:tc>
          <w:tcPr>
            <w:tcW w:w="470" w:type="pct"/>
            <w:tcBorders>
              <w:top w:val="single" w:sz="4" w:space="0" w:color="auto"/>
              <w:left w:val="single" w:sz="4" w:space="0" w:color="auto"/>
              <w:bottom w:val="single" w:sz="4" w:space="0" w:color="auto"/>
              <w:right w:val="single" w:sz="4" w:space="0" w:color="auto"/>
            </w:tcBorders>
          </w:tcPr>
          <w:p w14:paraId="0803AC6D" w14:textId="77777777" w:rsidR="00F953EA" w:rsidRPr="00210BE7" w:rsidRDefault="00F953EA" w:rsidP="00F953EA">
            <w:pPr>
              <w:spacing w:after="0" w:line="240" w:lineRule="auto"/>
              <w:jc w:val="center"/>
              <w:rPr>
                <w:rFonts w:ascii="Times New Roman" w:eastAsia="Times New Roman" w:hAnsi="Times New Roman" w:cs="Times New Roman"/>
                <w:color w:val="000000"/>
                <w:lang w:val="ro-RO"/>
              </w:rPr>
            </w:pPr>
            <w:r w:rsidRPr="00210BE7">
              <w:rPr>
                <w:rFonts w:ascii="Times New Roman" w:eastAsia="Times New Roman" w:hAnsi="Times New Roman" w:cs="Times New Roman"/>
                <w:color w:val="000000"/>
                <w:lang w:val="ro-RO"/>
              </w:rPr>
              <w:t>10</w:t>
            </w:r>
          </w:p>
        </w:tc>
        <w:tc>
          <w:tcPr>
            <w:tcW w:w="379" w:type="pct"/>
            <w:tcBorders>
              <w:top w:val="single" w:sz="4" w:space="0" w:color="auto"/>
              <w:left w:val="single" w:sz="4" w:space="0" w:color="auto"/>
              <w:bottom w:val="single" w:sz="4" w:space="0" w:color="auto"/>
              <w:right w:val="single" w:sz="4" w:space="0" w:color="auto"/>
            </w:tcBorders>
          </w:tcPr>
          <w:p w14:paraId="0FFA95C9" w14:textId="77777777" w:rsidR="00F953EA" w:rsidRPr="00210BE7" w:rsidRDefault="00F953EA" w:rsidP="00F953EA">
            <w:pPr>
              <w:spacing w:after="0" w:line="240" w:lineRule="auto"/>
              <w:jc w:val="center"/>
              <w:rPr>
                <w:rFonts w:ascii="Times New Roman" w:eastAsia="Times New Roman" w:hAnsi="Times New Roman" w:cs="Times New Roman"/>
                <w:color w:val="000000"/>
                <w:lang w:val="ro-RO"/>
              </w:rPr>
            </w:pPr>
            <w:r w:rsidRPr="00210BE7">
              <w:rPr>
                <w:rFonts w:ascii="Times New Roman" w:eastAsia="Times New Roman" w:hAnsi="Times New Roman" w:cs="Times New Roman"/>
                <w:color w:val="000000"/>
                <w:lang w:val="ro-RO"/>
              </w:rPr>
              <w:t>11</w:t>
            </w:r>
          </w:p>
        </w:tc>
      </w:tr>
      <w:tr w:rsidR="00F953EA" w:rsidRPr="00210BE7" w14:paraId="502B8A30" w14:textId="77777777" w:rsidTr="00D600F4">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0D494D6A" w14:textId="53239AFA" w:rsidR="00F953EA" w:rsidRPr="00210BE7" w:rsidRDefault="00E7235C" w:rsidP="00F953EA">
            <w:pPr>
              <w:tabs>
                <w:tab w:val="left" w:pos="567"/>
              </w:tabs>
              <w:spacing w:after="0" w:line="240" w:lineRule="auto"/>
              <w:rPr>
                <w:rFonts w:ascii="Times New Roman" w:eastAsia="Times New Roman" w:hAnsi="Times New Roman" w:cs="Times New Roman"/>
                <w:b/>
                <w:i/>
                <w:lang w:val="ro-RO"/>
              </w:rPr>
            </w:pPr>
            <w:r w:rsidRPr="00210BE7">
              <w:rPr>
                <w:rFonts w:ascii="Times New Roman" w:hAnsi="Times New Roman" w:cs="Times New Roman"/>
                <w:b/>
                <w:i/>
              </w:rPr>
              <w:t>Lot</w:t>
            </w:r>
            <w:r w:rsidR="001843C5">
              <w:rPr>
                <w:rFonts w:ascii="Times New Roman" w:hAnsi="Times New Roman" w:cs="Times New Roman"/>
                <w:b/>
                <w:i/>
              </w:rPr>
              <w:t>ul</w:t>
            </w:r>
            <w:r w:rsidRPr="00210BE7">
              <w:rPr>
                <w:rFonts w:ascii="Times New Roman" w:hAnsi="Times New Roman" w:cs="Times New Roman"/>
                <w:b/>
                <w:i/>
              </w:rPr>
              <w:t xml:space="preserve">: </w:t>
            </w:r>
            <w:r w:rsidR="001A5BFF" w:rsidRPr="00210BE7">
              <w:rPr>
                <w:rFonts w:ascii="Times New Roman" w:hAnsi="Times New Roman" w:cs="Times New Roman"/>
                <w:b/>
                <w:i/>
                <w:lang w:eastAsia="ru-RU"/>
              </w:rPr>
              <w:t>Menținerea soluției de asigurare a securității rețelei locale a BNM și a interacțiunii cu rețeaua Internet</w:t>
            </w:r>
          </w:p>
        </w:tc>
      </w:tr>
      <w:tr w:rsidR="00D2141D" w:rsidRPr="00210BE7" w14:paraId="419A5A54" w14:textId="77777777" w:rsidTr="00D600F4">
        <w:trPr>
          <w:trHeight w:val="19"/>
          <w:jc w:val="center"/>
        </w:trPr>
        <w:tc>
          <w:tcPr>
            <w:tcW w:w="451" w:type="pct"/>
            <w:tcBorders>
              <w:top w:val="single" w:sz="4" w:space="0" w:color="auto"/>
              <w:left w:val="single" w:sz="4" w:space="0" w:color="auto"/>
              <w:bottom w:val="single" w:sz="4" w:space="0" w:color="auto"/>
              <w:right w:val="single" w:sz="4" w:space="0" w:color="auto"/>
            </w:tcBorders>
            <w:shd w:val="clear" w:color="auto" w:fill="FFFFFF"/>
          </w:tcPr>
          <w:p w14:paraId="3F3CB3A5" w14:textId="5DC24100" w:rsidR="00C8486A" w:rsidRPr="00210BE7" w:rsidRDefault="00C8486A" w:rsidP="00210BE7">
            <w:pPr>
              <w:spacing w:after="0" w:line="240" w:lineRule="auto"/>
              <w:jc w:val="center"/>
              <w:rPr>
                <w:rFonts w:ascii="Times New Roman" w:hAnsi="Times New Roman" w:cs="Times New Roman"/>
                <w:lang w:val="ro-RO"/>
              </w:rPr>
            </w:pPr>
            <w:r w:rsidRPr="00210BE7">
              <w:rPr>
                <w:rFonts w:ascii="Times New Roman" w:hAnsi="Times New Roman" w:cs="Times New Roman"/>
                <w:lang w:val="ro-RO"/>
              </w:rPr>
              <w:t>48730000-4</w:t>
            </w:r>
          </w:p>
        </w:tc>
        <w:tc>
          <w:tcPr>
            <w:tcW w:w="1200" w:type="pct"/>
            <w:tcBorders>
              <w:top w:val="single" w:sz="4" w:space="0" w:color="auto"/>
              <w:left w:val="single" w:sz="4" w:space="0" w:color="auto"/>
              <w:bottom w:val="single" w:sz="4" w:space="0" w:color="auto"/>
              <w:right w:val="single" w:sz="4" w:space="0" w:color="auto"/>
            </w:tcBorders>
            <w:shd w:val="clear" w:color="auto" w:fill="auto"/>
          </w:tcPr>
          <w:p w14:paraId="16C487FA" w14:textId="20925AC0" w:rsidR="00C8486A" w:rsidRPr="00210BE7" w:rsidRDefault="00C8486A" w:rsidP="00210BE7">
            <w:pPr>
              <w:spacing w:after="0" w:line="240" w:lineRule="auto"/>
              <w:rPr>
                <w:rFonts w:ascii="Times New Roman" w:hAnsi="Times New Roman" w:cs="Times New Roman"/>
                <w:lang w:val="ro-RO"/>
              </w:rPr>
            </w:pPr>
            <w:r w:rsidRPr="00210BE7">
              <w:rPr>
                <w:rFonts w:ascii="Times New Roman" w:hAnsi="Times New Roman" w:cs="Times New Roman"/>
                <w:lang w:val="ro-RO"/>
              </w:rPr>
              <w:t>Subscriere anuală pentru soluția de gestiune a accesului securizat pentru stațiile de lucru FortiClient VPN/ZTNA Device-based Licenses (On Premise Deployments) for 1000 EndPonts</w:t>
            </w:r>
          </w:p>
        </w:tc>
        <w:tc>
          <w:tcPr>
            <w:tcW w:w="333" w:type="pct"/>
            <w:tcBorders>
              <w:top w:val="single" w:sz="4" w:space="0" w:color="auto"/>
              <w:left w:val="single" w:sz="4" w:space="0" w:color="auto"/>
              <w:bottom w:val="single" w:sz="4" w:space="0" w:color="auto"/>
              <w:right w:val="single" w:sz="4" w:space="0" w:color="auto"/>
            </w:tcBorders>
          </w:tcPr>
          <w:p w14:paraId="009D2330" w14:textId="77777777" w:rsidR="00D2141D" w:rsidRDefault="00D2141D" w:rsidP="00210BE7">
            <w:pPr>
              <w:spacing w:after="0" w:line="240" w:lineRule="auto"/>
              <w:jc w:val="center"/>
              <w:rPr>
                <w:rFonts w:ascii="Times New Roman" w:hAnsi="Times New Roman" w:cs="Times New Roman"/>
              </w:rPr>
            </w:pPr>
          </w:p>
          <w:p w14:paraId="5728DDDA" w14:textId="77777777" w:rsidR="00D2141D" w:rsidRDefault="00D2141D" w:rsidP="00210BE7">
            <w:pPr>
              <w:spacing w:after="0" w:line="240" w:lineRule="auto"/>
              <w:jc w:val="center"/>
              <w:rPr>
                <w:rFonts w:ascii="Times New Roman" w:hAnsi="Times New Roman" w:cs="Times New Roman"/>
              </w:rPr>
            </w:pPr>
          </w:p>
          <w:p w14:paraId="74988FAC" w14:textId="77777777" w:rsidR="00D2141D" w:rsidRDefault="00D2141D" w:rsidP="00210BE7">
            <w:pPr>
              <w:spacing w:after="0" w:line="240" w:lineRule="auto"/>
              <w:jc w:val="center"/>
              <w:rPr>
                <w:rFonts w:ascii="Times New Roman" w:hAnsi="Times New Roman" w:cs="Times New Roman"/>
              </w:rPr>
            </w:pPr>
          </w:p>
          <w:p w14:paraId="0CA13CCB" w14:textId="7F0EC495" w:rsidR="00C8486A" w:rsidRPr="00210BE7" w:rsidRDefault="00C8486A" w:rsidP="00210BE7">
            <w:pPr>
              <w:spacing w:after="0" w:line="240" w:lineRule="auto"/>
              <w:jc w:val="center"/>
              <w:rPr>
                <w:rFonts w:ascii="Times New Roman" w:eastAsia="Times New Roman" w:hAnsi="Times New Roman" w:cs="Times New Roman"/>
                <w:lang w:val="ro-RO"/>
              </w:rPr>
            </w:pPr>
            <w:r w:rsidRPr="00210BE7">
              <w:rPr>
                <w:rFonts w:ascii="Times New Roman" w:hAnsi="Times New Roman" w:cs="Times New Roman"/>
              </w:rPr>
              <w:t>buc.</w:t>
            </w:r>
          </w:p>
        </w:tc>
        <w:tc>
          <w:tcPr>
            <w:tcW w:w="265" w:type="pct"/>
            <w:tcBorders>
              <w:top w:val="single" w:sz="4" w:space="0" w:color="auto"/>
              <w:left w:val="single" w:sz="4" w:space="0" w:color="auto"/>
              <w:bottom w:val="single" w:sz="4" w:space="0" w:color="auto"/>
              <w:right w:val="single" w:sz="4" w:space="0" w:color="auto"/>
            </w:tcBorders>
          </w:tcPr>
          <w:p w14:paraId="59D00995" w14:textId="77777777" w:rsidR="00D2141D" w:rsidRDefault="00D2141D" w:rsidP="00210BE7">
            <w:pPr>
              <w:spacing w:after="0" w:line="240" w:lineRule="auto"/>
              <w:jc w:val="center"/>
              <w:rPr>
                <w:rFonts w:ascii="Times New Roman" w:hAnsi="Times New Roman" w:cs="Times New Roman"/>
              </w:rPr>
            </w:pPr>
          </w:p>
          <w:p w14:paraId="2C2198C8" w14:textId="77777777" w:rsidR="00D2141D" w:rsidRDefault="00D2141D" w:rsidP="00210BE7">
            <w:pPr>
              <w:spacing w:after="0" w:line="240" w:lineRule="auto"/>
              <w:jc w:val="center"/>
              <w:rPr>
                <w:rFonts w:ascii="Times New Roman" w:hAnsi="Times New Roman" w:cs="Times New Roman"/>
              </w:rPr>
            </w:pPr>
          </w:p>
          <w:p w14:paraId="5DCCC691" w14:textId="77777777" w:rsidR="00D2141D" w:rsidRDefault="00D2141D" w:rsidP="00210BE7">
            <w:pPr>
              <w:spacing w:after="0" w:line="240" w:lineRule="auto"/>
              <w:jc w:val="center"/>
              <w:rPr>
                <w:rFonts w:ascii="Times New Roman" w:hAnsi="Times New Roman" w:cs="Times New Roman"/>
              </w:rPr>
            </w:pPr>
          </w:p>
          <w:p w14:paraId="20A5E95A" w14:textId="3A5B5B5D" w:rsidR="00C8486A" w:rsidRPr="00210BE7" w:rsidRDefault="00C8486A" w:rsidP="00210BE7">
            <w:pPr>
              <w:spacing w:after="0" w:line="240" w:lineRule="auto"/>
              <w:jc w:val="center"/>
              <w:rPr>
                <w:rFonts w:ascii="Times New Roman" w:eastAsia="Times New Roman" w:hAnsi="Times New Roman" w:cs="Times New Roman"/>
                <w:lang w:val="ro-RO"/>
              </w:rPr>
            </w:pPr>
            <w:r w:rsidRPr="00210BE7">
              <w:rPr>
                <w:rFonts w:ascii="Times New Roman" w:hAnsi="Times New Roman" w:cs="Times New Roman"/>
              </w:rPr>
              <w:t>1</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17F5DE9D" w14:textId="77777777" w:rsidR="00C8486A" w:rsidRPr="00210BE7" w:rsidRDefault="00C8486A" w:rsidP="00210BE7">
            <w:pPr>
              <w:spacing w:after="0" w:line="240" w:lineRule="auto"/>
              <w:jc w:val="center"/>
              <w:rPr>
                <w:rFonts w:ascii="Times New Roman" w:eastAsia="Times New Roman" w:hAnsi="Times New Roman" w:cs="Times New Roman"/>
                <w:color w:val="000000"/>
                <w:lang w:val="ro-RO"/>
              </w:rPr>
            </w:pPr>
          </w:p>
        </w:tc>
        <w:tc>
          <w:tcPr>
            <w:tcW w:w="262" w:type="pct"/>
            <w:tcBorders>
              <w:top w:val="single" w:sz="4" w:space="0" w:color="auto"/>
              <w:left w:val="single" w:sz="4" w:space="0" w:color="auto"/>
              <w:bottom w:val="single" w:sz="4" w:space="0" w:color="auto"/>
              <w:right w:val="single" w:sz="4" w:space="0" w:color="auto"/>
            </w:tcBorders>
          </w:tcPr>
          <w:p w14:paraId="4E69FA5C" w14:textId="77777777" w:rsidR="00C8486A" w:rsidRPr="00210BE7" w:rsidRDefault="00C8486A" w:rsidP="00210BE7">
            <w:pPr>
              <w:spacing w:after="0" w:line="240" w:lineRule="auto"/>
              <w:jc w:val="center"/>
              <w:rPr>
                <w:rFonts w:ascii="Times New Roman" w:eastAsia="Times New Roman" w:hAnsi="Times New Roman" w:cs="Times New Roman"/>
                <w:color w:val="000000"/>
                <w:lang w:val="ro-RO"/>
              </w:rPr>
            </w:pP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52B686A5" w14:textId="77777777" w:rsidR="00C8486A" w:rsidRPr="00210BE7" w:rsidRDefault="00C8486A" w:rsidP="00210BE7">
            <w:pPr>
              <w:spacing w:after="0" w:line="240" w:lineRule="auto"/>
              <w:jc w:val="center"/>
              <w:rPr>
                <w:rFonts w:ascii="Times New Roman" w:eastAsia="Times New Roman" w:hAnsi="Times New Roman" w:cs="Times New Roman"/>
                <w:color w:val="000000"/>
                <w:lang w:val="ro-RO"/>
              </w:rPr>
            </w:pPr>
          </w:p>
        </w:tc>
        <w:tc>
          <w:tcPr>
            <w:tcW w:w="266" w:type="pct"/>
            <w:tcBorders>
              <w:top w:val="single" w:sz="4" w:space="0" w:color="auto"/>
              <w:left w:val="single" w:sz="4" w:space="0" w:color="auto"/>
              <w:bottom w:val="single" w:sz="4" w:space="0" w:color="auto"/>
              <w:right w:val="single" w:sz="4" w:space="0" w:color="auto"/>
            </w:tcBorders>
          </w:tcPr>
          <w:p w14:paraId="3F583F02" w14:textId="77777777" w:rsidR="00C8486A" w:rsidRPr="00210BE7" w:rsidRDefault="00C8486A" w:rsidP="00210BE7">
            <w:pPr>
              <w:tabs>
                <w:tab w:val="left" w:pos="567"/>
              </w:tabs>
              <w:spacing w:after="0" w:line="240" w:lineRule="auto"/>
              <w:jc w:val="center"/>
              <w:rPr>
                <w:rFonts w:ascii="Times New Roman" w:eastAsia="Times New Roman" w:hAnsi="Times New Roman" w:cs="Times New Roman"/>
                <w:i/>
                <w:color w:val="000000"/>
                <w:lang w:val="ro-RO"/>
              </w:rPr>
            </w:pPr>
          </w:p>
        </w:tc>
        <w:tc>
          <w:tcPr>
            <w:tcW w:w="888" w:type="pct"/>
            <w:tcBorders>
              <w:top w:val="single" w:sz="4" w:space="0" w:color="auto"/>
              <w:left w:val="single" w:sz="4" w:space="0" w:color="auto"/>
              <w:bottom w:val="single" w:sz="4" w:space="0" w:color="auto"/>
              <w:right w:val="single" w:sz="4" w:space="0" w:color="auto"/>
            </w:tcBorders>
            <w:vAlign w:val="center"/>
          </w:tcPr>
          <w:p w14:paraId="460E37F4" w14:textId="275D15CA" w:rsidR="00C8486A" w:rsidRPr="00210BE7" w:rsidRDefault="00C8486A" w:rsidP="00D600F4">
            <w:pPr>
              <w:tabs>
                <w:tab w:val="left" w:pos="226"/>
              </w:tabs>
              <w:spacing w:after="0" w:line="240" w:lineRule="auto"/>
              <w:ind w:left="36"/>
              <w:jc w:val="center"/>
              <w:rPr>
                <w:rFonts w:ascii="Times New Roman" w:hAnsi="Times New Roman" w:cs="Times New Roman"/>
                <w:lang w:val="ro-RO"/>
              </w:rPr>
            </w:pPr>
            <w:r>
              <w:rPr>
                <w:rFonts w:ascii="Times New Roman" w:hAnsi="Times New Roman" w:cs="Times New Roman"/>
                <w:lang w:val="ro-RO"/>
              </w:rPr>
              <w:t>P</w:t>
            </w:r>
            <w:r w:rsidRPr="00F2405F">
              <w:rPr>
                <w:rFonts w:ascii="Times New Roman" w:hAnsi="Times New Roman" w:cs="Times New Roman"/>
                <w:lang w:val="ro-RO"/>
              </w:rPr>
              <w:t>ână la 15.11.2024</w:t>
            </w:r>
            <w:r>
              <w:rPr>
                <w:rFonts w:ascii="Times New Roman" w:hAnsi="Times New Roman" w:cs="Times New Roman"/>
                <w:lang w:val="ro-RO"/>
              </w:rPr>
              <w:t xml:space="preserve"> Prestatorul urmează să</w:t>
            </w:r>
            <w:r w:rsidRPr="00210BE7">
              <w:rPr>
                <w:rFonts w:ascii="Times New Roman" w:hAnsi="Times New Roman" w:cs="Times New Roman"/>
                <w:lang w:val="ro-RO"/>
              </w:rPr>
              <w:t>:</w:t>
            </w:r>
          </w:p>
          <w:p w14:paraId="2A855DFD" w14:textId="3919B163" w:rsidR="00C8486A" w:rsidRPr="00210BE7" w:rsidRDefault="00C8486A" w:rsidP="00D600F4">
            <w:pPr>
              <w:tabs>
                <w:tab w:val="left" w:pos="226"/>
              </w:tabs>
              <w:spacing w:after="0" w:line="240" w:lineRule="auto"/>
              <w:ind w:left="36"/>
              <w:jc w:val="center"/>
              <w:rPr>
                <w:rFonts w:ascii="Times New Roman" w:hAnsi="Times New Roman" w:cs="Times New Roman"/>
                <w:lang w:val="ro-RO"/>
              </w:rPr>
            </w:pPr>
            <w:r w:rsidRPr="00210BE7">
              <w:rPr>
                <w:rFonts w:ascii="Times New Roman" w:hAnsi="Times New Roman" w:cs="Times New Roman"/>
                <w:lang w:val="ro-RO"/>
              </w:rPr>
              <w:t>a) prezent</w:t>
            </w:r>
            <w:r>
              <w:rPr>
                <w:rFonts w:ascii="Times New Roman" w:hAnsi="Times New Roman" w:cs="Times New Roman"/>
                <w:lang w:val="ro-RO"/>
              </w:rPr>
              <w:t>e</w:t>
            </w:r>
            <w:r w:rsidRPr="00210BE7">
              <w:rPr>
                <w:rFonts w:ascii="Times New Roman" w:hAnsi="Times New Roman" w:cs="Times New Roman"/>
                <w:lang w:val="ro-RO"/>
              </w:rPr>
              <w:t xml:space="preserve"> documentul confirmativ parvenit de la compania producător sau,</w:t>
            </w:r>
          </w:p>
          <w:p w14:paraId="37760C1D" w14:textId="59737E49" w:rsidR="00C8486A" w:rsidRPr="00210BE7" w:rsidRDefault="00C8486A" w:rsidP="00D600F4">
            <w:pPr>
              <w:tabs>
                <w:tab w:val="left" w:pos="243"/>
              </w:tabs>
              <w:spacing w:after="0" w:line="240" w:lineRule="auto"/>
              <w:jc w:val="center"/>
              <w:rPr>
                <w:rFonts w:ascii="Times New Roman" w:hAnsi="Times New Roman" w:cs="Times New Roman"/>
                <w:i/>
                <w:lang w:val="ro-RO"/>
              </w:rPr>
            </w:pPr>
            <w:r w:rsidRPr="00210BE7">
              <w:rPr>
                <w:rFonts w:ascii="Times New Roman" w:hAnsi="Times New Roman" w:cs="Times New Roman"/>
                <w:lang w:val="ro-RO"/>
              </w:rPr>
              <w:t>b) o confirmare preluată de către Beneficiar de pe site-ul producătorului.</w:t>
            </w:r>
          </w:p>
        </w:tc>
        <w:tc>
          <w:tcPr>
            <w:tcW w:w="470" w:type="pct"/>
            <w:vMerge w:val="restart"/>
            <w:tcBorders>
              <w:top w:val="single" w:sz="4" w:space="0" w:color="auto"/>
              <w:left w:val="single" w:sz="4" w:space="0" w:color="auto"/>
              <w:right w:val="single" w:sz="4" w:space="0" w:color="auto"/>
            </w:tcBorders>
            <w:vAlign w:val="center"/>
          </w:tcPr>
          <w:p w14:paraId="46BB8CF3" w14:textId="55CCA59C" w:rsidR="00C8486A" w:rsidRPr="00C8486A" w:rsidRDefault="00C8486A" w:rsidP="00210BE7">
            <w:pPr>
              <w:tabs>
                <w:tab w:val="left" w:pos="567"/>
              </w:tabs>
              <w:spacing w:after="0" w:line="240" w:lineRule="auto"/>
              <w:jc w:val="center"/>
              <w:rPr>
                <w:rFonts w:ascii="Times New Roman" w:eastAsia="Times New Roman" w:hAnsi="Times New Roman" w:cs="Times New Roman"/>
                <w:color w:val="000000"/>
                <w:lang w:val="ro-RO"/>
              </w:rPr>
            </w:pPr>
            <w:r w:rsidRPr="00D600F4">
              <w:rPr>
                <w:rFonts w:ascii="Times New Roman" w:eastAsia="Times New Roman" w:hAnsi="Times New Roman" w:cs="Times New Roman"/>
                <w:color w:val="000000"/>
                <w:lang w:val="ro-RO"/>
              </w:rPr>
              <w:t>Nu se aplică</w:t>
            </w:r>
          </w:p>
        </w:tc>
        <w:tc>
          <w:tcPr>
            <w:tcW w:w="379" w:type="pct"/>
            <w:tcBorders>
              <w:top w:val="single" w:sz="4" w:space="0" w:color="auto"/>
              <w:left w:val="single" w:sz="4" w:space="0" w:color="auto"/>
              <w:bottom w:val="single" w:sz="4" w:space="0" w:color="auto"/>
              <w:right w:val="single" w:sz="4" w:space="0" w:color="auto"/>
            </w:tcBorders>
          </w:tcPr>
          <w:p w14:paraId="241B2D02" w14:textId="77777777" w:rsidR="00C8486A" w:rsidRPr="00210BE7" w:rsidRDefault="00C8486A" w:rsidP="00210BE7">
            <w:pPr>
              <w:tabs>
                <w:tab w:val="left" w:pos="567"/>
              </w:tabs>
              <w:spacing w:after="0" w:line="240" w:lineRule="auto"/>
              <w:jc w:val="center"/>
              <w:rPr>
                <w:rFonts w:ascii="Times New Roman" w:eastAsia="Times New Roman" w:hAnsi="Times New Roman" w:cs="Times New Roman"/>
                <w:color w:val="000000"/>
                <w:lang w:val="ro-RO"/>
              </w:rPr>
            </w:pPr>
          </w:p>
        </w:tc>
      </w:tr>
      <w:tr w:rsidR="00D2141D" w:rsidRPr="00210BE7" w14:paraId="46EBA26B" w14:textId="77777777" w:rsidTr="00D600F4">
        <w:trPr>
          <w:trHeight w:val="19"/>
          <w:jc w:val="center"/>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0E60C604" w14:textId="5948D6B5" w:rsidR="00C8486A" w:rsidRPr="005F3309" w:rsidRDefault="00C8486A" w:rsidP="005F3309">
            <w:pPr>
              <w:spacing w:after="0" w:line="240" w:lineRule="auto"/>
              <w:jc w:val="center"/>
              <w:rPr>
                <w:rFonts w:ascii="Times New Roman" w:hAnsi="Times New Roman" w:cs="Times New Roman"/>
                <w:lang w:val="ro-RO"/>
              </w:rPr>
            </w:pPr>
            <w:r w:rsidRPr="005F3309">
              <w:rPr>
                <w:rFonts w:ascii="Times New Roman" w:hAnsi="Times New Roman" w:cs="Times New Roman"/>
                <w:lang w:val="ro-RO"/>
              </w:rPr>
              <w:t>48517000-5</w:t>
            </w:r>
          </w:p>
        </w:tc>
        <w:tc>
          <w:tcPr>
            <w:tcW w:w="1200" w:type="pct"/>
            <w:tcBorders>
              <w:top w:val="single" w:sz="4" w:space="0" w:color="auto"/>
              <w:left w:val="single" w:sz="4" w:space="0" w:color="auto"/>
              <w:bottom w:val="single" w:sz="4" w:space="0" w:color="auto"/>
              <w:right w:val="single" w:sz="4" w:space="0" w:color="auto"/>
            </w:tcBorders>
            <w:shd w:val="clear" w:color="auto" w:fill="auto"/>
            <w:vAlign w:val="center"/>
          </w:tcPr>
          <w:p w14:paraId="319952E8" w14:textId="5A61BBF1" w:rsidR="00C8486A" w:rsidRPr="005F3309" w:rsidRDefault="00C8486A" w:rsidP="005F3309">
            <w:pPr>
              <w:spacing w:after="0" w:line="240" w:lineRule="auto"/>
              <w:rPr>
                <w:rFonts w:ascii="Times New Roman" w:hAnsi="Times New Roman" w:cs="Times New Roman"/>
                <w:lang w:val="ro-RO"/>
              </w:rPr>
            </w:pPr>
            <w:r w:rsidRPr="005F3309">
              <w:rPr>
                <w:rFonts w:ascii="Times New Roman" w:hAnsi="Times New Roman" w:cs="Times New Roman"/>
                <w:lang w:val="ro-RO"/>
              </w:rPr>
              <w:t>Licența de upgrade pentru adăugarea a 15 GB/Day of Logs pentru soluția de gestiune, analiză și raportare pe baza jurnalelor de rețea FortiAnalyzer- VM</w:t>
            </w:r>
          </w:p>
        </w:tc>
        <w:tc>
          <w:tcPr>
            <w:tcW w:w="333" w:type="pct"/>
            <w:tcBorders>
              <w:top w:val="single" w:sz="4" w:space="0" w:color="auto"/>
              <w:left w:val="single" w:sz="4" w:space="0" w:color="auto"/>
              <w:bottom w:val="single" w:sz="4" w:space="0" w:color="auto"/>
              <w:right w:val="single" w:sz="4" w:space="0" w:color="auto"/>
            </w:tcBorders>
            <w:vAlign w:val="center"/>
          </w:tcPr>
          <w:p w14:paraId="620E64BF" w14:textId="7273E364" w:rsidR="00C8486A" w:rsidRPr="00210BE7" w:rsidRDefault="00C8486A" w:rsidP="005F3309">
            <w:pPr>
              <w:spacing w:after="0" w:line="240" w:lineRule="auto"/>
              <w:jc w:val="center"/>
              <w:rPr>
                <w:rFonts w:ascii="Times New Roman" w:hAnsi="Times New Roman" w:cs="Times New Roman"/>
              </w:rPr>
            </w:pPr>
            <w:r w:rsidRPr="005F3309">
              <w:rPr>
                <w:rFonts w:ascii="Times New Roman" w:hAnsi="Times New Roman" w:cs="Times New Roman"/>
              </w:rPr>
              <w:t>buc.</w:t>
            </w:r>
          </w:p>
        </w:tc>
        <w:tc>
          <w:tcPr>
            <w:tcW w:w="265" w:type="pct"/>
            <w:tcBorders>
              <w:top w:val="single" w:sz="4" w:space="0" w:color="auto"/>
              <w:left w:val="single" w:sz="4" w:space="0" w:color="auto"/>
              <w:bottom w:val="single" w:sz="4" w:space="0" w:color="auto"/>
              <w:right w:val="single" w:sz="4" w:space="0" w:color="auto"/>
            </w:tcBorders>
            <w:vAlign w:val="center"/>
          </w:tcPr>
          <w:p w14:paraId="5D3BE4C0" w14:textId="62E7612C" w:rsidR="00C8486A" w:rsidRPr="00210BE7" w:rsidRDefault="00C8486A" w:rsidP="005F3309">
            <w:pPr>
              <w:spacing w:after="0" w:line="240" w:lineRule="auto"/>
              <w:jc w:val="center"/>
              <w:rPr>
                <w:rFonts w:ascii="Times New Roman" w:hAnsi="Times New Roman" w:cs="Times New Roman"/>
              </w:rPr>
            </w:pPr>
            <w:r w:rsidRPr="005F3309">
              <w:rPr>
                <w:rFonts w:ascii="Times New Roman" w:hAnsi="Times New Roman" w:cs="Times New Roman"/>
              </w:rPr>
              <w:t>1</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5DC39322" w14:textId="77777777" w:rsidR="00C8486A" w:rsidRPr="00210BE7" w:rsidRDefault="00C8486A" w:rsidP="005F3309">
            <w:pPr>
              <w:spacing w:after="0" w:line="240" w:lineRule="auto"/>
              <w:jc w:val="center"/>
              <w:rPr>
                <w:rFonts w:ascii="Times New Roman" w:eastAsia="Times New Roman" w:hAnsi="Times New Roman" w:cs="Times New Roman"/>
                <w:color w:val="000000"/>
                <w:lang w:val="ro-RO"/>
              </w:rPr>
            </w:pPr>
          </w:p>
        </w:tc>
        <w:tc>
          <w:tcPr>
            <w:tcW w:w="262" w:type="pct"/>
            <w:tcBorders>
              <w:top w:val="single" w:sz="4" w:space="0" w:color="auto"/>
              <w:left w:val="single" w:sz="4" w:space="0" w:color="auto"/>
              <w:bottom w:val="single" w:sz="4" w:space="0" w:color="auto"/>
              <w:right w:val="single" w:sz="4" w:space="0" w:color="auto"/>
            </w:tcBorders>
          </w:tcPr>
          <w:p w14:paraId="32F06315" w14:textId="77777777" w:rsidR="00C8486A" w:rsidRPr="00210BE7" w:rsidRDefault="00C8486A" w:rsidP="005F3309">
            <w:pPr>
              <w:spacing w:after="0" w:line="240" w:lineRule="auto"/>
              <w:jc w:val="center"/>
              <w:rPr>
                <w:rFonts w:ascii="Times New Roman" w:eastAsia="Times New Roman" w:hAnsi="Times New Roman" w:cs="Times New Roman"/>
                <w:color w:val="000000"/>
                <w:lang w:val="ro-RO"/>
              </w:rPr>
            </w:pP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4B15ED67" w14:textId="77777777" w:rsidR="00C8486A" w:rsidRPr="00210BE7" w:rsidRDefault="00C8486A" w:rsidP="005F3309">
            <w:pPr>
              <w:spacing w:after="0" w:line="240" w:lineRule="auto"/>
              <w:jc w:val="center"/>
              <w:rPr>
                <w:rFonts w:ascii="Times New Roman" w:eastAsia="Times New Roman" w:hAnsi="Times New Roman" w:cs="Times New Roman"/>
                <w:color w:val="000000"/>
                <w:lang w:val="ro-RO"/>
              </w:rPr>
            </w:pPr>
          </w:p>
        </w:tc>
        <w:tc>
          <w:tcPr>
            <w:tcW w:w="266" w:type="pct"/>
            <w:tcBorders>
              <w:top w:val="single" w:sz="4" w:space="0" w:color="auto"/>
              <w:left w:val="single" w:sz="4" w:space="0" w:color="auto"/>
              <w:bottom w:val="single" w:sz="4" w:space="0" w:color="auto"/>
              <w:right w:val="single" w:sz="4" w:space="0" w:color="auto"/>
            </w:tcBorders>
          </w:tcPr>
          <w:p w14:paraId="23415AEB" w14:textId="77777777" w:rsidR="00C8486A" w:rsidRPr="00210BE7" w:rsidRDefault="00C8486A" w:rsidP="005F3309">
            <w:pPr>
              <w:tabs>
                <w:tab w:val="left" w:pos="567"/>
              </w:tabs>
              <w:spacing w:after="0" w:line="240" w:lineRule="auto"/>
              <w:jc w:val="center"/>
              <w:rPr>
                <w:rFonts w:ascii="Times New Roman" w:eastAsia="Times New Roman" w:hAnsi="Times New Roman" w:cs="Times New Roman"/>
                <w:i/>
                <w:color w:val="000000"/>
                <w:lang w:val="ro-RO"/>
              </w:rPr>
            </w:pPr>
          </w:p>
        </w:tc>
        <w:tc>
          <w:tcPr>
            <w:tcW w:w="888" w:type="pct"/>
            <w:vMerge w:val="restart"/>
            <w:tcBorders>
              <w:top w:val="single" w:sz="4" w:space="0" w:color="auto"/>
              <w:left w:val="single" w:sz="4" w:space="0" w:color="auto"/>
              <w:right w:val="single" w:sz="4" w:space="0" w:color="auto"/>
            </w:tcBorders>
            <w:vAlign w:val="center"/>
          </w:tcPr>
          <w:p w14:paraId="517ACFE2" w14:textId="29B6F5FD" w:rsidR="00C8486A" w:rsidRPr="00C15194" w:rsidRDefault="00C8486A" w:rsidP="00D600F4">
            <w:pPr>
              <w:tabs>
                <w:tab w:val="left" w:pos="226"/>
              </w:tabs>
              <w:spacing w:after="0" w:line="240" w:lineRule="auto"/>
              <w:ind w:left="36"/>
              <w:jc w:val="center"/>
              <w:rPr>
                <w:rFonts w:ascii="Times New Roman" w:hAnsi="Times New Roman" w:cs="Times New Roman"/>
                <w:lang w:val="ro-RO"/>
              </w:rPr>
            </w:pPr>
            <w:r w:rsidRPr="00C15194">
              <w:rPr>
                <w:rFonts w:ascii="Times New Roman" w:hAnsi="Times New Roman" w:cs="Times New Roman"/>
                <w:lang w:val="ro-RO"/>
              </w:rPr>
              <w:t xml:space="preserve">Până la </w:t>
            </w:r>
            <w:r>
              <w:rPr>
                <w:rFonts w:ascii="Times New Roman" w:hAnsi="Times New Roman" w:cs="Times New Roman"/>
                <w:lang w:val="ro-RO"/>
              </w:rPr>
              <w:t>02</w:t>
            </w:r>
            <w:r w:rsidRPr="00C15194">
              <w:rPr>
                <w:rFonts w:ascii="Times New Roman" w:hAnsi="Times New Roman" w:cs="Times New Roman"/>
                <w:lang w:val="ro-RO"/>
              </w:rPr>
              <w:t>.11.2024 Prestatorul urmează să:</w:t>
            </w:r>
          </w:p>
          <w:p w14:paraId="6F860191" w14:textId="6B07A846" w:rsidR="00C8486A" w:rsidRPr="00C15194" w:rsidRDefault="00C8486A" w:rsidP="00D600F4">
            <w:pPr>
              <w:tabs>
                <w:tab w:val="left" w:pos="226"/>
              </w:tabs>
              <w:spacing w:after="0" w:line="240" w:lineRule="auto"/>
              <w:ind w:left="36"/>
              <w:jc w:val="center"/>
              <w:rPr>
                <w:rFonts w:ascii="Times New Roman" w:hAnsi="Times New Roman" w:cs="Times New Roman"/>
                <w:lang w:val="ro-RO"/>
              </w:rPr>
            </w:pPr>
            <w:r w:rsidRPr="00C15194">
              <w:rPr>
                <w:rFonts w:ascii="Times New Roman" w:hAnsi="Times New Roman" w:cs="Times New Roman"/>
                <w:lang w:val="ro-RO"/>
              </w:rPr>
              <w:t>a) prezente documentul confirmativ parvenit de la compania producător sau,</w:t>
            </w:r>
          </w:p>
          <w:p w14:paraId="1D499C53" w14:textId="02F70A2C" w:rsidR="00C8486A" w:rsidRPr="00210BE7" w:rsidRDefault="00C8486A" w:rsidP="00D600F4">
            <w:pPr>
              <w:tabs>
                <w:tab w:val="left" w:pos="226"/>
              </w:tabs>
              <w:spacing w:after="0" w:line="240" w:lineRule="auto"/>
              <w:ind w:left="36"/>
              <w:jc w:val="center"/>
              <w:rPr>
                <w:rFonts w:ascii="Times New Roman" w:hAnsi="Times New Roman" w:cs="Times New Roman"/>
                <w:lang w:val="ro-RO"/>
              </w:rPr>
            </w:pPr>
            <w:r w:rsidRPr="00C15194">
              <w:rPr>
                <w:rFonts w:ascii="Times New Roman" w:hAnsi="Times New Roman" w:cs="Times New Roman"/>
                <w:lang w:val="ro-RO"/>
              </w:rPr>
              <w:t>b) o confirmare preluată de către Beneficiar de pe site-ul producătorului.</w:t>
            </w:r>
          </w:p>
        </w:tc>
        <w:tc>
          <w:tcPr>
            <w:tcW w:w="470" w:type="pct"/>
            <w:vMerge/>
            <w:tcBorders>
              <w:left w:val="single" w:sz="4" w:space="0" w:color="auto"/>
              <w:right w:val="single" w:sz="4" w:space="0" w:color="auto"/>
            </w:tcBorders>
            <w:vAlign w:val="center"/>
          </w:tcPr>
          <w:p w14:paraId="2BFEE369" w14:textId="77777777" w:rsidR="00C8486A" w:rsidRPr="00210BE7" w:rsidRDefault="00C8486A" w:rsidP="005F3309">
            <w:pPr>
              <w:tabs>
                <w:tab w:val="left" w:pos="567"/>
              </w:tabs>
              <w:spacing w:after="0" w:line="240" w:lineRule="auto"/>
              <w:jc w:val="center"/>
              <w:rPr>
                <w:rFonts w:ascii="Times New Roman" w:eastAsia="Times New Roman" w:hAnsi="Times New Roman" w:cs="Times New Roman"/>
                <w:i/>
                <w:iCs/>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6C670304" w14:textId="77777777" w:rsidR="00C8486A" w:rsidRPr="00210BE7" w:rsidRDefault="00C8486A" w:rsidP="005F3309">
            <w:pPr>
              <w:tabs>
                <w:tab w:val="left" w:pos="567"/>
              </w:tabs>
              <w:spacing w:after="0" w:line="240" w:lineRule="auto"/>
              <w:jc w:val="center"/>
              <w:rPr>
                <w:rFonts w:ascii="Times New Roman" w:eastAsia="Times New Roman" w:hAnsi="Times New Roman" w:cs="Times New Roman"/>
                <w:color w:val="000000"/>
                <w:lang w:val="ro-RO"/>
              </w:rPr>
            </w:pPr>
          </w:p>
        </w:tc>
      </w:tr>
      <w:tr w:rsidR="00D2141D" w:rsidRPr="00210BE7" w14:paraId="45CA8F7D" w14:textId="77777777" w:rsidTr="00D600F4">
        <w:trPr>
          <w:trHeight w:val="19"/>
          <w:jc w:val="center"/>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5354FD83" w14:textId="3A18E980" w:rsidR="00C8486A" w:rsidRPr="00210BE7" w:rsidRDefault="00C8486A" w:rsidP="005F3309">
            <w:pPr>
              <w:spacing w:after="0" w:line="240" w:lineRule="auto"/>
              <w:jc w:val="center"/>
              <w:rPr>
                <w:rFonts w:ascii="Times New Roman" w:hAnsi="Times New Roman" w:cs="Times New Roman"/>
              </w:rPr>
            </w:pPr>
            <w:r w:rsidRPr="00210BE7">
              <w:rPr>
                <w:rFonts w:ascii="Times New Roman" w:hAnsi="Times New Roman" w:cs="Times New Roman"/>
              </w:rPr>
              <w:t>72268000-1</w:t>
            </w:r>
          </w:p>
        </w:tc>
        <w:tc>
          <w:tcPr>
            <w:tcW w:w="1200" w:type="pct"/>
            <w:tcBorders>
              <w:top w:val="nil"/>
              <w:left w:val="single" w:sz="4" w:space="0" w:color="auto"/>
              <w:bottom w:val="single" w:sz="4" w:space="0" w:color="auto"/>
              <w:right w:val="single" w:sz="4" w:space="0" w:color="auto"/>
            </w:tcBorders>
            <w:shd w:val="clear" w:color="auto" w:fill="auto"/>
            <w:vAlign w:val="center"/>
          </w:tcPr>
          <w:p w14:paraId="7E8E7C1A" w14:textId="68C29669" w:rsidR="00C8486A" w:rsidRPr="00210BE7" w:rsidRDefault="00C8486A" w:rsidP="005F3309">
            <w:pPr>
              <w:spacing w:after="0" w:line="240" w:lineRule="auto"/>
              <w:rPr>
                <w:rFonts w:ascii="Times New Roman" w:hAnsi="Times New Roman" w:cs="Times New Roman"/>
              </w:rPr>
            </w:pPr>
            <w:r w:rsidRPr="00210BE7">
              <w:rPr>
                <w:rFonts w:ascii="Times New Roman" w:hAnsi="Times New Roman" w:cs="Times New Roman"/>
              </w:rPr>
              <w:t>Servicii de asigurare a accesului la suport anual pentru soluția de gestiune, analiză și raportare pe baza jurnalelor de rețea FortiAnalyzer- VM (for 10GB/Day of Logs)</w:t>
            </w:r>
          </w:p>
        </w:tc>
        <w:tc>
          <w:tcPr>
            <w:tcW w:w="333" w:type="pct"/>
            <w:tcBorders>
              <w:top w:val="single" w:sz="4" w:space="0" w:color="auto"/>
              <w:left w:val="single" w:sz="4" w:space="0" w:color="auto"/>
              <w:bottom w:val="single" w:sz="4" w:space="0" w:color="auto"/>
              <w:right w:val="single" w:sz="4" w:space="0" w:color="auto"/>
            </w:tcBorders>
          </w:tcPr>
          <w:p w14:paraId="77E41C5C" w14:textId="77777777" w:rsidR="00D2141D" w:rsidRDefault="00D2141D" w:rsidP="005F3309">
            <w:pPr>
              <w:spacing w:after="0" w:line="240" w:lineRule="auto"/>
              <w:jc w:val="center"/>
              <w:rPr>
                <w:rFonts w:ascii="Times New Roman" w:hAnsi="Times New Roman" w:cs="Times New Roman"/>
              </w:rPr>
            </w:pPr>
          </w:p>
          <w:p w14:paraId="6B54ADAD" w14:textId="77777777" w:rsidR="00D2141D" w:rsidRDefault="00D2141D" w:rsidP="005F3309">
            <w:pPr>
              <w:spacing w:after="0" w:line="240" w:lineRule="auto"/>
              <w:jc w:val="center"/>
              <w:rPr>
                <w:rFonts w:ascii="Times New Roman" w:hAnsi="Times New Roman" w:cs="Times New Roman"/>
              </w:rPr>
            </w:pPr>
          </w:p>
          <w:p w14:paraId="3B3BF8C4" w14:textId="5AAE49DE" w:rsidR="00C8486A" w:rsidRPr="00210BE7" w:rsidRDefault="00C8486A" w:rsidP="005F3309">
            <w:pPr>
              <w:spacing w:after="0" w:line="240" w:lineRule="auto"/>
              <w:jc w:val="center"/>
              <w:rPr>
                <w:rFonts w:ascii="Times New Roman" w:hAnsi="Times New Roman" w:cs="Times New Roman"/>
              </w:rPr>
            </w:pPr>
            <w:r w:rsidRPr="00210BE7">
              <w:rPr>
                <w:rFonts w:ascii="Times New Roman" w:hAnsi="Times New Roman" w:cs="Times New Roman"/>
              </w:rPr>
              <w:t>serv.</w:t>
            </w:r>
          </w:p>
        </w:tc>
        <w:tc>
          <w:tcPr>
            <w:tcW w:w="265" w:type="pct"/>
            <w:tcBorders>
              <w:top w:val="single" w:sz="4" w:space="0" w:color="auto"/>
              <w:left w:val="single" w:sz="4" w:space="0" w:color="auto"/>
              <w:bottom w:val="single" w:sz="4" w:space="0" w:color="auto"/>
              <w:right w:val="single" w:sz="4" w:space="0" w:color="auto"/>
            </w:tcBorders>
          </w:tcPr>
          <w:p w14:paraId="2D1D941E" w14:textId="77777777" w:rsidR="00D2141D" w:rsidRDefault="00D2141D" w:rsidP="005F3309">
            <w:pPr>
              <w:spacing w:after="0" w:line="240" w:lineRule="auto"/>
              <w:jc w:val="center"/>
              <w:rPr>
                <w:rFonts w:ascii="Times New Roman" w:hAnsi="Times New Roman" w:cs="Times New Roman"/>
              </w:rPr>
            </w:pPr>
          </w:p>
          <w:p w14:paraId="4B18911A" w14:textId="77777777" w:rsidR="00D2141D" w:rsidRDefault="00D2141D" w:rsidP="005F3309">
            <w:pPr>
              <w:spacing w:after="0" w:line="240" w:lineRule="auto"/>
              <w:jc w:val="center"/>
              <w:rPr>
                <w:rFonts w:ascii="Times New Roman" w:hAnsi="Times New Roman" w:cs="Times New Roman"/>
              </w:rPr>
            </w:pPr>
          </w:p>
          <w:p w14:paraId="06C352D8" w14:textId="6E3D920B" w:rsidR="00C8486A" w:rsidRPr="00210BE7" w:rsidRDefault="00C8486A" w:rsidP="005F3309">
            <w:pPr>
              <w:spacing w:after="0" w:line="240" w:lineRule="auto"/>
              <w:jc w:val="center"/>
              <w:rPr>
                <w:rFonts w:ascii="Times New Roman" w:hAnsi="Times New Roman" w:cs="Times New Roman"/>
              </w:rPr>
            </w:pPr>
            <w:r w:rsidRPr="00210BE7">
              <w:rPr>
                <w:rFonts w:ascii="Times New Roman" w:hAnsi="Times New Roman" w:cs="Times New Roman"/>
              </w:rPr>
              <w:t>1</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0E4DE191" w14:textId="77777777" w:rsidR="00C8486A" w:rsidRPr="00210BE7" w:rsidRDefault="00C8486A" w:rsidP="005F3309">
            <w:pPr>
              <w:spacing w:after="0" w:line="240" w:lineRule="auto"/>
              <w:jc w:val="center"/>
              <w:rPr>
                <w:rFonts w:ascii="Times New Roman" w:eastAsia="Times New Roman" w:hAnsi="Times New Roman" w:cs="Times New Roman"/>
                <w:color w:val="000000"/>
                <w:lang w:val="ro-RO"/>
              </w:rPr>
            </w:pPr>
          </w:p>
        </w:tc>
        <w:tc>
          <w:tcPr>
            <w:tcW w:w="262" w:type="pct"/>
            <w:tcBorders>
              <w:top w:val="single" w:sz="4" w:space="0" w:color="auto"/>
              <w:left w:val="single" w:sz="4" w:space="0" w:color="auto"/>
              <w:bottom w:val="single" w:sz="4" w:space="0" w:color="auto"/>
              <w:right w:val="single" w:sz="4" w:space="0" w:color="auto"/>
            </w:tcBorders>
          </w:tcPr>
          <w:p w14:paraId="5CD33AE3" w14:textId="77777777" w:rsidR="00C8486A" w:rsidRPr="00210BE7" w:rsidRDefault="00C8486A" w:rsidP="005F3309">
            <w:pPr>
              <w:spacing w:after="0" w:line="240" w:lineRule="auto"/>
              <w:jc w:val="center"/>
              <w:rPr>
                <w:rFonts w:ascii="Times New Roman" w:eastAsia="Times New Roman" w:hAnsi="Times New Roman" w:cs="Times New Roman"/>
                <w:color w:val="000000"/>
                <w:lang w:val="ro-RO"/>
              </w:rPr>
            </w:pP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2E86EDAF" w14:textId="77777777" w:rsidR="00C8486A" w:rsidRPr="00210BE7" w:rsidRDefault="00C8486A" w:rsidP="005F3309">
            <w:pPr>
              <w:spacing w:after="0" w:line="240" w:lineRule="auto"/>
              <w:jc w:val="center"/>
              <w:rPr>
                <w:rFonts w:ascii="Times New Roman" w:eastAsia="Times New Roman" w:hAnsi="Times New Roman" w:cs="Times New Roman"/>
                <w:color w:val="000000"/>
                <w:lang w:val="ro-RO"/>
              </w:rPr>
            </w:pPr>
          </w:p>
        </w:tc>
        <w:tc>
          <w:tcPr>
            <w:tcW w:w="266" w:type="pct"/>
            <w:tcBorders>
              <w:top w:val="single" w:sz="4" w:space="0" w:color="auto"/>
              <w:left w:val="single" w:sz="4" w:space="0" w:color="auto"/>
              <w:bottom w:val="single" w:sz="4" w:space="0" w:color="auto"/>
              <w:right w:val="single" w:sz="4" w:space="0" w:color="auto"/>
            </w:tcBorders>
          </w:tcPr>
          <w:p w14:paraId="0959168A" w14:textId="77777777" w:rsidR="00C8486A" w:rsidRPr="00210BE7" w:rsidRDefault="00C8486A" w:rsidP="005F3309">
            <w:pPr>
              <w:tabs>
                <w:tab w:val="left" w:pos="567"/>
              </w:tabs>
              <w:spacing w:after="0" w:line="240" w:lineRule="auto"/>
              <w:jc w:val="center"/>
              <w:rPr>
                <w:rFonts w:ascii="Times New Roman" w:eastAsia="Times New Roman" w:hAnsi="Times New Roman" w:cs="Times New Roman"/>
                <w:i/>
                <w:color w:val="000000"/>
                <w:lang w:val="ro-RO"/>
              </w:rPr>
            </w:pPr>
          </w:p>
        </w:tc>
        <w:tc>
          <w:tcPr>
            <w:tcW w:w="888" w:type="pct"/>
            <w:vMerge/>
            <w:tcBorders>
              <w:left w:val="single" w:sz="4" w:space="0" w:color="auto"/>
              <w:bottom w:val="single" w:sz="4" w:space="0" w:color="auto"/>
              <w:right w:val="single" w:sz="4" w:space="0" w:color="auto"/>
            </w:tcBorders>
            <w:vAlign w:val="center"/>
          </w:tcPr>
          <w:p w14:paraId="39C255F2" w14:textId="77777777" w:rsidR="00C8486A" w:rsidRPr="00210BE7" w:rsidRDefault="00C8486A" w:rsidP="005F3309">
            <w:pPr>
              <w:tabs>
                <w:tab w:val="left" w:pos="226"/>
              </w:tabs>
              <w:spacing w:after="0" w:line="240" w:lineRule="auto"/>
              <w:ind w:left="36"/>
              <w:jc w:val="both"/>
              <w:rPr>
                <w:rFonts w:ascii="Times New Roman" w:hAnsi="Times New Roman" w:cs="Times New Roman"/>
                <w:lang w:val="ro-RO"/>
              </w:rPr>
            </w:pPr>
          </w:p>
        </w:tc>
        <w:tc>
          <w:tcPr>
            <w:tcW w:w="470" w:type="pct"/>
            <w:vMerge/>
            <w:tcBorders>
              <w:left w:val="single" w:sz="4" w:space="0" w:color="auto"/>
              <w:right w:val="single" w:sz="4" w:space="0" w:color="auto"/>
            </w:tcBorders>
            <w:vAlign w:val="center"/>
          </w:tcPr>
          <w:p w14:paraId="6F67E606" w14:textId="77777777" w:rsidR="00C8486A" w:rsidRPr="00210BE7" w:rsidRDefault="00C8486A" w:rsidP="005F3309">
            <w:pPr>
              <w:tabs>
                <w:tab w:val="left" w:pos="567"/>
              </w:tabs>
              <w:spacing w:after="0" w:line="240" w:lineRule="auto"/>
              <w:jc w:val="center"/>
              <w:rPr>
                <w:rFonts w:ascii="Times New Roman" w:eastAsia="Times New Roman" w:hAnsi="Times New Roman" w:cs="Times New Roman"/>
                <w:i/>
                <w:iCs/>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7FF06E76" w14:textId="77777777" w:rsidR="00C8486A" w:rsidRPr="00210BE7" w:rsidRDefault="00C8486A" w:rsidP="005F3309">
            <w:pPr>
              <w:tabs>
                <w:tab w:val="left" w:pos="567"/>
              </w:tabs>
              <w:spacing w:after="0" w:line="240" w:lineRule="auto"/>
              <w:jc w:val="center"/>
              <w:rPr>
                <w:rFonts w:ascii="Times New Roman" w:eastAsia="Times New Roman" w:hAnsi="Times New Roman" w:cs="Times New Roman"/>
                <w:color w:val="000000"/>
                <w:lang w:val="ro-RO"/>
              </w:rPr>
            </w:pPr>
          </w:p>
        </w:tc>
      </w:tr>
      <w:tr w:rsidR="00D2141D" w:rsidRPr="00210BE7" w14:paraId="7AB492EB" w14:textId="77777777" w:rsidTr="00D600F4">
        <w:trPr>
          <w:trHeight w:val="19"/>
          <w:jc w:val="center"/>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3866A860" w14:textId="63BA625F" w:rsidR="00C8486A" w:rsidRPr="00210BE7" w:rsidRDefault="00C8486A" w:rsidP="005F3309">
            <w:pPr>
              <w:spacing w:after="0" w:line="240" w:lineRule="auto"/>
              <w:jc w:val="center"/>
              <w:rPr>
                <w:rFonts w:ascii="Times New Roman" w:hAnsi="Times New Roman" w:cs="Times New Roman"/>
                <w:lang w:val="ro-RO"/>
              </w:rPr>
            </w:pPr>
            <w:r w:rsidRPr="00210BE7">
              <w:rPr>
                <w:rFonts w:ascii="Times New Roman" w:hAnsi="Times New Roman" w:cs="Times New Roman"/>
              </w:rPr>
              <w:t>72268000-1</w:t>
            </w:r>
          </w:p>
        </w:tc>
        <w:tc>
          <w:tcPr>
            <w:tcW w:w="1200" w:type="pct"/>
            <w:tcBorders>
              <w:top w:val="nil"/>
              <w:left w:val="single" w:sz="4" w:space="0" w:color="auto"/>
              <w:bottom w:val="single" w:sz="4" w:space="0" w:color="auto"/>
              <w:right w:val="single" w:sz="4" w:space="0" w:color="auto"/>
            </w:tcBorders>
            <w:shd w:val="clear" w:color="auto" w:fill="auto"/>
            <w:vAlign w:val="center"/>
          </w:tcPr>
          <w:p w14:paraId="55564503" w14:textId="005CC4F6" w:rsidR="00C8486A" w:rsidRPr="00210BE7" w:rsidRDefault="00C8486A" w:rsidP="005F3309">
            <w:pPr>
              <w:spacing w:after="0" w:line="240" w:lineRule="auto"/>
              <w:rPr>
                <w:rFonts w:ascii="Times New Roman" w:hAnsi="Times New Roman" w:cs="Times New Roman"/>
                <w:lang w:val="ro-RO"/>
              </w:rPr>
            </w:pPr>
            <w:r w:rsidRPr="00210BE7">
              <w:rPr>
                <w:rFonts w:ascii="Times New Roman" w:hAnsi="Times New Roman" w:cs="Times New Roman"/>
              </w:rPr>
              <w:t xml:space="preserve">Servicii de asigurare a accesului la suport anual pentru soluția de gestiune </w:t>
            </w:r>
            <w:r w:rsidRPr="00210BE7">
              <w:rPr>
                <w:rFonts w:ascii="Times New Roman" w:hAnsi="Times New Roman" w:cs="Times New Roman"/>
              </w:rPr>
              <w:lastRenderedPageBreak/>
              <w:t>a autorizării în rețeaua securizată FortiAuthentificator VM pentru 500 utilizatori</w:t>
            </w:r>
          </w:p>
        </w:tc>
        <w:tc>
          <w:tcPr>
            <w:tcW w:w="333" w:type="pct"/>
            <w:tcBorders>
              <w:top w:val="single" w:sz="4" w:space="0" w:color="auto"/>
              <w:left w:val="single" w:sz="4" w:space="0" w:color="auto"/>
              <w:bottom w:val="single" w:sz="4" w:space="0" w:color="auto"/>
              <w:right w:val="single" w:sz="4" w:space="0" w:color="auto"/>
            </w:tcBorders>
          </w:tcPr>
          <w:p w14:paraId="69A271A2" w14:textId="736AA708" w:rsidR="00C8486A" w:rsidRPr="00210BE7" w:rsidRDefault="00C8486A" w:rsidP="005F3309">
            <w:pPr>
              <w:spacing w:after="0" w:line="240" w:lineRule="auto"/>
              <w:jc w:val="center"/>
              <w:rPr>
                <w:rFonts w:ascii="Times New Roman" w:hAnsi="Times New Roman" w:cs="Times New Roman"/>
              </w:rPr>
            </w:pPr>
            <w:r w:rsidRPr="00210BE7">
              <w:rPr>
                <w:rFonts w:ascii="Times New Roman" w:hAnsi="Times New Roman" w:cs="Times New Roman"/>
              </w:rPr>
              <w:lastRenderedPageBreak/>
              <w:t>serv.</w:t>
            </w:r>
          </w:p>
        </w:tc>
        <w:tc>
          <w:tcPr>
            <w:tcW w:w="265" w:type="pct"/>
            <w:tcBorders>
              <w:top w:val="single" w:sz="4" w:space="0" w:color="auto"/>
              <w:left w:val="single" w:sz="4" w:space="0" w:color="auto"/>
              <w:bottom w:val="single" w:sz="4" w:space="0" w:color="auto"/>
              <w:right w:val="single" w:sz="4" w:space="0" w:color="auto"/>
            </w:tcBorders>
          </w:tcPr>
          <w:p w14:paraId="17EE431F" w14:textId="5D96CA1A" w:rsidR="00C8486A" w:rsidRPr="00210BE7" w:rsidRDefault="00C8486A" w:rsidP="005F3309">
            <w:pPr>
              <w:spacing w:after="0" w:line="240" w:lineRule="auto"/>
              <w:jc w:val="center"/>
              <w:rPr>
                <w:rFonts w:ascii="Times New Roman" w:hAnsi="Times New Roman" w:cs="Times New Roman"/>
              </w:rPr>
            </w:pPr>
            <w:r w:rsidRPr="00210BE7">
              <w:rPr>
                <w:rFonts w:ascii="Times New Roman" w:hAnsi="Times New Roman" w:cs="Times New Roman"/>
              </w:rPr>
              <w:t>1</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2A91CBFD" w14:textId="77777777" w:rsidR="00C8486A" w:rsidRPr="00210BE7" w:rsidRDefault="00C8486A" w:rsidP="005F3309">
            <w:pPr>
              <w:spacing w:after="0" w:line="240" w:lineRule="auto"/>
              <w:jc w:val="center"/>
              <w:rPr>
                <w:rFonts w:ascii="Times New Roman" w:eastAsia="Times New Roman" w:hAnsi="Times New Roman" w:cs="Times New Roman"/>
                <w:color w:val="000000"/>
                <w:lang w:val="ro-RO"/>
              </w:rPr>
            </w:pPr>
          </w:p>
        </w:tc>
        <w:tc>
          <w:tcPr>
            <w:tcW w:w="262" w:type="pct"/>
            <w:tcBorders>
              <w:top w:val="single" w:sz="4" w:space="0" w:color="auto"/>
              <w:left w:val="single" w:sz="4" w:space="0" w:color="auto"/>
              <w:bottom w:val="single" w:sz="4" w:space="0" w:color="auto"/>
              <w:right w:val="single" w:sz="4" w:space="0" w:color="auto"/>
            </w:tcBorders>
          </w:tcPr>
          <w:p w14:paraId="364B6694" w14:textId="77777777" w:rsidR="00C8486A" w:rsidRPr="00210BE7" w:rsidRDefault="00C8486A" w:rsidP="005F3309">
            <w:pPr>
              <w:spacing w:after="0" w:line="240" w:lineRule="auto"/>
              <w:jc w:val="center"/>
              <w:rPr>
                <w:rFonts w:ascii="Times New Roman" w:eastAsia="Times New Roman" w:hAnsi="Times New Roman" w:cs="Times New Roman"/>
                <w:color w:val="000000"/>
                <w:lang w:val="ro-RO"/>
              </w:rPr>
            </w:pP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05AB020D" w14:textId="77777777" w:rsidR="00C8486A" w:rsidRPr="00210BE7" w:rsidRDefault="00C8486A" w:rsidP="005F3309">
            <w:pPr>
              <w:spacing w:after="0" w:line="240" w:lineRule="auto"/>
              <w:jc w:val="center"/>
              <w:rPr>
                <w:rFonts w:ascii="Times New Roman" w:eastAsia="Times New Roman" w:hAnsi="Times New Roman" w:cs="Times New Roman"/>
                <w:color w:val="000000"/>
                <w:lang w:val="ro-RO"/>
              </w:rPr>
            </w:pPr>
          </w:p>
        </w:tc>
        <w:tc>
          <w:tcPr>
            <w:tcW w:w="266" w:type="pct"/>
            <w:tcBorders>
              <w:top w:val="single" w:sz="4" w:space="0" w:color="auto"/>
              <w:left w:val="single" w:sz="4" w:space="0" w:color="auto"/>
              <w:bottom w:val="single" w:sz="4" w:space="0" w:color="auto"/>
              <w:right w:val="single" w:sz="4" w:space="0" w:color="auto"/>
            </w:tcBorders>
          </w:tcPr>
          <w:p w14:paraId="0C7A6EBD" w14:textId="77777777" w:rsidR="00C8486A" w:rsidRPr="00210BE7" w:rsidRDefault="00C8486A" w:rsidP="005F3309">
            <w:pPr>
              <w:tabs>
                <w:tab w:val="left" w:pos="567"/>
              </w:tabs>
              <w:spacing w:after="0" w:line="240" w:lineRule="auto"/>
              <w:jc w:val="center"/>
              <w:rPr>
                <w:rFonts w:ascii="Times New Roman" w:eastAsia="Times New Roman" w:hAnsi="Times New Roman" w:cs="Times New Roman"/>
                <w:i/>
                <w:color w:val="000000"/>
                <w:lang w:val="ro-RO"/>
              </w:rPr>
            </w:pPr>
          </w:p>
        </w:tc>
        <w:tc>
          <w:tcPr>
            <w:tcW w:w="888" w:type="pct"/>
            <w:vMerge w:val="restart"/>
            <w:tcBorders>
              <w:top w:val="single" w:sz="4" w:space="0" w:color="auto"/>
              <w:left w:val="single" w:sz="4" w:space="0" w:color="auto"/>
              <w:right w:val="single" w:sz="4" w:space="0" w:color="auto"/>
            </w:tcBorders>
            <w:vAlign w:val="center"/>
          </w:tcPr>
          <w:p w14:paraId="48407F5B" w14:textId="41B232CA" w:rsidR="00C8486A" w:rsidRPr="00C15194" w:rsidRDefault="00C8486A" w:rsidP="00D600F4">
            <w:pPr>
              <w:tabs>
                <w:tab w:val="left" w:pos="226"/>
              </w:tabs>
              <w:spacing w:after="0" w:line="240" w:lineRule="auto"/>
              <w:ind w:left="36"/>
              <w:jc w:val="center"/>
              <w:rPr>
                <w:rFonts w:ascii="Times New Roman" w:hAnsi="Times New Roman" w:cs="Times New Roman"/>
                <w:lang w:val="ro-RO"/>
              </w:rPr>
            </w:pPr>
            <w:r w:rsidRPr="00C15194">
              <w:rPr>
                <w:rFonts w:ascii="Times New Roman" w:hAnsi="Times New Roman" w:cs="Times New Roman"/>
                <w:lang w:val="ro-RO"/>
              </w:rPr>
              <w:t>Până la 1</w:t>
            </w:r>
            <w:r>
              <w:rPr>
                <w:rFonts w:ascii="Times New Roman" w:hAnsi="Times New Roman" w:cs="Times New Roman"/>
                <w:lang w:val="ro-RO"/>
              </w:rPr>
              <w:t>5</w:t>
            </w:r>
            <w:r w:rsidRPr="00C15194">
              <w:rPr>
                <w:rFonts w:ascii="Times New Roman" w:hAnsi="Times New Roman" w:cs="Times New Roman"/>
                <w:lang w:val="ro-RO"/>
              </w:rPr>
              <w:t>.11.2024 Prestatorul urmează să:</w:t>
            </w:r>
          </w:p>
          <w:p w14:paraId="6D62A0CB" w14:textId="6C534985" w:rsidR="00C8486A" w:rsidRPr="00C15194" w:rsidRDefault="00C8486A" w:rsidP="00D600F4">
            <w:pPr>
              <w:tabs>
                <w:tab w:val="left" w:pos="226"/>
              </w:tabs>
              <w:spacing w:after="0" w:line="240" w:lineRule="auto"/>
              <w:ind w:left="36"/>
              <w:jc w:val="center"/>
              <w:rPr>
                <w:rFonts w:ascii="Times New Roman" w:hAnsi="Times New Roman" w:cs="Times New Roman"/>
                <w:lang w:val="ro-RO"/>
              </w:rPr>
            </w:pPr>
            <w:r w:rsidRPr="00C15194">
              <w:rPr>
                <w:rFonts w:ascii="Times New Roman" w:hAnsi="Times New Roman" w:cs="Times New Roman"/>
                <w:lang w:val="ro-RO"/>
              </w:rPr>
              <w:lastRenderedPageBreak/>
              <w:t>a) prezente documentul confirmativ parvenit de la compania producător sau,</w:t>
            </w:r>
          </w:p>
          <w:p w14:paraId="4FF6FD1C" w14:textId="7BBF8AAC" w:rsidR="00C8486A" w:rsidRPr="00210BE7" w:rsidRDefault="00C8486A" w:rsidP="00D600F4">
            <w:pPr>
              <w:tabs>
                <w:tab w:val="left" w:pos="226"/>
              </w:tabs>
              <w:spacing w:after="0" w:line="240" w:lineRule="auto"/>
              <w:ind w:left="36"/>
              <w:jc w:val="center"/>
              <w:rPr>
                <w:rFonts w:ascii="Times New Roman" w:hAnsi="Times New Roman" w:cs="Times New Roman"/>
                <w:lang w:val="ro-RO"/>
              </w:rPr>
            </w:pPr>
            <w:r w:rsidRPr="00C15194">
              <w:rPr>
                <w:rFonts w:ascii="Times New Roman" w:hAnsi="Times New Roman" w:cs="Times New Roman"/>
                <w:lang w:val="ro-RO"/>
              </w:rPr>
              <w:t>b) o confirmare preluată de către Beneficiar de pe site-ul producătorului.</w:t>
            </w:r>
          </w:p>
        </w:tc>
        <w:tc>
          <w:tcPr>
            <w:tcW w:w="470" w:type="pct"/>
            <w:vMerge/>
            <w:tcBorders>
              <w:left w:val="single" w:sz="4" w:space="0" w:color="auto"/>
              <w:bottom w:val="single" w:sz="4" w:space="0" w:color="auto"/>
              <w:right w:val="single" w:sz="4" w:space="0" w:color="auto"/>
            </w:tcBorders>
            <w:vAlign w:val="center"/>
          </w:tcPr>
          <w:p w14:paraId="5158FAB4" w14:textId="77777777" w:rsidR="00C8486A" w:rsidRPr="00210BE7" w:rsidRDefault="00C8486A" w:rsidP="005F3309">
            <w:pPr>
              <w:tabs>
                <w:tab w:val="left" w:pos="567"/>
              </w:tabs>
              <w:spacing w:after="0" w:line="240" w:lineRule="auto"/>
              <w:jc w:val="center"/>
              <w:rPr>
                <w:rFonts w:ascii="Times New Roman" w:eastAsia="Times New Roman" w:hAnsi="Times New Roman" w:cs="Times New Roman"/>
                <w:i/>
                <w:iCs/>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5D96BBEE" w14:textId="77777777" w:rsidR="00C8486A" w:rsidRPr="00210BE7" w:rsidRDefault="00C8486A" w:rsidP="005F3309">
            <w:pPr>
              <w:tabs>
                <w:tab w:val="left" w:pos="567"/>
              </w:tabs>
              <w:spacing w:after="0" w:line="240" w:lineRule="auto"/>
              <w:jc w:val="center"/>
              <w:rPr>
                <w:rFonts w:ascii="Times New Roman" w:eastAsia="Times New Roman" w:hAnsi="Times New Roman" w:cs="Times New Roman"/>
                <w:color w:val="000000"/>
                <w:lang w:val="ro-RO"/>
              </w:rPr>
            </w:pPr>
          </w:p>
        </w:tc>
      </w:tr>
      <w:tr w:rsidR="00D2141D" w:rsidRPr="00210BE7" w14:paraId="75A829CF" w14:textId="77777777" w:rsidTr="00D600F4">
        <w:trPr>
          <w:trHeight w:val="19"/>
          <w:jc w:val="center"/>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147EC063" w14:textId="01FCBACF" w:rsidR="00C15194" w:rsidRPr="00210BE7" w:rsidRDefault="00C15194" w:rsidP="005F3309">
            <w:pPr>
              <w:spacing w:after="0" w:line="240" w:lineRule="auto"/>
              <w:jc w:val="center"/>
              <w:rPr>
                <w:rFonts w:ascii="Times New Roman" w:hAnsi="Times New Roman" w:cs="Times New Roman"/>
                <w:lang w:val="ro-RO"/>
              </w:rPr>
            </w:pPr>
            <w:r w:rsidRPr="00210BE7">
              <w:rPr>
                <w:rFonts w:ascii="Times New Roman" w:hAnsi="Times New Roman" w:cs="Times New Roman"/>
              </w:rPr>
              <w:t>72268000-1</w:t>
            </w:r>
          </w:p>
        </w:tc>
        <w:tc>
          <w:tcPr>
            <w:tcW w:w="1200" w:type="pct"/>
            <w:tcBorders>
              <w:top w:val="nil"/>
              <w:left w:val="single" w:sz="4" w:space="0" w:color="auto"/>
              <w:bottom w:val="single" w:sz="4" w:space="0" w:color="auto"/>
              <w:right w:val="single" w:sz="4" w:space="0" w:color="auto"/>
            </w:tcBorders>
            <w:shd w:val="clear" w:color="auto" w:fill="auto"/>
            <w:vAlign w:val="center"/>
          </w:tcPr>
          <w:p w14:paraId="5DA76071" w14:textId="57973578" w:rsidR="00C15194" w:rsidRPr="00210BE7" w:rsidRDefault="00C15194" w:rsidP="005F3309">
            <w:pPr>
              <w:spacing w:after="0" w:line="240" w:lineRule="auto"/>
              <w:rPr>
                <w:rFonts w:ascii="Times New Roman" w:hAnsi="Times New Roman" w:cs="Times New Roman"/>
                <w:lang w:val="ro-RO"/>
              </w:rPr>
            </w:pPr>
            <w:r w:rsidRPr="00210BE7">
              <w:rPr>
                <w:rFonts w:ascii="Times New Roman" w:hAnsi="Times New Roman" w:cs="Times New Roman"/>
              </w:rPr>
              <w:t>Servicii de asigurare a accesului la suport anual pentru soluția de gestiune si operare centralizata a dispozitivelor de retea FortiManager – VM (10 Device/2GB logs)</w:t>
            </w:r>
          </w:p>
        </w:tc>
        <w:tc>
          <w:tcPr>
            <w:tcW w:w="333" w:type="pct"/>
            <w:tcBorders>
              <w:top w:val="single" w:sz="4" w:space="0" w:color="auto"/>
              <w:left w:val="single" w:sz="4" w:space="0" w:color="auto"/>
              <w:bottom w:val="single" w:sz="4" w:space="0" w:color="auto"/>
              <w:right w:val="single" w:sz="4" w:space="0" w:color="auto"/>
            </w:tcBorders>
          </w:tcPr>
          <w:p w14:paraId="3B14DAF7" w14:textId="77777777" w:rsidR="00D2141D" w:rsidRDefault="00D2141D" w:rsidP="005F3309">
            <w:pPr>
              <w:spacing w:after="0" w:line="240" w:lineRule="auto"/>
              <w:jc w:val="center"/>
              <w:rPr>
                <w:rFonts w:ascii="Times New Roman" w:hAnsi="Times New Roman" w:cs="Times New Roman"/>
              </w:rPr>
            </w:pPr>
          </w:p>
          <w:p w14:paraId="527B89B7" w14:textId="77777777" w:rsidR="00D2141D" w:rsidRDefault="00D2141D" w:rsidP="005F3309">
            <w:pPr>
              <w:spacing w:after="0" w:line="240" w:lineRule="auto"/>
              <w:jc w:val="center"/>
              <w:rPr>
                <w:rFonts w:ascii="Times New Roman" w:hAnsi="Times New Roman" w:cs="Times New Roman"/>
              </w:rPr>
            </w:pPr>
          </w:p>
          <w:p w14:paraId="792BBE04" w14:textId="6524DE93" w:rsidR="00C15194" w:rsidRPr="00210BE7" w:rsidRDefault="00C15194" w:rsidP="005F3309">
            <w:pPr>
              <w:spacing w:after="0" w:line="240" w:lineRule="auto"/>
              <w:jc w:val="center"/>
              <w:rPr>
                <w:rFonts w:ascii="Times New Roman" w:hAnsi="Times New Roman" w:cs="Times New Roman"/>
              </w:rPr>
            </w:pPr>
            <w:r w:rsidRPr="00210BE7">
              <w:rPr>
                <w:rFonts w:ascii="Times New Roman" w:hAnsi="Times New Roman" w:cs="Times New Roman"/>
              </w:rPr>
              <w:t>serv.</w:t>
            </w:r>
          </w:p>
        </w:tc>
        <w:tc>
          <w:tcPr>
            <w:tcW w:w="265" w:type="pct"/>
            <w:tcBorders>
              <w:top w:val="single" w:sz="4" w:space="0" w:color="auto"/>
              <w:left w:val="single" w:sz="4" w:space="0" w:color="auto"/>
              <w:bottom w:val="single" w:sz="4" w:space="0" w:color="auto"/>
              <w:right w:val="single" w:sz="4" w:space="0" w:color="auto"/>
            </w:tcBorders>
          </w:tcPr>
          <w:p w14:paraId="5BE439A3" w14:textId="77777777" w:rsidR="00D2141D" w:rsidRDefault="00D2141D" w:rsidP="005F3309">
            <w:pPr>
              <w:spacing w:after="0" w:line="240" w:lineRule="auto"/>
              <w:jc w:val="center"/>
              <w:rPr>
                <w:rFonts w:ascii="Times New Roman" w:hAnsi="Times New Roman" w:cs="Times New Roman"/>
              </w:rPr>
            </w:pPr>
          </w:p>
          <w:p w14:paraId="453D55A8" w14:textId="77777777" w:rsidR="00D2141D" w:rsidRDefault="00D2141D" w:rsidP="005F3309">
            <w:pPr>
              <w:spacing w:after="0" w:line="240" w:lineRule="auto"/>
              <w:jc w:val="center"/>
              <w:rPr>
                <w:rFonts w:ascii="Times New Roman" w:hAnsi="Times New Roman" w:cs="Times New Roman"/>
              </w:rPr>
            </w:pPr>
          </w:p>
          <w:p w14:paraId="1E25A008" w14:textId="04C64478" w:rsidR="00C15194" w:rsidRPr="00210BE7" w:rsidRDefault="00C15194" w:rsidP="005F3309">
            <w:pPr>
              <w:spacing w:after="0" w:line="240" w:lineRule="auto"/>
              <w:jc w:val="center"/>
              <w:rPr>
                <w:rFonts w:ascii="Times New Roman" w:hAnsi="Times New Roman" w:cs="Times New Roman"/>
              </w:rPr>
            </w:pPr>
            <w:r w:rsidRPr="00210BE7">
              <w:rPr>
                <w:rFonts w:ascii="Times New Roman" w:hAnsi="Times New Roman" w:cs="Times New Roman"/>
              </w:rPr>
              <w:t>1</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2479210F" w14:textId="77777777" w:rsidR="00C15194" w:rsidRPr="00210BE7" w:rsidRDefault="00C15194" w:rsidP="005F3309">
            <w:pPr>
              <w:spacing w:after="0" w:line="240" w:lineRule="auto"/>
              <w:jc w:val="center"/>
              <w:rPr>
                <w:rFonts w:ascii="Times New Roman" w:eastAsia="Times New Roman" w:hAnsi="Times New Roman" w:cs="Times New Roman"/>
                <w:color w:val="000000"/>
                <w:lang w:val="ro-RO"/>
              </w:rPr>
            </w:pPr>
          </w:p>
        </w:tc>
        <w:tc>
          <w:tcPr>
            <w:tcW w:w="262" w:type="pct"/>
            <w:tcBorders>
              <w:top w:val="single" w:sz="4" w:space="0" w:color="auto"/>
              <w:left w:val="single" w:sz="4" w:space="0" w:color="auto"/>
              <w:bottom w:val="single" w:sz="4" w:space="0" w:color="auto"/>
              <w:right w:val="single" w:sz="4" w:space="0" w:color="auto"/>
            </w:tcBorders>
          </w:tcPr>
          <w:p w14:paraId="55F6013B" w14:textId="77777777" w:rsidR="00C15194" w:rsidRPr="00210BE7" w:rsidRDefault="00C15194" w:rsidP="005F3309">
            <w:pPr>
              <w:spacing w:after="0" w:line="240" w:lineRule="auto"/>
              <w:jc w:val="center"/>
              <w:rPr>
                <w:rFonts w:ascii="Times New Roman" w:eastAsia="Times New Roman" w:hAnsi="Times New Roman" w:cs="Times New Roman"/>
                <w:color w:val="000000"/>
                <w:lang w:val="ro-RO"/>
              </w:rPr>
            </w:pP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599A2AE5" w14:textId="77777777" w:rsidR="00C15194" w:rsidRPr="00210BE7" w:rsidRDefault="00C15194" w:rsidP="005F3309">
            <w:pPr>
              <w:spacing w:after="0" w:line="240" w:lineRule="auto"/>
              <w:jc w:val="center"/>
              <w:rPr>
                <w:rFonts w:ascii="Times New Roman" w:eastAsia="Times New Roman" w:hAnsi="Times New Roman" w:cs="Times New Roman"/>
                <w:color w:val="000000"/>
                <w:lang w:val="ro-RO"/>
              </w:rPr>
            </w:pPr>
          </w:p>
        </w:tc>
        <w:tc>
          <w:tcPr>
            <w:tcW w:w="266" w:type="pct"/>
            <w:tcBorders>
              <w:top w:val="single" w:sz="4" w:space="0" w:color="auto"/>
              <w:left w:val="single" w:sz="4" w:space="0" w:color="auto"/>
              <w:bottom w:val="single" w:sz="4" w:space="0" w:color="auto"/>
              <w:right w:val="single" w:sz="4" w:space="0" w:color="auto"/>
            </w:tcBorders>
          </w:tcPr>
          <w:p w14:paraId="0A6C73B4" w14:textId="77777777" w:rsidR="00C15194" w:rsidRPr="00210BE7" w:rsidRDefault="00C15194" w:rsidP="005F3309">
            <w:pPr>
              <w:tabs>
                <w:tab w:val="left" w:pos="567"/>
              </w:tabs>
              <w:spacing w:after="0" w:line="240" w:lineRule="auto"/>
              <w:jc w:val="center"/>
              <w:rPr>
                <w:rFonts w:ascii="Times New Roman" w:eastAsia="Times New Roman" w:hAnsi="Times New Roman" w:cs="Times New Roman"/>
                <w:i/>
                <w:color w:val="000000"/>
                <w:lang w:val="ro-RO"/>
              </w:rPr>
            </w:pPr>
          </w:p>
        </w:tc>
        <w:tc>
          <w:tcPr>
            <w:tcW w:w="888" w:type="pct"/>
            <w:vMerge/>
            <w:tcBorders>
              <w:left w:val="single" w:sz="4" w:space="0" w:color="auto"/>
              <w:right w:val="single" w:sz="4" w:space="0" w:color="auto"/>
            </w:tcBorders>
            <w:vAlign w:val="center"/>
          </w:tcPr>
          <w:p w14:paraId="7D9F7211" w14:textId="77777777" w:rsidR="00C15194" w:rsidRPr="00210BE7" w:rsidRDefault="00C15194" w:rsidP="00D600F4">
            <w:pPr>
              <w:tabs>
                <w:tab w:val="left" w:pos="226"/>
              </w:tabs>
              <w:spacing w:after="0" w:line="240" w:lineRule="auto"/>
              <w:ind w:left="36"/>
              <w:jc w:val="center"/>
              <w:rPr>
                <w:rFonts w:ascii="Times New Roman" w:hAnsi="Times New Roman" w:cs="Times New Roman"/>
                <w:lang w:val="ro-RO"/>
              </w:rPr>
            </w:pPr>
          </w:p>
        </w:tc>
        <w:tc>
          <w:tcPr>
            <w:tcW w:w="470" w:type="pct"/>
            <w:tcBorders>
              <w:top w:val="single" w:sz="4" w:space="0" w:color="auto"/>
              <w:left w:val="single" w:sz="4" w:space="0" w:color="auto"/>
              <w:bottom w:val="single" w:sz="4" w:space="0" w:color="auto"/>
              <w:right w:val="single" w:sz="4" w:space="0" w:color="auto"/>
            </w:tcBorders>
            <w:vAlign w:val="center"/>
          </w:tcPr>
          <w:p w14:paraId="68E7E06C" w14:textId="77777777" w:rsidR="00C15194" w:rsidRPr="00210BE7" w:rsidRDefault="00C15194" w:rsidP="005F3309">
            <w:pPr>
              <w:tabs>
                <w:tab w:val="left" w:pos="567"/>
              </w:tabs>
              <w:spacing w:after="0" w:line="240" w:lineRule="auto"/>
              <w:jc w:val="center"/>
              <w:rPr>
                <w:rFonts w:ascii="Times New Roman" w:eastAsia="Times New Roman" w:hAnsi="Times New Roman" w:cs="Times New Roman"/>
                <w:i/>
                <w:iCs/>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22997EF4" w14:textId="77777777" w:rsidR="00C15194" w:rsidRPr="00210BE7" w:rsidRDefault="00C15194" w:rsidP="005F3309">
            <w:pPr>
              <w:tabs>
                <w:tab w:val="left" w:pos="567"/>
              </w:tabs>
              <w:spacing w:after="0" w:line="240" w:lineRule="auto"/>
              <w:jc w:val="center"/>
              <w:rPr>
                <w:rFonts w:ascii="Times New Roman" w:eastAsia="Times New Roman" w:hAnsi="Times New Roman" w:cs="Times New Roman"/>
                <w:color w:val="000000"/>
                <w:lang w:val="ro-RO"/>
              </w:rPr>
            </w:pPr>
          </w:p>
        </w:tc>
      </w:tr>
      <w:tr w:rsidR="00D2141D" w:rsidRPr="00210BE7" w14:paraId="4816E07A" w14:textId="77777777" w:rsidTr="00D600F4">
        <w:trPr>
          <w:trHeight w:val="19"/>
          <w:jc w:val="center"/>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033B1920" w14:textId="6546411E" w:rsidR="00C15194" w:rsidRPr="00210BE7" w:rsidRDefault="00C15194" w:rsidP="005F3309">
            <w:pPr>
              <w:spacing w:after="0" w:line="240" w:lineRule="auto"/>
              <w:jc w:val="center"/>
              <w:rPr>
                <w:rFonts w:ascii="Times New Roman" w:hAnsi="Times New Roman" w:cs="Times New Roman"/>
                <w:lang w:val="ro-RO"/>
              </w:rPr>
            </w:pPr>
            <w:r w:rsidRPr="00210BE7">
              <w:rPr>
                <w:rFonts w:ascii="Times New Roman" w:hAnsi="Times New Roman" w:cs="Times New Roman"/>
              </w:rPr>
              <w:t>72268000-1</w:t>
            </w:r>
          </w:p>
        </w:tc>
        <w:tc>
          <w:tcPr>
            <w:tcW w:w="1200" w:type="pct"/>
            <w:tcBorders>
              <w:top w:val="nil"/>
              <w:left w:val="single" w:sz="4" w:space="0" w:color="auto"/>
              <w:bottom w:val="single" w:sz="4" w:space="0" w:color="auto"/>
              <w:right w:val="single" w:sz="4" w:space="0" w:color="auto"/>
            </w:tcBorders>
            <w:shd w:val="clear" w:color="auto" w:fill="auto"/>
            <w:vAlign w:val="center"/>
          </w:tcPr>
          <w:p w14:paraId="0D3FA33D" w14:textId="533D0446" w:rsidR="00C15194" w:rsidRPr="00210BE7" w:rsidRDefault="00C15194" w:rsidP="005F3309">
            <w:pPr>
              <w:spacing w:after="0" w:line="240" w:lineRule="auto"/>
              <w:rPr>
                <w:rFonts w:ascii="Times New Roman" w:hAnsi="Times New Roman" w:cs="Times New Roman"/>
                <w:lang w:val="ro-RO"/>
              </w:rPr>
            </w:pPr>
            <w:r w:rsidRPr="00210BE7">
              <w:rPr>
                <w:rFonts w:ascii="Times New Roman" w:hAnsi="Times New Roman" w:cs="Times New Roman"/>
              </w:rPr>
              <w:t>Servicii de asigurare a accesului la suport anual pentru soluția de control al accesului la rețea FortiNAC Control and Application VM Server (VMWare/HyperV/AWS/Azure/KVM) pentru 400 concurrent endpoint devices</w:t>
            </w:r>
          </w:p>
        </w:tc>
        <w:tc>
          <w:tcPr>
            <w:tcW w:w="333" w:type="pct"/>
            <w:tcBorders>
              <w:top w:val="single" w:sz="4" w:space="0" w:color="auto"/>
              <w:left w:val="single" w:sz="4" w:space="0" w:color="auto"/>
              <w:bottom w:val="single" w:sz="4" w:space="0" w:color="auto"/>
              <w:right w:val="single" w:sz="4" w:space="0" w:color="auto"/>
            </w:tcBorders>
          </w:tcPr>
          <w:p w14:paraId="39DC5CE2" w14:textId="77777777" w:rsidR="00D2141D" w:rsidRDefault="00D2141D" w:rsidP="005F3309">
            <w:pPr>
              <w:spacing w:after="0" w:line="240" w:lineRule="auto"/>
              <w:jc w:val="center"/>
              <w:rPr>
                <w:rFonts w:ascii="Times New Roman" w:hAnsi="Times New Roman" w:cs="Times New Roman"/>
              </w:rPr>
            </w:pPr>
          </w:p>
          <w:p w14:paraId="0C34F9E4" w14:textId="77777777" w:rsidR="00D2141D" w:rsidRDefault="00D2141D" w:rsidP="005F3309">
            <w:pPr>
              <w:spacing w:after="0" w:line="240" w:lineRule="auto"/>
              <w:jc w:val="center"/>
              <w:rPr>
                <w:rFonts w:ascii="Times New Roman" w:hAnsi="Times New Roman" w:cs="Times New Roman"/>
              </w:rPr>
            </w:pPr>
          </w:p>
          <w:p w14:paraId="6308B956" w14:textId="77777777" w:rsidR="00D2141D" w:rsidRDefault="00D2141D" w:rsidP="005F3309">
            <w:pPr>
              <w:spacing w:after="0" w:line="240" w:lineRule="auto"/>
              <w:jc w:val="center"/>
              <w:rPr>
                <w:rFonts w:ascii="Times New Roman" w:hAnsi="Times New Roman" w:cs="Times New Roman"/>
              </w:rPr>
            </w:pPr>
          </w:p>
          <w:p w14:paraId="5D6620FF" w14:textId="6B16C176" w:rsidR="00C15194" w:rsidRPr="00210BE7" w:rsidRDefault="00C15194" w:rsidP="005F3309">
            <w:pPr>
              <w:spacing w:after="0" w:line="240" w:lineRule="auto"/>
              <w:jc w:val="center"/>
              <w:rPr>
                <w:rFonts w:ascii="Times New Roman" w:hAnsi="Times New Roman" w:cs="Times New Roman"/>
              </w:rPr>
            </w:pPr>
            <w:r w:rsidRPr="00210BE7">
              <w:rPr>
                <w:rFonts w:ascii="Times New Roman" w:hAnsi="Times New Roman" w:cs="Times New Roman"/>
              </w:rPr>
              <w:t>serv.</w:t>
            </w:r>
          </w:p>
        </w:tc>
        <w:tc>
          <w:tcPr>
            <w:tcW w:w="265" w:type="pct"/>
            <w:tcBorders>
              <w:top w:val="single" w:sz="4" w:space="0" w:color="auto"/>
              <w:left w:val="single" w:sz="4" w:space="0" w:color="auto"/>
              <w:bottom w:val="single" w:sz="4" w:space="0" w:color="auto"/>
              <w:right w:val="single" w:sz="4" w:space="0" w:color="auto"/>
            </w:tcBorders>
          </w:tcPr>
          <w:p w14:paraId="2C976026" w14:textId="77777777" w:rsidR="00D2141D" w:rsidRDefault="00D2141D" w:rsidP="005F3309">
            <w:pPr>
              <w:spacing w:after="0" w:line="240" w:lineRule="auto"/>
              <w:jc w:val="center"/>
              <w:rPr>
                <w:rFonts w:ascii="Times New Roman" w:hAnsi="Times New Roman" w:cs="Times New Roman"/>
              </w:rPr>
            </w:pPr>
          </w:p>
          <w:p w14:paraId="7872C706" w14:textId="77777777" w:rsidR="00D2141D" w:rsidRDefault="00D2141D" w:rsidP="005F3309">
            <w:pPr>
              <w:spacing w:after="0" w:line="240" w:lineRule="auto"/>
              <w:jc w:val="center"/>
              <w:rPr>
                <w:rFonts w:ascii="Times New Roman" w:hAnsi="Times New Roman" w:cs="Times New Roman"/>
              </w:rPr>
            </w:pPr>
          </w:p>
          <w:p w14:paraId="4C27780A" w14:textId="77777777" w:rsidR="00D2141D" w:rsidRDefault="00D2141D" w:rsidP="005F3309">
            <w:pPr>
              <w:spacing w:after="0" w:line="240" w:lineRule="auto"/>
              <w:jc w:val="center"/>
              <w:rPr>
                <w:rFonts w:ascii="Times New Roman" w:hAnsi="Times New Roman" w:cs="Times New Roman"/>
              </w:rPr>
            </w:pPr>
          </w:p>
          <w:p w14:paraId="320CAC32" w14:textId="7348D530" w:rsidR="00C15194" w:rsidRPr="00210BE7" w:rsidRDefault="00C15194" w:rsidP="005F3309">
            <w:pPr>
              <w:spacing w:after="0" w:line="240" w:lineRule="auto"/>
              <w:jc w:val="center"/>
              <w:rPr>
                <w:rFonts w:ascii="Times New Roman" w:hAnsi="Times New Roman" w:cs="Times New Roman"/>
              </w:rPr>
            </w:pPr>
            <w:r w:rsidRPr="00210BE7">
              <w:rPr>
                <w:rFonts w:ascii="Times New Roman" w:hAnsi="Times New Roman" w:cs="Times New Roman"/>
              </w:rPr>
              <w:t>1</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2B36D55A" w14:textId="77777777" w:rsidR="00C15194" w:rsidRPr="00210BE7" w:rsidRDefault="00C15194" w:rsidP="005F3309">
            <w:pPr>
              <w:spacing w:after="0" w:line="240" w:lineRule="auto"/>
              <w:jc w:val="center"/>
              <w:rPr>
                <w:rFonts w:ascii="Times New Roman" w:eastAsia="Times New Roman" w:hAnsi="Times New Roman" w:cs="Times New Roman"/>
                <w:color w:val="000000"/>
                <w:lang w:val="ro-RO"/>
              </w:rPr>
            </w:pPr>
          </w:p>
        </w:tc>
        <w:tc>
          <w:tcPr>
            <w:tcW w:w="262" w:type="pct"/>
            <w:tcBorders>
              <w:top w:val="single" w:sz="4" w:space="0" w:color="auto"/>
              <w:left w:val="single" w:sz="4" w:space="0" w:color="auto"/>
              <w:bottom w:val="single" w:sz="4" w:space="0" w:color="auto"/>
              <w:right w:val="single" w:sz="4" w:space="0" w:color="auto"/>
            </w:tcBorders>
          </w:tcPr>
          <w:p w14:paraId="71A3B9B4" w14:textId="77777777" w:rsidR="00C15194" w:rsidRPr="00210BE7" w:rsidRDefault="00C15194" w:rsidP="005F3309">
            <w:pPr>
              <w:spacing w:after="0" w:line="240" w:lineRule="auto"/>
              <w:jc w:val="center"/>
              <w:rPr>
                <w:rFonts w:ascii="Times New Roman" w:eastAsia="Times New Roman" w:hAnsi="Times New Roman" w:cs="Times New Roman"/>
                <w:color w:val="000000"/>
                <w:lang w:val="ro-RO"/>
              </w:rPr>
            </w:pP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311830B1" w14:textId="77777777" w:rsidR="00C15194" w:rsidRPr="00210BE7" w:rsidRDefault="00C15194" w:rsidP="005F3309">
            <w:pPr>
              <w:spacing w:after="0" w:line="240" w:lineRule="auto"/>
              <w:jc w:val="center"/>
              <w:rPr>
                <w:rFonts w:ascii="Times New Roman" w:eastAsia="Times New Roman" w:hAnsi="Times New Roman" w:cs="Times New Roman"/>
                <w:color w:val="000000"/>
                <w:lang w:val="ro-RO"/>
              </w:rPr>
            </w:pPr>
          </w:p>
        </w:tc>
        <w:tc>
          <w:tcPr>
            <w:tcW w:w="266" w:type="pct"/>
            <w:tcBorders>
              <w:top w:val="single" w:sz="4" w:space="0" w:color="auto"/>
              <w:left w:val="single" w:sz="4" w:space="0" w:color="auto"/>
              <w:bottom w:val="single" w:sz="4" w:space="0" w:color="auto"/>
              <w:right w:val="single" w:sz="4" w:space="0" w:color="auto"/>
            </w:tcBorders>
          </w:tcPr>
          <w:p w14:paraId="0810CB59" w14:textId="77777777" w:rsidR="00C15194" w:rsidRPr="00210BE7" w:rsidRDefault="00C15194" w:rsidP="005F3309">
            <w:pPr>
              <w:tabs>
                <w:tab w:val="left" w:pos="567"/>
              </w:tabs>
              <w:spacing w:after="0" w:line="240" w:lineRule="auto"/>
              <w:jc w:val="center"/>
              <w:rPr>
                <w:rFonts w:ascii="Times New Roman" w:eastAsia="Times New Roman" w:hAnsi="Times New Roman" w:cs="Times New Roman"/>
                <w:i/>
                <w:color w:val="000000"/>
                <w:lang w:val="ro-RO"/>
              </w:rPr>
            </w:pPr>
          </w:p>
        </w:tc>
        <w:tc>
          <w:tcPr>
            <w:tcW w:w="888" w:type="pct"/>
            <w:vMerge/>
            <w:tcBorders>
              <w:left w:val="single" w:sz="4" w:space="0" w:color="auto"/>
              <w:bottom w:val="single" w:sz="4" w:space="0" w:color="auto"/>
              <w:right w:val="single" w:sz="4" w:space="0" w:color="auto"/>
            </w:tcBorders>
            <w:vAlign w:val="center"/>
          </w:tcPr>
          <w:p w14:paraId="0755CF08" w14:textId="77777777" w:rsidR="00C15194" w:rsidRPr="00210BE7" w:rsidRDefault="00C15194" w:rsidP="00D600F4">
            <w:pPr>
              <w:tabs>
                <w:tab w:val="left" w:pos="226"/>
              </w:tabs>
              <w:spacing w:after="0" w:line="240" w:lineRule="auto"/>
              <w:ind w:left="36"/>
              <w:jc w:val="center"/>
              <w:rPr>
                <w:rFonts w:ascii="Times New Roman" w:hAnsi="Times New Roman" w:cs="Times New Roman"/>
                <w:lang w:val="ro-RO"/>
              </w:rPr>
            </w:pPr>
          </w:p>
        </w:tc>
        <w:tc>
          <w:tcPr>
            <w:tcW w:w="470" w:type="pct"/>
            <w:tcBorders>
              <w:top w:val="single" w:sz="4" w:space="0" w:color="auto"/>
              <w:left w:val="single" w:sz="4" w:space="0" w:color="auto"/>
              <w:bottom w:val="single" w:sz="4" w:space="0" w:color="auto"/>
              <w:right w:val="single" w:sz="4" w:space="0" w:color="auto"/>
            </w:tcBorders>
            <w:vAlign w:val="center"/>
          </w:tcPr>
          <w:p w14:paraId="01F41424" w14:textId="77777777" w:rsidR="00C15194" w:rsidRPr="00210BE7" w:rsidRDefault="00C15194" w:rsidP="005F3309">
            <w:pPr>
              <w:tabs>
                <w:tab w:val="left" w:pos="567"/>
              </w:tabs>
              <w:spacing w:after="0" w:line="240" w:lineRule="auto"/>
              <w:jc w:val="center"/>
              <w:rPr>
                <w:rFonts w:ascii="Times New Roman" w:eastAsia="Times New Roman" w:hAnsi="Times New Roman" w:cs="Times New Roman"/>
                <w:i/>
                <w:iCs/>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0BB55F54" w14:textId="77777777" w:rsidR="00C15194" w:rsidRPr="00210BE7" w:rsidRDefault="00C15194" w:rsidP="005F3309">
            <w:pPr>
              <w:tabs>
                <w:tab w:val="left" w:pos="567"/>
              </w:tabs>
              <w:spacing w:after="0" w:line="240" w:lineRule="auto"/>
              <w:jc w:val="center"/>
              <w:rPr>
                <w:rFonts w:ascii="Times New Roman" w:eastAsia="Times New Roman" w:hAnsi="Times New Roman" w:cs="Times New Roman"/>
                <w:color w:val="000000"/>
                <w:lang w:val="ro-RO"/>
              </w:rPr>
            </w:pPr>
          </w:p>
        </w:tc>
      </w:tr>
      <w:tr w:rsidR="00D2141D" w:rsidRPr="00210BE7" w14:paraId="07F4A516" w14:textId="77777777" w:rsidTr="00D600F4">
        <w:trPr>
          <w:trHeight w:val="19"/>
          <w:jc w:val="center"/>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232E1FC3" w14:textId="66D9DAA1" w:rsidR="005F3309" w:rsidRPr="00210BE7" w:rsidRDefault="005F3309" w:rsidP="005F3309">
            <w:pPr>
              <w:spacing w:after="0" w:line="240" w:lineRule="auto"/>
              <w:jc w:val="center"/>
              <w:rPr>
                <w:rFonts w:ascii="Times New Roman" w:hAnsi="Times New Roman" w:cs="Times New Roman"/>
                <w:lang w:val="ro-RO"/>
              </w:rPr>
            </w:pPr>
            <w:r w:rsidRPr="00210BE7">
              <w:rPr>
                <w:rFonts w:ascii="Times New Roman" w:hAnsi="Times New Roman" w:cs="Times New Roman"/>
              </w:rPr>
              <w:t>50300000-8</w:t>
            </w:r>
          </w:p>
        </w:tc>
        <w:tc>
          <w:tcPr>
            <w:tcW w:w="1200" w:type="pct"/>
            <w:tcBorders>
              <w:top w:val="nil"/>
              <w:left w:val="single" w:sz="4" w:space="0" w:color="auto"/>
              <w:bottom w:val="single" w:sz="4" w:space="0" w:color="auto"/>
              <w:right w:val="single" w:sz="4" w:space="0" w:color="auto"/>
            </w:tcBorders>
            <w:shd w:val="clear" w:color="auto" w:fill="auto"/>
            <w:vAlign w:val="center"/>
          </w:tcPr>
          <w:p w14:paraId="3B85542E" w14:textId="4EA52D3A" w:rsidR="005F3309" w:rsidRPr="00210BE7" w:rsidRDefault="005F3309" w:rsidP="005F3309">
            <w:pPr>
              <w:spacing w:after="0" w:line="240" w:lineRule="auto"/>
              <w:rPr>
                <w:rFonts w:ascii="Times New Roman" w:hAnsi="Times New Roman" w:cs="Times New Roman"/>
                <w:lang w:val="ro-RO"/>
              </w:rPr>
            </w:pPr>
            <w:r w:rsidRPr="00210BE7">
              <w:rPr>
                <w:rFonts w:ascii="Times New Roman" w:hAnsi="Times New Roman" w:cs="Times New Roman"/>
              </w:rPr>
              <w:t>Servicii de extindere a termenului de garanţie pentru 4 echipamente de securitate a rețelei Fortigate FG-600F</w:t>
            </w:r>
          </w:p>
        </w:tc>
        <w:tc>
          <w:tcPr>
            <w:tcW w:w="333" w:type="pct"/>
            <w:tcBorders>
              <w:top w:val="single" w:sz="4" w:space="0" w:color="auto"/>
              <w:left w:val="single" w:sz="4" w:space="0" w:color="auto"/>
              <w:bottom w:val="single" w:sz="4" w:space="0" w:color="auto"/>
              <w:right w:val="single" w:sz="4" w:space="0" w:color="auto"/>
            </w:tcBorders>
          </w:tcPr>
          <w:p w14:paraId="2788BAD8" w14:textId="77777777" w:rsidR="00D2141D" w:rsidRDefault="00D2141D" w:rsidP="005F3309">
            <w:pPr>
              <w:spacing w:after="0" w:line="240" w:lineRule="auto"/>
              <w:jc w:val="center"/>
              <w:rPr>
                <w:rFonts w:ascii="Times New Roman" w:hAnsi="Times New Roman" w:cs="Times New Roman"/>
              </w:rPr>
            </w:pPr>
          </w:p>
          <w:p w14:paraId="04FB4879" w14:textId="0F46BB36" w:rsidR="005F3309" w:rsidRPr="00210BE7" w:rsidRDefault="005F3309" w:rsidP="005F3309">
            <w:pPr>
              <w:spacing w:after="0" w:line="240" w:lineRule="auto"/>
              <w:jc w:val="center"/>
              <w:rPr>
                <w:rFonts w:ascii="Times New Roman" w:hAnsi="Times New Roman" w:cs="Times New Roman"/>
              </w:rPr>
            </w:pPr>
            <w:r w:rsidRPr="00210BE7">
              <w:rPr>
                <w:rFonts w:ascii="Times New Roman" w:hAnsi="Times New Roman" w:cs="Times New Roman"/>
              </w:rPr>
              <w:t>serv.</w:t>
            </w:r>
          </w:p>
        </w:tc>
        <w:tc>
          <w:tcPr>
            <w:tcW w:w="265" w:type="pct"/>
            <w:tcBorders>
              <w:top w:val="single" w:sz="4" w:space="0" w:color="auto"/>
              <w:left w:val="single" w:sz="4" w:space="0" w:color="auto"/>
              <w:bottom w:val="single" w:sz="4" w:space="0" w:color="auto"/>
              <w:right w:val="single" w:sz="4" w:space="0" w:color="auto"/>
            </w:tcBorders>
          </w:tcPr>
          <w:p w14:paraId="112AA168" w14:textId="77777777" w:rsidR="00D2141D" w:rsidRDefault="00D2141D" w:rsidP="005F3309">
            <w:pPr>
              <w:spacing w:after="0" w:line="240" w:lineRule="auto"/>
              <w:jc w:val="center"/>
              <w:rPr>
                <w:rFonts w:ascii="Times New Roman" w:hAnsi="Times New Roman" w:cs="Times New Roman"/>
              </w:rPr>
            </w:pPr>
          </w:p>
          <w:p w14:paraId="371802AE" w14:textId="3BAA5925" w:rsidR="005F3309" w:rsidRPr="00210BE7" w:rsidRDefault="005F3309" w:rsidP="005F3309">
            <w:pPr>
              <w:spacing w:after="0" w:line="240" w:lineRule="auto"/>
              <w:jc w:val="center"/>
              <w:rPr>
                <w:rFonts w:ascii="Times New Roman" w:hAnsi="Times New Roman" w:cs="Times New Roman"/>
              </w:rPr>
            </w:pPr>
            <w:r w:rsidRPr="00210BE7">
              <w:rPr>
                <w:rFonts w:ascii="Times New Roman" w:hAnsi="Times New Roman" w:cs="Times New Roman"/>
              </w:rPr>
              <w:t>1</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2F2B93F2" w14:textId="77777777" w:rsidR="005F3309" w:rsidRPr="00210BE7" w:rsidRDefault="005F3309" w:rsidP="005F3309">
            <w:pPr>
              <w:spacing w:after="0" w:line="240" w:lineRule="auto"/>
              <w:jc w:val="center"/>
              <w:rPr>
                <w:rFonts w:ascii="Times New Roman" w:eastAsia="Times New Roman" w:hAnsi="Times New Roman" w:cs="Times New Roman"/>
                <w:color w:val="000000"/>
                <w:lang w:val="ro-RO"/>
              </w:rPr>
            </w:pPr>
          </w:p>
        </w:tc>
        <w:tc>
          <w:tcPr>
            <w:tcW w:w="262" w:type="pct"/>
            <w:tcBorders>
              <w:top w:val="single" w:sz="4" w:space="0" w:color="auto"/>
              <w:left w:val="single" w:sz="4" w:space="0" w:color="auto"/>
              <w:bottom w:val="single" w:sz="4" w:space="0" w:color="auto"/>
              <w:right w:val="single" w:sz="4" w:space="0" w:color="auto"/>
            </w:tcBorders>
          </w:tcPr>
          <w:p w14:paraId="35D77060" w14:textId="77777777" w:rsidR="005F3309" w:rsidRPr="00210BE7" w:rsidRDefault="005F3309" w:rsidP="005F3309">
            <w:pPr>
              <w:spacing w:after="0" w:line="240" w:lineRule="auto"/>
              <w:jc w:val="center"/>
              <w:rPr>
                <w:rFonts w:ascii="Times New Roman" w:eastAsia="Times New Roman" w:hAnsi="Times New Roman" w:cs="Times New Roman"/>
                <w:color w:val="000000"/>
                <w:lang w:val="ro-RO"/>
              </w:rPr>
            </w:pP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24FED4F7" w14:textId="77777777" w:rsidR="005F3309" w:rsidRPr="00210BE7" w:rsidRDefault="005F3309" w:rsidP="005F3309">
            <w:pPr>
              <w:spacing w:after="0" w:line="240" w:lineRule="auto"/>
              <w:jc w:val="center"/>
              <w:rPr>
                <w:rFonts w:ascii="Times New Roman" w:eastAsia="Times New Roman" w:hAnsi="Times New Roman" w:cs="Times New Roman"/>
                <w:color w:val="000000"/>
                <w:lang w:val="ro-RO"/>
              </w:rPr>
            </w:pPr>
          </w:p>
        </w:tc>
        <w:tc>
          <w:tcPr>
            <w:tcW w:w="266" w:type="pct"/>
            <w:tcBorders>
              <w:top w:val="single" w:sz="4" w:space="0" w:color="auto"/>
              <w:left w:val="single" w:sz="4" w:space="0" w:color="auto"/>
              <w:bottom w:val="single" w:sz="4" w:space="0" w:color="auto"/>
              <w:right w:val="single" w:sz="4" w:space="0" w:color="auto"/>
            </w:tcBorders>
          </w:tcPr>
          <w:p w14:paraId="5F3CC326" w14:textId="77777777" w:rsidR="005F3309" w:rsidRPr="00210BE7" w:rsidRDefault="005F3309" w:rsidP="005F3309">
            <w:pPr>
              <w:tabs>
                <w:tab w:val="left" w:pos="567"/>
              </w:tabs>
              <w:spacing w:after="0" w:line="240" w:lineRule="auto"/>
              <w:jc w:val="center"/>
              <w:rPr>
                <w:rFonts w:ascii="Times New Roman" w:eastAsia="Times New Roman" w:hAnsi="Times New Roman" w:cs="Times New Roman"/>
                <w:i/>
                <w:color w:val="000000"/>
                <w:lang w:val="ro-RO"/>
              </w:rPr>
            </w:pPr>
          </w:p>
        </w:tc>
        <w:tc>
          <w:tcPr>
            <w:tcW w:w="888" w:type="pct"/>
            <w:tcBorders>
              <w:top w:val="single" w:sz="4" w:space="0" w:color="auto"/>
              <w:left w:val="single" w:sz="4" w:space="0" w:color="auto"/>
              <w:bottom w:val="single" w:sz="4" w:space="0" w:color="auto"/>
              <w:right w:val="single" w:sz="4" w:space="0" w:color="auto"/>
            </w:tcBorders>
            <w:vAlign w:val="center"/>
          </w:tcPr>
          <w:p w14:paraId="39176438" w14:textId="1778F1B9" w:rsidR="005F3309" w:rsidRPr="00210BE7" w:rsidRDefault="00871F4F" w:rsidP="00C8486A">
            <w:pPr>
              <w:tabs>
                <w:tab w:val="left" w:pos="226"/>
              </w:tabs>
              <w:spacing w:after="0" w:line="240" w:lineRule="auto"/>
              <w:ind w:left="36" w:right="-70"/>
              <w:jc w:val="center"/>
              <w:rPr>
                <w:rFonts w:ascii="Times New Roman" w:hAnsi="Times New Roman" w:cs="Times New Roman"/>
                <w:lang w:val="ro-RO"/>
              </w:rPr>
            </w:pPr>
            <w:r>
              <w:rPr>
                <w:rFonts w:ascii="Times New Roman" w:hAnsi="Times New Roman" w:cs="Times New Roman"/>
                <w:lang w:val="ro-RO"/>
              </w:rPr>
              <w:t xml:space="preserve">Pe parcursul perioadei </w:t>
            </w:r>
            <w:r w:rsidRPr="00871F4F">
              <w:rPr>
                <w:rFonts w:ascii="Times New Roman" w:hAnsi="Times New Roman" w:cs="Times New Roman"/>
                <w:lang w:val="ro-RO"/>
              </w:rPr>
              <w:t>15.11.2024 – 14.11.2025</w:t>
            </w:r>
          </w:p>
        </w:tc>
        <w:tc>
          <w:tcPr>
            <w:tcW w:w="470" w:type="pct"/>
            <w:tcBorders>
              <w:top w:val="single" w:sz="4" w:space="0" w:color="auto"/>
              <w:left w:val="single" w:sz="4" w:space="0" w:color="auto"/>
              <w:bottom w:val="single" w:sz="4" w:space="0" w:color="auto"/>
              <w:right w:val="single" w:sz="4" w:space="0" w:color="auto"/>
            </w:tcBorders>
            <w:vAlign w:val="center"/>
          </w:tcPr>
          <w:p w14:paraId="516C82E6" w14:textId="77777777" w:rsidR="005F3309" w:rsidRPr="00210BE7" w:rsidRDefault="005F3309" w:rsidP="005F3309">
            <w:pPr>
              <w:tabs>
                <w:tab w:val="left" w:pos="567"/>
              </w:tabs>
              <w:spacing w:after="0" w:line="240" w:lineRule="auto"/>
              <w:jc w:val="center"/>
              <w:rPr>
                <w:rFonts w:ascii="Times New Roman" w:eastAsia="Times New Roman" w:hAnsi="Times New Roman" w:cs="Times New Roman"/>
                <w:i/>
                <w:iCs/>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4AE68121" w14:textId="77777777" w:rsidR="005F3309" w:rsidRPr="00210BE7" w:rsidRDefault="005F3309" w:rsidP="005F3309">
            <w:pPr>
              <w:tabs>
                <w:tab w:val="left" w:pos="567"/>
              </w:tabs>
              <w:spacing w:after="0" w:line="240" w:lineRule="auto"/>
              <w:jc w:val="center"/>
              <w:rPr>
                <w:rFonts w:ascii="Times New Roman" w:eastAsia="Times New Roman" w:hAnsi="Times New Roman" w:cs="Times New Roman"/>
                <w:color w:val="000000"/>
                <w:lang w:val="ro-RO"/>
              </w:rPr>
            </w:pPr>
          </w:p>
        </w:tc>
      </w:tr>
      <w:tr w:rsidR="00D2141D" w:rsidRPr="00210BE7" w14:paraId="23F5E18F" w14:textId="77777777" w:rsidTr="00D600F4">
        <w:trPr>
          <w:trHeight w:val="19"/>
          <w:jc w:val="center"/>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00EF45F1" w14:textId="31C4E2A3" w:rsidR="00871F4F" w:rsidRPr="00210BE7" w:rsidRDefault="00871F4F" w:rsidP="00871F4F">
            <w:pPr>
              <w:spacing w:after="0" w:line="240" w:lineRule="auto"/>
              <w:jc w:val="center"/>
              <w:rPr>
                <w:rFonts w:ascii="Times New Roman" w:hAnsi="Times New Roman" w:cs="Times New Roman"/>
                <w:lang w:val="ro-RO"/>
              </w:rPr>
            </w:pPr>
            <w:r w:rsidRPr="00210BE7">
              <w:rPr>
                <w:rFonts w:ascii="Times New Roman" w:hAnsi="Times New Roman" w:cs="Times New Roman"/>
              </w:rPr>
              <w:t>50300000-8</w:t>
            </w:r>
          </w:p>
        </w:tc>
        <w:tc>
          <w:tcPr>
            <w:tcW w:w="1200" w:type="pct"/>
            <w:tcBorders>
              <w:top w:val="nil"/>
              <w:left w:val="single" w:sz="4" w:space="0" w:color="auto"/>
              <w:bottom w:val="single" w:sz="4" w:space="0" w:color="auto"/>
              <w:right w:val="single" w:sz="4" w:space="0" w:color="auto"/>
            </w:tcBorders>
            <w:shd w:val="clear" w:color="auto" w:fill="auto"/>
            <w:vAlign w:val="center"/>
          </w:tcPr>
          <w:p w14:paraId="765ADAC1" w14:textId="69375583" w:rsidR="00871F4F" w:rsidRPr="00210BE7" w:rsidRDefault="00871F4F" w:rsidP="00871F4F">
            <w:pPr>
              <w:spacing w:after="0" w:line="240" w:lineRule="auto"/>
              <w:rPr>
                <w:rFonts w:ascii="Times New Roman" w:hAnsi="Times New Roman" w:cs="Times New Roman"/>
                <w:lang w:val="ro-RO"/>
              </w:rPr>
            </w:pPr>
            <w:r w:rsidRPr="00210BE7">
              <w:rPr>
                <w:rFonts w:ascii="Times New Roman" w:hAnsi="Times New Roman" w:cs="Times New Roman"/>
              </w:rPr>
              <w:t>Servicii de extindere a termenului de garanţie pentru 4  echipamente de securitate a rețelei Fortigate FG-400F</w:t>
            </w:r>
          </w:p>
        </w:tc>
        <w:tc>
          <w:tcPr>
            <w:tcW w:w="333" w:type="pct"/>
            <w:tcBorders>
              <w:top w:val="single" w:sz="4" w:space="0" w:color="auto"/>
              <w:left w:val="single" w:sz="4" w:space="0" w:color="auto"/>
              <w:bottom w:val="single" w:sz="4" w:space="0" w:color="auto"/>
              <w:right w:val="single" w:sz="4" w:space="0" w:color="auto"/>
            </w:tcBorders>
          </w:tcPr>
          <w:p w14:paraId="3A632791" w14:textId="77777777" w:rsidR="00D2141D" w:rsidRDefault="00D2141D" w:rsidP="00871F4F">
            <w:pPr>
              <w:spacing w:after="0" w:line="240" w:lineRule="auto"/>
              <w:jc w:val="center"/>
              <w:rPr>
                <w:rFonts w:ascii="Times New Roman" w:hAnsi="Times New Roman" w:cs="Times New Roman"/>
              </w:rPr>
            </w:pPr>
          </w:p>
          <w:p w14:paraId="168724C3" w14:textId="4FE25EFE" w:rsidR="00871F4F" w:rsidRPr="00210BE7" w:rsidRDefault="00871F4F" w:rsidP="00871F4F">
            <w:pPr>
              <w:spacing w:after="0" w:line="240" w:lineRule="auto"/>
              <w:jc w:val="center"/>
              <w:rPr>
                <w:rFonts w:ascii="Times New Roman" w:hAnsi="Times New Roman" w:cs="Times New Roman"/>
              </w:rPr>
            </w:pPr>
            <w:r w:rsidRPr="00210BE7">
              <w:rPr>
                <w:rFonts w:ascii="Times New Roman" w:hAnsi="Times New Roman" w:cs="Times New Roman"/>
              </w:rPr>
              <w:t>serv.</w:t>
            </w:r>
          </w:p>
        </w:tc>
        <w:tc>
          <w:tcPr>
            <w:tcW w:w="265" w:type="pct"/>
            <w:tcBorders>
              <w:top w:val="single" w:sz="4" w:space="0" w:color="auto"/>
              <w:left w:val="single" w:sz="4" w:space="0" w:color="auto"/>
              <w:bottom w:val="single" w:sz="4" w:space="0" w:color="auto"/>
              <w:right w:val="single" w:sz="4" w:space="0" w:color="auto"/>
            </w:tcBorders>
          </w:tcPr>
          <w:p w14:paraId="792AEAC5" w14:textId="77777777" w:rsidR="00D2141D" w:rsidRDefault="00D2141D" w:rsidP="00871F4F">
            <w:pPr>
              <w:spacing w:after="0" w:line="240" w:lineRule="auto"/>
              <w:jc w:val="center"/>
              <w:rPr>
                <w:rFonts w:ascii="Times New Roman" w:hAnsi="Times New Roman" w:cs="Times New Roman"/>
              </w:rPr>
            </w:pPr>
          </w:p>
          <w:p w14:paraId="599A1B97" w14:textId="3AB2D1E4" w:rsidR="00871F4F" w:rsidRPr="00210BE7" w:rsidRDefault="00871F4F" w:rsidP="00871F4F">
            <w:pPr>
              <w:spacing w:after="0" w:line="240" w:lineRule="auto"/>
              <w:jc w:val="center"/>
              <w:rPr>
                <w:rFonts w:ascii="Times New Roman" w:hAnsi="Times New Roman" w:cs="Times New Roman"/>
              </w:rPr>
            </w:pPr>
            <w:r w:rsidRPr="00210BE7">
              <w:rPr>
                <w:rFonts w:ascii="Times New Roman" w:hAnsi="Times New Roman" w:cs="Times New Roman"/>
              </w:rPr>
              <w:t>1</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08214607"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62" w:type="pct"/>
            <w:tcBorders>
              <w:top w:val="single" w:sz="4" w:space="0" w:color="auto"/>
              <w:left w:val="single" w:sz="4" w:space="0" w:color="auto"/>
              <w:bottom w:val="single" w:sz="4" w:space="0" w:color="auto"/>
              <w:right w:val="single" w:sz="4" w:space="0" w:color="auto"/>
            </w:tcBorders>
          </w:tcPr>
          <w:p w14:paraId="7F8829AB"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25B38EFE"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66" w:type="pct"/>
            <w:tcBorders>
              <w:top w:val="single" w:sz="4" w:space="0" w:color="auto"/>
              <w:left w:val="single" w:sz="4" w:space="0" w:color="auto"/>
              <w:bottom w:val="single" w:sz="4" w:space="0" w:color="auto"/>
              <w:right w:val="single" w:sz="4" w:space="0" w:color="auto"/>
            </w:tcBorders>
          </w:tcPr>
          <w:p w14:paraId="74816223"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i/>
                <w:color w:val="000000"/>
                <w:lang w:val="ro-RO"/>
              </w:rPr>
            </w:pPr>
          </w:p>
        </w:tc>
        <w:tc>
          <w:tcPr>
            <w:tcW w:w="888" w:type="pct"/>
            <w:tcBorders>
              <w:top w:val="single" w:sz="4" w:space="0" w:color="auto"/>
              <w:left w:val="single" w:sz="4" w:space="0" w:color="auto"/>
              <w:bottom w:val="single" w:sz="4" w:space="0" w:color="auto"/>
              <w:right w:val="single" w:sz="4" w:space="0" w:color="auto"/>
            </w:tcBorders>
            <w:vAlign w:val="center"/>
          </w:tcPr>
          <w:p w14:paraId="229EDDF1" w14:textId="0E7066B4" w:rsidR="00871F4F" w:rsidRPr="00210BE7" w:rsidRDefault="00871F4F" w:rsidP="00C8486A">
            <w:pPr>
              <w:tabs>
                <w:tab w:val="left" w:pos="226"/>
              </w:tabs>
              <w:spacing w:after="0" w:line="240" w:lineRule="auto"/>
              <w:ind w:left="36"/>
              <w:jc w:val="center"/>
              <w:rPr>
                <w:rFonts w:ascii="Times New Roman" w:hAnsi="Times New Roman" w:cs="Times New Roman"/>
                <w:lang w:val="ro-RO"/>
              </w:rPr>
            </w:pPr>
            <w:r>
              <w:rPr>
                <w:rFonts w:ascii="Times New Roman" w:hAnsi="Times New Roman" w:cs="Times New Roman"/>
                <w:lang w:val="ro-RO"/>
              </w:rPr>
              <w:t xml:space="preserve">Pe parcursul perioadei </w:t>
            </w:r>
            <w:r w:rsidRPr="00871F4F">
              <w:rPr>
                <w:rFonts w:ascii="Times New Roman" w:hAnsi="Times New Roman" w:cs="Times New Roman"/>
                <w:lang w:val="ro-RO"/>
              </w:rPr>
              <w:t>15.11.2024 – 14.11.2025</w:t>
            </w:r>
          </w:p>
        </w:tc>
        <w:tc>
          <w:tcPr>
            <w:tcW w:w="470" w:type="pct"/>
            <w:tcBorders>
              <w:top w:val="single" w:sz="4" w:space="0" w:color="auto"/>
              <w:left w:val="single" w:sz="4" w:space="0" w:color="auto"/>
              <w:bottom w:val="single" w:sz="4" w:space="0" w:color="auto"/>
              <w:right w:val="single" w:sz="4" w:space="0" w:color="auto"/>
            </w:tcBorders>
            <w:vAlign w:val="center"/>
          </w:tcPr>
          <w:p w14:paraId="43B51887"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i/>
                <w:iCs/>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157AD2CE"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color w:val="000000"/>
                <w:lang w:val="ro-RO"/>
              </w:rPr>
            </w:pPr>
          </w:p>
        </w:tc>
      </w:tr>
      <w:tr w:rsidR="00D2141D" w:rsidRPr="00210BE7" w14:paraId="003E52B8" w14:textId="77777777" w:rsidTr="00D600F4">
        <w:trPr>
          <w:trHeight w:val="19"/>
          <w:jc w:val="center"/>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11F122A5" w14:textId="0AD87BAD" w:rsidR="00871F4F" w:rsidRPr="00210BE7" w:rsidRDefault="00871F4F" w:rsidP="00871F4F">
            <w:pPr>
              <w:spacing w:after="0" w:line="240" w:lineRule="auto"/>
              <w:jc w:val="center"/>
              <w:rPr>
                <w:rFonts w:ascii="Times New Roman" w:hAnsi="Times New Roman" w:cs="Times New Roman"/>
                <w:lang w:val="ro-RO"/>
              </w:rPr>
            </w:pPr>
            <w:r w:rsidRPr="00210BE7">
              <w:rPr>
                <w:rFonts w:ascii="Times New Roman" w:hAnsi="Times New Roman" w:cs="Times New Roman"/>
              </w:rPr>
              <w:t>50300000-8</w:t>
            </w:r>
          </w:p>
        </w:tc>
        <w:tc>
          <w:tcPr>
            <w:tcW w:w="1200" w:type="pct"/>
            <w:tcBorders>
              <w:top w:val="nil"/>
              <w:left w:val="single" w:sz="4" w:space="0" w:color="auto"/>
              <w:bottom w:val="single" w:sz="4" w:space="0" w:color="auto"/>
              <w:right w:val="single" w:sz="4" w:space="0" w:color="auto"/>
            </w:tcBorders>
            <w:shd w:val="clear" w:color="auto" w:fill="auto"/>
            <w:vAlign w:val="center"/>
          </w:tcPr>
          <w:p w14:paraId="6ACADA5F" w14:textId="2E0D63B5" w:rsidR="00871F4F" w:rsidRPr="00210BE7" w:rsidRDefault="00871F4F" w:rsidP="00871F4F">
            <w:pPr>
              <w:spacing w:after="0" w:line="240" w:lineRule="auto"/>
              <w:rPr>
                <w:rFonts w:ascii="Times New Roman" w:hAnsi="Times New Roman" w:cs="Times New Roman"/>
                <w:lang w:val="ro-RO"/>
              </w:rPr>
            </w:pPr>
            <w:r w:rsidRPr="00210BE7">
              <w:rPr>
                <w:rFonts w:ascii="Times New Roman" w:hAnsi="Times New Roman" w:cs="Times New Roman"/>
              </w:rPr>
              <w:t>Servicii de extindere a termenului de garanţie pentru 2  echipamente de securitate a rețelei Fortigate FG-100F</w:t>
            </w:r>
          </w:p>
        </w:tc>
        <w:tc>
          <w:tcPr>
            <w:tcW w:w="333" w:type="pct"/>
            <w:tcBorders>
              <w:top w:val="single" w:sz="4" w:space="0" w:color="auto"/>
              <w:left w:val="single" w:sz="4" w:space="0" w:color="auto"/>
              <w:bottom w:val="single" w:sz="4" w:space="0" w:color="auto"/>
              <w:right w:val="single" w:sz="4" w:space="0" w:color="auto"/>
            </w:tcBorders>
          </w:tcPr>
          <w:p w14:paraId="55959C37" w14:textId="77777777" w:rsidR="00D2141D" w:rsidRDefault="00D2141D" w:rsidP="00871F4F">
            <w:pPr>
              <w:spacing w:after="0" w:line="240" w:lineRule="auto"/>
              <w:jc w:val="center"/>
              <w:rPr>
                <w:rFonts w:ascii="Times New Roman" w:hAnsi="Times New Roman" w:cs="Times New Roman"/>
              </w:rPr>
            </w:pPr>
          </w:p>
          <w:p w14:paraId="032864D4" w14:textId="4616039E" w:rsidR="00871F4F" w:rsidRPr="00210BE7" w:rsidRDefault="00871F4F" w:rsidP="00871F4F">
            <w:pPr>
              <w:spacing w:after="0" w:line="240" w:lineRule="auto"/>
              <w:jc w:val="center"/>
              <w:rPr>
                <w:rFonts w:ascii="Times New Roman" w:hAnsi="Times New Roman" w:cs="Times New Roman"/>
              </w:rPr>
            </w:pPr>
            <w:r w:rsidRPr="00210BE7">
              <w:rPr>
                <w:rFonts w:ascii="Times New Roman" w:hAnsi="Times New Roman" w:cs="Times New Roman"/>
              </w:rPr>
              <w:t>serv.</w:t>
            </w:r>
          </w:p>
        </w:tc>
        <w:tc>
          <w:tcPr>
            <w:tcW w:w="265" w:type="pct"/>
            <w:tcBorders>
              <w:top w:val="single" w:sz="4" w:space="0" w:color="auto"/>
              <w:left w:val="single" w:sz="4" w:space="0" w:color="auto"/>
              <w:bottom w:val="single" w:sz="4" w:space="0" w:color="auto"/>
              <w:right w:val="single" w:sz="4" w:space="0" w:color="auto"/>
            </w:tcBorders>
          </w:tcPr>
          <w:p w14:paraId="50A7BFA2" w14:textId="77777777" w:rsidR="00D2141D" w:rsidRDefault="00D2141D" w:rsidP="00871F4F">
            <w:pPr>
              <w:spacing w:after="0" w:line="240" w:lineRule="auto"/>
              <w:jc w:val="center"/>
              <w:rPr>
                <w:rFonts w:ascii="Times New Roman" w:hAnsi="Times New Roman" w:cs="Times New Roman"/>
              </w:rPr>
            </w:pPr>
          </w:p>
          <w:p w14:paraId="3FB0C54C" w14:textId="499ABF3F" w:rsidR="00871F4F" w:rsidRPr="00210BE7" w:rsidRDefault="00871F4F" w:rsidP="00871F4F">
            <w:pPr>
              <w:spacing w:after="0" w:line="240" w:lineRule="auto"/>
              <w:jc w:val="center"/>
              <w:rPr>
                <w:rFonts w:ascii="Times New Roman" w:hAnsi="Times New Roman" w:cs="Times New Roman"/>
              </w:rPr>
            </w:pPr>
            <w:r w:rsidRPr="00210BE7">
              <w:rPr>
                <w:rFonts w:ascii="Times New Roman" w:hAnsi="Times New Roman" w:cs="Times New Roman"/>
              </w:rPr>
              <w:t>1</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7B8DDBDC"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62" w:type="pct"/>
            <w:tcBorders>
              <w:top w:val="single" w:sz="4" w:space="0" w:color="auto"/>
              <w:left w:val="single" w:sz="4" w:space="0" w:color="auto"/>
              <w:bottom w:val="single" w:sz="4" w:space="0" w:color="auto"/>
              <w:right w:val="single" w:sz="4" w:space="0" w:color="auto"/>
            </w:tcBorders>
          </w:tcPr>
          <w:p w14:paraId="0C38834E"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6F120EE4"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66" w:type="pct"/>
            <w:tcBorders>
              <w:top w:val="single" w:sz="4" w:space="0" w:color="auto"/>
              <w:left w:val="single" w:sz="4" w:space="0" w:color="auto"/>
              <w:bottom w:val="single" w:sz="4" w:space="0" w:color="auto"/>
              <w:right w:val="single" w:sz="4" w:space="0" w:color="auto"/>
            </w:tcBorders>
          </w:tcPr>
          <w:p w14:paraId="22D22C94"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i/>
                <w:color w:val="000000"/>
                <w:lang w:val="ro-RO"/>
              </w:rPr>
            </w:pPr>
          </w:p>
        </w:tc>
        <w:tc>
          <w:tcPr>
            <w:tcW w:w="888" w:type="pct"/>
            <w:tcBorders>
              <w:top w:val="single" w:sz="4" w:space="0" w:color="auto"/>
              <w:left w:val="single" w:sz="4" w:space="0" w:color="auto"/>
              <w:bottom w:val="single" w:sz="4" w:space="0" w:color="auto"/>
              <w:right w:val="single" w:sz="4" w:space="0" w:color="auto"/>
            </w:tcBorders>
            <w:vAlign w:val="center"/>
          </w:tcPr>
          <w:p w14:paraId="7404E508" w14:textId="0920CD61" w:rsidR="00871F4F" w:rsidRPr="00210BE7" w:rsidRDefault="00871F4F" w:rsidP="00C8486A">
            <w:pPr>
              <w:tabs>
                <w:tab w:val="left" w:pos="226"/>
              </w:tabs>
              <w:spacing w:after="0" w:line="240" w:lineRule="auto"/>
              <w:ind w:left="36"/>
              <w:jc w:val="center"/>
              <w:rPr>
                <w:rFonts w:ascii="Times New Roman" w:hAnsi="Times New Roman" w:cs="Times New Roman"/>
                <w:lang w:val="ro-RO"/>
              </w:rPr>
            </w:pPr>
            <w:r>
              <w:rPr>
                <w:rFonts w:ascii="Times New Roman" w:hAnsi="Times New Roman" w:cs="Times New Roman"/>
                <w:lang w:val="ro-RO"/>
              </w:rPr>
              <w:t xml:space="preserve">Pe parcursul perioadei </w:t>
            </w:r>
            <w:r w:rsidRPr="00871F4F">
              <w:rPr>
                <w:rFonts w:ascii="Times New Roman" w:hAnsi="Times New Roman" w:cs="Times New Roman"/>
                <w:lang w:val="ro-RO"/>
              </w:rPr>
              <w:t>15.11.2024 – 14.11.2025</w:t>
            </w:r>
          </w:p>
        </w:tc>
        <w:tc>
          <w:tcPr>
            <w:tcW w:w="470" w:type="pct"/>
            <w:tcBorders>
              <w:top w:val="single" w:sz="4" w:space="0" w:color="auto"/>
              <w:left w:val="single" w:sz="4" w:space="0" w:color="auto"/>
              <w:bottom w:val="single" w:sz="4" w:space="0" w:color="auto"/>
              <w:right w:val="single" w:sz="4" w:space="0" w:color="auto"/>
            </w:tcBorders>
            <w:vAlign w:val="center"/>
          </w:tcPr>
          <w:p w14:paraId="7AD357BE"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i/>
                <w:iCs/>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18DA0D56"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color w:val="000000"/>
                <w:lang w:val="ro-RO"/>
              </w:rPr>
            </w:pPr>
          </w:p>
        </w:tc>
      </w:tr>
      <w:tr w:rsidR="00D2141D" w:rsidRPr="00210BE7" w14:paraId="5BA5E964" w14:textId="77777777" w:rsidTr="00D600F4">
        <w:trPr>
          <w:trHeight w:val="19"/>
          <w:jc w:val="center"/>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399DA086" w14:textId="52B6D1A6" w:rsidR="00871F4F" w:rsidRPr="00210BE7" w:rsidRDefault="00871F4F" w:rsidP="00871F4F">
            <w:pPr>
              <w:spacing w:after="0" w:line="240" w:lineRule="auto"/>
              <w:jc w:val="center"/>
              <w:rPr>
                <w:rFonts w:ascii="Times New Roman" w:hAnsi="Times New Roman" w:cs="Times New Roman"/>
                <w:lang w:val="ro-RO"/>
              </w:rPr>
            </w:pPr>
            <w:r w:rsidRPr="00210BE7">
              <w:rPr>
                <w:rFonts w:ascii="Times New Roman" w:hAnsi="Times New Roman" w:cs="Times New Roman"/>
              </w:rPr>
              <w:t>50300000-8</w:t>
            </w:r>
          </w:p>
        </w:tc>
        <w:tc>
          <w:tcPr>
            <w:tcW w:w="1200" w:type="pct"/>
            <w:tcBorders>
              <w:top w:val="nil"/>
              <w:left w:val="single" w:sz="4" w:space="0" w:color="auto"/>
              <w:bottom w:val="single" w:sz="4" w:space="0" w:color="auto"/>
              <w:right w:val="single" w:sz="4" w:space="0" w:color="auto"/>
            </w:tcBorders>
            <w:shd w:val="clear" w:color="auto" w:fill="auto"/>
            <w:vAlign w:val="center"/>
          </w:tcPr>
          <w:p w14:paraId="6F240753" w14:textId="4A959E4D" w:rsidR="00871F4F" w:rsidRPr="00210BE7" w:rsidRDefault="00871F4F" w:rsidP="00871F4F">
            <w:pPr>
              <w:spacing w:after="0" w:line="240" w:lineRule="auto"/>
              <w:rPr>
                <w:rFonts w:ascii="Times New Roman" w:hAnsi="Times New Roman" w:cs="Times New Roman"/>
                <w:lang w:val="ro-RO"/>
              </w:rPr>
            </w:pPr>
            <w:r w:rsidRPr="00210BE7">
              <w:rPr>
                <w:rFonts w:ascii="Times New Roman" w:hAnsi="Times New Roman" w:cs="Times New Roman"/>
              </w:rPr>
              <w:t>Servicii de extindere a termenului de garanţie pentru 2  echipamente de securitate a rețelei Fortigate FG-80F</w:t>
            </w:r>
          </w:p>
        </w:tc>
        <w:tc>
          <w:tcPr>
            <w:tcW w:w="333" w:type="pct"/>
            <w:tcBorders>
              <w:top w:val="single" w:sz="4" w:space="0" w:color="auto"/>
              <w:left w:val="single" w:sz="4" w:space="0" w:color="auto"/>
              <w:bottom w:val="single" w:sz="4" w:space="0" w:color="auto"/>
              <w:right w:val="single" w:sz="4" w:space="0" w:color="auto"/>
            </w:tcBorders>
          </w:tcPr>
          <w:p w14:paraId="6F883E12" w14:textId="77777777" w:rsidR="00D2141D" w:rsidRDefault="00D2141D" w:rsidP="00871F4F">
            <w:pPr>
              <w:spacing w:after="0" w:line="240" w:lineRule="auto"/>
              <w:jc w:val="center"/>
              <w:rPr>
                <w:rFonts w:ascii="Times New Roman" w:hAnsi="Times New Roman" w:cs="Times New Roman"/>
              </w:rPr>
            </w:pPr>
          </w:p>
          <w:p w14:paraId="5439E267" w14:textId="140A7070" w:rsidR="00871F4F" w:rsidRPr="00210BE7" w:rsidRDefault="00871F4F" w:rsidP="00871F4F">
            <w:pPr>
              <w:spacing w:after="0" w:line="240" w:lineRule="auto"/>
              <w:jc w:val="center"/>
              <w:rPr>
                <w:rFonts w:ascii="Times New Roman" w:hAnsi="Times New Roman" w:cs="Times New Roman"/>
              </w:rPr>
            </w:pPr>
            <w:r w:rsidRPr="00210BE7">
              <w:rPr>
                <w:rFonts w:ascii="Times New Roman" w:hAnsi="Times New Roman" w:cs="Times New Roman"/>
              </w:rPr>
              <w:t>serv.</w:t>
            </w:r>
          </w:p>
        </w:tc>
        <w:tc>
          <w:tcPr>
            <w:tcW w:w="265" w:type="pct"/>
            <w:tcBorders>
              <w:top w:val="single" w:sz="4" w:space="0" w:color="auto"/>
              <w:left w:val="single" w:sz="4" w:space="0" w:color="auto"/>
              <w:bottom w:val="single" w:sz="4" w:space="0" w:color="auto"/>
              <w:right w:val="single" w:sz="4" w:space="0" w:color="auto"/>
            </w:tcBorders>
          </w:tcPr>
          <w:p w14:paraId="5AAFE78F" w14:textId="77777777" w:rsidR="00D2141D" w:rsidRDefault="00D2141D" w:rsidP="00871F4F">
            <w:pPr>
              <w:spacing w:after="0" w:line="240" w:lineRule="auto"/>
              <w:jc w:val="center"/>
              <w:rPr>
                <w:rFonts w:ascii="Times New Roman" w:hAnsi="Times New Roman" w:cs="Times New Roman"/>
              </w:rPr>
            </w:pPr>
          </w:p>
          <w:p w14:paraId="4BAF6EF2" w14:textId="7B006F04" w:rsidR="00871F4F" w:rsidRPr="00210BE7" w:rsidRDefault="00871F4F" w:rsidP="00871F4F">
            <w:pPr>
              <w:spacing w:after="0" w:line="240" w:lineRule="auto"/>
              <w:jc w:val="center"/>
              <w:rPr>
                <w:rFonts w:ascii="Times New Roman" w:hAnsi="Times New Roman" w:cs="Times New Roman"/>
              </w:rPr>
            </w:pPr>
            <w:r w:rsidRPr="00210BE7">
              <w:rPr>
                <w:rFonts w:ascii="Times New Roman" w:hAnsi="Times New Roman" w:cs="Times New Roman"/>
              </w:rPr>
              <w:t>1</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2440187A"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62" w:type="pct"/>
            <w:tcBorders>
              <w:top w:val="single" w:sz="4" w:space="0" w:color="auto"/>
              <w:left w:val="single" w:sz="4" w:space="0" w:color="auto"/>
              <w:bottom w:val="single" w:sz="4" w:space="0" w:color="auto"/>
              <w:right w:val="single" w:sz="4" w:space="0" w:color="auto"/>
            </w:tcBorders>
          </w:tcPr>
          <w:p w14:paraId="49F7BCA3"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400C9B85"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66" w:type="pct"/>
            <w:tcBorders>
              <w:top w:val="single" w:sz="4" w:space="0" w:color="auto"/>
              <w:left w:val="single" w:sz="4" w:space="0" w:color="auto"/>
              <w:bottom w:val="single" w:sz="4" w:space="0" w:color="auto"/>
              <w:right w:val="single" w:sz="4" w:space="0" w:color="auto"/>
            </w:tcBorders>
          </w:tcPr>
          <w:p w14:paraId="3EB72325"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i/>
                <w:color w:val="000000"/>
                <w:lang w:val="ro-RO"/>
              </w:rPr>
            </w:pPr>
          </w:p>
        </w:tc>
        <w:tc>
          <w:tcPr>
            <w:tcW w:w="888" w:type="pct"/>
            <w:tcBorders>
              <w:top w:val="single" w:sz="4" w:space="0" w:color="auto"/>
              <w:left w:val="single" w:sz="4" w:space="0" w:color="auto"/>
              <w:bottom w:val="single" w:sz="4" w:space="0" w:color="auto"/>
              <w:right w:val="single" w:sz="4" w:space="0" w:color="auto"/>
            </w:tcBorders>
            <w:vAlign w:val="center"/>
          </w:tcPr>
          <w:p w14:paraId="12CC1684" w14:textId="4A73A860" w:rsidR="00871F4F" w:rsidRPr="00210BE7" w:rsidRDefault="00871F4F" w:rsidP="00C8486A">
            <w:pPr>
              <w:tabs>
                <w:tab w:val="left" w:pos="226"/>
              </w:tabs>
              <w:spacing w:after="0" w:line="240" w:lineRule="auto"/>
              <w:ind w:left="36"/>
              <w:jc w:val="center"/>
              <w:rPr>
                <w:rFonts w:ascii="Times New Roman" w:hAnsi="Times New Roman" w:cs="Times New Roman"/>
                <w:lang w:val="ro-RO"/>
              </w:rPr>
            </w:pPr>
            <w:r>
              <w:rPr>
                <w:rFonts w:ascii="Times New Roman" w:hAnsi="Times New Roman" w:cs="Times New Roman"/>
                <w:lang w:val="ro-RO"/>
              </w:rPr>
              <w:t xml:space="preserve">Pe parcursul perioadei </w:t>
            </w:r>
            <w:r w:rsidRPr="00871F4F">
              <w:rPr>
                <w:rFonts w:ascii="Times New Roman" w:hAnsi="Times New Roman" w:cs="Times New Roman"/>
                <w:lang w:val="ro-RO"/>
              </w:rPr>
              <w:t>15.11.2024 – 14.11.2025</w:t>
            </w:r>
          </w:p>
        </w:tc>
        <w:tc>
          <w:tcPr>
            <w:tcW w:w="470" w:type="pct"/>
            <w:tcBorders>
              <w:top w:val="single" w:sz="4" w:space="0" w:color="auto"/>
              <w:left w:val="single" w:sz="4" w:space="0" w:color="auto"/>
              <w:bottom w:val="single" w:sz="4" w:space="0" w:color="auto"/>
              <w:right w:val="single" w:sz="4" w:space="0" w:color="auto"/>
            </w:tcBorders>
            <w:vAlign w:val="center"/>
          </w:tcPr>
          <w:p w14:paraId="3A8871C9"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i/>
                <w:iCs/>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1F820FD4"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color w:val="000000"/>
                <w:lang w:val="ro-RO"/>
              </w:rPr>
            </w:pPr>
          </w:p>
        </w:tc>
      </w:tr>
      <w:tr w:rsidR="00D2141D" w:rsidRPr="00210BE7" w14:paraId="438D1EEA" w14:textId="77777777" w:rsidTr="00D600F4">
        <w:trPr>
          <w:trHeight w:val="19"/>
          <w:jc w:val="center"/>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5E776AC6" w14:textId="68E6D75F" w:rsidR="00871F4F" w:rsidRPr="00210BE7" w:rsidRDefault="00871F4F" w:rsidP="00871F4F">
            <w:pPr>
              <w:spacing w:after="0" w:line="240" w:lineRule="auto"/>
              <w:jc w:val="center"/>
              <w:rPr>
                <w:rFonts w:ascii="Times New Roman" w:hAnsi="Times New Roman" w:cs="Times New Roman"/>
                <w:lang w:val="ro-RO"/>
              </w:rPr>
            </w:pPr>
            <w:r w:rsidRPr="00210BE7">
              <w:rPr>
                <w:rFonts w:ascii="Times New Roman" w:hAnsi="Times New Roman" w:cs="Times New Roman"/>
              </w:rPr>
              <w:t>50300000-8</w:t>
            </w:r>
          </w:p>
        </w:tc>
        <w:tc>
          <w:tcPr>
            <w:tcW w:w="1200" w:type="pct"/>
            <w:tcBorders>
              <w:top w:val="nil"/>
              <w:left w:val="single" w:sz="4" w:space="0" w:color="auto"/>
              <w:bottom w:val="single" w:sz="4" w:space="0" w:color="auto"/>
              <w:right w:val="single" w:sz="4" w:space="0" w:color="auto"/>
            </w:tcBorders>
            <w:shd w:val="clear" w:color="auto" w:fill="auto"/>
            <w:vAlign w:val="center"/>
          </w:tcPr>
          <w:p w14:paraId="26480B24" w14:textId="7AE14AD3" w:rsidR="00871F4F" w:rsidRPr="00210BE7" w:rsidRDefault="00871F4F" w:rsidP="00871F4F">
            <w:pPr>
              <w:spacing w:after="0" w:line="240" w:lineRule="auto"/>
              <w:rPr>
                <w:rFonts w:ascii="Times New Roman" w:hAnsi="Times New Roman" w:cs="Times New Roman"/>
                <w:lang w:val="ro-RO"/>
              </w:rPr>
            </w:pPr>
            <w:r w:rsidRPr="00210BE7">
              <w:rPr>
                <w:rFonts w:ascii="Times New Roman" w:hAnsi="Times New Roman" w:cs="Times New Roman"/>
              </w:rPr>
              <w:t>Servicii de extindere a termenului de garanţie pentru 8 comutatoare de rețea FortiSwitch 148F</w:t>
            </w:r>
          </w:p>
        </w:tc>
        <w:tc>
          <w:tcPr>
            <w:tcW w:w="333" w:type="pct"/>
            <w:tcBorders>
              <w:top w:val="single" w:sz="4" w:space="0" w:color="auto"/>
              <w:left w:val="single" w:sz="4" w:space="0" w:color="auto"/>
              <w:bottom w:val="single" w:sz="4" w:space="0" w:color="auto"/>
              <w:right w:val="single" w:sz="4" w:space="0" w:color="auto"/>
            </w:tcBorders>
          </w:tcPr>
          <w:p w14:paraId="58A577E1" w14:textId="77777777" w:rsidR="00D2141D" w:rsidRDefault="00D2141D" w:rsidP="00871F4F">
            <w:pPr>
              <w:spacing w:after="0" w:line="240" w:lineRule="auto"/>
              <w:jc w:val="center"/>
              <w:rPr>
                <w:rFonts w:ascii="Times New Roman" w:hAnsi="Times New Roman" w:cs="Times New Roman"/>
              </w:rPr>
            </w:pPr>
          </w:p>
          <w:p w14:paraId="34E03C6B" w14:textId="0AE6F083" w:rsidR="00871F4F" w:rsidRPr="00210BE7" w:rsidRDefault="00871F4F" w:rsidP="00871F4F">
            <w:pPr>
              <w:spacing w:after="0" w:line="240" w:lineRule="auto"/>
              <w:jc w:val="center"/>
              <w:rPr>
                <w:rFonts w:ascii="Times New Roman" w:hAnsi="Times New Roman" w:cs="Times New Roman"/>
              </w:rPr>
            </w:pPr>
            <w:r w:rsidRPr="00210BE7">
              <w:rPr>
                <w:rFonts w:ascii="Times New Roman" w:hAnsi="Times New Roman" w:cs="Times New Roman"/>
              </w:rPr>
              <w:t>serv.</w:t>
            </w:r>
          </w:p>
        </w:tc>
        <w:tc>
          <w:tcPr>
            <w:tcW w:w="265" w:type="pct"/>
            <w:tcBorders>
              <w:top w:val="single" w:sz="4" w:space="0" w:color="auto"/>
              <w:left w:val="single" w:sz="4" w:space="0" w:color="auto"/>
              <w:bottom w:val="single" w:sz="4" w:space="0" w:color="auto"/>
              <w:right w:val="single" w:sz="4" w:space="0" w:color="auto"/>
            </w:tcBorders>
          </w:tcPr>
          <w:p w14:paraId="373366ED" w14:textId="77777777" w:rsidR="00D2141D" w:rsidRDefault="00D2141D" w:rsidP="00871F4F">
            <w:pPr>
              <w:spacing w:after="0" w:line="240" w:lineRule="auto"/>
              <w:jc w:val="center"/>
              <w:rPr>
                <w:rFonts w:ascii="Times New Roman" w:hAnsi="Times New Roman" w:cs="Times New Roman"/>
              </w:rPr>
            </w:pPr>
          </w:p>
          <w:p w14:paraId="197AB4A2" w14:textId="75C8E62E" w:rsidR="00871F4F" w:rsidRPr="00210BE7" w:rsidRDefault="00871F4F" w:rsidP="00871F4F">
            <w:pPr>
              <w:spacing w:after="0" w:line="240" w:lineRule="auto"/>
              <w:jc w:val="center"/>
              <w:rPr>
                <w:rFonts w:ascii="Times New Roman" w:hAnsi="Times New Roman" w:cs="Times New Roman"/>
              </w:rPr>
            </w:pPr>
            <w:r w:rsidRPr="00210BE7">
              <w:rPr>
                <w:rFonts w:ascii="Times New Roman" w:hAnsi="Times New Roman" w:cs="Times New Roman"/>
              </w:rPr>
              <w:t>1</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13706393"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62" w:type="pct"/>
            <w:tcBorders>
              <w:top w:val="single" w:sz="4" w:space="0" w:color="auto"/>
              <w:left w:val="single" w:sz="4" w:space="0" w:color="auto"/>
              <w:bottom w:val="single" w:sz="4" w:space="0" w:color="auto"/>
              <w:right w:val="single" w:sz="4" w:space="0" w:color="auto"/>
            </w:tcBorders>
          </w:tcPr>
          <w:p w14:paraId="59A8C522"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3A9F952D"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66" w:type="pct"/>
            <w:tcBorders>
              <w:top w:val="single" w:sz="4" w:space="0" w:color="auto"/>
              <w:left w:val="single" w:sz="4" w:space="0" w:color="auto"/>
              <w:bottom w:val="single" w:sz="4" w:space="0" w:color="auto"/>
              <w:right w:val="single" w:sz="4" w:space="0" w:color="auto"/>
            </w:tcBorders>
          </w:tcPr>
          <w:p w14:paraId="172AA170"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i/>
                <w:color w:val="000000"/>
                <w:lang w:val="ro-RO"/>
              </w:rPr>
            </w:pPr>
          </w:p>
        </w:tc>
        <w:tc>
          <w:tcPr>
            <w:tcW w:w="888" w:type="pct"/>
            <w:tcBorders>
              <w:top w:val="single" w:sz="4" w:space="0" w:color="auto"/>
              <w:left w:val="single" w:sz="4" w:space="0" w:color="auto"/>
              <w:bottom w:val="single" w:sz="4" w:space="0" w:color="auto"/>
              <w:right w:val="single" w:sz="4" w:space="0" w:color="auto"/>
            </w:tcBorders>
            <w:vAlign w:val="center"/>
          </w:tcPr>
          <w:p w14:paraId="5980011B" w14:textId="520F562C" w:rsidR="00871F4F" w:rsidRPr="00210BE7" w:rsidRDefault="00871F4F" w:rsidP="00C8486A">
            <w:pPr>
              <w:tabs>
                <w:tab w:val="left" w:pos="226"/>
              </w:tabs>
              <w:spacing w:after="0" w:line="240" w:lineRule="auto"/>
              <w:ind w:left="36"/>
              <w:jc w:val="center"/>
              <w:rPr>
                <w:rFonts w:ascii="Times New Roman" w:hAnsi="Times New Roman" w:cs="Times New Roman"/>
                <w:lang w:val="ro-RO"/>
              </w:rPr>
            </w:pPr>
            <w:r>
              <w:rPr>
                <w:rFonts w:ascii="Times New Roman" w:hAnsi="Times New Roman" w:cs="Times New Roman"/>
                <w:lang w:val="ro-RO"/>
              </w:rPr>
              <w:t xml:space="preserve">Pe parcursul perioadei </w:t>
            </w:r>
            <w:r w:rsidRPr="00871F4F">
              <w:rPr>
                <w:rFonts w:ascii="Times New Roman" w:hAnsi="Times New Roman" w:cs="Times New Roman"/>
                <w:lang w:val="ro-RO"/>
              </w:rPr>
              <w:t>15.11.2024 – 14.11.2025</w:t>
            </w:r>
          </w:p>
        </w:tc>
        <w:tc>
          <w:tcPr>
            <w:tcW w:w="470" w:type="pct"/>
            <w:tcBorders>
              <w:top w:val="single" w:sz="4" w:space="0" w:color="auto"/>
              <w:left w:val="single" w:sz="4" w:space="0" w:color="auto"/>
              <w:bottom w:val="single" w:sz="4" w:space="0" w:color="auto"/>
              <w:right w:val="single" w:sz="4" w:space="0" w:color="auto"/>
            </w:tcBorders>
            <w:vAlign w:val="center"/>
          </w:tcPr>
          <w:p w14:paraId="1EB74439"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i/>
                <w:iCs/>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77C10942"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color w:val="000000"/>
                <w:lang w:val="ro-RO"/>
              </w:rPr>
            </w:pPr>
          </w:p>
        </w:tc>
      </w:tr>
      <w:tr w:rsidR="00D2141D" w:rsidRPr="00210BE7" w14:paraId="00BEFE94" w14:textId="77777777" w:rsidTr="00D600F4">
        <w:trPr>
          <w:trHeight w:val="19"/>
          <w:jc w:val="center"/>
        </w:trPr>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5D0BB860" w14:textId="30006F66" w:rsidR="00871F4F" w:rsidRPr="00210BE7" w:rsidRDefault="00871F4F" w:rsidP="00871F4F">
            <w:pPr>
              <w:spacing w:after="0" w:line="240" w:lineRule="auto"/>
              <w:jc w:val="center"/>
              <w:rPr>
                <w:rFonts w:ascii="Times New Roman" w:hAnsi="Times New Roman" w:cs="Times New Roman"/>
                <w:lang w:val="ro-RO"/>
              </w:rPr>
            </w:pPr>
            <w:r w:rsidRPr="00210BE7">
              <w:rPr>
                <w:rFonts w:ascii="Times New Roman" w:hAnsi="Times New Roman" w:cs="Times New Roman"/>
              </w:rPr>
              <w:lastRenderedPageBreak/>
              <w:t>50300000-8</w:t>
            </w:r>
          </w:p>
        </w:tc>
        <w:tc>
          <w:tcPr>
            <w:tcW w:w="1200" w:type="pct"/>
            <w:tcBorders>
              <w:top w:val="nil"/>
              <w:left w:val="single" w:sz="4" w:space="0" w:color="auto"/>
              <w:bottom w:val="single" w:sz="4" w:space="0" w:color="auto"/>
              <w:right w:val="single" w:sz="4" w:space="0" w:color="auto"/>
            </w:tcBorders>
            <w:shd w:val="clear" w:color="auto" w:fill="auto"/>
            <w:vAlign w:val="center"/>
          </w:tcPr>
          <w:p w14:paraId="25AD1C0F" w14:textId="1BBE6184" w:rsidR="00871F4F" w:rsidRPr="00210BE7" w:rsidRDefault="00871F4F" w:rsidP="00871F4F">
            <w:pPr>
              <w:spacing w:after="0" w:line="240" w:lineRule="auto"/>
              <w:rPr>
                <w:rFonts w:ascii="Times New Roman" w:hAnsi="Times New Roman" w:cs="Times New Roman"/>
                <w:lang w:val="ro-RO"/>
              </w:rPr>
            </w:pPr>
            <w:r w:rsidRPr="00210BE7">
              <w:rPr>
                <w:rFonts w:ascii="Times New Roman" w:hAnsi="Times New Roman" w:cs="Times New Roman"/>
              </w:rPr>
              <w:t>Servicii de extindere a termenului de garanţie pentru 38 de dispozitive de rețea WiFi FortiAP-431G</w:t>
            </w:r>
          </w:p>
        </w:tc>
        <w:tc>
          <w:tcPr>
            <w:tcW w:w="333" w:type="pct"/>
            <w:tcBorders>
              <w:top w:val="single" w:sz="4" w:space="0" w:color="auto"/>
              <w:left w:val="single" w:sz="4" w:space="0" w:color="auto"/>
              <w:bottom w:val="single" w:sz="4" w:space="0" w:color="auto"/>
              <w:right w:val="single" w:sz="4" w:space="0" w:color="auto"/>
            </w:tcBorders>
          </w:tcPr>
          <w:p w14:paraId="610AF78C" w14:textId="77777777" w:rsidR="00D2141D" w:rsidRDefault="00D2141D" w:rsidP="00871F4F">
            <w:pPr>
              <w:spacing w:after="0" w:line="240" w:lineRule="auto"/>
              <w:jc w:val="center"/>
              <w:rPr>
                <w:rFonts w:ascii="Times New Roman" w:hAnsi="Times New Roman" w:cs="Times New Roman"/>
              </w:rPr>
            </w:pPr>
          </w:p>
          <w:p w14:paraId="7D1A357A" w14:textId="3B87BA83" w:rsidR="00871F4F" w:rsidRPr="00210BE7" w:rsidRDefault="00871F4F" w:rsidP="00871F4F">
            <w:pPr>
              <w:spacing w:after="0" w:line="240" w:lineRule="auto"/>
              <w:jc w:val="center"/>
              <w:rPr>
                <w:rFonts w:ascii="Times New Roman" w:hAnsi="Times New Roman" w:cs="Times New Roman"/>
              </w:rPr>
            </w:pPr>
            <w:r w:rsidRPr="00210BE7">
              <w:rPr>
                <w:rFonts w:ascii="Times New Roman" w:hAnsi="Times New Roman" w:cs="Times New Roman"/>
              </w:rPr>
              <w:t>serv.</w:t>
            </w:r>
          </w:p>
        </w:tc>
        <w:tc>
          <w:tcPr>
            <w:tcW w:w="265" w:type="pct"/>
            <w:tcBorders>
              <w:top w:val="single" w:sz="4" w:space="0" w:color="auto"/>
              <w:left w:val="single" w:sz="4" w:space="0" w:color="auto"/>
              <w:bottom w:val="single" w:sz="4" w:space="0" w:color="auto"/>
              <w:right w:val="single" w:sz="4" w:space="0" w:color="auto"/>
            </w:tcBorders>
          </w:tcPr>
          <w:p w14:paraId="24489FA0" w14:textId="77777777" w:rsidR="00D2141D" w:rsidRDefault="00D2141D" w:rsidP="00871F4F">
            <w:pPr>
              <w:spacing w:after="0" w:line="240" w:lineRule="auto"/>
              <w:jc w:val="center"/>
              <w:rPr>
                <w:rFonts w:ascii="Times New Roman" w:hAnsi="Times New Roman" w:cs="Times New Roman"/>
              </w:rPr>
            </w:pPr>
          </w:p>
          <w:p w14:paraId="718274D7" w14:textId="720E2905" w:rsidR="00871F4F" w:rsidRPr="00210BE7" w:rsidRDefault="00871F4F" w:rsidP="00871F4F">
            <w:pPr>
              <w:spacing w:after="0" w:line="240" w:lineRule="auto"/>
              <w:jc w:val="center"/>
              <w:rPr>
                <w:rFonts w:ascii="Times New Roman" w:hAnsi="Times New Roman" w:cs="Times New Roman"/>
              </w:rPr>
            </w:pPr>
            <w:r w:rsidRPr="00210BE7">
              <w:rPr>
                <w:rFonts w:ascii="Times New Roman" w:hAnsi="Times New Roman" w:cs="Times New Roman"/>
              </w:rPr>
              <w:t>1</w:t>
            </w:r>
          </w:p>
        </w:tc>
        <w:tc>
          <w:tcPr>
            <w:tcW w:w="261" w:type="pct"/>
            <w:tcBorders>
              <w:top w:val="single" w:sz="4" w:space="0" w:color="auto"/>
              <w:left w:val="single" w:sz="4" w:space="0" w:color="auto"/>
              <w:bottom w:val="single" w:sz="4" w:space="0" w:color="auto"/>
              <w:right w:val="single" w:sz="4" w:space="0" w:color="auto"/>
            </w:tcBorders>
            <w:shd w:val="clear" w:color="auto" w:fill="auto"/>
          </w:tcPr>
          <w:p w14:paraId="34C94F1F"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62" w:type="pct"/>
            <w:tcBorders>
              <w:top w:val="single" w:sz="4" w:space="0" w:color="auto"/>
              <w:left w:val="single" w:sz="4" w:space="0" w:color="auto"/>
              <w:bottom w:val="single" w:sz="4" w:space="0" w:color="auto"/>
              <w:right w:val="single" w:sz="4" w:space="0" w:color="auto"/>
            </w:tcBorders>
          </w:tcPr>
          <w:p w14:paraId="29ED2B36"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26" w:type="pct"/>
            <w:tcBorders>
              <w:top w:val="single" w:sz="4" w:space="0" w:color="auto"/>
              <w:left w:val="single" w:sz="4" w:space="0" w:color="auto"/>
              <w:bottom w:val="single" w:sz="4" w:space="0" w:color="auto"/>
              <w:right w:val="single" w:sz="4" w:space="0" w:color="auto"/>
            </w:tcBorders>
            <w:shd w:val="clear" w:color="auto" w:fill="auto"/>
          </w:tcPr>
          <w:p w14:paraId="0A9F6D05" w14:textId="77777777" w:rsidR="00871F4F" w:rsidRPr="00210BE7" w:rsidRDefault="00871F4F" w:rsidP="00871F4F">
            <w:pPr>
              <w:spacing w:after="0" w:line="240" w:lineRule="auto"/>
              <w:jc w:val="center"/>
              <w:rPr>
                <w:rFonts w:ascii="Times New Roman" w:eastAsia="Times New Roman" w:hAnsi="Times New Roman" w:cs="Times New Roman"/>
                <w:color w:val="000000"/>
                <w:lang w:val="ro-RO"/>
              </w:rPr>
            </w:pPr>
          </w:p>
        </w:tc>
        <w:tc>
          <w:tcPr>
            <w:tcW w:w="266" w:type="pct"/>
            <w:tcBorders>
              <w:top w:val="single" w:sz="4" w:space="0" w:color="auto"/>
              <w:left w:val="single" w:sz="4" w:space="0" w:color="auto"/>
              <w:bottom w:val="single" w:sz="4" w:space="0" w:color="auto"/>
              <w:right w:val="single" w:sz="4" w:space="0" w:color="auto"/>
            </w:tcBorders>
          </w:tcPr>
          <w:p w14:paraId="21260759"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i/>
                <w:color w:val="000000"/>
                <w:lang w:val="ro-RO"/>
              </w:rPr>
            </w:pPr>
          </w:p>
        </w:tc>
        <w:tc>
          <w:tcPr>
            <w:tcW w:w="888" w:type="pct"/>
            <w:tcBorders>
              <w:top w:val="single" w:sz="4" w:space="0" w:color="auto"/>
              <w:left w:val="single" w:sz="4" w:space="0" w:color="auto"/>
              <w:bottom w:val="single" w:sz="4" w:space="0" w:color="auto"/>
              <w:right w:val="single" w:sz="4" w:space="0" w:color="auto"/>
            </w:tcBorders>
            <w:vAlign w:val="center"/>
          </w:tcPr>
          <w:p w14:paraId="4AF4B374" w14:textId="3169B405" w:rsidR="00871F4F" w:rsidRPr="00210BE7" w:rsidRDefault="00871F4F" w:rsidP="00C8486A">
            <w:pPr>
              <w:tabs>
                <w:tab w:val="left" w:pos="226"/>
              </w:tabs>
              <w:spacing w:after="0" w:line="240" w:lineRule="auto"/>
              <w:ind w:left="36"/>
              <w:jc w:val="center"/>
              <w:rPr>
                <w:rFonts w:ascii="Times New Roman" w:hAnsi="Times New Roman" w:cs="Times New Roman"/>
                <w:lang w:val="ro-RO"/>
              </w:rPr>
            </w:pPr>
            <w:r>
              <w:rPr>
                <w:rFonts w:ascii="Times New Roman" w:hAnsi="Times New Roman" w:cs="Times New Roman"/>
                <w:lang w:val="ro-RO"/>
              </w:rPr>
              <w:t xml:space="preserve">Pe parcursul perioadei </w:t>
            </w:r>
            <w:r w:rsidRPr="00871F4F">
              <w:rPr>
                <w:rFonts w:ascii="Times New Roman" w:hAnsi="Times New Roman" w:cs="Times New Roman"/>
                <w:lang w:val="ro-RO"/>
              </w:rPr>
              <w:t>15.11.2024 – 14.11.2025</w:t>
            </w:r>
          </w:p>
        </w:tc>
        <w:tc>
          <w:tcPr>
            <w:tcW w:w="470" w:type="pct"/>
            <w:tcBorders>
              <w:top w:val="single" w:sz="4" w:space="0" w:color="auto"/>
              <w:left w:val="single" w:sz="4" w:space="0" w:color="auto"/>
              <w:bottom w:val="single" w:sz="4" w:space="0" w:color="auto"/>
              <w:right w:val="single" w:sz="4" w:space="0" w:color="auto"/>
            </w:tcBorders>
            <w:vAlign w:val="center"/>
          </w:tcPr>
          <w:p w14:paraId="289545FB"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i/>
                <w:iCs/>
                <w:color w:val="000000"/>
                <w:lang w:val="ro-RO"/>
              </w:rPr>
            </w:pPr>
          </w:p>
        </w:tc>
        <w:tc>
          <w:tcPr>
            <w:tcW w:w="379" w:type="pct"/>
            <w:tcBorders>
              <w:top w:val="single" w:sz="4" w:space="0" w:color="auto"/>
              <w:left w:val="single" w:sz="4" w:space="0" w:color="auto"/>
              <w:bottom w:val="single" w:sz="4" w:space="0" w:color="auto"/>
              <w:right w:val="single" w:sz="4" w:space="0" w:color="auto"/>
            </w:tcBorders>
          </w:tcPr>
          <w:p w14:paraId="01AA63B0" w14:textId="77777777" w:rsidR="00871F4F" w:rsidRPr="00210BE7" w:rsidRDefault="00871F4F" w:rsidP="00871F4F">
            <w:pPr>
              <w:tabs>
                <w:tab w:val="left" w:pos="567"/>
              </w:tabs>
              <w:spacing w:after="0" w:line="240" w:lineRule="auto"/>
              <w:jc w:val="center"/>
              <w:rPr>
                <w:rFonts w:ascii="Times New Roman" w:eastAsia="Times New Roman" w:hAnsi="Times New Roman" w:cs="Times New Roman"/>
                <w:color w:val="000000"/>
                <w:lang w:val="ro-RO"/>
              </w:rPr>
            </w:pPr>
          </w:p>
        </w:tc>
      </w:tr>
      <w:tr w:rsidR="00D2141D" w:rsidRPr="00210BE7" w14:paraId="1F5206EA" w14:textId="77777777" w:rsidTr="00D600F4">
        <w:trPr>
          <w:trHeight w:val="19"/>
          <w:jc w:val="center"/>
        </w:trPr>
        <w:tc>
          <w:tcPr>
            <w:tcW w:w="2772" w:type="pct"/>
            <w:gridSpan w:val="6"/>
            <w:tcBorders>
              <w:top w:val="single" w:sz="4" w:space="0" w:color="auto"/>
              <w:left w:val="single" w:sz="4" w:space="0" w:color="auto"/>
              <w:bottom w:val="single" w:sz="4" w:space="0" w:color="auto"/>
              <w:right w:val="single" w:sz="4" w:space="0" w:color="auto"/>
            </w:tcBorders>
          </w:tcPr>
          <w:p w14:paraId="701DCFCD" w14:textId="77777777" w:rsidR="005F3309" w:rsidRPr="00210BE7" w:rsidRDefault="005F3309" w:rsidP="005F3309">
            <w:pPr>
              <w:spacing w:after="0" w:line="240" w:lineRule="auto"/>
              <w:rPr>
                <w:rFonts w:ascii="Times New Roman" w:eastAsia="Times New Roman" w:hAnsi="Times New Roman" w:cs="Times New Roman"/>
                <w:lang w:val="ro-RO"/>
              </w:rPr>
            </w:pPr>
            <w:r w:rsidRPr="00210BE7">
              <w:rPr>
                <w:rFonts w:ascii="Times New Roman" w:eastAsia="Times New Roman" w:hAnsi="Times New Roman" w:cs="Times New Roman"/>
                <w:b/>
                <w:lang w:val="ro-RO"/>
              </w:rPr>
              <w:t>TOTAL</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42B9EF7F" w14:textId="77777777" w:rsidR="005F3309" w:rsidRPr="00210BE7" w:rsidRDefault="005F3309" w:rsidP="005F3309">
            <w:pPr>
              <w:spacing w:after="0" w:line="240" w:lineRule="auto"/>
              <w:rPr>
                <w:rFonts w:ascii="Times New Roman" w:eastAsia="Times New Roman" w:hAnsi="Times New Roman" w:cs="Times New Roman"/>
                <w:lang w:val="ro-RO"/>
              </w:rPr>
            </w:pPr>
          </w:p>
        </w:tc>
        <w:tc>
          <w:tcPr>
            <w:tcW w:w="266" w:type="pct"/>
            <w:tcBorders>
              <w:top w:val="single" w:sz="4" w:space="0" w:color="auto"/>
              <w:left w:val="single" w:sz="4" w:space="0" w:color="auto"/>
              <w:bottom w:val="single" w:sz="4" w:space="0" w:color="auto"/>
              <w:right w:val="single" w:sz="4" w:space="0" w:color="auto"/>
            </w:tcBorders>
          </w:tcPr>
          <w:p w14:paraId="7225B712" w14:textId="77777777" w:rsidR="005F3309" w:rsidRPr="00210BE7" w:rsidRDefault="005F3309" w:rsidP="005F3309">
            <w:pPr>
              <w:spacing w:after="0" w:line="240" w:lineRule="auto"/>
              <w:rPr>
                <w:rFonts w:ascii="Times New Roman" w:eastAsia="Times New Roman" w:hAnsi="Times New Roman" w:cs="Times New Roman"/>
                <w:lang w:val="ro-RO"/>
              </w:rPr>
            </w:pPr>
          </w:p>
        </w:tc>
        <w:tc>
          <w:tcPr>
            <w:tcW w:w="888" w:type="pct"/>
            <w:tcBorders>
              <w:top w:val="single" w:sz="4" w:space="0" w:color="auto"/>
              <w:left w:val="single" w:sz="4" w:space="0" w:color="auto"/>
              <w:bottom w:val="single" w:sz="4" w:space="0" w:color="auto"/>
              <w:right w:val="single" w:sz="4" w:space="0" w:color="auto"/>
            </w:tcBorders>
          </w:tcPr>
          <w:p w14:paraId="2BED28DF" w14:textId="77777777" w:rsidR="005F3309" w:rsidRPr="00210BE7" w:rsidRDefault="005F3309" w:rsidP="005F3309">
            <w:pPr>
              <w:spacing w:after="0" w:line="240" w:lineRule="auto"/>
              <w:rPr>
                <w:rFonts w:ascii="Times New Roman" w:eastAsia="Times New Roman" w:hAnsi="Times New Roman" w:cs="Times New Roman"/>
                <w:lang w:val="ro-RO"/>
              </w:rPr>
            </w:pPr>
          </w:p>
        </w:tc>
        <w:tc>
          <w:tcPr>
            <w:tcW w:w="470" w:type="pct"/>
            <w:tcBorders>
              <w:top w:val="single" w:sz="4" w:space="0" w:color="auto"/>
              <w:left w:val="single" w:sz="4" w:space="0" w:color="auto"/>
              <w:bottom w:val="single" w:sz="4" w:space="0" w:color="auto"/>
              <w:right w:val="single" w:sz="4" w:space="0" w:color="auto"/>
            </w:tcBorders>
          </w:tcPr>
          <w:p w14:paraId="4445CC40" w14:textId="77777777" w:rsidR="005F3309" w:rsidRPr="00210BE7" w:rsidRDefault="005F3309" w:rsidP="005F3309">
            <w:pPr>
              <w:spacing w:after="0" w:line="240" w:lineRule="auto"/>
              <w:rPr>
                <w:rFonts w:ascii="Times New Roman" w:eastAsia="Times New Roman" w:hAnsi="Times New Roman" w:cs="Times New Roman"/>
                <w:lang w:val="ro-RO"/>
              </w:rPr>
            </w:pPr>
          </w:p>
        </w:tc>
        <w:tc>
          <w:tcPr>
            <w:tcW w:w="379" w:type="pct"/>
            <w:tcBorders>
              <w:top w:val="single" w:sz="4" w:space="0" w:color="auto"/>
              <w:left w:val="single" w:sz="4" w:space="0" w:color="auto"/>
              <w:bottom w:val="single" w:sz="4" w:space="0" w:color="auto"/>
              <w:right w:val="single" w:sz="4" w:space="0" w:color="auto"/>
            </w:tcBorders>
          </w:tcPr>
          <w:p w14:paraId="44B999E7" w14:textId="77777777" w:rsidR="005F3309" w:rsidRPr="00210BE7" w:rsidRDefault="005F3309" w:rsidP="005F3309">
            <w:pPr>
              <w:spacing w:after="0" w:line="240" w:lineRule="auto"/>
              <w:rPr>
                <w:rFonts w:ascii="Times New Roman" w:eastAsia="Times New Roman" w:hAnsi="Times New Roman" w:cs="Times New Roman"/>
                <w:lang w:val="ro-RO"/>
              </w:rPr>
            </w:pPr>
          </w:p>
        </w:tc>
      </w:tr>
    </w:tbl>
    <w:p w14:paraId="430F5094" w14:textId="77777777" w:rsidR="00F953EA" w:rsidRPr="00E01D3B" w:rsidRDefault="00F953EA" w:rsidP="00F953EA">
      <w:pPr>
        <w:spacing w:after="0" w:line="240" w:lineRule="auto"/>
        <w:rPr>
          <w:rFonts w:ascii="Times New Roman" w:eastAsia="Times New Roman" w:hAnsi="Times New Roman" w:cs="Times New Roman"/>
          <w:lang w:val="ro-RO"/>
        </w:rPr>
      </w:pPr>
      <w:r w:rsidRPr="00E01D3B">
        <w:rPr>
          <w:rFonts w:ascii="Times New Roman" w:eastAsia="Times New Roman" w:hAnsi="Times New Roman" w:cs="Times New Roman"/>
          <w:sz w:val="24"/>
          <w:szCs w:val="24"/>
          <w:lang w:val="ro-RO"/>
        </w:rPr>
        <w:br/>
      </w:r>
      <w:r w:rsidRPr="00E01D3B">
        <w:rPr>
          <w:rFonts w:ascii="Times New Roman" w:eastAsia="Times New Roman" w:hAnsi="Times New Roman" w:cs="Times New Roman"/>
          <w:lang w:val="ro-RO"/>
        </w:rPr>
        <w:t>(Semnat electronic) _________________   Numele, Prenumele:_____________________________ În calitate de: ________________</w:t>
      </w:r>
    </w:p>
    <w:p w14:paraId="3D931FD9" w14:textId="77777777" w:rsidR="00F953EA" w:rsidRPr="00E01D3B" w:rsidRDefault="00F953EA" w:rsidP="00F953EA">
      <w:pPr>
        <w:spacing w:after="0" w:line="240" w:lineRule="auto"/>
        <w:rPr>
          <w:rFonts w:ascii="Times New Roman" w:eastAsia="Times New Roman" w:hAnsi="Times New Roman" w:cs="Times New Roman"/>
          <w:bCs/>
          <w:iCs/>
          <w:lang w:val="ro-RO"/>
        </w:rPr>
      </w:pPr>
    </w:p>
    <w:p w14:paraId="503998C1" w14:textId="77777777" w:rsidR="00F953EA" w:rsidRPr="00E01D3B" w:rsidRDefault="00F953EA" w:rsidP="00F953EA">
      <w:pPr>
        <w:spacing w:after="0" w:line="240" w:lineRule="auto"/>
        <w:rPr>
          <w:rFonts w:ascii="Times New Roman" w:eastAsia="Times New Roman" w:hAnsi="Times New Roman" w:cs="Times New Roman"/>
          <w:bCs/>
          <w:iCs/>
          <w:lang w:val="ro-RO"/>
        </w:rPr>
      </w:pPr>
      <w:r w:rsidRPr="00E01D3B">
        <w:rPr>
          <w:rFonts w:ascii="Times New Roman" w:eastAsia="Times New Roman" w:hAnsi="Times New Roman" w:cs="Times New Roman"/>
          <w:bCs/>
          <w:iCs/>
          <w:lang w:val="ro-RO"/>
        </w:rPr>
        <w:t>Ofertantul: _______________________ Adresa: __________________________</w:t>
      </w:r>
    </w:p>
    <w:p w14:paraId="61862F27" w14:textId="580553E4" w:rsidR="00F953EA" w:rsidRPr="00E01D3B" w:rsidRDefault="00F953EA" w:rsidP="00DF3C55">
      <w:pPr>
        <w:spacing w:after="0" w:line="240" w:lineRule="auto"/>
        <w:jc w:val="both"/>
        <w:rPr>
          <w:rFonts w:ascii="Times New Roman" w:eastAsia="Times New Roman" w:hAnsi="Times New Roman" w:cs="Times New Roman"/>
          <w:lang w:val="ro-RO" w:eastAsia="ro-MD"/>
        </w:rPr>
        <w:sectPr w:rsidR="00F953EA" w:rsidRPr="00E01D3B" w:rsidSect="00FD69FA">
          <w:headerReference w:type="even" r:id="rId14"/>
          <w:headerReference w:type="default" r:id="rId15"/>
          <w:footerReference w:type="even" r:id="rId16"/>
          <w:footerReference w:type="default" r:id="rId17"/>
          <w:pgSz w:w="16838" w:h="11906" w:orient="landscape"/>
          <w:pgMar w:top="1418" w:right="1134" w:bottom="850" w:left="1134"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883"/>
        <w:gridCol w:w="4471"/>
      </w:tblGrid>
      <w:tr w:rsidR="00672A9E" w:rsidRPr="00E01D3B" w14:paraId="19228722" w14:textId="77777777" w:rsidTr="0083024E">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77777777" w:rsidR="00672A9E" w:rsidRPr="00E01D3B" w:rsidRDefault="00672A9E" w:rsidP="00672A9E">
            <w:pPr>
              <w:spacing w:after="0" w:line="240" w:lineRule="auto"/>
              <w:jc w:val="right"/>
              <w:rPr>
                <w:rFonts w:ascii="Times New Roman" w:eastAsia="Times New Roman" w:hAnsi="Times New Roman" w:cs="Times New Roman"/>
                <w:i/>
                <w:iCs/>
                <w:lang w:val="ro-RO" w:eastAsia="ro-MD"/>
              </w:rPr>
            </w:pPr>
            <w:r w:rsidRPr="00E01D3B">
              <w:rPr>
                <w:rFonts w:ascii="Times New Roman" w:eastAsia="Times New Roman" w:hAnsi="Times New Roman" w:cs="Times New Roman"/>
                <w:i/>
                <w:iCs/>
                <w:lang w:val="ro-RO" w:eastAsia="ro-MD"/>
              </w:rPr>
              <w:lastRenderedPageBreak/>
              <w:t>Anexa nr.3</w:t>
            </w:r>
          </w:p>
          <w:p w14:paraId="7F7C30A0" w14:textId="77777777" w:rsidR="00672A9E" w:rsidRPr="00E01D3B" w:rsidRDefault="00672A9E" w:rsidP="00672A9E">
            <w:pPr>
              <w:spacing w:after="0" w:line="240" w:lineRule="auto"/>
              <w:jc w:val="right"/>
              <w:rPr>
                <w:rFonts w:ascii="Times New Roman" w:eastAsia="Times New Roman" w:hAnsi="Times New Roman" w:cs="Times New Roman"/>
                <w:lang w:val="ro-RO" w:eastAsia="ro-MD"/>
              </w:rPr>
            </w:pPr>
            <w:r w:rsidRPr="00E01D3B">
              <w:rPr>
                <w:rFonts w:ascii="Times New Roman" w:eastAsia="Times New Roman" w:hAnsi="Times New Roman" w:cs="Times New Roman"/>
                <w:i/>
                <w:iCs/>
                <w:lang w:val="ro-RO" w:eastAsia="ro-MD"/>
              </w:rPr>
              <w:t>la Caietul de sarcini</w:t>
            </w:r>
            <w:r w:rsidRPr="00E01D3B">
              <w:rPr>
                <w:rFonts w:ascii="Times New Roman" w:eastAsia="Times New Roman" w:hAnsi="Times New Roman" w:cs="Times New Roman"/>
                <w:lang w:val="ro-RO" w:eastAsia="ro-MD"/>
              </w:rPr>
              <w:t xml:space="preserve">  </w:t>
            </w:r>
          </w:p>
          <w:p w14:paraId="5A626D66" w14:textId="77777777" w:rsidR="00672A9E" w:rsidRPr="00E01D3B" w:rsidRDefault="00672A9E" w:rsidP="00672A9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0D0BC4E3" w14:textId="77777777" w:rsidR="00672A9E" w:rsidRPr="00E01D3B" w:rsidRDefault="00672A9E" w:rsidP="00672A9E">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CONTRACT – MODEL</w:t>
            </w:r>
          </w:p>
          <w:p w14:paraId="178D0259" w14:textId="77777777" w:rsidR="00672A9E" w:rsidRPr="00E01D3B" w:rsidRDefault="00672A9E" w:rsidP="00672A9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179FC78F" w14:textId="77777777" w:rsidR="00672A9E" w:rsidRPr="00E01D3B" w:rsidRDefault="00672A9E" w:rsidP="00672A9E">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Contract Nr.</w:t>
            </w:r>
          </w:p>
          <w:p w14:paraId="67B76767" w14:textId="77777777" w:rsidR="00672A9E" w:rsidRPr="00E01D3B" w:rsidRDefault="00672A9E" w:rsidP="00672A9E">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privind achiziţia de Servicii</w:t>
            </w:r>
          </w:p>
          <w:p w14:paraId="0206CBF0" w14:textId="77777777" w:rsidR="00672A9E" w:rsidRPr="00E01D3B" w:rsidRDefault="00672A9E" w:rsidP="00672A9E">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 </w:t>
            </w:r>
          </w:p>
          <w:p w14:paraId="59CA70C8" w14:textId="77777777" w:rsidR="00672A9E" w:rsidRPr="00E01D3B" w:rsidRDefault="00672A9E" w:rsidP="00672A9E">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i/>
                <w:iCs/>
                <w:lang w:val="ro-RO" w:eastAsia="ro-MD"/>
              </w:rPr>
              <w:t>I. PARTEA GENERALĂ</w:t>
            </w:r>
          </w:p>
          <w:p w14:paraId="46558425" w14:textId="77777777" w:rsidR="00672A9E" w:rsidRPr="00E01D3B" w:rsidRDefault="00672A9E" w:rsidP="00672A9E">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i/>
                <w:iCs/>
                <w:lang w:val="ro-RO" w:eastAsia="ro-MD"/>
              </w:rPr>
              <w:t>(OBLIGATORIU)</w:t>
            </w:r>
          </w:p>
          <w:p w14:paraId="59BB67F7" w14:textId="77777777" w:rsidR="00672A9E" w:rsidRPr="00E01D3B" w:rsidRDefault="00672A9E" w:rsidP="00672A9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0590577C" w14:textId="77777777" w:rsidR="00672A9E" w:rsidRPr="00E01D3B" w:rsidRDefault="00672A9E" w:rsidP="00672A9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i/>
                <w:iCs/>
                <w:lang w:val="ro-RO" w:eastAsia="ro-MD"/>
              </w:rPr>
              <w:t>Obiectul achiziţiei _____________________________________________________</w:t>
            </w:r>
          </w:p>
          <w:p w14:paraId="0D78E0FA" w14:textId="77777777" w:rsidR="00672A9E" w:rsidRPr="00E01D3B" w:rsidRDefault="00672A9E" w:rsidP="00672A9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E01D3B" w:rsidRDefault="00672A9E" w:rsidP="00672A9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63590ECD" w14:textId="77777777" w:rsidR="00672A9E" w:rsidRPr="00E01D3B" w:rsidRDefault="00672A9E" w:rsidP="00672A9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i/>
                <w:iCs/>
                <w:lang w:val="ro-RO" w:eastAsia="ro-MD"/>
              </w:rPr>
              <w:t>"___"____________20__                                                              mun. Chișinău</w:t>
            </w:r>
          </w:p>
          <w:p w14:paraId="6A99B665" w14:textId="77777777" w:rsidR="00672A9E" w:rsidRPr="00E01D3B" w:rsidRDefault="00672A9E" w:rsidP="00672A9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r w:rsidRPr="00E01D3B">
              <w:rPr>
                <w:rFonts w:ascii="Times New Roman" w:eastAsia="Times New Roman" w:hAnsi="Times New Roman" w:cs="Times New Roman"/>
                <w:i/>
                <w:iCs/>
                <w:lang w:val="ro-RO" w:eastAsia="ro-MD"/>
              </w:rPr>
              <w:t>(localitatea)</w:t>
            </w:r>
          </w:p>
          <w:p w14:paraId="25F73E6C" w14:textId="77777777" w:rsidR="00672A9E" w:rsidRPr="00E01D3B" w:rsidRDefault="00672A9E" w:rsidP="00672A9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tc>
      </w:tr>
      <w:tr w:rsidR="00672A9E" w:rsidRPr="00E01D3B" w14:paraId="46B0A97A" w14:textId="77777777" w:rsidTr="0083024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77777777" w:rsidR="00672A9E" w:rsidRPr="00E01D3B" w:rsidRDefault="00672A9E" w:rsidP="00672A9E">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Prestatorul de servicii</w:t>
            </w:r>
          </w:p>
        </w:tc>
        <w:tc>
          <w:tcPr>
            <w:tcW w:w="2390"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E01D3B" w:rsidRDefault="00672A9E" w:rsidP="00672A9E">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Autoritatea contractantă</w:t>
            </w:r>
          </w:p>
        </w:tc>
      </w:tr>
      <w:tr w:rsidR="00672A9E" w:rsidRPr="00E01D3B" w14:paraId="3F9C5C01" w14:textId="77777777" w:rsidTr="0083024E">
        <w:trPr>
          <w:jc w:val="center"/>
        </w:trPr>
        <w:tc>
          <w:tcPr>
            <w:tcW w:w="2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___________________________________________, </w:t>
            </w:r>
          </w:p>
          <w:p w14:paraId="1AFEA984"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i/>
                <w:iCs/>
                <w:sz w:val="16"/>
                <w:lang w:val="ro-RO" w:eastAsia="ro-MD"/>
              </w:rPr>
              <w:t>    (denumirea completă a întreprinderii, asociaţiei</w:t>
            </w:r>
            <w:r w:rsidRPr="00E01D3B">
              <w:rPr>
                <w:rFonts w:ascii="Times New Roman" w:eastAsia="Times New Roman" w:hAnsi="Times New Roman" w:cs="Times New Roman"/>
                <w:i/>
                <w:iCs/>
                <w:sz w:val="10"/>
                <w:lang w:val="ro-RO" w:eastAsia="ro-MD"/>
              </w:rPr>
              <w:t xml:space="preserve">, </w:t>
            </w:r>
            <w:r w:rsidRPr="00E01D3B">
              <w:rPr>
                <w:rFonts w:ascii="Times New Roman" w:eastAsia="Times New Roman" w:hAnsi="Times New Roman" w:cs="Times New Roman"/>
                <w:i/>
                <w:iCs/>
                <w:sz w:val="16"/>
                <w:lang w:val="ro-RO" w:eastAsia="ro-MD"/>
              </w:rPr>
              <w:t xml:space="preserve">organizaţiei), </w:t>
            </w:r>
            <w:r w:rsidRPr="00E01D3B">
              <w:rPr>
                <w:rFonts w:ascii="Times New Roman" w:eastAsia="Times New Roman" w:hAnsi="Times New Roman" w:cs="Times New Roman"/>
                <w:lang w:val="ro-RO" w:eastAsia="ro-MD"/>
              </w:rPr>
              <w:t>reprezentată prin _________________,</w:t>
            </w:r>
          </w:p>
          <w:p w14:paraId="36B9E0BB" w14:textId="77777777" w:rsidR="00672A9E" w:rsidRPr="00E01D3B" w:rsidRDefault="00672A9E" w:rsidP="00672A9E">
            <w:pPr>
              <w:spacing w:after="0" w:line="240" w:lineRule="auto"/>
              <w:rPr>
                <w:rFonts w:ascii="Times New Roman" w:eastAsia="Times New Roman" w:hAnsi="Times New Roman" w:cs="Times New Roman"/>
                <w:sz w:val="16"/>
                <w:lang w:val="ro-RO" w:eastAsia="ro-MD"/>
              </w:rPr>
            </w:pPr>
            <w:r w:rsidRPr="00E01D3B">
              <w:rPr>
                <w:rFonts w:ascii="Times New Roman" w:eastAsia="Times New Roman" w:hAnsi="Times New Roman" w:cs="Times New Roman"/>
                <w:sz w:val="16"/>
                <w:lang w:val="ro-RO" w:eastAsia="ro-MD"/>
              </w:rPr>
              <w:t xml:space="preserve">                                  </w:t>
            </w:r>
            <w:r w:rsidRPr="00E01D3B">
              <w:rPr>
                <w:rFonts w:ascii="Times New Roman" w:eastAsia="Times New Roman" w:hAnsi="Times New Roman" w:cs="Times New Roman"/>
                <w:i/>
                <w:iCs/>
                <w:sz w:val="16"/>
                <w:lang w:val="ro-RO" w:eastAsia="ro-MD"/>
              </w:rPr>
              <w:t>(funcţia, numele, prenumele)</w:t>
            </w:r>
          </w:p>
          <w:p w14:paraId="13EF441F"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care acţionează în baza _________________,</w:t>
            </w:r>
          </w:p>
          <w:p w14:paraId="5D151919" w14:textId="77777777" w:rsidR="00672A9E" w:rsidRPr="00E01D3B" w:rsidRDefault="00672A9E" w:rsidP="00672A9E">
            <w:pPr>
              <w:spacing w:after="0" w:line="240" w:lineRule="auto"/>
              <w:rPr>
                <w:rFonts w:ascii="Times New Roman" w:eastAsia="Times New Roman" w:hAnsi="Times New Roman" w:cs="Times New Roman"/>
                <w:sz w:val="16"/>
                <w:lang w:val="ro-RO" w:eastAsia="ro-MD"/>
              </w:rPr>
            </w:pPr>
            <w:r w:rsidRPr="00E01D3B">
              <w:rPr>
                <w:rFonts w:ascii="Times New Roman" w:eastAsia="Times New Roman" w:hAnsi="Times New Roman" w:cs="Times New Roman"/>
                <w:sz w:val="16"/>
                <w:lang w:val="ro-RO" w:eastAsia="ro-MD"/>
              </w:rPr>
              <w:t>              (statut, regulament, hotărîre etc.)</w:t>
            </w:r>
          </w:p>
          <w:p w14:paraId="0D70CAFF" w14:textId="3384F509"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denumit(a) în continuare </w:t>
            </w:r>
            <w:r w:rsidR="00AB120C" w:rsidRPr="00E01D3B">
              <w:rPr>
                <w:rFonts w:ascii="Times New Roman" w:eastAsia="Times New Roman" w:hAnsi="Times New Roman" w:cs="Times New Roman"/>
                <w:i/>
                <w:lang w:val="ro-RO" w:eastAsia="ro-MD"/>
              </w:rPr>
              <w:t>Prestator</w:t>
            </w:r>
          </w:p>
          <w:p w14:paraId="3B28563A"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______________________________________,</w:t>
            </w:r>
          </w:p>
          <w:p w14:paraId="1580D4C0" w14:textId="77777777" w:rsidR="00672A9E" w:rsidRPr="00E01D3B" w:rsidRDefault="00672A9E" w:rsidP="00672A9E">
            <w:pPr>
              <w:spacing w:after="0" w:line="240" w:lineRule="auto"/>
              <w:rPr>
                <w:rFonts w:ascii="Times New Roman" w:eastAsia="Times New Roman" w:hAnsi="Times New Roman" w:cs="Times New Roman"/>
                <w:i/>
                <w:iCs/>
                <w:lang w:val="ro-RO" w:eastAsia="ro-MD"/>
              </w:rPr>
            </w:pPr>
            <w:r w:rsidRPr="00E01D3B">
              <w:rPr>
                <w:rFonts w:ascii="Times New Roman" w:eastAsia="Times New Roman" w:hAnsi="Times New Roman" w:cs="Times New Roman"/>
                <w:sz w:val="16"/>
                <w:lang w:val="ro-RO" w:eastAsia="ro-MD"/>
              </w:rPr>
              <w:t>       (se indică nr.şi data de înregistrare în Registrul de Stat),</w:t>
            </w:r>
            <w:r w:rsidRPr="00E01D3B">
              <w:rPr>
                <w:rFonts w:ascii="Times New Roman" w:eastAsia="Times New Roman" w:hAnsi="Times New Roman" w:cs="Times New Roman"/>
                <w:i/>
                <w:iCs/>
                <w:lang w:val="ro-RO" w:eastAsia="ro-MD"/>
              </w:rPr>
              <w:t xml:space="preserve"> </w:t>
            </w:r>
          </w:p>
          <w:p w14:paraId="0A6E8FE3"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pe de o parte,</w:t>
            </w:r>
          </w:p>
        </w:tc>
        <w:tc>
          <w:tcPr>
            <w:tcW w:w="2390"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E01D3B" w:rsidRDefault="00672A9E" w:rsidP="00672A9E">
            <w:pPr>
              <w:spacing w:after="0" w:line="240" w:lineRule="auto"/>
              <w:jc w:val="both"/>
              <w:rPr>
                <w:rFonts w:ascii="Times New Roman" w:eastAsia="Times New Roman" w:hAnsi="Times New Roman" w:cs="Times New Roman"/>
                <w:b/>
                <w:lang w:val="ro-RO"/>
              </w:rPr>
            </w:pPr>
            <w:r w:rsidRPr="00E01D3B">
              <w:rPr>
                <w:rFonts w:ascii="Times New Roman" w:eastAsia="Times New Roman" w:hAnsi="Times New Roman" w:cs="Times New Roman"/>
                <w:b/>
                <w:lang w:val="ro-RO"/>
              </w:rPr>
              <w:t>BANCA NAȚIONALĂ A MOLDOVEI,</w:t>
            </w:r>
          </w:p>
          <w:p w14:paraId="6BCBB030" w14:textId="77777777" w:rsidR="00672A9E" w:rsidRPr="00E01D3B" w:rsidRDefault="00672A9E" w:rsidP="00672A9E">
            <w:pPr>
              <w:spacing w:after="0" w:line="240" w:lineRule="auto"/>
              <w:jc w:val="both"/>
              <w:rPr>
                <w:rFonts w:ascii="Times New Roman" w:eastAsia="Times New Roman" w:hAnsi="Times New Roman" w:cs="Times New Roman"/>
                <w:lang w:val="ro-RO"/>
              </w:rPr>
            </w:pPr>
            <w:r w:rsidRPr="00E01D3B">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Pr="00E01D3B">
              <w:rPr>
                <w:rFonts w:ascii="Times New Roman" w:eastAsia="Times New Roman" w:hAnsi="Times New Roman" w:cs="Times New Roman"/>
                <w:i/>
                <w:iCs/>
                <w:lang w:val="ro-RO"/>
              </w:rPr>
              <w:t>Beneficiar</w:t>
            </w:r>
            <w:r w:rsidRPr="00E01D3B">
              <w:rPr>
                <w:rFonts w:ascii="Times New Roman" w:eastAsia="Times New Roman" w:hAnsi="Times New Roman" w:cs="Times New Roman"/>
                <w:lang w:val="ro-RO"/>
              </w:rPr>
              <w:t xml:space="preserve">, </w:t>
            </w:r>
          </w:p>
          <w:p w14:paraId="0033003A"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rPr>
              <w:t>pe de altă parte,</w:t>
            </w:r>
          </w:p>
        </w:tc>
      </w:tr>
      <w:tr w:rsidR="00672A9E" w:rsidRPr="00E01D3B" w14:paraId="267930E2" w14:textId="77777777" w:rsidTr="0083024E">
        <w:trPr>
          <w:jc w:val="center"/>
        </w:trPr>
        <w:tc>
          <w:tcPr>
            <w:tcW w:w="5000" w:type="pct"/>
            <w:gridSpan w:val="2"/>
            <w:tcBorders>
              <w:left w:val="nil"/>
              <w:bottom w:val="nil"/>
              <w:right w:val="nil"/>
            </w:tcBorders>
            <w:tcMar>
              <w:top w:w="24" w:type="dxa"/>
              <w:left w:w="48" w:type="dxa"/>
              <w:bottom w:w="24" w:type="dxa"/>
              <w:right w:w="48" w:type="dxa"/>
            </w:tcMar>
            <w:hideMark/>
          </w:tcPr>
          <w:p w14:paraId="6C826F46" w14:textId="77777777" w:rsidR="00672A9E" w:rsidRPr="00E01D3B" w:rsidRDefault="00672A9E" w:rsidP="00A6788E">
            <w:pPr>
              <w:spacing w:after="0" w:line="240" w:lineRule="auto"/>
              <w:jc w:val="both"/>
              <w:rPr>
                <w:rFonts w:ascii="Times New Roman" w:eastAsia="Times New Roman" w:hAnsi="Times New Roman" w:cs="Times New Roman"/>
                <w:lang w:val="ro-RO" w:eastAsia="ro-MD"/>
              </w:rPr>
            </w:pPr>
            <w:bookmarkStart w:id="6" w:name="_Hlk88157208"/>
            <w:r w:rsidRPr="00E01D3B">
              <w:rPr>
                <w:rFonts w:ascii="Times New Roman" w:eastAsia="Times New Roman" w:hAnsi="Times New Roman" w:cs="Times New Roman"/>
                <w:lang w:val="ro-RO" w:eastAsia="ro-MD"/>
              </w:rPr>
              <w:t>  ambii (denumiţi(te) în continuare Părţi), au încheiat prezentul Contract referitor la următoarele:</w:t>
            </w:r>
          </w:p>
          <w:p w14:paraId="3C58C277" w14:textId="697EF927" w:rsidR="00672A9E" w:rsidRPr="00E01D3B" w:rsidRDefault="00672A9E" w:rsidP="0083024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Achiziţionarea________________________________________________,</w:t>
            </w:r>
          </w:p>
          <w:p w14:paraId="34291BCF"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r w:rsidRPr="00E01D3B">
              <w:rPr>
                <w:rFonts w:ascii="Times New Roman" w:eastAsia="Times New Roman" w:hAnsi="Times New Roman" w:cs="Times New Roman"/>
                <w:i/>
                <w:iCs/>
                <w:lang w:val="ro-RO" w:eastAsia="ro-MD"/>
              </w:rPr>
              <w:t xml:space="preserve">(denumirea serviciului)   </w:t>
            </w:r>
            <w:r w:rsidRPr="00E01D3B">
              <w:rPr>
                <w:rFonts w:ascii="Times New Roman" w:eastAsia="Times New Roman" w:hAnsi="Times New Roman" w:cs="Times New Roman"/>
                <w:lang w:val="ro-RO" w:eastAsia="ro-MD"/>
              </w:rPr>
              <w:t>denumite în continuare Servicii, conform procedurii de achiziţii publice de tip __________ nr._______ din_________________,</w:t>
            </w:r>
          </w:p>
          <w:p w14:paraId="281CA01A"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în baza deciziei grupului de lucru al Beneficiarului din "___" _____________20__.</w:t>
            </w:r>
          </w:p>
          <w:p w14:paraId="6D36DF5B"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b. Următoarele documente vor fi considerate părţi componente ale Contractului:</w:t>
            </w:r>
          </w:p>
          <w:p w14:paraId="6D23A50F" w14:textId="64C2ABAC" w:rsidR="00672A9E" w:rsidRPr="00E01D3B" w:rsidRDefault="00672A9E" w:rsidP="00A6788E">
            <w:pPr>
              <w:spacing w:after="0" w:line="240" w:lineRule="auto"/>
              <w:ind w:firstLine="567"/>
              <w:jc w:val="both"/>
              <w:rPr>
                <w:rFonts w:ascii="Times New Roman" w:eastAsia="Times New Roman" w:hAnsi="Times New Roman" w:cs="Times New Roman"/>
                <w:i/>
                <w:iCs/>
                <w:lang w:val="ro-RO" w:eastAsia="ro-MD"/>
              </w:rPr>
            </w:pPr>
            <w:r w:rsidRPr="00E01D3B">
              <w:rPr>
                <w:rFonts w:ascii="Times New Roman" w:eastAsia="Times New Roman" w:hAnsi="Times New Roman" w:cs="Times New Roman"/>
                <w:lang w:val="ro-RO" w:eastAsia="ro-MD"/>
              </w:rPr>
              <w:t xml:space="preserve">a) </w:t>
            </w:r>
            <w:r w:rsidR="00D323E3" w:rsidRPr="00E01D3B">
              <w:rPr>
                <w:rFonts w:ascii="Times New Roman" w:eastAsia="Times New Roman" w:hAnsi="Times New Roman" w:cs="Times New Roman"/>
                <w:lang w:val="ro-RO" w:eastAsia="ro-MD"/>
              </w:rPr>
              <w:t>Anexa nr.1:</w:t>
            </w:r>
            <w:r w:rsidR="00D323E3" w:rsidRPr="00E01D3B">
              <w:rPr>
                <w:rFonts w:ascii="Times New Roman" w:eastAsia="Times New Roman" w:hAnsi="Times New Roman" w:cs="Times New Roman"/>
                <w:i/>
                <w:iCs/>
                <w:lang w:val="ro-RO" w:eastAsia="ro-MD"/>
              </w:rPr>
              <w:t xml:space="preserve"> </w:t>
            </w:r>
            <w:r w:rsidRPr="00E01D3B">
              <w:rPr>
                <w:rFonts w:ascii="Times New Roman" w:eastAsia="Times New Roman" w:hAnsi="Times New Roman" w:cs="Times New Roman"/>
                <w:i/>
                <w:iCs/>
                <w:lang w:val="ro-RO" w:eastAsia="ro-MD"/>
              </w:rPr>
              <w:t>Specificaţia tehnică;</w:t>
            </w:r>
          </w:p>
          <w:p w14:paraId="1FCC480D" w14:textId="77777777" w:rsidR="0069241B" w:rsidRDefault="00C018FF" w:rsidP="00041E77">
            <w:pPr>
              <w:spacing w:after="0" w:line="240" w:lineRule="auto"/>
              <w:ind w:firstLine="567"/>
              <w:jc w:val="both"/>
              <w:rPr>
                <w:rFonts w:ascii="Times New Roman" w:eastAsia="Times New Roman" w:hAnsi="Times New Roman" w:cs="Times New Roman"/>
                <w:i/>
                <w:iCs/>
                <w:lang w:val="ro-RO" w:eastAsia="ro-MD"/>
              </w:rPr>
            </w:pPr>
            <w:r w:rsidRPr="00E01D3B">
              <w:rPr>
                <w:rFonts w:ascii="Times New Roman" w:eastAsia="Times New Roman" w:hAnsi="Times New Roman" w:cs="Times New Roman"/>
                <w:lang w:val="ro-RO" w:eastAsia="ro-MD"/>
              </w:rPr>
              <w:t xml:space="preserve">b) </w:t>
            </w:r>
            <w:r w:rsidR="00D323E3" w:rsidRPr="00E01D3B">
              <w:rPr>
                <w:rFonts w:ascii="Times New Roman" w:eastAsia="Times New Roman" w:hAnsi="Times New Roman" w:cs="Times New Roman"/>
                <w:lang w:val="ro-RO" w:eastAsia="ro-MD"/>
              </w:rPr>
              <w:t>Anexa nr.2:</w:t>
            </w:r>
            <w:r w:rsidR="00D323E3" w:rsidRPr="00E01D3B">
              <w:rPr>
                <w:rFonts w:ascii="Times New Roman" w:eastAsia="Times New Roman" w:hAnsi="Times New Roman" w:cs="Times New Roman"/>
                <w:i/>
                <w:iCs/>
                <w:lang w:val="ro-RO" w:eastAsia="ro-MD"/>
              </w:rPr>
              <w:t xml:space="preserve"> </w:t>
            </w:r>
            <w:r w:rsidRPr="00E01D3B">
              <w:rPr>
                <w:rFonts w:ascii="Times New Roman" w:eastAsia="Times New Roman" w:hAnsi="Times New Roman" w:cs="Times New Roman"/>
                <w:i/>
                <w:iCs/>
                <w:lang w:val="ro-RO" w:eastAsia="ro-MD"/>
              </w:rPr>
              <w:t>Specificaţia de preţ</w:t>
            </w:r>
            <w:r w:rsidR="0069241B">
              <w:rPr>
                <w:rFonts w:ascii="Times New Roman" w:eastAsia="Times New Roman" w:hAnsi="Times New Roman" w:cs="Times New Roman"/>
                <w:i/>
                <w:iCs/>
                <w:lang w:val="ro-RO" w:eastAsia="ro-MD"/>
              </w:rPr>
              <w:t>;</w:t>
            </w:r>
          </w:p>
          <w:p w14:paraId="69B7DB02" w14:textId="1307E719" w:rsidR="00393B65" w:rsidRPr="00E01D3B" w:rsidRDefault="0069241B" w:rsidP="00041E77">
            <w:pPr>
              <w:spacing w:after="0" w:line="240" w:lineRule="auto"/>
              <w:ind w:firstLine="567"/>
              <w:jc w:val="both"/>
              <w:rPr>
                <w:rFonts w:ascii="Times New Roman" w:eastAsia="Times New Roman" w:hAnsi="Times New Roman" w:cs="Times New Roman"/>
                <w:i/>
                <w:iCs/>
                <w:lang w:val="ro-RO" w:eastAsia="ro-MD"/>
              </w:rPr>
            </w:pPr>
            <w:r w:rsidRPr="0069241B">
              <w:rPr>
                <w:rFonts w:ascii="Times New Roman" w:eastAsia="Times New Roman" w:hAnsi="Times New Roman" w:cs="Times New Roman"/>
                <w:i/>
                <w:iCs/>
                <w:lang w:val="ro-RO" w:eastAsia="ro-MD"/>
              </w:rPr>
              <w:t xml:space="preserve">c) </w:t>
            </w:r>
            <w:r w:rsidRPr="0069241B">
              <w:rPr>
                <w:rFonts w:ascii="Times New Roman" w:eastAsia="Times New Roman" w:hAnsi="Times New Roman" w:cs="Times New Roman"/>
                <w:lang w:val="ro-RO" w:eastAsia="ro-MD"/>
              </w:rPr>
              <w:t>Anexa nr.3:</w:t>
            </w:r>
            <w:r w:rsidRPr="0069241B">
              <w:rPr>
                <w:rFonts w:ascii="Times New Roman" w:eastAsia="Times New Roman" w:hAnsi="Times New Roman" w:cs="Times New Roman"/>
                <w:i/>
                <w:iCs/>
                <w:lang w:val="ro-RO" w:eastAsia="ro-MD"/>
              </w:rPr>
              <w:t xml:space="preserve"> Angajament de respectare a cerinţelor de securitate ale Beneficiarului.</w:t>
            </w:r>
          </w:p>
          <w:p w14:paraId="3881196D"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 În cazul unor discrepanţe sau inconsecvenţe între documentele componente ale Contractului, documentele vor avea ordinea de prioritate enumerată mai sus.</w:t>
            </w:r>
          </w:p>
          <w:p w14:paraId="4BB94496"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1D890E1A"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e. Beneficiarul se obligă prin prezentul contract să plătească Prestatorului, în calitate de contravaloare a prestării serviciilor, preţul Contractului în termenele şi modalitatea stabilite de Contract.</w:t>
            </w:r>
          </w:p>
          <w:p w14:paraId="2DEECC98"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3D2BB232"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1. Obiectul Contractului</w:t>
            </w:r>
          </w:p>
          <w:p w14:paraId="505FECDF"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1.1. Prestatorul îşi asumă obligaţia de a presta Serviciile conform Specificaţiei, care este parte integrantă a prezentului Contract.</w:t>
            </w:r>
          </w:p>
          <w:p w14:paraId="0B0F1682"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1.2. Beneficiarul se obligă, la rândul său, să achite şi să recepţioneze Serviciile prestate de Prestator.</w:t>
            </w:r>
          </w:p>
          <w:p w14:paraId="5CDF377E"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1.3. Serviciile prestate în baza contractului vor respecta standardele indicate în Specificaţie.</w:t>
            </w:r>
          </w:p>
          <w:p w14:paraId="7A60B470" w14:textId="5536A046"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1.4. Termenele de garanţie/valabilitate a Serviciilor sunt indicate în Specificaţie.</w:t>
            </w:r>
          </w:p>
          <w:p w14:paraId="6AF71A75"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24BED864"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2. Termeni şi condiţii de prestare</w:t>
            </w:r>
          </w:p>
          <w:p w14:paraId="52409243" w14:textId="77777777" w:rsidR="0069241B" w:rsidRDefault="004A5932"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2.1. </w:t>
            </w:r>
            <w:r w:rsidR="0069241B" w:rsidRPr="0069241B">
              <w:rPr>
                <w:rFonts w:ascii="Times New Roman" w:eastAsia="Times New Roman" w:hAnsi="Times New Roman" w:cs="Times New Roman"/>
                <w:lang w:val="ro-RO" w:eastAsia="ro-MD"/>
              </w:rPr>
              <w:t>Prestarea Serviciilor se efectuează de către Prestator la adresa Beneficiarului: MD-2005, mun. Chișinău, bd. Grigore Vieru 1, BANCA NAȚIONALĂ A MOLDOVEI pentru perioada și în condițiile prevăzute în Specificație</w:t>
            </w:r>
          </w:p>
          <w:p w14:paraId="0C5F9EDB" w14:textId="6DD9A94B" w:rsidR="004A5932" w:rsidRPr="00E01D3B" w:rsidRDefault="004A5932"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2.2. Documentaţia de însoţire a Serviciilor include:</w:t>
            </w:r>
          </w:p>
          <w:p w14:paraId="523040F4" w14:textId="77777777" w:rsidR="00511C3B" w:rsidRPr="00E01D3B" w:rsidRDefault="00511C3B" w:rsidP="0069241B">
            <w:pPr>
              <w:numPr>
                <w:ilvl w:val="0"/>
                <w:numId w:val="5"/>
              </w:numPr>
              <w:tabs>
                <w:tab w:val="clear" w:pos="767"/>
              </w:tabs>
              <w:spacing w:after="0" w:line="240" w:lineRule="auto"/>
              <w:ind w:left="567" w:firstLine="659"/>
              <w:jc w:val="both"/>
              <w:rPr>
                <w:rFonts w:ascii="Times New Roman" w:hAnsi="Times New Roman" w:cs="Times New Roman"/>
                <w:i/>
                <w:lang w:val="ro-RO"/>
              </w:rPr>
            </w:pPr>
            <w:r w:rsidRPr="00E01D3B">
              <w:rPr>
                <w:rFonts w:ascii="Times New Roman" w:hAnsi="Times New Roman" w:cs="Times New Roman"/>
                <w:i/>
                <w:lang w:val="ro-RO"/>
              </w:rPr>
              <w:t>Factura fiscală;</w:t>
            </w:r>
          </w:p>
          <w:p w14:paraId="1CFEA799" w14:textId="77777777" w:rsidR="0069241B" w:rsidRPr="0069241B" w:rsidRDefault="0069241B" w:rsidP="0069241B">
            <w:pPr>
              <w:pStyle w:val="ListParagraph"/>
              <w:spacing w:after="0" w:line="240" w:lineRule="auto"/>
              <w:ind w:left="710" w:firstLine="659"/>
              <w:jc w:val="both"/>
              <w:rPr>
                <w:rFonts w:ascii="Times New Roman" w:hAnsi="Times New Roman" w:cs="Times New Roman"/>
                <w:i/>
                <w:lang w:val="ro-RO"/>
              </w:rPr>
            </w:pPr>
            <w:r w:rsidRPr="0069241B">
              <w:rPr>
                <w:rFonts w:ascii="Times New Roman" w:hAnsi="Times New Roman" w:cs="Times New Roman"/>
                <w:i/>
                <w:lang w:val="ro-RO"/>
              </w:rPr>
              <w:t>b) Actul de inițiere a Serviciilor (la activarea Serviciilor);</w:t>
            </w:r>
          </w:p>
          <w:p w14:paraId="3ECF91AE" w14:textId="77777777" w:rsidR="0069241B" w:rsidRDefault="0069241B" w:rsidP="0069241B">
            <w:pPr>
              <w:spacing w:after="0" w:line="240" w:lineRule="auto"/>
              <w:ind w:left="710" w:firstLine="659"/>
              <w:jc w:val="both"/>
              <w:rPr>
                <w:rFonts w:ascii="Times New Roman" w:hAnsi="Times New Roman" w:cs="Times New Roman"/>
                <w:i/>
                <w:lang w:val="ro-RO"/>
              </w:rPr>
            </w:pPr>
            <w:r w:rsidRPr="0069241B">
              <w:rPr>
                <w:rFonts w:ascii="Times New Roman" w:hAnsi="Times New Roman" w:cs="Times New Roman"/>
                <w:i/>
                <w:lang w:val="ro-RO"/>
              </w:rPr>
              <w:lastRenderedPageBreak/>
              <w:t>c) Actul de prestare a Serviciilor (la finalizarea perioadei de garanție).</w:t>
            </w:r>
          </w:p>
          <w:p w14:paraId="6F5EAF4C" w14:textId="072202BC" w:rsidR="004A5932" w:rsidRPr="00E01D3B" w:rsidRDefault="004A5932" w:rsidP="0069241B">
            <w:pPr>
              <w:spacing w:after="0" w:line="240" w:lineRule="auto"/>
              <w:ind w:firstLine="659"/>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2.3. Originalele documentelor prevăzute în punctul 2.2 se vor prezenta Beneficiarului cel târziu la momentul </w:t>
            </w:r>
            <w:r w:rsidR="0083024E" w:rsidRPr="00E01D3B">
              <w:rPr>
                <w:rFonts w:ascii="Times New Roman" w:eastAsia="Times New Roman" w:hAnsi="Times New Roman" w:cs="Times New Roman"/>
                <w:lang w:val="ro-RO" w:eastAsia="ro-MD"/>
              </w:rPr>
              <w:t>prestării serviciilor</w:t>
            </w:r>
            <w:r w:rsidRPr="00E01D3B">
              <w:rPr>
                <w:rFonts w:ascii="Times New Roman" w:eastAsia="Times New Roman" w:hAnsi="Times New Roman" w:cs="Times New Roman"/>
                <w:lang w:val="ro-RO" w:eastAsia="ro-MD"/>
              </w:rPr>
              <w:t xml:space="preserve"> la </w:t>
            </w:r>
            <w:r w:rsidR="00984872" w:rsidRPr="00E01D3B">
              <w:rPr>
                <w:rFonts w:ascii="Times New Roman" w:eastAsia="Times New Roman" w:hAnsi="Times New Roman" w:cs="Times New Roman"/>
                <w:lang w:val="ro-RO" w:eastAsia="ro-MD"/>
              </w:rPr>
              <w:t>destinația</w:t>
            </w:r>
            <w:r w:rsidRPr="00E01D3B">
              <w:rPr>
                <w:rFonts w:ascii="Times New Roman" w:eastAsia="Times New Roman" w:hAnsi="Times New Roman" w:cs="Times New Roman"/>
                <w:lang w:val="ro-RO" w:eastAsia="ro-MD"/>
              </w:rPr>
              <w:t xml:space="preserve"> finală/prestării serviciilor. Prestarea serviciilor se consideră încheiată în momentul în care sunt prezentate documentele de mai sus.</w:t>
            </w:r>
          </w:p>
          <w:p w14:paraId="4691D7C8" w14:textId="351409FB"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p>
          <w:p w14:paraId="640FF7FC"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3. Preţul şi condiţii de plată</w:t>
            </w:r>
          </w:p>
          <w:p w14:paraId="7AFD50AC" w14:textId="6FE410A1" w:rsidR="00DB3165" w:rsidRPr="00E01D3B" w:rsidRDefault="00DB3165"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3.1. Preţul Serviciilor prestate conform prezentului Contract este stabilit în lei moldoveneşti, fiind indicat </w:t>
            </w:r>
            <w:r w:rsidR="00393B65" w:rsidRPr="00E01D3B">
              <w:rPr>
                <w:rFonts w:ascii="Times New Roman" w:eastAsia="Times New Roman" w:hAnsi="Times New Roman" w:cs="Times New Roman"/>
                <w:lang w:val="ro-RO" w:eastAsia="ro-MD"/>
              </w:rPr>
              <w:t xml:space="preserve">în </w:t>
            </w:r>
            <w:r w:rsidRPr="00E01D3B">
              <w:rPr>
                <w:rFonts w:ascii="Times New Roman" w:eastAsia="Times New Roman" w:hAnsi="Times New Roman" w:cs="Times New Roman"/>
                <w:lang w:val="ro-RO" w:eastAsia="ro-MD"/>
              </w:rPr>
              <w:t>Specificaţia prezentului Contract.</w:t>
            </w:r>
          </w:p>
          <w:p w14:paraId="630CDABB" w14:textId="17FD4090" w:rsidR="00DB3165" w:rsidRPr="00E01D3B" w:rsidRDefault="00DB3165"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3.2. Suma totală a prezentului Contract, inclusiv TVA, se stabileşte în lei moldoveneşti şi constituie: ___________________________________lei.</w:t>
            </w:r>
            <w:r w:rsidRPr="00E01D3B">
              <w:rPr>
                <w:rFonts w:ascii="Times New Roman" w:eastAsia="Times New Roman" w:hAnsi="Times New Roman" w:cs="Times New Roman"/>
                <w:i/>
                <w:iCs/>
                <w:lang w:val="ro-RO" w:eastAsia="ro-MD"/>
              </w:rPr>
              <w:t>  (suma cu cifre şi litere)</w:t>
            </w:r>
          </w:p>
          <w:p w14:paraId="7F3028B2" w14:textId="77777777" w:rsidR="00DB3165" w:rsidRPr="00E01D3B" w:rsidRDefault="00DB3165"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3.3. Achitarea plăţilor pentru Serviciile prestate va efectua în lei moldoveneşti.</w:t>
            </w:r>
          </w:p>
          <w:p w14:paraId="75964306" w14:textId="77777777" w:rsidR="00DB3165" w:rsidRPr="00E01D3B" w:rsidRDefault="00DB3165"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3.4. Metoda şi condiţiile de plată de către Beneficiar vor fi:</w:t>
            </w:r>
          </w:p>
          <w:p w14:paraId="2AE04F13" w14:textId="25465D2B" w:rsidR="00511C3B" w:rsidRPr="00E01D3B" w:rsidRDefault="0083024E" w:rsidP="00A6788E">
            <w:pPr>
              <w:pStyle w:val="ListParagraph"/>
              <w:spacing w:after="0" w:line="240" w:lineRule="auto"/>
              <w:ind w:left="0" w:firstLine="511"/>
              <w:jc w:val="both"/>
              <w:rPr>
                <w:rFonts w:ascii="Times New Roman" w:eastAsia="PermianSansTypeface" w:hAnsi="Times New Roman" w:cs="Times New Roman"/>
                <w:bCs/>
                <w:i/>
                <w:lang w:val="ro-RO"/>
              </w:rPr>
            </w:pPr>
            <w:r w:rsidRPr="00E01D3B">
              <w:rPr>
                <w:rFonts w:ascii="Times New Roman" w:hAnsi="Times New Roman" w:cs="Times New Roman"/>
                <w:lang w:val="ro-RO"/>
              </w:rPr>
              <w:t>a)</w:t>
            </w:r>
            <w:r w:rsidR="00511C3B" w:rsidRPr="00E01D3B">
              <w:rPr>
                <w:rFonts w:ascii="Times New Roman" w:hAnsi="Times New Roman" w:cs="Times New Roman"/>
                <w:lang w:val="ro-RO"/>
              </w:rPr>
              <w:t xml:space="preserve"> </w:t>
            </w:r>
            <w:r w:rsidRPr="00E01D3B">
              <w:rPr>
                <w:rFonts w:ascii="Times New Roman" w:hAnsi="Times New Roman" w:cs="Times New Roman"/>
                <w:i/>
                <w:lang w:val="ro-RO"/>
              </w:rPr>
              <w:t xml:space="preserve">Plata pentru </w:t>
            </w:r>
            <w:r w:rsidR="00511C3B" w:rsidRPr="00E01D3B">
              <w:rPr>
                <w:rFonts w:ascii="Times New Roman" w:eastAsia="PermianSansTypeface" w:hAnsi="Times New Roman" w:cs="Times New Roman"/>
                <w:i/>
                <w:lang w:val="ro-RO"/>
              </w:rPr>
              <w:t xml:space="preserve">Serviciile </w:t>
            </w:r>
            <w:r w:rsidRPr="00E01D3B">
              <w:rPr>
                <w:rFonts w:ascii="Times New Roman" w:eastAsia="PermianSansTypeface" w:hAnsi="Times New Roman" w:cs="Times New Roman"/>
                <w:i/>
                <w:lang w:val="ro-RO"/>
              </w:rPr>
              <w:t xml:space="preserve">prestate se va efectua după prestarea </w:t>
            </w:r>
            <w:r w:rsidR="00393B65" w:rsidRPr="00E01D3B">
              <w:rPr>
                <w:rFonts w:ascii="Times New Roman" w:eastAsia="PermianSansTypeface" w:hAnsi="Times New Roman" w:cs="Times New Roman"/>
                <w:i/>
                <w:lang w:val="ro-RO"/>
              </w:rPr>
              <w:t>S</w:t>
            </w:r>
            <w:r w:rsidRPr="00E01D3B">
              <w:rPr>
                <w:rFonts w:ascii="Times New Roman" w:eastAsia="PermianSansTypeface" w:hAnsi="Times New Roman" w:cs="Times New Roman"/>
                <w:i/>
                <w:lang w:val="ro-RO"/>
              </w:rPr>
              <w:t>erviciilor</w:t>
            </w:r>
            <w:r w:rsidR="00511C3B" w:rsidRPr="00E01D3B">
              <w:rPr>
                <w:rFonts w:ascii="Times New Roman" w:eastAsia="PermianSansTypeface" w:hAnsi="Times New Roman" w:cs="Times New Roman"/>
                <w:i/>
                <w:lang w:val="ro-RO"/>
              </w:rPr>
              <w:t xml:space="preserve">, în baza </w:t>
            </w:r>
            <w:r w:rsidR="00393B65" w:rsidRPr="00E01D3B">
              <w:rPr>
                <w:rFonts w:ascii="Times New Roman" w:eastAsia="PermianSansTypeface" w:hAnsi="Times New Roman" w:cs="Times New Roman"/>
                <w:i/>
                <w:lang w:val="ro-RO"/>
              </w:rPr>
              <w:t>A</w:t>
            </w:r>
            <w:r w:rsidR="00511C3B" w:rsidRPr="00E01D3B">
              <w:rPr>
                <w:rFonts w:ascii="Times New Roman" w:eastAsia="PermianSansTypeface" w:hAnsi="Times New Roman" w:cs="Times New Roman"/>
                <w:i/>
                <w:lang w:val="ro-RO"/>
              </w:rPr>
              <w:t xml:space="preserve">ctului de </w:t>
            </w:r>
            <w:r w:rsidRPr="00E01D3B">
              <w:rPr>
                <w:rFonts w:ascii="Times New Roman" w:eastAsia="PermianSansTypeface" w:hAnsi="Times New Roman" w:cs="Times New Roman"/>
                <w:i/>
                <w:lang w:val="ro-RO"/>
              </w:rPr>
              <w:t>prestare</w:t>
            </w:r>
            <w:r w:rsidR="00511C3B" w:rsidRPr="00E01D3B">
              <w:rPr>
                <w:rFonts w:ascii="Times New Roman" w:eastAsia="PermianSansTypeface" w:hAnsi="Times New Roman" w:cs="Times New Roman"/>
                <w:i/>
                <w:lang w:val="ro-RO"/>
              </w:rPr>
              <w:t xml:space="preserve"> a Serviciilor, semnat de </w:t>
            </w:r>
            <w:r w:rsidR="00D323E3" w:rsidRPr="00E01D3B">
              <w:rPr>
                <w:rFonts w:ascii="Times New Roman" w:eastAsia="PermianSansTypeface" w:hAnsi="Times New Roman" w:cs="Times New Roman"/>
                <w:i/>
                <w:lang w:val="ro-RO"/>
              </w:rPr>
              <w:t>reprezentanții</w:t>
            </w:r>
            <w:r w:rsidR="00511C3B" w:rsidRPr="00E01D3B">
              <w:rPr>
                <w:rFonts w:ascii="Times New Roman" w:eastAsia="PermianSansTypeface" w:hAnsi="Times New Roman" w:cs="Times New Roman"/>
                <w:i/>
                <w:lang w:val="ro-RO"/>
              </w:rPr>
              <w:t xml:space="preserve"> ambelor Părţi și a facturii fiscale prezentate de către Prestator, în decurs de 1</w:t>
            </w:r>
            <w:r w:rsidRPr="00E01D3B">
              <w:rPr>
                <w:rFonts w:ascii="Times New Roman" w:eastAsia="PermianSansTypeface" w:hAnsi="Times New Roman" w:cs="Times New Roman"/>
                <w:i/>
                <w:lang w:val="ro-RO"/>
              </w:rPr>
              <w:t>5</w:t>
            </w:r>
            <w:r w:rsidR="00511C3B" w:rsidRPr="00E01D3B">
              <w:rPr>
                <w:rFonts w:ascii="Times New Roman" w:eastAsia="PermianSansTypeface" w:hAnsi="Times New Roman" w:cs="Times New Roman"/>
                <w:i/>
                <w:lang w:val="ro-RO"/>
              </w:rPr>
              <w:t xml:space="preserve"> zile lucrătoare de la data recepționării și acceptării documentelor de către Beneficiar;</w:t>
            </w:r>
          </w:p>
          <w:p w14:paraId="54A6B697" w14:textId="77777777" w:rsidR="00C151D1" w:rsidRPr="00E01D3B" w:rsidRDefault="00C151D1" w:rsidP="00C151D1">
            <w:pPr>
              <w:spacing w:after="0" w:line="240" w:lineRule="auto"/>
              <w:ind w:firstLine="567"/>
              <w:jc w:val="both"/>
              <w:rPr>
                <w:rFonts w:ascii="Times New Roman" w:hAnsi="Times New Roman" w:cs="Times New Roman"/>
                <w:i/>
                <w:iCs/>
                <w:lang w:val="ro-RO"/>
              </w:rPr>
            </w:pPr>
            <w:r w:rsidRPr="00E01D3B">
              <w:rPr>
                <w:rFonts w:ascii="Times New Roman" w:eastAsia="Times New Roman" w:hAnsi="Times New Roman" w:cs="Times New Roman"/>
                <w:i/>
                <w:iCs/>
                <w:lang w:val="ro-RO" w:eastAsia="ro-MD"/>
              </w:rPr>
              <w:t xml:space="preserve">b) </w:t>
            </w:r>
            <w:r w:rsidRPr="00E01D3B">
              <w:rPr>
                <w:rFonts w:ascii="Times New Roman" w:hAnsi="Times New Roman" w:cs="Times New Roman"/>
                <w:i/>
                <w:iCs/>
                <w:lang w:val="ro-RO"/>
              </w:rPr>
              <w:t>Prestatorul are obligația întocmirii corecte a facturii fiscale, indicând toate elementele de identificare ale acesteia și datele bancare corecte, inclusiv ale Beneficiarului.</w:t>
            </w:r>
          </w:p>
          <w:p w14:paraId="56E173B3" w14:textId="2C8D557F" w:rsidR="004A5932" w:rsidRPr="00E01D3B" w:rsidRDefault="00DB3165" w:rsidP="00A6788E">
            <w:pPr>
              <w:spacing w:after="0" w:line="240" w:lineRule="auto"/>
              <w:ind w:firstLine="567"/>
              <w:jc w:val="both"/>
              <w:rPr>
                <w:rFonts w:ascii="Times New Roman" w:hAnsi="Times New Roman" w:cs="Times New Roman"/>
                <w:i/>
                <w:iCs/>
                <w:lang w:val="ro-RO"/>
              </w:rPr>
            </w:pPr>
            <w:r w:rsidRPr="00E01D3B">
              <w:rPr>
                <w:rFonts w:ascii="Times New Roman" w:hAnsi="Times New Roman" w:cs="Times New Roman"/>
                <w:i/>
                <w:iCs/>
                <w:lang w:val="ro-RO"/>
              </w:rPr>
              <w:t>c) Transmiterea documentelor enumerate la pct. 2.2. cu elemente greşite şi/sau greşeli de calcul, identificate de Beneficiar, urmare recepționării acestora, atrage după sine obligaţia Prestatorului de a le anula şi de a transmite documente noi.</w:t>
            </w:r>
          </w:p>
          <w:p w14:paraId="4515A2D5" w14:textId="17711417" w:rsidR="00D323E3" w:rsidRPr="00E01D3B" w:rsidRDefault="00D323E3" w:rsidP="00393B65">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3.5. Plăţile se vor efectua prin transfer bancar pe contul de decontare al Prestatorului indicat în prezentul Contract.</w:t>
            </w:r>
          </w:p>
          <w:p w14:paraId="099E5BEC" w14:textId="77777777" w:rsidR="004A5932" w:rsidRPr="00E01D3B" w:rsidRDefault="004A5932" w:rsidP="00A6788E">
            <w:pPr>
              <w:spacing w:after="0" w:line="240" w:lineRule="auto"/>
              <w:ind w:firstLine="567"/>
              <w:jc w:val="both"/>
              <w:rPr>
                <w:rFonts w:ascii="Times New Roman" w:eastAsia="Times New Roman" w:hAnsi="Times New Roman" w:cs="Times New Roman"/>
                <w:sz w:val="24"/>
                <w:szCs w:val="24"/>
                <w:lang w:val="ro-RO" w:eastAsia="ro-MD"/>
              </w:rPr>
            </w:pPr>
          </w:p>
          <w:p w14:paraId="228E0D9A" w14:textId="47CC7481"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4. Condiţii de predare-primire</w:t>
            </w:r>
          </w:p>
          <w:p w14:paraId="3EAC8EA8"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4.1. Serviciile se consideră predate de către Prestator şi recepţionate de către Beneficiar dacă:</w:t>
            </w:r>
          </w:p>
          <w:p w14:paraId="7CE9A855" w14:textId="1DC5DB2E" w:rsidR="00672A9E" w:rsidRPr="00041E77"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a) cantitatea Serviciilor corespunde </w:t>
            </w:r>
            <w:r w:rsidRPr="00041E77">
              <w:rPr>
                <w:rFonts w:ascii="Times New Roman" w:eastAsia="Times New Roman" w:hAnsi="Times New Roman" w:cs="Times New Roman"/>
                <w:lang w:val="ro-RO" w:eastAsia="ro-MD"/>
              </w:rPr>
              <w:t xml:space="preserve">informaţiei indicate în </w:t>
            </w:r>
            <w:r w:rsidR="00393B65" w:rsidRPr="00041E77">
              <w:rPr>
                <w:rFonts w:ascii="Times New Roman" w:eastAsia="Times New Roman" w:hAnsi="Times New Roman" w:cs="Times New Roman"/>
                <w:lang w:val="ro-RO" w:eastAsia="ro-MD"/>
              </w:rPr>
              <w:t>Lista Serviciilor și graficul prestării</w:t>
            </w:r>
            <w:r w:rsidRPr="00041E77">
              <w:rPr>
                <w:rFonts w:ascii="Times New Roman" w:eastAsia="Times New Roman" w:hAnsi="Times New Roman" w:cs="Times New Roman"/>
                <w:lang w:val="ro-RO" w:eastAsia="ro-MD"/>
              </w:rPr>
              <w:t xml:space="preserve"> </w:t>
            </w:r>
            <w:r w:rsidR="00D323E3" w:rsidRPr="00041E77">
              <w:rPr>
                <w:rFonts w:ascii="Times New Roman" w:eastAsia="Times New Roman" w:hAnsi="Times New Roman" w:cs="Times New Roman"/>
                <w:lang w:val="ro-RO" w:eastAsia="ro-MD"/>
              </w:rPr>
              <w:t>și</w:t>
            </w:r>
            <w:r w:rsidRPr="00041E77">
              <w:rPr>
                <w:rFonts w:ascii="Times New Roman" w:eastAsia="Times New Roman" w:hAnsi="Times New Roman" w:cs="Times New Roman"/>
                <w:lang w:val="ro-RO" w:eastAsia="ro-MD"/>
              </w:rPr>
              <w:t xml:space="preserve"> documentele de </w:t>
            </w:r>
            <w:r w:rsidR="00D323E3" w:rsidRPr="00041E77">
              <w:rPr>
                <w:rFonts w:ascii="Times New Roman" w:eastAsia="Times New Roman" w:hAnsi="Times New Roman" w:cs="Times New Roman"/>
                <w:lang w:val="ro-RO" w:eastAsia="ro-MD"/>
              </w:rPr>
              <w:t>însoțire</w:t>
            </w:r>
            <w:r w:rsidRPr="00041E77">
              <w:rPr>
                <w:rFonts w:ascii="Times New Roman" w:eastAsia="Times New Roman" w:hAnsi="Times New Roman" w:cs="Times New Roman"/>
                <w:lang w:val="ro-RO" w:eastAsia="ro-MD"/>
              </w:rPr>
              <w:t xml:space="preserve"> conform punctului 2.2 al prezentului Contract;</w:t>
            </w:r>
          </w:p>
          <w:p w14:paraId="2AEBB4E6" w14:textId="5767D116" w:rsidR="00672A9E" w:rsidRPr="00041E77" w:rsidRDefault="00672A9E" w:rsidP="00A6788E">
            <w:pPr>
              <w:spacing w:after="0" w:line="240" w:lineRule="auto"/>
              <w:ind w:firstLine="567"/>
              <w:jc w:val="both"/>
              <w:rPr>
                <w:rFonts w:ascii="Times New Roman" w:eastAsia="Times New Roman" w:hAnsi="Times New Roman" w:cs="Times New Roman"/>
                <w:lang w:val="ro-RO" w:eastAsia="ro-MD"/>
              </w:rPr>
            </w:pPr>
            <w:r w:rsidRPr="00041E77">
              <w:rPr>
                <w:rFonts w:ascii="Times New Roman" w:eastAsia="Times New Roman" w:hAnsi="Times New Roman" w:cs="Times New Roman"/>
                <w:lang w:val="ro-RO" w:eastAsia="ro-MD"/>
              </w:rPr>
              <w:t>b) calitatea Serviciilor corespunde informaţiei indicate în Specificaţie;</w:t>
            </w:r>
          </w:p>
          <w:p w14:paraId="48B8547B" w14:textId="77777777" w:rsidR="00B6066C" w:rsidRPr="00041E77" w:rsidRDefault="00B6066C" w:rsidP="00B6066C">
            <w:pPr>
              <w:spacing w:after="0" w:line="240" w:lineRule="auto"/>
              <w:ind w:firstLine="567"/>
              <w:jc w:val="both"/>
              <w:rPr>
                <w:rFonts w:ascii="Times New Roman" w:eastAsia="Times New Roman" w:hAnsi="Times New Roman" w:cs="Times New Roman"/>
                <w:lang w:val="ro-RO" w:eastAsia="ro-MD"/>
              </w:rPr>
            </w:pPr>
            <w:r w:rsidRPr="00041E77">
              <w:rPr>
                <w:rFonts w:ascii="Times New Roman" w:eastAsia="Times New Roman" w:hAnsi="Times New Roman" w:cs="Times New Roman"/>
                <w:lang w:val="ro-RO" w:eastAsia="ro-MD"/>
              </w:rPr>
              <w:t>c) ambalajul şi integritatea Bunurilor corespunde informaţiei indicate în Specificaţie.</w:t>
            </w:r>
          </w:p>
          <w:p w14:paraId="2F87A450"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4.2. 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10.4.</w:t>
            </w:r>
          </w:p>
          <w:p w14:paraId="01B752DB"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70F23B1A"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5. Standarde</w:t>
            </w:r>
          </w:p>
          <w:p w14:paraId="17D24059" w14:textId="4B025736"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5.1. Serviciile prestate în baza contractului vor respecta standardele prezentate de către furnizor în propunerea sa tehnică.</w:t>
            </w:r>
          </w:p>
          <w:p w14:paraId="77FB5019"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5.2. Când nu este menţionat nici un standard sau reglementare aplicabilă se vor respecta standardele sau alte reglementări autorizate în ţara de origine a Serviciilor.</w:t>
            </w:r>
          </w:p>
          <w:p w14:paraId="7F3CD101"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5B2B125E"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6. Obligaţiile părţilor</w:t>
            </w:r>
          </w:p>
          <w:p w14:paraId="1E6C757E"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6.1. În baza prezentului Contract, Prestatorul se obligă:</w:t>
            </w:r>
          </w:p>
          <w:p w14:paraId="41E43857"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a) să presteze Serviciile în condiţiile prevăzute de prezentul Contract;</w:t>
            </w:r>
          </w:p>
          <w:p w14:paraId="6B524C14"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b) să anunţe Beneficiarul după semnarea prezentului Contract, în decurs de 5 zile calendaristice, prin telefon/fax sau mijloace electronice, despre disponibilitatea prestării Serviciilor;</w:t>
            </w:r>
          </w:p>
          <w:p w14:paraId="4F3D7960"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 să asigure condiţiile corespunzătoare pentru recepţionarea Serviciilor de către Beneficiar, în termenele stabilite, în corespundere cu cerinţele prezentului Contract;</w:t>
            </w:r>
          </w:p>
          <w:p w14:paraId="0466371D"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d) să asigure integritatea şi calitatea Serviciilor pe toată perioada de până la recepţionarea lor de către Beneficiar.</w:t>
            </w:r>
          </w:p>
          <w:p w14:paraId="605D01D7"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6.2. În baza prezentului Contract, Beneficiarul se obligă:</w:t>
            </w:r>
          </w:p>
          <w:p w14:paraId="6B1C78AF"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a) să întreprindă toate măsurile necesare pentru asigurarea recepţionării în termenul stabilit a Serviciilor prestate în corespundere cu cerinţele prezentului Contract;</w:t>
            </w:r>
          </w:p>
          <w:p w14:paraId="3E4EBAC6" w14:textId="77777777" w:rsidR="00672A9E"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b) să asigure achitarea Serviciilor prestate, respectând modalităţile şi termenele indicate în prezentul Contract.</w:t>
            </w:r>
          </w:p>
          <w:p w14:paraId="111F7E6F" w14:textId="77777777" w:rsidR="00C8486A" w:rsidRDefault="00C8486A" w:rsidP="00A6788E">
            <w:pPr>
              <w:spacing w:after="0" w:line="240" w:lineRule="auto"/>
              <w:ind w:firstLine="567"/>
              <w:jc w:val="both"/>
              <w:rPr>
                <w:rFonts w:ascii="Times New Roman" w:eastAsia="Times New Roman" w:hAnsi="Times New Roman" w:cs="Times New Roman"/>
                <w:lang w:val="ro-RO" w:eastAsia="ro-MD"/>
              </w:rPr>
            </w:pPr>
          </w:p>
          <w:p w14:paraId="22AB4DA6" w14:textId="77777777" w:rsidR="00C8486A" w:rsidRPr="00E01D3B" w:rsidRDefault="00C8486A" w:rsidP="00D600F4">
            <w:pPr>
              <w:spacing w:after="0" w:line="240" w:lineRule="auto"/>
              <w:jc w:val="both"/>
              <w:rPr>
                <w:rFonts w:ascii="Times New Roman" w:eastAsia="Times New Roman" w:hAnsi="Times New Roman" w:cs="Times New Roman"/>
                <w:lang w:val="ro-RO" w:eastAsia="ro-MD"/>
              </w:rPr>
            </w:pPr>
          </w:p>
          <w:p w14:paraId="5736C392" w14:textId="0A67C16A" w:rsidR="004A5932"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1A9F30B0"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lastRenderedPageBreak/>
              <w:t>7. Circumstanţe care justifică neexecutarea contractului</w:t>
            </w:r>
          </w:p>
          <w:p w14:paraId="681B9E63" w14:textId="57019BBA"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w:t>
            </w:r>
            <w:r w:rsidR="00984872" w:rsidRPr="00E01D3B">
              <w:rPr>
                <w:rFonts w:ascii="Times New Roman" w:eastAsia="Times New Roman" w:hAnsi="Times New Roman" w:cs="Times New Roman"/>
                <w:lang w:val="ro-RO" w:eastAsia="ro-MD"/>
              </w:rPr>
              <w:t>inundații</w:t>
            </w:r>
            <w:r w:rsidRPr="00E01D3B">
              <w:rPr>
                <w:rFonts w:ascii="Times New Roman" w:eastAsia="Times New Roman" w:hAnsi="Times New Roman" w:cs="Times New Roman"/>
                <w:lang w:val="ro-RO" w:eastAsia="ro-MD"/>
              </w:rPr>
              <w:t>, cutremure de pămînt, precum şi alte circumstanţe care nu depind de voinţa Părţilor).</w:t>
            </w:r>
          </w:p>
          <w:p w14:paraId="06981CA0" w14:textId="2AC74208"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7.2. Partea care invocă clauza circumstanţelor care justifică neexecutarea contractului este obligată să informeze imediat (dar nu mai </w:t>
            </w:r>
            <w:r w:rsidR="00984872" w:rsidRPr="00E01D3B">
              <w:rPr>
                <w:rFonts w:ascii="Times New Roman" w:eastAsia="Times New Roman" w:hAnsi="Times New Roman" w:cs="Times New Roman"/>
                <w:lang w:val="ro-RO" w:eastAsia="ro-MD"/>
              </w:rPr>
              <w:t>târziu</w:t>
            </w:r>
            <w:r w:rsidRPr="00E01D3B">
              <w:rPr>
                <w:rFonts w:ascii="Times New Roman" w:eastAsia="Times New Roman" w:hAnsi="Times New Roman" w:cs="Times New Roman"/>
                <w:lang w:val="ro-RO" w:eastAsia="ro-MD"/>
              </w:rPr>
              <w:t xml:space="preserve"> de 10 zile) cealaltă Parte despre survenirea circumstanţelor care justifică neexecutarea contractului.</w:t>
            </w:r>
          </w:p>
          <w:p w14:paraId="148EE5BE"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91065AB" w14:textId="04FCAA93"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7.4</w:t>
            </w:r>
            <w:r w:rsidR="00393B65" w:rsidRPr="00E01D3B">
              <w:rPr>
                <w:rFonts w:ascii="Times New Roman" w:eastAsia="Times New Roman" w:hAnsi="Times New Roman" w:cs="Times New Roman"/>
                <w:lang w:val="ro-RO" w:eastAsia="ro-MD"/>
              </w:rPr>
              <w:t>.</w:t>
            </w:r>
            <w:r w:rsidRPr="00E01D3B">
              <w:rPr>
                <w:rFonts w:ascii="Times New Roman" w:eastAsia="Times New Roman" w:hAnsi="Times New Roman" w:cs="Times New Roman"/>
                <w:lang w:val="ro-RO" w:eastAsia="ro-MD"/>
              </w:rPr>
              <w:t xml:space="preserve">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15191B14"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7F308C74"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8. Rezoluţiunea</w:t>
            </w:r>
          </w:p>
          <w:p w14:paraId="04893535"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8.1. Rezoluţiunea Contractului se poate realiza cu acordul comun al Părţilor.</w:t>
            </w:r>
          </w:p>
          <w:p w14:paraId="1ECAD77F"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8.2. Contractul poate fi rezolvit în mod unilateral de către:</w:t>
            </w:r>
          </w:p>
          <w:p w14:paraId="66B9E12D"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a) Beneficiar în caz de refuz al Prestatorului de a presta Serviciile prevăzute în prezentul Contract;</w:t>
            </w:r>
          </w:p>
          <w:p w14:paraId="0400647A"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b) Beneficiar în caz de nerespectare de către Prestator a termenelor de prestare stabilite;</w:t>
            </w:r>
          </w:p>
          <w:p w14:paraId="1E1B49BB"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 Prestator în caz de nerespectare de către Beneficiar a termenelor de plată a Serviciilor;</w:t>
            </w:r>
          </w:p>
          <w:p w14:paraId="17E84142"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d) Prestator sau Beneficiar în caz de nesatisfacere de către una dintre Părţi a pretenţiilor înaintate conform prezentului Contract.</w:t>
            </w:r>
          </w:p>
          <w:p w14:paraId="441C4EE7" w14:textId="6C288604"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8.3</w:t>
            </w:r>
            <w:r w:rsidR="00393B65" w:rsidRPr="00E01D3B">
              <w:rPr>
                <w:rFonts w:ascii="Times New Roman" w:eastAsia="Times New Roman" w:hAnsi="Times New Roman" w:cs="Times New Roman"/>
                <w:lang w:val="ro-RO" w:eastAsia="ro-MD"/>
              </w:rPr>
              <w:t>.</w:t>
            </w:r>
            <w:r w:rsidRPr="00E01D3B">
              <w:rPr>
                <w:rFonts w:ascii="Times New Roman" w:eastAsia="Times New Roman" w:hAnsi="Times New Roman" w:cs="Times New Roman"/>
                <w:lang w:val="ro-RO" w:eastAsia="ro-MD"/>
              </w:rPr>
              <w:t xml:space="preserve"> Beneficiarul are dreptul de a rezolvi unilateral contractul în perioada de valabilitate a acestuia în una dintre următoarele situaţii:</w:t>
            </w:r>
          </w:p>
          <w:p w14:paraId="0D0BCA2A"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a) contractantul se afla, la momentul atribuirii lui, în una dintre situaţiile care ar fi determinat excluderea sa din procedura de atribuire potrivit art.19 al Legii nr.131/2015 privind achiziţiile publice;</w:t>
            </w:r>
          </w:p>
          <w:p w14:paraId="1857635C"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b) contractul a făcut obiectul unei modificări substanţiale care necesita o nouă procedură de achiziţie publică în conformitate cu art.76 al Legii nr.131/2015 privind achiziţiile publice;</w:t>
            </w:r>
          </w:p>
          <w:p w14:paraId="6B8B7971" w14:textId="69A2A2AF"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 contractul nu ar fi trebuit să fie atribuit contractantului respectiv, av</w:t>
            </w:r>
            <w:r w:rsidR="00C8486A">
              <w:rPr>
                <w:rFonts w:ascii="Times New Roman" w:eastAsia="Times New Roman" w:hAnsi="Times New Roman" w:cs="Times New Roman"/>
                <w:lang w:val="ro-RO" w:eastAsia="ro-MD"/>
              </w:rPr>
              <w:t>â</w:t>
            </w:r>
            <w:r w:rsidRPr="00E01D3B">
              <w:rPr>
                <w:rFonts w:ascii="Times New Roman" w:eastAsia="Times New Roman" w:hAnsi="Times New Roman" w:cs="Times New Roman"/>
                <w:lang w:val="ro-RO" w:eastAsia="ro-MD"/>
              </w:rPr>
              <w:t>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60BEC6A8"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8.4. Partea iniţiatoare a rezoluţiunii Contractului este obligată să comunice în termen de 25 zile lucrătoare celeilalte Părţi despre intenţiile ei printr-o scrisoare motivată.</w:t>
            </w:r>
          </w:p>
          <w:p w14:paraId="11D7F65F"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25135E19"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730DB8C6"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9. Reclamaţii</w:t>
            </w:r>
          </w:p>
          <w:p w14:paraId="70768002"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9.1. Reclamaţiile privind cantitatea Serviciilor prestate sunt înaintate Prestatorului la momentul recepţionării lor, fiind un act întocmit în comun cu reprezentantul Prestatorului.</w:t>
            </w:r>
          </w:p>
          <w:p w14:paraId="0D19C524"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9.2.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30ACA5A9"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9.3. Prestatorul este obligat să examineze pretenţiile înaintate în termen de 5 zile de la data primirii acestora şi să comunice Beneficiarului despre decizia luată.</w:t>
            </w:r>
          </w:p>
          <w:p w14:paraId="6A5C04FB"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9.4. 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w:t>
            </w:r>
          </w:p>
          <w:p w14:paraId="6738010D"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9.5. Prestatorul poartă răspundere pentru calitatea Serviciilor în limitele stabilite, inclusiv pentru viciile ascunse.</w:t>
            </w:r>
          </w:p>
          <w:p w14:paraId="6A8D30D4"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45971E71"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51779E54"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lastRenderedPageBreak/>
              <w:t>10. Sancţiuni</w:t>
            </w:r>
          </w:p>
          <w:p w14:paraId="7501EF14" w14:textId="782340E3"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10.1. Forma de garanţie de bună executare a contractului agreată de Beneficiar este </w:t>
            </w:r>
            <w:r w:rsidR="005804E7" w:rsidRPr="00E01D3B">
              <w:rPr>
                <w:rFonts w:ascii="Times New Roman" w:eastAsia="Times New Roman" w:hAnsi="Times New Roman" w:cs="Times New Roman"/>
                <w:lang w:val="ro-RO" w:eastAsia="ro-MD"/>
              </w:rPr>
              <w:t xml:space="preserve">prin transfer bancar sau scrisoare bancară, </w:t>
            </w:r>
            <w:r w:rsidRPr="00E01D3B">
              <w:rPr>
                <w:rFonts w:ascii="Times New Roman" w:eastAsia="Times New Roman" w:hAnsi="Times New Roman" w:cs="Times New Roman"/>
                <w:lang w:val="ro-RO" w:eastAsia="ro-MD"/>
              </w:rPr>
              <w:t xml:space="preserve">în cuantum de </w:t>
            </w:r>
            <w:r w:rsidR="004A5932" w:rsidRPr="00E01D3B">
              <w:rPr>
                <w:rFonts w:ascii="Times New Roman" w:eastAsia="Times New Roman" w:hAnsi="Times New Roman" w:cs="Times New Roman"/>
                <w:lang w:val="ro-RO" w:eastAsia="ro-MD"/>
              </w:rPr>
              <w:t>5</w:t>
            </w:r>
            <w:r w:rsidRPr="00E01D3B">
              <w:rPr>
                <w:rFonts w:ascii="Times New Roman" w:eastAsia="Times New Roman" w:hAnsi="Times New Roman" w:cs="Times New Roman"/>
                <w:lang w:val="ro-RO" w:eastAsia="ro-MD"/>
              </w:rPr>
              <w:t>% din valoarea contractului.</w:t>
            </w:r>
          </w:p>
          <w:p w14:paraId="663DC80D"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10.2. Pentru refuzul de a presta Serviciile prevăzute în prezentul Contract, se va reţine garanţia de bună executare a contractului, în cazul în care ea a fost constituită în conformitate cu prevederile punctului 10.1., în caz contrar Prestatorul suportă o penalitate în valoare de 5% din suma totală a contractului.</w:t>
            </w:r>
          </w:p>
          <w:p w14:paraId="6B30893D" w14:textId="63EEE9A6"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10.3. Pentru prestarea cu întârziere a Serviciilor, Prestatorul poartă plata despăgubirii în valoare de 0,1%</w:t>
            </w:r>
            <w:r w:rsidR="00814ECD" w:rsidRPr="00E01D3B">
              <w:rPr>
                <w:rFonts w:ascii="Times New Roman" w:eastAsia="Times New Roman" w:hAnsi="Times New Roman" w:cs="Times New Roman"/>
                <w:lang w:val="ro-RO" w:eastAsia="ro-MD"/>
              </w:rPr>
              <w:t xml:space="preserve"> </w:t>
            </w:r>
            <w:r w:rsidRPr="00E01D3B">
              <w:rPr>
                <w:rFonts w:ascii="Times New Roman" w:eastAsia="Times New Roman" w:hAnsi="Times New Roman" w:cs="Times New Roman"/>
                <w:lang w:val="ro-RO" w:eastAsia="ro-MD"/>
              </w:rPr>
              <w:t xml:space="preserve">din suma Serviciilor neprestate, pentru fiecare zi de întârziere, dar nu mai mult de 5% din suma totală a prezentului Contract. În cazul în care </w:t>
            </w:r>
            <w:r w:rsidRPr="00041E77">
              <w:rPr>
                <w:rFonts w:ascii="Times New Roman" w:eastAsia="Times New Roman" w:hAnsi="Times New Roman" w:cs="Times New Roman"/>
                <w:lang w:val="ro-RO" w:eastAsia="ro-MD"/>
              </w:rPr>
              <w:t xml:space="preserve">întârzierea </w:t>
            </w:r>
            <w:r w:rsidR="00833518" w:rsidRPr="00041E77">
              <w:rPr>
                <w:rFonts w:ascii="Times New Roman" w:eastAsia="Times New Roman" w:hAnsi="Times New Roman" w:cs="Times New Roman"/>
                <w:lang w:val="ro-RO" w:eastAsia="ro-MD"/>
              </w:rPr>
              <w:t xml:space="preserve">depășește </w:t>
            </w:r>
            <w:r w:rsidRPr="00041E77">
              <w:rPr>
                <w:rFonts w:ascii="Times New Roman" w:eastAsia="Times New Roman" w:hAnsi="Times New Roman" w:cs="Times New Roman"/>
                <w:lang w:val="ro-RO" w:eastAsia="ro-MD"/>
              </w:rPr>
              <w:t>5</w:t>
            </w:r>
            <w:r w:rsidR="00833518" w:rsidRPr="00041E77">
              <w:rPr>
                <w:rFonts w:ascii="Times New Roman" w:eastAsia="Times New Roman" w:hAnsi="Times New Roman" w:cs="Times New Roman"/>
                <w:lang w:val="ro-RO" w:eastAsia="ro-MD"/>
              </w:rPr>
              <w:t xml:space="preserve"> </w:t>
            </w:r>
            <w:r w:rsidRPr="00041E77">
              <w:rPr>
                <w:rFonts w:ascii="Times New Roman" w:eastAsia="Times New Roman" w:hAnsi="Times New Roman" w:cs="Times New Roman"/>
                <w:lang w:val="ro-RO" w:eastAsia="ro-MD"/>
              </w:rPr>
              <w:t xml:space="preserve">zile, Prestatorul </w:t>
            </w:r>
            <w:r w:rsidRPr="00E01D3B">
              <w:rPr>
                <w:rFonts w:ascii="Times New Roman" w:eastAsia="Times New Roman" w:hAnsi="Times New Roman" w:cs="Times New Roman"/>
                <w:lang w:val="ro-RO" w:eastAsia="ro-MD"/>
              </w:rPr>
              <w:t>prezintă Beneficiarului o explicaţie în formă scrisă. Dacă Beneficiarul acceptă, Prestatorul 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pct.10.1.</w:t>
            </w:r>
          </w:p>
          <w:p w14:paraId="400DE64A" w14:textId="43F6E42D"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10.4. Pentru achitarea cu întârziere, Beneficiarul poartă plata despăgubirii în valoare de 0,1%</w:t>
            </w:r>
            <w:r w:rsidR="00814ECD" w:rsidRPr="00E01D3B">
              <w:rPr>
                <w:rFonts w:ascii="Times New Roman" w:eastAsia="Times New Roman" w:hAnsi="Times New Roman" w:cs="Times New Roman"/>
                <w:lang w:val="ro-RO" w:eastAsia="ro-MD"/>
              </w:rPr>
              <w:t xml:space="preserve"> </w:t>
            </w:r>
            <w:r w:rsidRPr="00E01D3B">
              <w:rPr>
                <w:rFonts w:ascii="Times New Roman" w:eastAsia="Times New Roman" w:hAnsi="Times New Roman" w:cs="Times New Roman"/>
                <w:lang w:val="ro-RO" w:eastAsia="ro-MD"/>
              </w:rPr>
              <w:t>din suma Serviciilor neachitate, pentru fiecare zi de întârziere, dar nu mai mult de 5% din suma totală a prezentului contract.</w:t>
            </w:r>
          </w:p>
          <w:p w14:paraId="70488BE8"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10.5. Prima zi lucrătoare ulterioară datei ce constituie termenul limită de prestare, precum şi, termenul limită de achitare se consideră zi lucrătoare de întârziere.</w:t>
            </w:r>
          </w:p>
          <w:p w14:paraId="2A2C3A1F"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10.6. Suma penalităţii calculate Prestatorului conform prezentului Contract poate fi dedusă (reţinută) de către Beneficiar din suma plăţii pentru Serviciile prestate.</w:t>
            </w:r>
          </w:p>
          <w:p w14:paraId="7DBE6E08"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0D9020A5"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11. Drepturi de proprietate intelectuală</w:t>
            </w:r>
          </w:p>
          <w:p w14:paraId="6D41179B"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11.1. Prestatorul are obligaţia să despăgubească achizitorul împotriva oricăror:</w:t>
            </w:r>
          </w:p>
          <w:p w14:paraId="753381F4"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2A8435" w14:textId="14ED7476" w:rsidR="00DF3C55"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b) daune-interese, costuri, taxe şi cheltuieli de orice natură, aferente, cu excepţia situaţiei în care o astfel de încălcare rezultă din respectarea Caietului de sarcini întocmit de către achizitor</w:t>
            </w:r>
            <w:r w:rsidR="0003388F" w:rsidRPr="00E01D3B">
              <w:rPr>
                <w:rFonts w:ascii="Times New Roman" w:eastAsia="Times New Roman" w:hAnsi="Times New Roman" w:cs="Times New Roman"/>
                <w:lang w:val="ro-RO" w:eastAsia="ro-MD"/>
              </w:rPr>
              <w:t>.</w:t>
            </w:r>
          </w:p>
          <w:p w14:paraId="1B776376" w14:textId="77777777" w:rsidR="0003388F" w:rsidRPr="00E01D3B" w:rsidRDefault="0003388F" w:rsidP="00A6788E">
            <w:pPr>
              <w:spacing w:after="0" w:line="240" w:lineRule="auto"/>
              <w:jc w:val="both"/>
              <w:rPr>
                <w:rFonts w:ascii="Times New Roman" w:eastAsia="Times New Roman" w:hAnsi="Times New Roman" w:cs="Times New Roman"/>
                <w:lang w:val="ro-RO" w:eastAsia="ro-MD"/>
              </w:rPr>
            </w:pPr>
          </w:p>
          <w:p w14:paraId="4BB86DE3"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12. Dispoziţii finale</w:t>
            </w:r>
          </w:p>
          <w:p w14:paraId="7D5C8AA2"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623F5BA4" w14:textId="41FF9479"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w:t>
            </w:r>
            <w:r w:rsidR="00833518" w:rsidRPr="00E01D3B">
              <w:rPr>
                <w:rFonts w:ascii="Times New Roman" w:eastAsia="Times New Roman" w:hAnsi="Times New Roman" w:cs="Times New Roman"/>
                <w:lang w:val="ro-RO" w:eastAsia="ro-MD"/>
              </w:rPr>
              <w:t>sânt</w:t>
            </w:r>
            <w:r w:rsidRPr="00E01D3B">
              <w:rPr>
                <w:rFonts w:ascii="Times New Roman" w:eastAsia="Times New Roman" w:hAnsi="Times New Roman" w:cs="Times New Roman"/>
                <w:lang w:val="ro-RO" w:eastAsia="ro-MD"/>
              </w:rPr>
              <w:t xml:space="preserve"> valabile numai în cazul în care au fost perfectate în scris şi au fost semnate de ambele Părţi.</w:t>
            </w:r>
          </w:p>
          <w:p w14:paraId="33AB86E8"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12.3. Nici una dintre Părţi nu are dreptul să transmită obligaţiile şi drepturile sale stipulate în prezentul Contract unor terţe persoane fără acordul în scris al celeilalte părţi.</w:t>
            </w:r>
          </w:p>
          <w:p w14:paraId="56635470" w14:textId="64B7830A"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Prestator</w:t>
            </w:r>
            <w:r w:rsidR="0093318D" w:rsidRPr="00E01D3B">
              <w:rPr>
                <w:rFonts w:ascii="Times New Roman" w:eastAsia="Times New Roman" w:hAnsi="Times New Roman" w:cs="Times New Roman"/>
                <w:lang w:val="ro-RO" w:eastAsia="ro-MD"/>
              </w:rPr>
              <w:t xml:space="preserve"> și </w:t>
            </w:r>
            <w:r w:rsidRPr="00E01D3B">
              <w:rPr>
                <w:rFonts w:ascii="Times New Roman" w:eastAsia="Times New Roman" w:hAnsi="Times New Roman" w:cs="Times New Roman"/>
                <w:lang w:val="ro-RO" w:eastAsia="ro-MD"/>
              </w:rPr>
              <w:t>Beneficiar.</w:t>
            </w:r>
          </w:p>
          <w:p w14:paraId="3BAB2494"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12.5. Prezentul Contract se consideră încheiat la data semnării şi intră în vigoare la data semnării.</w:t>
            </w:r>
          </w:p>
          <w:p w14:paraId="2FA71E14" w14:textId="213FD66D"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12.6. Prezentul </w:t>
            </w:r>
            <w:r w:rsidR="005804E7" w:rsidRPr="00E01D3B">
              <w:rPr>
                <w:rFonts w:ascii="Times New Roman" w:eastAsia="Times New Roman" w:hAnsi="Times New Roman" w:cs="Times New Roman"/>
                <w:lang w:val="ro-RO" w:eastAsia="ro-MD"/>
              </w:rPr>
              <w:t>C</w:t>
            </w:r>
            <w:r w:rsidRPr="00E01D3B">
              <w:rPr>
                <w:rFonts w:ascii="Times New Roman" w:eastAsia="Times New Roman" w:hAnsi="Times New Roman" w:cs="Times New Roman"/>
                <w:lang w:val="ro-RO" w:eastAsia="ro-MD"/>
              </w:rPr>
              <w:t xml:space="preserve">ontract este valabil până la </w:t>
            </w:r>
            <w:r w:rsidR="00C8486A">
              <w:rPr>
                <w:rFonts w:ascii="Times New Roman" w:eastAsia="Times New Roman" w:hAnsi="Times New Roman" w:cs="Times New Roman"/>
                <w:b/>
                <w:bCs/>
                <w:lang w:val="ro-RO" w:eastAsia="ro-MD"/>
              </w:rPr>
              <w:t>31.12.202</w:t>
            </w:r>
            <w:r w:rsidR="001843C5">
              <w:rPr>
                <w:rFonts w:ascii="Times New Roman" w:eastAsia="Times New Roman" w:hAnsi="Times New Roman" w:cs="Times New Roman"/>
                <w:b/>
                <w:bCs/>
                <w:lang w:val="ro-RO" w:eastAsia="ro-MD"/>
              </w:rPr>
              <w:t>5</w:t>
            </w:r>
            <w:r w:rsidR="00097D0D" w:rsidRPr="00E01D3B">
              <w:rPr>
                <w:rFonts w:ascii="Times New Roman" w:eastAsia="Times New Roman" w:hAnsi="Times New Roman" w:cs="Times New Roman"/>
                <w:lang w:val="ro-RO" w:eastAsia="ro-MD"/>
              </w:rPr>
              <w:t xml:space="preserve"> (după caz</w:t>
            </w:r>
            <w:r w:rsidR="00B6066C" w:rsidRPr="00E01D3B">
              <w:rPr>
                <w:rFonts w:ascii="Times New Roman" w:eastAsia="Times New Roman" w:hAnsi="Times New Roman" w:cs="Times New Roman"/>
                <w:lang w:val="ro-RO" w:eastAsia="ro-MD"/>
              </w:rPr>
              <w:t xml:space="preserve"> conform descrierii loturilor</w:t>
            </w:r>
            <w:r w:rsidR="00097D0D" w:rsidRPr="00E01D3B">
              <w:rPr>
                <w:rFonts w:ascii="Times New Roman" w:eastAsia="Times New Roman" w:hAnsi="Times New Roman" w:cs="Times New Roman"/>
                <w:lang w:val="ro-RO" w:eastAsia="ro-MD"/>
              </w:rPr>
              <w:t>)</w:t>
            </w:r>
            <w:r w:rsidRPr="00E01D3B">
              <w:rPr>
                <w:rFonts w:ascii="Times New Roman" w:eastAsia="Times New Roman" w:hAnsi="Times New Roman" w:cs="Times New Roman"/>
                <w:lang w:val="ro-RO" w:eastAsia="ro-MD"/>
              </w:rPr>
              <w:t>.</w:t>
            </w:r>
          </w:p>
          <w:p w14:paraId="3939B6B7"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12.7. Prezentul Contract reprezintă acordul de voinţă al părţilor şi se consideră semnat la data aplicării ultimei semnături de către una din părţi.</w:t>
            </w:r>
          </w:p>
          <w:p w14:paraId="76234EF6" w14:textId="77777777" w:rsidR="00672A9E" w:rsidRPr="00E01D3B" w:rsidRDefault="00672A9E" w:rsidP="00A6788E">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12.8. Pentru confirmarea celor menţionate mai sus, Părţile au semnat prezentul Contract în conformitate cu legislaţia Republicii Moldova.</w:t>
            </w:r>
          </w:p>
          <w:p w14:paraId="43993452" w14:textId="6552B277" w:rsidR="00672A9E" w:rsidRPr="00E01D3B" w:rsidRDefault="00672A9E" w:rsidP="00A6788E">
            <w:pPr>
              <w:spacing w:after="0" w:line="240" w:lineRule="auto"/>
              <w:ind w:firstLine="567"/>
              <w:jc w:val="center"/>
              <w:rPr>
                <w:rFonts w:ascii="Times New Roman" w:eastAsia="Times New Roman" w:hAnsi="Times New Roman" w:cs="Times New Roman"/>
                <w:lang w:val="ro-RO" w:eastAsia="ro-MD"/>
              </w:rPr>
            </w:pPr>
          </w:p>
          <w:p w14:paraId="6778F87E" w14:textId="77777777" w:rsidR="00672A9E" w:rsidRPr="00E01D3B" w:rsidRDefault="00672A9E" w:rsidP="00A6788E">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II. CONDIŢIILE  SPECIALE A CONTRACTULUI</w:t>
            </w:r>
          </w:p>
          <w:p w14:paraId="410CD95F" w14:textId="77777777" w:rsidR="00672A9E" w:rsidRPr="00E01D3B" w:rsidRDefault="00672A9E" w:rsidP="00A6788E">
            <w:pPr>
              <w:tabs>
                <w:tab w:val="left" w:pos="567"/>
                <w:tab w:val="left" w:pos="943"/>
              </w:tabs>
              <w:spacing w:after="0" w:line="240" w:lineRule="auto"/>
              <w:jc w:val="both"/>
              <w:rPr>
                <w:rFonts w:ascii="Times New Roman" w:eastAsia="Times New Roman" w:hAnsi="Times New Roman" w:cs="Times New Roman"/>
                <w:sz w:val="14"/>
                <w:lang w:val="ro-RO"/>
              </w:rPr>
            </w:pPr>
          </w:p>
          <w:p w14:paraId="78EA4053" w14:textId="77777777" w:rsidR="0069241B" w:rsidRPr="00A35FAD" w:rsidRDefault="0069241B" w:rsidP="0069241B">
            <w:pPr>
              <w:tabs>
                <w:tab w:val="left" w:pos="284"/>
              </w:tabs>
              <w:spacing w:after="0"/>
              <w:ind w:firstLine="567"/>
              <w:jc w:val="center"/>
              <w:rPr>
                <w:rFonts w:ascii="Times New Roman" w:hAnsi="Times New Roman" w:cs="Times New Roman"/>
              </w:rPr>
            </w:pPr>
            <w:r w:rsidRPr="00A35FAD">
              <w:rPr>
                <w:rFonts w:ascii="Times New Roman" w:hAnsi="Times New Roman" w:cs="Times New Roman"/>
                <w:b/>
                <w:lang w:eastAsia="ro-MD"/>
              </w:rPr>
              <w:t>Completare la Capitolul 2. Termeni și condiții de prestare</w:t>
            </w:r>
          </w:p>
          <w:p w14:paraId="4DB2B214" w14:textId="74CD7E95" w:rsidR="0069241B" w:rsidRDefault="0069241B" w:rsidP="0069241B">
            <w:pPr>
              <w:tabs>
                <w:tab w:val="left" w:pos="1134"/>
              </w:tabs>
              <w:spacing w:after="0"/>
              <w:ind w:firstLine="567"/>
              <w:jc w:val="both"/>
              <w:rPr>
                <w:rFonts w:ascii="Times New Roman" w:hAnsi="Times New Roman" w:cs="Times New Roman"/>
              </w:rPr>
            </w:pPr>
            <w:r w:rsidRPr="00A35FAD">
              <w:rPr>
                <w:rFonts w:ascii="Times New Roman" w:hAnsi="Times New Roman" w:cs="Times New Roman"/>
              </w:rPr>
              <w:t>2.3.1.</w:t>
            </w:r>
            <w:r w:rsidRPr="00A35FAD">
              <w:rPr>
                <w:rFonts w:ascii="Times New Roman" w:hAnsi="Times New Roman" w:cs="Times New Roman"/>
              </w:rPr>
              <w:tab/>
              <w:t>Pentru Serviciile specificate</w:t>
            </w:r>
            <w:r>
              <w:rPr>
                <w:rFonts w:ascii="Times New Roman" w:hAnsi="Times New Roman" w:cs="Times New Roman"/>
              </w:rPr>
              <w:t xml:space="preserve"> la pozițiile 7-12</w:t>
            </w:r>
            <w:r w:rsidRPr="00A35FAD">
              <w:rPr>
                <w:rFonts w:ascii="Times New Roman" w:hAnsi="Times New Roman" w:cs="Times New Roman"/>
              </w:rPr>
              <w:t xml:space="preserve"> </w:t>
            </w:r>
            <w:r>
              <w:rPr>
                <w:rFonts w:ascii="Times New Roman" w:hAnsi="Times New Roman" w:cs="Times New Roman"/>
              </w:rPr>
              <w:t>di</w:t>
            </w:r>
            <w:r w:rsidRPr="00A35FAD">
              <w:rPr>
                <w:rFonts w:ascii="Times New Roman" w:hAnsi="Times New Roman" w:cs="Times New Roman"/>
              </w:rPr>
              <w:t>n Anexele nr. 1 și 2 ale prezentului Contract, originalele documentelor prevăzute în punctul 2.2 lit. a) și b) se vor prezenta Beneficiarului după activarea Serviciilor.</w:t>
            </w:r>
          </w:p>
          <w:p w14:paraId="32DA39DA" w14:textId="77777777" w:rsidR="0069241B" w:rsidRDefault="0069241B" w:rsidP="00A6788E">
            <w:pPr>
              <w:tabs>
                <w:tab w:val="left" w:pos="284"/>
              </w:tabs>
              <w:spacing w:after="0"/>
              <w:jc w:val="center"/>
              <w:rPr>
                <w:rFonts w:ascii="Times New Roman" w:hAnsi="Times New Roman" w:cs="Times New Roman"/>
                <w:b/>
                <w:lang w:val="ro-RO" w:eastAsia="ro-MD"/>
              </w:rPr>
            </w:pPr>
          </w:p>
          <w:p w14:paraId="016CE4E8" w14:textId="77777777" w:rsidR="001843C5" w:rsidRDefault="001843C5" w:rsidP="00A6788E">
            <w:pPr>
              <w:tabs>
                <w:tab w:val="left" w:pos="284"/>
              </w:tabs>
              <w:spacing w:after="0"/>
              <w:jc w:val="center"/>
              <w:rPr>
                <w:rFonts w:ascii="Times New Roman" w:hAnsi="Times New Roman" w:cs="Times New Roman"/>
                <w:b/>
                <w:lang w:val="ro-RO" w:eastAsia="ro-MD"/>
              </w:rPr>
            </w:pPr>
          </w:p>
          <w:p w14:paraId="026054BB" w14:textId="6E3EFC95" w:rsidR="0083024E" w:rsidRPr="00E01D3B" w:rsidRDefault="0083024E" w:rsidP="00A6788E">
            <w:pPr>
              <w:tabs>
                <w:tab w:val="left" w:pos="284"/>
              </w:tabs>
              <w:spacing w:after="0"/>
              <w:jc w:val="center"/>
              <w:rPr>
                <w:rFonts w:ascii="Times New Roman" w:hAnsi="Times New Roman" w:cs="Times New Roman"/>
              </w:rPr>
            </w:pPr>
            <w:r w:rsidRPr="00E01D3B">
              <w:rPr>
                <w:rFonts w:ascii="Times New Roman" w:hAnsi="Times New Roman" w:cs="Times New Roman"/>
                <w:b/>
                <w:lang w:val="ro-RO" w:eastAsia="ro-MD"/>
              </w:rPr>
              <w:lastRenderedPageBreak/>
              <w:t>Completare la Capitolul 4. Condiţii de predare-primire</w:t>
            </w:r>
          </w:p>
          <w:p w14:paraId="3923EDE2" w14:textId="77777777" w:rsidR="0083024E" w:rsidRPr="00E01D3B" w:rsidRDefault="0083024E" w:rsidP="0083024E">
            <w:pPr>
              <w:tabs>
                <w:tab w:val="left" w:pos="284"/>
              </w:tabs>
              <w:spacing w:after="0"/>
              <w:ind w:firstLine="659"/>
              <w:jc w:val="both"/>
              <w:rPr>
                <w:rFonts w:ascii="Times New Roman" w:hAnsi="Times New Roman" w:cs="Times New Roman"/>
                <w:lang w:val="ro-RO"/>
              </w:rPr>
            </w:pPr>
            <w:r w:rsidRPr="00E01D3B">
              <w:rPr>
                <w:rFonts w:ascii="Times New Roman" w:hAnsi="Times New Roman" w:cs="Times New Roman"/>
                <w:lang w:val="ro-RO"/>
              </w:rPr>
              <w:t xml:space="preserve">4.1. Serviciile se consideră prestate de către Prestator şi recepţionate de către Beneficiar dacă: </w:t>
            </w:r>
          </w:p>
          <w:p w14:paraId="1D619F18" w14:textId="2911E26D" w:rsidR="0069241B" w:rsidRDefault="0069241B" w:rsidP="00196B92">
            <w:pPr>
              <w:tabs>
                <w:tab w:val="left" w:pos="284"/>
              </w:tabs>
              <w:spacing w:after="0" w:line="240" w:lineRule="auto"/>
              <w:ind w:firstLine="659"/>
              <w:jc w:val="both"/>
              <w:rPr>
                <w:rFonts w:ascii="Times New Roman" w:hAnsi="Times New Roman" w:cs="Times New Roman"/>
                <w:lang w:val="ro-RO"/>
              </w:rPr>
            </w:pPr>
            <w:r>
              <w:rPr>
                <w:rFonts w:ascii="Times New Roman" w:hAnsi="Times New Roman" w:cs="Times New Roman"/>
                <w:lang w:val="ro-RO"/>
              </w:rPr>
              <w:t>c</w:t>
            </w:r>
            <w:r w:rsidR="0083024E" w:rsidRPr="00E01D3B">
              <w:rPr>
                <w:rFonts w:ascii="Times New Roman" w:hAnsi="Times New Roman" w:cs="Times New Roman"/>
                <w:lang w:val="ro-RO"/>
              </w:rPr>
              <w:t>) a fost prezentat de către Prestator un document confirmativ parvenit de la compania producător sau confirmarea înregistrată pe site-ul oficial al producătorului, privind disponibilitatea suportului</w:t>
            </w:r>
            <w:r>
              <w:rPr>
                <w:rFonts w:ascii="Times New Roman" w:hAnsi="Times New Roman" w:cs="Times New Roman"/>
                <w:lang w:val="ro-RO"/>
              </w:rPr>
              <w:t>/subscrierii</w:t>
            </w:r>
            <w:r w:rsidR="0083024E" w:rsidRPr="00E01D3B">
              <w:rPr>
                <w:rFonts w:ascii="Times New Roman" w:hAnsi="Times New Roman" w:cs="Times New Roman"/>
                <w:lang w:val="ro-RO"/>
              </w:rPr>
              <w:t xml:space="preserve"> pentru produsele software specificate în Anexele prezentului Contract</w:t>
            </w:r>
            <w:r>
              <w:rPr>
                <w:rFonts w:ascii="Times New Roman" w:hAnsi="Times New Roman" w:cs="Times New Roman"/>
                <w:lang w:val="ro-RO"/>
              </w:rPr>
              <w:t>;</w:t>
            </w:r>
          </w:p>
          <w:p w14:paraId="18A54E06" w14:textId="2E28265F" w:rsidR="0083024E" w:rsidRDefault="0069241B" w:rsidP="00196B92">
            <w:pPr>
              <w:tabs>
                <w:tab w:val="left" w:pos="284"/>
              </w:tabs>
              <w:spacing w:after="0" w:line="240" w:lineRule="auto"/>
              <w:ind w:firstLine="659"/>
              <w:jc w:val="both"/>
              <w:rPr>
                <w:rFonts w:ascii="Times New Roman" w:hAnsi="Times New Roman" w:cs="Times New Roman"/>
                <w:lang w:val="ro-RO"/>
              </w:rPr>
            </w:pPr>
            <w:r>
              <w:rPr>
                <w:rFonts w:ascii="Times New Roman" w:hAnsi="Times New Roman" w:cs="Times New Roman"/>
                <w:lang w:val="ro-RO"/>
              </w:rPr>
              <w:t>d)</w:t>
            </w:r>
            <w:r w:rsidR="0083024E" w:rsidRPr="00E01D3B">
              <w:rPr>
                <w:rFonts w:ascii="Times New Roman" w:hAnsi="Times New Roman" w:cs="Times New Roman"/>
                <w:lang w:val="ro-RO"/>
              </w:rPr>
              <w:t xml:space="preserve"> </w:t>
            </w:r>
            <w:r w:rsidRPr="0069241B">
              <w:rPr>
                <w:rFonts w:ascii="Times New Roman" w:hAnsi="Times New Roman" w:cs="Times New Roman"/>
                <w:lang w:val="ro-RO"/>
              </w:rPr>
              <w:t xml:space="preserve">a fost prezentat de către Prestator un document confirmativ parvenit de la compania producător/filiala companiei producător sau actualizarea informației confirmative pe site-ul producătorului, ce să garanteze disponibilitatea pentru Beneficiar a serviciilor de garanție </w:t>
            </w:r>
            <w:r>
              <w:rPr>
                <w:rFonts w:ascii="Times New Roman" w:hAnsi="Times New Roman" w:cs="Times New Roman"/>
                <w:lang w:val="ro-RO"/>
              </w:rPr>
              <w:t xml:space="preserve">pentru produsele hardware </w:t>
            </w:r>
            <w:r w:rsidRPr="0069241B">
              <w:rPr>
                <w:rFonts w:ascii="Times New Roman" w:hAnsi="Times New Roman" w:cs="Times New Roman"/>
                <w:lang w:val="ro-RO"/>
              </w:rPr>
              <w:t>conform informației indicate în Specificație, parte a prezentului Contract</w:t>
            </w:r>
            <w:r>
              <w:rPr>
                <w:rFonts w:ascii="Times New Roman" w:hAnsi="Times New Roman" w:cs="Times New Roman"/>
                <w:lang w:val="ro-RO"/>
              </w:rPr>
              <w:t>.</w:t>
            </w:r>
          </w:p>
          <w:p w14:paraId="379A752A" w14:textId="405C6E8C" w:rsidR="0069241B" w:rsidRPr="00A35FAD" w:rsidRDefault="0069241B" w:rsidP="0069241B">
            <w:pPr>
              <w:tabs>
                <w:tab w:val="left" w:pos="1134"/>
              </w:tabs>
              <w:spacing w:after="0"/>
              <w:ind w:firstLine="567"/>
              <w:jc w:val="both"/>
              <w:rPr>
                <w:rFonts w:ascii="Times New Roman" w:hAnsi="Times New Roman" w:cs="Times New Roman"/>
                <w:color w:val="000000"/>
              </w:rPr>
            </w:pPr>
            <w:r w:rsidRPr="00A35FAD">
              <w:rPr>
                <w:rFonts w:ascii="Times New Roman" w:hAnsi="Times New Roman" w:cs="Times New Roman"/>
              </w:rPr>
              <w:t>4.3.</w:t>
            </w:r>
            <w:r w:rsidRPr="00A35FAD">
              <w:rPr>
                <w:rFonts w:ascii="Times New Roman" w:hAnsi="Times New Roman" w:cs="Times New Roman"/>
              </w:rPr>
              <w:tab/>
              <w:t xml:space="preserve">La finalizarea perioadei </w:t>
            </w:r>
            <w:r w:rsidRPr="00A35FAD">
              <w:rPr>
                <w:rFonts w:ascii="Times New Roman" w:hAnsi="Times New Roman" w:cs="Times New Roman"/>
                <w:spacing w:val="-2"/>
              </w:rPr>
              <w:t xml:space="preserve">de garanție, </w:t>
            </w:r>
            <w:r w:rsidRPr="00A35FAD">
              <w:rPr>
                <w:rFonts w:ascii="Times New Roman" w:hAnsi="Times New Roman" w:cs="Times New Roman"/>
              </w:rPr>
              <w:t xml:space="preserve">Serviciile indicate în Specificație </w:t>
            </w:r>
            <w:r>
              <w:rPr>
                <w:rFonts w:ascii="Times New Roman" w:hAnsi="Times New Roman" w:cs="Times New Roman"/>
              </w:rPr>
              <w:t xml:space="preserve">la pozițiile 7-12 </w:t>
            </w:r>
            <w:r w:rsidRPr="00A35FAD">
              <w:rPr>
                <w:rFonts w:ascii="Times New Roman" w:hAnsi="Times New Roman" w:cs="Times New Roman"/>
              </w:rPr>
              <w:t>se consideră prestate de către Prestator şi recepţionate de către Beneficiar dacă volumul</w:t>
            </w:r>
            <w:r w:rsidRPr="00A35FAD">
              <w:rPr>
                <w:rFonts w:ascii="Times New Roman" w:hAnsi="Times New Roman" w:cs="Times New Roman"/>
                <w:color w:val="000000"/>
              </w:rPr>
              <w:t xml:space="preserve"> și calitatea Serviciilor corespunde prevederilor prezentului Contract şi documentelor de însoţire a Serviciilor conform punctului 2.2. lit.c).</w:t>
            </w:r>
          </w:p>
          <w:p w14:paraId="4A36D031" w14:textId="77777777" w:rsidR="0069241B" w:rsidRDefault="0069241B" w:rsidP="00196B92">
            <w:pPr>
              <w:tabs>
                <w:tab w:val="left" w:pos="284"/>
              </w:tabs>
              <w:spacing w:after="0" w:line="240" w:lineRule="auto"/>
              <w:ind w:firstLine="659"/>
              <w:jc w:val="both"/>
              <w:rPr>
                <w:rFonts w:ascii="Times New Roman" w:hAnsi="Times New Roman" w:cs="Times New Roman"/>
              </w:rPr>
            </w:pPr>
          </w:p>
          <w:p w14:paraId="5ACA21BA" w14:textId="77777777" w:rsidR="00786D8D" w:rsidRPr="00A35FAD" w:rsidRDefault="00786D8D" w:rsidP="00786D8D">
            <w:pPr>
              <w:spacing w:after="0"/>
              <w:jc w:val="center"/>
              <w:rPr>
                <w:rFonts w:ascii="Times New Roman" w:hAnsi="Times New Roman" w:cs="Times New Roman"/>
                <w:b/>
                <w:bCs/>
                <w:lang w:eastAsia="ro-MD"/>
              </w:rPr>
            </w:pPr>
            <w:r w:rsidRPr="00A35FAD">
              <w:rPr>
                <w:rFonts w:ascii="Times New Roman" w:hAnsi="Times New Roman" w:cs="Times New Roman"/>
                <w:b/>
                <w:lang w:eastAsia="ro-MD"/>
              </w:rPr>
              <w:t xml:space="preserve">Completare la Capitolul 6. </w:t>
            </w:r>
            <w:r w:rsidRPr="00A35FAD">
              <w:rPr>
                <w:rFonts w:ascii="Times New Roman" w:hAnsi="Times New Roman" w:cs="Times New Roman"/>
                <w:b/>
                <w:bCs/>
                <w:lang w:eastAsia="ro-MD"/>
              </w:rPr>
              <w:t>Obligaţiile părţilor</w:t>
            </w:r>
          </w:p>
          <w:p w14:paraId="177CC8B2" w14:textId="77777777" w:rsidR="00786D8D" w:rsidRPr="00A35FAD" w:rsidRDefault="00786D8D" w:rsidP="00786D8D">
            <w:pPr>
              <w:spacing w:after="0"/>
              <w:jc w:val="both"/>
              <w:rPr>
                <w:rFonts w:ascii="Times New Roman" w:hAnsi="Times New Roman" w:cs="Times New Roman"/>
                <w:lang w:eastAsia="ro-MD"/>
              </w:rPr>
            </w:pPr>
            <w:r w:rsidRPr="00A35FAD">
              <w:rPr>
                <w:rFonts w:ascii="Times New Roman" w:hAnsi="Times New Roman" w:cs="Times New Roman"/>
                <w:lang w:eastAsia="ro-MD"/>
              </w:rPr>
              <w:t>6.1. În baza prezentului Contract, Prestatorul se obligă:</w:t>
            </w:r>
          </w:p>
          <w:p w14:paraId="41CC45AD" w14:textId="2F628136" w:rsidR="00786D8D" w:rsidRDefault="00786D8D" w:rsidP="00CC755D">
            <w:pPr>
              <w:spacing w:after="0"/>
              <w:ind w:firstLine="511"/>
              <w:jc w:val="both"/>
              <w:rPr>
                <w:rFonts w:ascii="Times New Roman" w:hAnsi="Times New Roman" w:cs="Times New Roman"/>
              </w:rPr>
            </w:pPr>
            <w:r w:rsidRPr="00A35FAD">
              <w:rPr>
                <w:rFonts w:ascii="Times New Roman" w:hAnsi="Times New Roman" w:cs="Times New Roman"/>
              </w:rPr>
              <w:t xml:space="preserve">e) </w:t>
            </w:r>
            <w:r w:rsidR="00CC755D" w:rsidRPr="00CC755D">
              <w:rPr>
                <w:rFonts w:ascii="Times New Roman" w:hAnsi="Times New Roman" w:cs="Times New Roman"/>
                <w:lang w:eastAsia="ro-MD"/>
              </w:rPr>
              <w:t>să prezinte Beneficiarului Actul de prestare a Serviciilor la finalizarea perioadei de</w:t>
            </w:r>
            <w:r w:rsidR="00CC755D">
              <w:rPr>
                <w:rFonts w:ascii="Times New Roman" w:hAnsi="Times New Roman" w:cs="Times New Roman"/>
                <w:lang w:eastAsia="ro-MD"/>
              </w:rPr>
              <w:t xml:space="preserve"> </w:t>
            </w:r>
            <w:r w:rsidR="00CC755D" w:rsidRPr="00CC755D">
              <w:rPr>
                <w:rFonts w:ascii="Times New Roman" w:hAnsi="Times New Roman" w:cs="Times New Roman"/>
                <w:lang w:eastAsia="ro-MD"/>
              </w:rPr>
              <w:t>garanție, în termen de 30 zile calendaristice. În cazul în care pe parcursul perioadei de</w:t>
            </w:r>
            <w:r w:rsidR="00CC755D">
              <w:rPr>
                <w:rFonts w:ascii="Times New Roman" w:hAnsi="Times New Roman" w:cs="Times New Roman"/>
                <w:lang w:eastAsia="ro-MD"/>
              </w:rPr>
              <w:t xml:space="preserve"> </w:t>
            </w:r>
            <w:r w:rsidR="00CC755D" w:rsidRPr="00CC755D">
              <w:rPr>
                <w:rFonts w:ascii="Times New Roman" w:hAnsi="Times New Roman" w:cs="Times New Roman"/>
                <w:lang w:eastAsia="ro-MD"/>
              </w:rPr>
              <w:t>executare a Contractului au fost înregistrate careva solicitări conform specificației tehnice</w:t>
            </w:r>
            <w:r w:rsidR="00CC755D">
              <w:rPr>
                <w:rFonts w:ascii="Times New Roman" w:hAnsi="Times New Roman" w:cs="Times New Roman"/>
                <w:lang w:eastAsia="ro-MD"/>
              </w:rPr>
              <w:t xml:space="preserve"> </w:t>
            </w:r>
            <w:r w:rsidR="00CC755D" w:rsidRPr="00CC755D">
              <w:rPr>
                <w:rFonts w:ascii="Times New Roman" w:hAnsi="Times New Roman" w:cs="Times New Roman"/>
                <w:lang w:eastAsia="ro-MD"/>
              </w:rPr>
              <w:t>din Anexa nr. 2 a prezentului Contract, Prestatorul va prezenta Raportul privind executarea</w:t>
            </w:r>
            <w:r w:rsidR="00CC755D">
              <w:rPr>
                <w:rFonts w:ascii="Times New Roman" w:hAnsi="Times New Roman" w:cs="Times New Roman"/>
                <w:lang w:eastAsia="ro-MD"/>
              </w:rPr>
              <w:t xml:space="preserve"> </w:t>
            </w:r>
            <w:r w:rsidR="00CC755D" w:rsidRPr="00CC755D">
              <w:rPr>
                <w:rFonts w:ascii="Times New Roman" w:hAnsi="Times New Roman" w:cs="Times New Roman"/>
                <w:lang w:eastAsia="ro-MD"/>
              </w:rPr>
              <w:t>Serviciilor, care se va anexa la Actul de prestare a Serviciilor (la finalizarea perioadei de</w:t>
            </w:r>
            <w:r w:rsidR="00CC755D">
              <w:rPr>
                <w:rFonts w:ascii="Times New Roman" w:hAnsi="Times New Roman" w:cs="Times New Roman"/>
                <w:lang w:eastAsia="ro-MD"/>
              </w:rPr>
              <w:t xml:space="preserve"> </w:t>
            </w:r>
            <w:r w:rsidR="00CC755D" w:rsidRPr="00CC755D">
              <w:rPr>
                <w:rFonts w:ascii="Times New Roman" w:hAnsi="Times New Roman" w:cs="Times New Roman"/>
                <w:lang w:eastAsia="ro-MD"/>
              </w:rPr>
              <w:t>garanție).</w:t>
            </w:r>
          </w:p>
          <w:p w14:paraId="06CC3388" w14:textId="4CF8E71B" w:rsidR="0083024E" w:rsidRPr="00E01D3B" w:rsidRDefault="0083024E" w:rsidP="00A6788E">
            <w:pPr>
              <w:tabs>
                <w:tab w:val="left" w:pos="284"/>
              </w:tabs>
              <w:spacing w:after="0"/>
              <w:jc w:val="center"/>
              <w:rPr>
                <w:rFonts w:ascii="Times New Roman" w:hAnsi="Times New Roman" w:cs="Times New Roman"/>
                <w:b/>
                <w:lang w:val="ro-RO" w:eastAsia="ro-MD"/>
              </w:rPr>
            </w:pPr>
          </w:p>
          <w:p w14:paraId="7C452D39" w14:textId="77777777" w:rsidR="005804E7" w:rsidRPr="00E01D3B" w:rsidRDefault="005804E7" w:rsidP="00196B92">
            <w:pPr>
              <w:tabs>
                <w:tab w:val="left" w:pos="567"/>
              </w:tabs>
              <w:spacing w:after="0" w:line="240" w:lineRule="auto"/>
              <w:jc w:val="center"/>
              <w:rPr>
                <w:rFonts w:ascii="Times New Roman" w:hAnsi="Times New Roman" w:cs="Times New Roman"/>
                <w:b/>
                <w:lang w:val="ro-RO"/>
              </w:rPr>
            </w:pPr>
            <w:r w:rsidRPr="00E01D3B">
              <w:rPr>
                <w:rFonts w:ascii="Times New Roman" w:hAnsi="Times New Roman" w:cs="Times New Roman"/>
                <w:b/>
                <w:lang w:val="ro-RO"/>
              </w:rPr>
              <w:t>Completare la Capitolul 10. Sancțiuni</w:t>
            </w:r>
          </w:p>
          <w:p w14:paraId="03C6CA22" w14:textId="68582528" w:rsidR="005804E7" w:rsidRDefault="005804E7" w:rsidP="00D600F4">
            <w:pPr>
              <w:tabs>
                <w:tab w:val="left" w:pos="567"/>
              </w:tabs>
              <w:spacing w:after="0"/>
              <w:jc w:val="both"/>
              <w:rPr>
                <w:rFonts w:ascii="Times New Roman" w:eastAsia="Calibri" w:hAnsi="Times New Roman" w:cs="Times New Roman"/>
                <w:szCs w:val="20"/>
                <w:lang w:val="ro-RO"/>
              </w:rPr>
            </w:pPr>
            <w:r w:rsidRPr="00E01D3B">
              <w:rPr>
                <w:rFonts w:ascii="Times New Roman" w:eastAsia="Calibri" w:hAnsi="Times New Roman" w:cs="Times New Roman"/>
                <w:szCs w:val="20"/>
                <w:lang w:val="ro-RO"/>
              </w:rPr>
              <w:t xml:space="preserve">       10.1.1. Termenul de valabilitate a garanției bancare va fi egal cu termenul de valabilitate al Contractului.</w:t>
            </w:r>
          </w:p>
          <w:p w14:paraId="4E9D3107" w14:textId="08DC2621" w:rsidR="00786D8D" w:rsidRPr="00A35FAD" w:rsidRDefault="00C8486A" w:rsidP="00D600F4">
            <w:pPr>
              <w:spacing w:after="0"/>
              <w:jc w:val="both"/>
              <w:rPr>
                <w:rFonts w:ascii="Times New Roman" w:hAnsi="Times New Roman" w:cs="Times New Roman"/>
              </w:rPr>
            </w:pPr>
            <w:r>
              <w:rPr>
                <w:rFonts w:ascii="Times New Roman" w:hAnsi="Times New Roman" w:cs="Times New Roman"/>
              </w:rPr>
              <w:t xml:space="preserve">       </w:t>
            </w:r>
            <w:r w:rsidR="00786D8D" w:rsidRPr="00A35FAD">
              <w:rPr>
                <w:rFonts w:ascii="Times New Roman" w:hAnsi="Times New Roman" w:cs="Times New Roman"/>
              </w:rPr>
              <w:t>10.7. Pentru soluționarea cu întârziere a solicitării în perioada de garanție, Furnizorul suportă o penalitate în valoare de 0,1 % pentru fiecare zi lucrătoare de întârziere pentru fiecare zi lucrătoare de întârziere din costul anual al serviciilor pentru unitatea/unitățile de echipament a cazului dat.</w:t>
            </w:r>
          </w:p>
          <w:p w14:paraId="59997537" w14:textId="77777777" w:rsidR="001843C5" w:rsidRDefault="001843C5" w:rsidP="00A6788E">
            <w:pPr>
              <w:tabs>
                <w:tab w:val="left" w:pos="284"/>
              </w:tabs>
              <w:spacing w:after="0"/>
              <w:jc w:val="center"/>
              <w:rPr>
                <w:rFonts w:ascii="Times New Roman" w:hAnsi="Times New Roman" w:cs="Times New Roman"/>
                <w:b/>
                <w:lang w:val="ro-RO" w:eastAsia="ro-MD"/>
              </w:rPr>
            </w:pPr>
          </w:p>
          <w:p w14:paraId="6AFF7C5F" w14:textId="16D73859" w:rsidR="00672A9E" w:rsidRPr="00E01D3B" w:rsidRDefault="00672A9E" w:rsidP="00A6788E">
            <w:pPr>
              <w:tabs>
                <w:tab w:val="left" w:pos="284"/>
              </w:tabs>
              <w:spacing w:after="0"/>
              <w:jc w:val="center"/>
              <w:rPr>
                <w:rFonts w:ascii="Times New Roman" w:hAnsi="Times New Roman" w:cs="Times New Roman"/>
                <w:b/>
                <w:lang w:val="ro-RO" w:eastAsia="ro-MD"/>
              </w:rPr>
            </w:pPr>
            <w:r w:rsidRPr="00E01D3B">
              <w:rPr>
                <w:rFonts w:ascii="Times New Roman" w:hAnsi="Times New Roman" w:cs="Times New Roman"/>
                <w:b/>
                <w:lang w:val="ro-RO" w:eastAsia="ro-MD"/>
              </w:rPr>
              <w:t>Capitolul 13. Confidențialitate</w:t>
            </w:r>
          </w:p>
          <w:p w14:paraId="4154D379" w14:textId="77777777" w:rsidR="00097D0D" w:rsidRPr="00E01D3B" w:rsidRDefault="00672A9E" w:rsidP="0083024E">
            <w:pPr>
              <w:tabs>
                <w:tab w:val="left" w:pos="951"/>
              </w:tabs>
              <w:spacing w:after="0"/>
              <w:ind w:firstLine="376"/>
              <w:jc w:val="both"/>
              <w:rPr>
                <w:rFonts w:ascii="Times New Roman" w:hAnsi="Times New Roman" w:cs="Times New Roman"/>
                <w:lang w:val="ro-RO"/>
              </w:rPr>
            </w:pPr>
            <w:r w:rsidRPr="00E01D3B">
              <w:rPr>
                <w:rFonts w:ascii="Times New Roman" w:hAnsi="Times New Roman" w:cs="Times New Roman"/>
                <w:lang w:val="ro-RO"/>
              </w:rPr>
              <w:t>13.1.</w:t>
            </w:r>
            <w:r w:rsidRPr="00E01D3B">
              <w:rPr>
                <w:rFonts w:ascii="Times New Roman" w:hAnsi="Times New Roman" w:cs="Times New Roman"/>
                <w:lang w:val="ro-RO"/>
              </w:rPr>
              <w:tab/>
            </w:r>
            <w:r w:rsidR="00097D0D" w:rsidRPr="00E01D3B">
              <w:rPr>
                <w:rFonts w:ascii="Times New Roman" w:hAnsi="Times New Roman" w:cs="Times New Roman"/>
                <w:lang w:val="ro-RO"/>
              </w:rPr>
              <w:t>Toată informația furnizată de către o Parte către cealaltă Parte în vederea executării prezentului Contract se consideră a fi confidențială, dacă nu este stabilit expres de către Partea care dezvăluie că informația dată este publică.</w:t>
            </w:r>
          </w:p>
          <w:p w14:paraId="6E419F32" w14:textId="2798DBB3" w:rsidR="00097D0D" w:rsidRPr="00E01D3B" w:rsidRDefault="00097D0D" w:rsidP="0083024E">
            <w:pPr>
              <w:tabs>
                <w:tab w:val="left" w:pos="951"/>
              </w:tabs>
              <w:spacing w:after="0"/>
              <w:ind w:firstLine="376"/>
              <w:jc w:val="both"/>
              <w:rPr>
                <w:rFonts w:ascii="Times New Roman" w:hAnsi="Times New Roman" w:cs="Times New Roman"/>
                <w:lang w:val="ro-RO"/>
              </w:rPr>
            </w:pPr>
            <w:r w:rsidRPr="00E01D3B">
              <w:rPr>
                <w:rFonts w:ascii="Times New Roman" w:hAnsi="Times New Roman" w:cs="Times New Roman"/>
                <w:lang w:val="ro-RO"/>
              </w:rPr>
              <w:t>13.2.</w:t>
            </w:r>
            <w:r w:rsidRPr="00E01D3B">
              <w:rPr>
                <w:rFonts w:ascii="Times New Roman" w:hAnsi="Times New Roman" w:cs="Times New Roman"/>
                <w:lang w:val="ro-RO"/>
              </w:rPr>
              <w:tab/>
              <w:t>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668543FD" w14:textId="3117ADBA" w:rsidR="00097D0D" w:rsidRPr="00E01D3B" w:rsidRDefault="00097D0D" w:rsidP="0083024E">
            <w:pPr>
              <w:tabs>
                <w:tab w:val="left" w:pos="951"/>
              </w:tabs>
              <w:spacing w:after="0"/>
              <w:ind w:firstLine="376"/>
              <w:jc w:val="both"/>
              <w:rPr>
                <w:rFonts w:ascii="Times New Roman" w:hAnsi="Times New Roman" w:cs="Times New Roman"/>
                <w:lang w:val="ro-RO"/>
              </w:rPr>
            </w:pPr>
            <w:r w:rsidRPr="00E01D3B">
              <w:rPr>
                <w:rFonts w:ascii="Times New Roman" w:hAnsi="Times New Roman" w:cs="Times New Roman"/>
                <w:lang w:val="ro-RO"/>
              </w:rPr>
              <w:t>13.3.</w:t>
            </w:r>
            <w:r w:rsidRPr="00E01D3B">
              <w:rPr>
                <w:rFonts w:ascii="Times New Roman" w:hAnsi="Times New Roman" w:cs="Times New Roman"/>
                <w:lang w:val="ro-RO"/>
              </w:rPr>
              <w:tab/>
              <w:t>Fiecare Parte îşi asumă responsabilitatea ca fiecare persoană implicată în prestarea Serviciilor prevăzute în prezentul Contract să respecte obligatoriu următoarele condiţii de păstrare a confidenţialităţii informaţiei:</w:t>
            </w:r>
          </w:p>
          <w:p w14:paraId="218E2072" w14:textId="77777777" w:rsidR="00097D0D" w:rsidRPr="00E01D3B" w:rsidRDefault="00097D0D" w:rsidP="00A6788E">
            <w:pPr>
              <w:spacing w:after="0"/>
              <w:ind w:left="1089" w:hanging="238"/>
              <w:jc w:val="both"/>
              <w:rPr>
                <w:rFonts w:ascii="Times New Roman" w:hAnsi="Times New Roman" w:cs="Times New Roman"/>
                <w:lang w:val="ro-RO"/>
              </w:rPr>
            </w:pPr>
            <w:r w:rsidRPr="00E01D3B">
              <w:rPr>
                <w:rFonts w:ascii="Times New Roman" w:hAnsi="Times New Roman" w:cs="Times New Roman"/>
                <w:lang w:val="ro-RO"/>
              </w:rPr>
              <w:t>a.</w:t>
            </w:r>
            <w:r w:rsidRPr="00E01D3B">
              <w:rPr>
                <w:rFonts w:ascii="Times New Roman" w:hAnsi="Times New Roman" w:cs="Times New Roman"/>
                <w:lang w:val="ro-RO"/>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647F7F97" w14:textId="77777777" w:rsidR="00097D0D" w:rsidRPr="00E01D3B" w:rsidRDefault="00097D0D" w:rsidP="00A6788E">
            <w:pPr>
              <w:spacing w:after="0"/>
              <w:ind w:left="1089" w:hanging="238"/>
              <w:jc w:val="both"/>
              <w:rPr>
                <w:rFonts w:ascii="Times New Roman" w:hAnsi="Times New Roman" w:cs="Times New Roman"/>
                <w:lang w:val="ro-RO"/>
              </w:rPr>
            </w:pPr>
            <w:r w:rsidRPr="00E01D3B">
              <w:rPr>
                <w:rFonts w:ascii="Times New Roman" w:hAnsi="Times New Roman" w:cs="Times New Roman"/>
                <w:lang w:val="ro-RO"/>
              </w:rPr>
              <w:t>b.</w:t>
            </w:r>
            <w:r w:rsidRPr="00E01D3B">
              <w:rPr>
                <w:rFonts w:ascii="Times New Roman" w:hAnsi="Times New Roman" w:cs="Times New Roman"/>
                <w:lang w:val="ro-RO"/>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0A4EBD51" w14:textId="77777777" w:rsidR="00097D0D" w:rsidRPr="00E01D3B" w:rsidRDefault="00097D0D" w:rsidP="00A6788E">
            <w:pPr>
              <w:spacing w:after="0"/>
              <w:ind w:left="1089" w:hanging="238"/>
              <w:jc w:val="both"/>
              <w:rPr>
                <w:rFonts w:ascii="Times New Roman" w:hAnsi="Times New Roman" w:cs="Times New Roman"/>
                <w:lang w:val="ro-RO"/>
              </w:rPr>
            </w:pPr>
            <w:r w:rsidRPr="00E01D3B">
              <w:rPr>
                <w:rFonts w:ascii="Times New Roman" w:hAnsi="Times New Roman" w:cs="Times New Roman"/>
                <w:lang w:val="ro-RO"/>
              </w:rPr>
              <w:t>c.</w:t>
            </w:r>
            <w:r w:rsidRPr="00E01D3B">
              <w:rPr>
                <w:rFonts w:ascii="Times New Roman" w:hAnsi="Times New Roman" w:cs="Times New Roman"/>
                <w:lang w:val="ro-RO"/>
              </w:rPr>
              <w:tab/>
              <w:t>să nu folosească nici o informaţie cu acces limitat sau cu caracter confidenţial pentru obţinerea unui beneficiu personal.</w:t>
            </w:r>
          </w:p>
          <w:p w14:paraId="09C190C4" w14:textId="1D8279C2" w:rsidR="00097D0D" w:rsidRPr="00E01D3B" w:rsidRDefault="00097D0D" w:rsidP="0083024E">
            <w:pPr>
              <w:tabs>
                <w:tab w:val="left" w:pos="964"/>
              </w:tabs>
              <w:spacing w:after="0"/>
              <w:ind w:left="-50" w:firstLine="426"/>
              <w:jc w:val="both"/>
              <w:rPr>
                <w:rFonts w:ascii="Times New Roman" w:hAnsi="Times New Roman" w:cs="Times New Roman"/>
                <w:lang w:val="ro-RO"/>
              </w:rPr>
            </w:pPr>
            <w:r w:rsidRPr="00E01D3B">
              <w:rPr>
                <w:rFonts w:ascii="Times New Roman" w:hAnsi="Times New Roman" w:cs="Times New Roman"/>
                <w:lang w:val="ro-RO"/>
              </w:rPr>
              <w:t>13.4.</w:t>
            </w:r>
            <w:r w:rsidRPr="00E01D3B">
              <w:rPr>
                <w:rFonts w:ascii="Times New Roman" w:hAnsi="Times New Roman" w:cs="Times New Roman"/>
                <w:lang w:val="ro-RO"/>
              </w:rPr>
              <w:tab/>
              <w:t>Fiecare Parte este obligată să respecte confidenţialitatea privind metodologiile/ instrumentele/ tehnicile aplicate de cealaltă Parte în livrarea Bunurilor, cu excepția celor publice.</w:t>
            </w:r>
          </w:p>
          <w:p w14:paraId="61DB557D" w14:textId="75D74C7A" w:rsidR="00097D0D" w:rsidRPr="00E01D3B" w:rsidRDefault="00097D0D" w:rsidP="0083024E">
            <w:pPr>
              <w:tabs>
                <w:tab w:val="left" w:pos="964"/>
              </w:tabs>
              <w:spacing w:after="0"/>
              <w:ind w:left="-50" w:firstLine="426"/>
              <w:jc w:val="both"/>
              <w:rPr>
                <w:rFonts w:ascii="Times New Roman" w:hAnsi="Times New Roman" w:cs="Times New Roman"/>
                <w:lang w:val="ro-RO"/>
              </w:rPr>
            </w:pPr>
            <w:r w:rsidRPr="00E01D3B">
              <w:rPr>
                <w:rFonts w:ascii="Times New Roman" w:hAnsi="Times New Roman" w:cs="Times New Roman"/>
                <w:lang w:val="ro-RO"/>
              </w:rPr>
              <w:lastRenderedPageBreak/>
              <w:t>13.5.</w:t>
            </w:r>
            <w:r w:rsidRPr="00E01D3B">
              <w:rPr>
                <w:rFonts w:ascii="Times New Roman" w:hAnsi="Times New Roman" w:cs="Times New Roman"/>
                <w:lang w:val="ro-RO"/>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366B95A5" w14:textId="46C500E5" w:rsidR="00097D0D" w:rsidRPr="00E01D3B" w:rsidRDefault="00097D0D" w:rsidP="0083024E">
            <w:pPr>
              <w:tabs>
                <w:tab w:val="left" w:pos="964"/>
              </w:tabs>
              <w:spacing w:after="0"/>
              <w:ind w:left="-50" w:firstLine="426"/>
              <w:jc w:val="both"/>
              <w:rPr>
                <w:rFonts w:ascii="Times New Roman" w:hAnsi="Times New Roman" w:cs="Times New Roman"/>
                <w:lang w:val="ro-RO"/>
              </w:rPr>
            </w:pPr>
            <w:r w:rsidRPr="00E01D3B">
              <w:rPr>
                <w:rFonts w:ascii="Times New Roman" w:hAnsi="Times New Roman" w:cs="Times New Roman"/>
                <w:lang w:val="ro-RO"/>
              </w:rPr>
              <w:t>13.6.</w:t>
            </w:r>
            <w:r w:rsidRPr="00E01D3B">
              <w:rPr>
                <w:rFonts w:ascii="Times New Roman" w:hAnsi="Times New Roman" w:cs="Times New Roman"/>
                <w:lang w:val="ro-RO"/>
              </w:rPr>
              <w:tab/>
              <w:t>Părţile vor limita accesul la asemenea informaţii confidenţiale pentru angajaţii, funcţionarii și managerii lor care au nevoie sa le cunoască, și vor informa aceste persoane asupra obligaţiilor asumate prin acest Contract.</w:t>
            </w:r>
          </w:p>
          <w:p w14:paraId="5858B0BC" w14:textId="7A9C21F7" w:rsidR="00097D0D" w:rsidRPr="00E01D3B" w:rsidRDefault="00097D0D" w:rsidP="0083024E">
            <w:pPr>
              <w:tabs>
                <w:tab w:val="left" w:pos="964"/>
              </w:tabs>
              <w:spacing w:after="0"/>
              <w:ind w:left="-50" w:firstLine="426"/>
              <w:jc w:val="both"/>
              <w:rPr>
                <w:rFonts w:ascii="Times New Roman" w:hAnsi="Times New Roman" w:cs="Times New Roman"/>
                <w:lang w:val="ro-RO"/>
              </w:rPr>
            </w:pPr>
            <w:r w:rsidRPr="00E01D3B">
              <w:rPr>
                <w:rFonts w:ascii="Times New Roman" w:hAnsi="Times New Roman" w:cs="Times New Roman"/>
                <w:lang w:val="ro-RO"/>
              </w:rPr>
              <w:t>13.7.</w:t>
            </w:r>
            <w:r w:rsidRPr="00E01D3B">
              <w:rPr>
                <w:rFonts w:ascii="Times New Roman" w:hAnsi="Times New Roman" w:cs="Times New Roman"/>
                <w:lang w:val="ro-RO"/>
              </w:rPr>
              <w:tab/>
              <w:t>Fiecare Parte va păstra în deplină securitate toate suporturile materiale de stocare transmise şi care conţin informaţiile ce aparţin celeilalte Părţi, oricare ar fi forma de păstrare sau înregistrare a acestora.</w:t>
            </w:r>
          </w:p>
          <w:p w14:paraId="5D80F54F" w14:textId="1216B342" w:rsidR="00097D0D" w:rsidRPr="00E01D3B" w:rsidRDefault="00097D0D" w:rsidP="0083024E">
            <w:pPr>
              <w:tabs>
                <w:tab w:val="left" w:pos="964"/>
              </w:tabs>
              <w:spacing w:after="0"/>
              <w:ind w:left="-50" w:firstLine="426"/>
              <w:jc w:val="both"/>
              <w:rPr>
                <w:rFonts w:ascii="Times New Roman" w:hAnsi="Times New Roman" w:cs="Times New Roman"/>
                <w:lang w:val="ro-RO"/>
              </w:rPr>
            </w:pPr>
            <w:r w:rsidRPr="00E01D3B">
              <w:rPr>
                <w:rFonts w:ascii="Times New Roman" w:hAnsi="Times New Roman" w:cs="Times New Roman"/>
                <w:lang w:val="ro-RO"/>
              </w:rPr>
              <w:t>13.8.</w:t>
            </w:r>
            <w:r w:rsidRPr="00E01D3B">
              <w:rPr>
                <w:rFonts w:ascii="Times New Roman" w:hAnsi="Times New Roman" w:cs="Times New Roman"/>
                <w:lang w:val="ro-RO"/>
              </w:rPr>
              <w:tab/>
              <w:t>Orice pierdere sau suspiciune de pierdere a oricărui document ce conţine informaţii confidențiale va fi anunțată imediat de către Partea care a depistat pierderea respectivă.</w:t>
            </w:r>
          </w:p>
          <w:p w14:paraId="374FCFCF" w14:textId="52FB142E" w:rsidR="00097D0D" w:rsidRPr="00E01D3B" w:rsidRDefault="00097D0D" w:rsidP="0083024E">
            <w:pPr>
              <w:tabs>
                <w:tab w:val="left" w:pos="964"/>
              </w:tabs>
              <w:spacing w:after="0"/>
              <w:ind w:left="-50" w:firstLine="426"/>
              <w:jc w:val="both"/>
              <w:rPr>
                <w:rFonts w:ascii="Times New Roman" w:hAnsi="Times New Roman" w:cs="Times New Roman"/>
                <w:lang w:val="ro-RO"/>
              </w:rPr>
            </w:pPr>
            <w:r w:rsidRPr="00E01D3B">
              <w:rPr>
                <w:rFonts w:ascii="Times New Roman" w:hAnsi="Times New Roman" w:cs="Times New Roman"/>
                <w:lang w:val="ro-RO"/>
              </w:rPr>
              <w:t>13.9.</w:t>
            </w:r>
            <w:r w:rsidRPr="00E01D3B">
              <w:rPr>
                <w:rFonts w:ascii="Times New Roman" w:hAnsi="Times New Roman" w:cs="Times New Roman"/>
                <w:lang w:val="ro-RO"/>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1BC92BBB" w14:textId="4ED91EDF" w:rsidR="00672A9E" w:rsidRPr="00E01D3B" w:rsidRDefault="00097D0D" w:rsidP="0083024E">
            <w:pPr>
              <w:tabs>
                <w:tab w:val="left" w:pos="964"/>
              </w:tabs>
              <w:spacing w:after="0"/>
              <w:ind w:left="-50" w:firstLine="426"/>
              <w:jc w:val="both"/>
              <w:rPr>
                <w:rFonts w:ascii="Times New Roman" w:hAnsi="Times New Roman" w:cs="Times New Roman"/>
                <w:lang w:val="ro-RO"/>
              </w:rPr>
            </w:pPr>
            <w:r w:rsidRPr="00E01D3B">
              <w:rPr>
                <w:rFonts w:ascii="Times New Roman" w:hAnsi="Times New Roman" w:cs="Times New Roman"/>
                <w:lang w:val="ro-RO"/>
              </w:rPr>
              <w:t>13.10.</w:t>
            </w:r>
            <w:r w:rsidRPr="00E01D3B">
              <w:rPr>
                <w:rFonts w:ascii="Times New Roman" w:hAnsi="Times New Roman" w:cs="Times New Roman"/>
                <w:lang w:val="ro-RO"/>
              </w:rPr>
              <w:tab/>
              <w:t>Toate obligaţiile create prin acest capitol vor continua și după schimbarea sau terminarea relaţiei de afaceri dintre Părţi pe o perioadă nelimitată.</w:t>
            </w:r>
          </w:p>
          <w:p w14:paraId="0F9F6560" w14:textId="77777777" w:rsidR="00672A9E" w:rsidRPr="00E01D3B" w:rsidRDefault="00672A9E" w:rsidP="00A6788E">
            <w:pPr>
              <w:spacing w:after="0" w:line="240" w:lineRule="auto"/>
              <w:jc w:val="both"/>
              <w:rPr>
                <w:rFonts w:ascii="Times New Roman" w:eastAsia="Times New Roman" w:hAnsi="Times New Roman" w:cs="Times New Roman"/>
                <w:lang w:val="ro-RO" w:eastAsia="ro-MD"/>
              </w:rPr>
            </w:pPr>
          </w:p>
          <w:p w14:paraId="47230B66" w14:textId="5FE9D096" w:rsidR="00672A9E" w:rsidRPr="00E01D3B" w:rsidRDefault="00672A9E" w:rsidP="0083024E">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RECHIZITELE JURIDICE, POŞTALE ŞI DE PLĂŢI ALE PĂRŢILOR</w:t>
            </w:r>
          </w:p>
        </w:tc>
      </w:tr>
      <w:bookmarkEnd w:id="6"/>
      <w:tr w:rsidR="00672A9E" w:rsidRPr="00E01D3B" w14:paraId="7863759F"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12550600" w14:textId="4CD1CBAC" w:rsidR="00672A9E" w:rsidRPr="00E01D3B" w:rsidRDefault="00672A9E" w:rsidP="0083024E">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lastRenderedPageBreak/>
              <w:t xml:space="preserve">Prestatorul </w:t>
            </w:r>
            <w:r w:rsidR="0083024E" w:rsidRPr="00E01D3B">
              <w:rPr>
                <w:rFonts w:ascii="Times New Roman" w:eastAsia="Times New Roman" w:hAnsi="Times New Roman" w:cs="Times New Roman"/>
                <w:b/>
                <w:bCs/>
                <w:lang w:val="ro-RO" w:eastAsia="ro-MD"/>
              </w:rPr>
              <w:t xml:space="preserve">de </w:t>
            </w:r>
            <w:r w:rsidRPr="00E01D3B">
              <w:rPr>
                <w:rFonts w:ascii="Times New Roman" w:eastAsia="Times New Roman" w:hAnsi="Times New Roman" w:cs="Times New Roman"/>
                <w:b/>
                <w:bCs/>
                <w:lang w:val="ro-RO" w:eastAsia="ro-MD"/>
              </w:rPr>
              <w:t>servicii</w:t>
            </w:r>
          </w:p>
        </w:tc>
        <w:tc>
          <w:tcPr>
            <w:tcW w:w="2390" w:type="pct"/>
            <w:tcBorders>
              <w:top w:val="nil"/>
              <w:left w:val="nil"/>
              <w:bottom w:val="nil"/>
              <w:right w:val="nil"/>
            </w:tcBorders>
            <w:tcMar>
              <w:top w:w="24" w:type="dxa"/>
              <w:left w:w="48" w:type="dxa"/>
              <w:bottom w:w="24" w:type="dxa"/>
              <w:right w:w="48" w:type="dxa"/>
            </w:tcMar>
            <w:hideMark/>
          </w:tcPr>
          <w:p w14:paraId="62D3F4CE" w14:textId="7722784B" w:rsidR="00672A9E" w:rsidRPr="00E01D3B" w:rsidRDefault="00672A9E" w:rsidP="00672A9E">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Beneficiarul</w:t>
            </w:r>
          </w:p>
        </w:tc>
      </w:tr>
      <w:tr w:rsidR="00672A9E" w:rsidRPr="00E01D3B" w14:paraId="19636660"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1AA45F75"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Adresa poştală:</w:t>
            </w:r>
          </w:p>
        </w:tc>
        <w:tc>
          <w:tcPr>
            <w:tcW w:w="2390" w:type="pct"/>
            <w:tcBorders>
              <w:top w:val="nil"/>
              <w:left w:val="nil"/>
              <w:bottom w:val="nil"/>
              <w:right w:val="nil"/>
            </w:tcBorders>
            <w:tcMar>
              <w:top w:w="24" w:type="dxa"/>
              <w:left w:w="48" w:type="dxa"/>
              <w:bottom w:w="24" w:type="dxa"/>
              <w:right w:w="48" w:type="dxa"/>
            </w:tcMar>
            <w:hideMark/>
          </w:tcPr>
          <w:p w14:paraId="2EEEC75F"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Adresa poştală:</w:t>
            </w:r>
          </w:p>
        </w:tc>
      </w:tr>
      <w:tr w:rsidR="00672A9E" w:rsidRPr="00E01D3B" w14:paraId="4B536FF1"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155B22B5"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Telefon:</w:t>
            </w:r>
          </w:p>
        </w:tc>
        <w:tc>
          <w:tcPr>
            <w:tcW w:w="2390" w:type="pct"/>
            <w:tcBorders>
              <w:top w:val="nil"/>
              <w:left w:val="nil"/>
              <w:bottom w:val="nil"/>
              <w:right w:val="nil"/>
            </w:tcBorders>
            <w:tcMar>
              <w:top w:w="24" w:type="dxa"/>
              <w:left w:w="48" w:type="dxa"/>
              <w:bottom w:w="24" w:type="dxa"/>
              <w:right w:w="48" w:type="dxa"/>
            </w:tcMar>
            <w:hideMark/>
          </w:tcPr>
          <w:p w14:paraId="644F2536"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Telefon:</w:t>
            </w:r>
          </w:p>
        </w:tc>
      </w:tr>
      <w:tr w:rsidR="00672A9E" w:rsidRPr="00E01D3B" w14:paraId="67D0F462"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5AFA5CE5"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Cod fiscal:</w:t>
            </w:r>
          </w:p>
        </w:tc>
        <w:tc>
          <w:tcPr>
            <w:tcW w:w="2390" w:type="pct"/>
            <w:tcBorders>
              <w:top w:val="nil"/>
              <w:left w:val="nil"/>
              <w:bottom w:val="nil"/>
              <w:right w:val="nil"/>
            </w:tcBorders>
            <w:tcMar>
              <w:top w:w="24" w:type="dxa"/>
              <w:left w:w="48" w:type="dxa"/>
              <w:bottom w:w="24" w:type="dxa"/>
              <w:right w:w="48" w:type="dxa"/>
            </w:tcMar>
            <w:hideMark/>
          </w:tcPr>
          <w:p w14:paraId="51CAB00E"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Cod fiscal:</w:t>
            </w:r>
          </w:p>
        </w:tc>
      </w:tr>
      <w:tr w:rsidR="00672A9E" w:rsidRPr="00E01D3B" w14:paraId="3456D17A"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563C31A3"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Banca:</w:t>
            </w:r>
          </w:p>
        </w:tc>
        <w:tc>
          <w:tcPr>
            <w:tcW w:w="2390" w:type="pct"/>
            <w:tcBorders>
              <w:top w:val="nil"/>
              <w:left w:val="nil"/>
              <w:bottom w:val="nil"/>
              <w:right w:val="nil"/>
            </w:tcBorders>
            <w:tcMar>
              <w:top w:w="24" w:type="dxa"/>
              <w:left w:w="48" w:type="dxa"/>
              <w:bottom w:w="24" w:type="dxa"/>
              <w:right w:w="48" w:type="dxa"/>
            </w:tcMar>
            <w:hideMark/>
          </w:tcPr>
          <w:p w14:paraId="5E49127B"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Banca:</w:t>
            </w:r>
          </w:p>
        </w:tc>
      </w:tr>
      <w:tr w:rsidR="00672A9E" w:rsidRPr="00E01D3B" w14:paraId="4E9DA561"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01AEF22B"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Cod:</w:t>
            </w:r>
          </w:p>
        </w:tc>
        <w:tc>
          <w:tcPr>
            <w:tcW w:w="2390" w:type="pct"/>
            <w:tcBorders>
              <w:top w:val="nil"/>
              <w:left w:val="nil"/>
              <w:bottom w:val="nil"/>
              <w:right w:val="nil"/>
            </w:tcBorders>
            <w:tcMar>
              <w:top w:w="24" w:type="dxa"/>
              <w:left w:w="48" w:type="dxa"/>
              <w:bottom w:w="24" w:type="dxa"/>
              <w:right w:w="48" w:type="dxa"/>
            </w:tcMar>
            <w:hideMark/>
          </w:tcPr>
          <w:p w14:paraId="2F8CFB9E"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Cod:</w:t>
            </w:r>
          </w:p>
        </w:tc>
      </w:tr>
      <w:tr w:rsidR="00672A9E" w:rsidRPr="00E01D3B" w14:paraId="7E46F199"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10DE67F0"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IBAN</w:t>
            </w:r>
          </w:p>
        </w:tc>
        <w:tc>
          <w:tcPr>
            <w:tcW w:w="2390" w:type="pct"/>
            <w:tcBorders>
              <w:top w:val="nil"/>
              <w:left w:val="nil"/>
              <w:bottom w:val="nil"/>
              <w:right w:val="nil"/>
            </w:tcBorders>
            <w:tcMar>
              <w:top w:w="24" w:type="dxa"/>
              <w:left w:w="48" w:type="dxa"/>
              <w:bottom w:w="24" w:type="dxa"/>
              <w:right w:w="48" w:type="dxa"/>
            </w:tcMar>
            <w:hideMark/>
          </w:tcPr>
          <w:p w14:paraId="3F4612AB" w14:textId="77777777" w:rsidR="00672A9E" w:rsidRPr="00E01D3B" w:rsidRDefault="00672A9E" w:rsidP="00672A9E">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IBAN</w:t>
            </w:r>
          </w:p>
        </w:tc>
      </w:tr>
      <w:tr w:rsidR="00672A9E" w:rsidRPr="00E01D3B" w14:paraId="6AFEE805" w14:textId="77777777" w:rsidTr="0083024E">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2AF85BA" w14:textId="77777777" w:rsidR="00672A9E" w:rsidRPr="00E01D3B" w:rsidRDefault="00672A9E" w:rsidP="00672A9E">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 </w:t>
            </w:r>
          </w:p>
          <w:p w14:paraId="6C649D99" w14:textId="0B3FD184" w:rsidR="00672A9E" w:rsidRPr="00E01D3B" w:rsidRDefault="00672A9E" w:rsidP="0083024E">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SEMNĂTURILE PĂRŢILOR</w:t>
            </w:r>
          </w:p>
        </w:tc>
      </w:tr>
      <w:tr w:rsidR="00672A9E" w:rsidRPr="00E01D3B" w14:paraId="4476113C"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50180851" w14:textId="056B3BB1" w:rsidR="00672A9E" w:rsidRPr="00E01D3B" w:rsidRDefault="0083024E" w:rsidP="0083024E">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 xml:space="preserve">Prestatorul de </w:t>
            </w:r>
            <w:r w:rsidR="00672A9E" w:rsidRPr="00E01D3B">
              <w:rPr>
                <w:rFonts w:ascii="Times New Roman" w:eastAsia="Times New Roman" w:hAnsi="Times New Roman" w:cs="Times New Roman"/>
                <w:b/>
                <w:bCs/>
                <w:lang w:val="ro-RO" w:eastAsia="ro-MD"/>
              </w:rPr>
              <w:t>servicii</w:t>
            </w:r>
          </w:p>
        </w:tc>
        <w:tc>
          <w:tcPr>
            <w:tcW w:w="2390" w:type="pct"/>
            <w:tcBorders>
              <w:top w:val="nil"/>
              <w:left w:val="nil"/>
              <w:bottom w:val="nil"/>
              <w:right w:val="nil"/>
            </w:tcBorders>
            <w:tcMar>
              <w:top w:w="24" w:type="dxa"/>
              <w:left w:w="48" w:type="dxa"/>
              <w:bottom w:w="24" w:type="dxa"/>
              <w:right w:w="48" w:type="dxa"/>
            </w:tcMar>
            <w:hideMark/>
          </w:tcPr>
          <w:p w14:paraId="4503F90C" w14:textId="2CF88755" w:rsidR="00672A9E" w:rsidRPr="00E01D3B" w:rsidRDefault="00672A9E" w:rsidP="00672A9E">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Beneficiarul</w:t>
            </w:r>
          </w:p>
        </w:tc>
      </w:tr>
    </w:tbl>
    <w:p w14:paraId="4B751CB0" w14:textId="0C3C2B5F" w:rsidR="009D28F9" w:rsidRPr="00E01D3B" w:rsidRDefault="009D28F9" w:rsidP="0083024E">
      <w:pPr>
        <w:spacing w:after="0" w:line="240" w:lineRule="auto"/>
        <w:jc w:val="both"/>
        <w:rPr>
          <w:rFonts w:ascii="Times New Roman" w:eastAsia="Times New Roman" w:hAnsi="Times New Roman" w:cs="Times New Roman"/>
          <w:lang w:val="ro-RO" w:eastAsia="ro-MD"/>
        </w:rPr>
      </w:pPr>
    </w:p>
    <w:sectPr w:rsidR="009D28F9" w:rsidRPr="00E01D3B" w:rsidSect="0083024E">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FB534" w14:textId="77777777" w:rsidR="00393B65" w:rsidRDefault="00393B65" w:rsidP="00911A7A">
      <w:pPr>
        <w:spacing w:after="0" w:line="240" w:lineRule="auto"/>
      </w:pPr>
      <w:r>
        <w:separator/>
      </w:r>
    </w:p>
  </w:endnote>
  <w:endnote w:type="continuationSeparator" w:id="0">
    <w:p w14:paraId="7D80E5B7" w14:textId="77777777" w:rsidR="00393B65" w:rsidRDefault="00393B65"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ermianSansTypeface">
    <w:panose1 w:val="02000000000000000000"/>
    <w:charset w:val="00"/>
    <w:family w:val="modern"/>
    <w:notTrueType/>
    <w:pitch w:val="variable"/>
    <w:sig w:usb0="A000022F" w:usb1="4000A07A" w:usb2="00000000" w:usb3="00000000" w:csb0="00000007"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7F6AF" w14:textId="77777777" w:rsidR="00393B65" w:rsidRDefault="00393B65"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59AC9" w14:textId="77777777" w:rsidR="00393B65" w:rsidRDefault="00393B65"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7272485"/>
      <w:docPartObj>
        <w:docPartGallery w:val="Page Numbers (Bottom of Page)"/>
        <w:docPartUnique/>
      </w:docPartObj>
    </w:sdtPr>
    <w:sdtEndPr>
      <w:rPr>
        <w:noProof/>
      </w:rPr>
    </w:sdtEndPr>
    <w:sdtContent>
      <w:p w14:paraId="77D5303A" w14:textId="05F32917" w:rsidR="00393B65" w:rsidRDefault="00393B65">
        <w:pPr>
          <w:pStyle w:val="Footer"/>
          <w:jc w:val="center"/>
        </w:pPr>
        <w:r>
          <w:fldChar w:fldCharType="begin"/>
        </w:r>
        <w:r>
          <w:instrText xml:space="preserve"> PAGE   \* MERGEFORMAT </w:instrText>
        </w:r>
        <w:r>
          <w:fldChar w:fldCharType="separate"/>
        </w:r>
        <w:r>
          <w:rPr>
            <w:noProof/>
          </w:rPr>
          <w:t>32</w:t>
        </w:r>
        <w:r>
          <w:rPr>
            <w:noProof/>
          </w:rPr>
          <w:fldChar w:fldCharType="end"/>
        </w:r>
      </w:p>
    </w:sdtContent>
  </w:sdt>
  <w:p w14:paraId="5CED003C" w14:textId="23686AC8" w:rsidR="00393B65" w:rsidRDefault="00393B65"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4093682"/>
      <w:docPartObj>
        <w:docPartGallery w:val="Page Numbers (Bottom of Page)"/>
        <w:docPartUnique/>
      </w:docPartObj>
    </w:sdtPr>
    <w:sdtEndPr>
      <w:rPr>
        <w:noProof/>
      </w:rPr>
    </w:sdtEndPr>
    <w:sdtContent>
      <w:p w14:paraId="42927895" w14:textId="378C67B5" w:rsidR="00393B65" w:rsidRDefault="00393B65" w:rsidP="0083024E">
        <w:pPr>
          <w:pStyle w:val="Footer"/>
          <w:jc w:val="right"/>
        </w:pPr>
        <w:r>
          <w:fldChar w:fldCharType="begin"/>
        </w:r>
        <w:r>
          <w:instrText xml:space="preserve"> PAGE   \* MERGEFORMAT </w:instrText>
        </w:r>
        <w:r>
          <w:fldChar w:fldCharType="separate"/>
        </w:r>
        <w:r w:rsidR="00803FD4">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60F6B2" w14:textId="77777777" w:rsidR="00393B65" w:rsidRDefault="00393B65" w:rsidP="00911A7A">
      <w:pPr>
        <w:spacing w:after="0" w:line="240" w:lineRule="auto"/>
      </w:pPr>
      <w:r>
        <w:separator/>
      </w:r>
    </w:p>
  </w:footnote>
  <w:footnote w:type="continuationSeparator" w:id="0">
    <w:p w14:paraId="1930BC4B" w14:textId="77777777" w:rsidR="00393B65" w:rsidRDefault="00393B65"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AE280" w14:textId="77777777" w:rsidR="00393B65" w:rsidRDefault="00393B65"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6D7B7" w14:textId="5C487094" w:rsidR="00393B65" w:rsidRDefault="00393B65" w:rsidP="00911A7A">
    <w:pPr>
      <w:pStyle w:val="Header"/>
    </w:pPr>
    <w:bookmarkStart w:id="4" w:name="TITUS1HeaderEvenPages"/>
    <w:r w:rsidRPr="00911A7A">
      <w:rPr>
        <w:color w:val="000000"/>
        <w:sz w:val="2"/>
      </w:rPr>
      <w:t> </w:t>
    </w:r>
    <w:bookmarkEnd w:id="4"/>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B9A74" w14:textId="4EC5D22D" w:rsidR="00393B65" w:rsidRDefault="00393B65" w:rsidP="00911A7A">
    <w:pPr>
      <w:pStyle w:val="Header"/>
    </w:pPr>
    <w:bookmarkStart w:id="5" w:name="TITUS1HeaderPrimary"/>
    <w:r>
      <w:t> </w:t>
    </w:r>
    <w:bookmarkEnd w:id="5"/>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047E30"/>
    <w:multiLevelType w:val="hybridMultilevel"/>
    <w:tmpl w:val="7A046ABC"/>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9C03248"/>
    <w:multiLevelType w:val="hybridMultilevel"/>
    <w:tmpl w:val="49B87AB8"/>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AC37A39"/>
    <w:multiLevelType w:val="hybridMultilevel"/>
    <w:tmpl w:val="4A644958"/>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0E017FCA"/>
    <w:multiLevelType w:val="hybridMultilevel"/>
    <w:tmpl w:val="5C86EA6E"/>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15CF48D4"/>
    <w:multiLevelType w:val="hybridMultilevel"/>
    <w:tmpl w:val="7E86598E"/>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19C26ECE"/>
    <w:multiLevelType w:val="hybridMultilevel"/>
    <w:tmpl w:val="A9DE4FB0"/>
    <w:lvl w:ilvl="0" w:tplc="5F0CD958">
      <w:start w:val="6"/>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7758F7"/>
    <w:multiLevelType w:val="hybridMultilevel"/>
    <w:tmpl w:val="9F6C626E"/>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1C3F48A0"/>
    <w:multiLevelType w:val="hybridMultilevel"/>
    <w:tmpl w:val="D4BAA022"/>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1F814C8F"/>
    <w:multiLevelType w:val="hybridMultilevel"/>
    <w:tmpl w:val="84DED6CC"/>
    <w:lvl w:ilvl="0" w:tplc="EE9A173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2"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2D3795"/>
    <w:multiLevelType w:val="hybridMultilevel"/>
    <w:tmpl w:val="22C437DA"/>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328D09B5"/>
    <w:multiLevelType w:val="hybridMultilevel"/>
    <w:tmpl w:val="2DB4DAC2"/>
    <w:lvl w:ilvl="0" w:tplc="437EA394">
      <w:start w:val="2"/>
      <w:numFmt w:val="bullet"/>
      <w:lvlText w:val="-"/>
      <w:lvlJc w:val="left"/>
      <w:pPr>
        <w:ind w:left="903" w:hanging="360"/>
      </w:pPr>
      <w:rPr>
        <w:rFonts w:ascii="PermianSerifTypeface" w:eastAsiaTheme="minorHAnsi" w:hAnsi="PermianSerifTypeface" w:cstheme="minorBidi" w:hint="default"/>
      </w:rPr>
    </w:lvl>
    <w:lvl w:ilvl="1" w:tplc="437EA394">
      <w:start w:val="2"/>
      <w:numFmt w:val="bullet"/>
      <w:lvlText w:val="-"/>
      <w:lvlJc w:val="left"/>
      <w:pPr>
        <w:ind w:left="1623" w:hanging="360"/>
      </w:pPr>
      <w:rPr>
        <w:rFonts w:ascii="PermianSerifTypeface" w:eastAsiaTheme="minorHAnsi" w:hAnsi="PermianSerifTypeface" w:cstheme="minorBidi" w:hint="default"/>
      </w:rPr>
    </w:lvl>
    <w:lvl w:ilvl="2" w:tplc="04090005" w:tentative="1">
      <w:start w:val="1"/>
      <w:numFmt w:val="bullet"/>
      <w:lvlText w:val=""/>
      <w:lvlJc w:val="left"/>
      <w:pPr>
        <w:ind w:left="2343" w:hanging="360"/>
      </w:pPr>
      <w:rPr>
        <w:rFonts w:ascii="Wingdings" w:hAnsi="Wingdings" w:hint="default"/>
      </w:rPr>
    </w:lvl>
    <w:lvl w:ilvl="3" w:tplc="04090001" w:tentative="1">
      <w:start w:val="1"/>
      <w:numFmt w:val="bullet"/>
      <w:lvlText w:val=""/>
      <w:lvlJc w:val="left"/>
      <w:pPr>
        <w:ind w:left="3063" w:hanging="360"/>
      </w:pPr>
      <w:rPr>
        <w:rFonts w:ascii="Symbol" w:hAnsi="Symbol" w:hint="default"/>
      </w:rPr>
    </w:lvl>
    <w:lvl w:ilvl="4" w:tplc="04090003" w:tentative="1">
      <w:start w:val="1"/>
      <w:numFmt w:val="bullet"/>
      <w:lvlText w:val="o"/>
      <w:lvlJc w:val="left"/>
      <w:pPr>
        <w:ind w:left="3783" w:hanging="360"/>
      </w:pPr>
      <w:rPr>
        <w:rFonts w:ascii="Courier New" w:hAnsi="Courier New" w:cs="Courier New" w:hint="default"/>
      </w:rPr>
    </w:lvl>
    <w:lvl w:ilvl="5" w:tplc="04090005" w:tentative="1">
      <w:start w:val="1"/>
      <w:numFmt w:val="bullet"/>
      <w:lvlText w:val=""/>
      <w:lvlJc w:val="left"/>
      <w:pPr>
        <w:ind w:left="4503" w:hanging="360"/>
      </w:pPr>
      <w:rPr>
        <w:rFonts w:ascii="Wingdings" w:hAnsi="Wingdings" w:hint="default"/>
      </w:rPr>
    </w:lvl>
    <w:lvl w:ilvl="6" w:tplc="04090001" w:tentative="1">
      <w:start w:val="1"/>
      <w:numFmt w:val="bullet"/>
      <w:lvlText w:val=""/>
      <w:lvlJc w:val="left"/>
      <w:pPr>
        <w:ind w:left="5223" w:hanging="360"/>
      </w:pPr>
      <w:rPr>
        <w:rFonts w:ascii="Symbol" w:hAnsi="Symbol" w:hint="default"/>
      </w:rPr>
    </w:lvl>
    <w:lvl w:ilvl="7" w:tplc="04090003" w:tentative="1">
      <w:start w:val="1"/>
      <w:numFmt w:val="bullet"/>
      <w:lvlText w:val="o"/>
      <w:lvlJc w:val="left"/>
      <w:pPr>
        <w:ind w:left="5943" w:hanging="360"/>
      </w:pPr>
      <w:rPr>
        <w:rFonts w:ascii="Courier New" w:hAnsi="Courier New" w:cs="Courier New" w:hint="default"/>
      </w:rPr>
    </w:lvl>
    <w:lvl w:ilvl="8" w:tplc="04090005" w:tentative="1">
      <w:start w:val="1"/>
      <w:numFmt w:val="bullet"/>
      <w:lvlText w:val=""/>
      <w:lvlJc w:val="left"/>
      <w:pPr>
        <w:ind w:left="6663" w:hanging="360"/>
      </w:pPr>
      <w:rPr>
        <w:rFonts w:ascii="Wingdings" w:hAnsi="Wingdings" w:hint="default"/>
      </w:rPr>
    </w:lvl>
  </w:abstractNum>
  <w:abstractNum w:abstractNumId="15"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81025D6"/>
    <w:multiLevelType w:val="hybridMultilevel"/>
    <w:tmpl w:val="FC5030CE"/>
    <w:lvl w:ilvl="0" w:tplc="437EA394">
      <w:start w:val="2"/>
      <w:numFmt w:val="bullet"/>
      <w:lvlText w:val="-"/>
      <w:lvlJc w:val="left"/>
      <w:pPr>
        <w:ind w:left="394" w:hanging="360"/>
      </w:pPr>
      <w:rPr>
        <w:rFonts w:ascii="PermianSerifTypeface" w:eastAsiaTheme="minorHAnsi" w:hAnsi="PermianSerifTypeface" w:cstheme="minorBidi" w:hint="default"/>
      </w:rPr>
    </w:lvl>
    <w:lvl w:ilvl="1" w:tplc="04090003">
      <w:start w:val="1"/>
      <w:numFmt w:val="bullet"/>
      <w:lvlText w:val="o"/>
      <w:lvlJc w:val="left"/>
      <w:pPr>
        <w:ind w:left="1114" w:hanging="360"/>
      </w:pPr>
      <w:rPr>
        <w:rFonts w:ascii="Courier New" w:hAnsi="Courier New" w:cs="Courier New" w:hint="default"/>
      </w:rPr>
    </w:lvl>
    <w:lvl w:ilvl="2" w:tplc="04090005">
      <w:start w:val="1"/>
      <w:numFmt w:val="bullet"/>
      <w:lvlText w:val=""/>
      <w:lvlJc w:val="left"/>
      <w:pPr>
        <w:ind w:left="1834" w:hanging="360"/>
      </w:pPr>
      <w:rPr>
        <w:rFonts w:ascii="Wingdings" w:hAnsi="Wingdings" w:hint="default"/>
      </w:rPr>
    </w:lvl>
    <w:lvl w:ilvl="3" w:tplc="04090001">
      <w:start w:val="1"/>
      <w:numFmt w:val="bullet"/>
      <w:lvlText w:val=""/>
      <w:lvlJc w:val="left"/>
      <w:pPr>
        <w:ind w:left="2554" w:hanging="360"/>
      </w:pPr>
      <w:rPr>
        <w:rFonts w:ascii="Symbol" w:hAnsi="Symbol" w:hint="default"/>
      </w:rPr>
    </w:lvl>
    <w:lvl w:ilvl="4" w:tplc="04090003">
      <w:start w:val="1"/>
      <w:numFmt w:val="bullet"/>
      <w:lvlText w:val="o"/>
      <w:lvlJc w:val="left"/>
      <w:pPr>
        <w:ind w:left="3274" w:hanging="360"/>
      </w:pPr>
      <w:rPr>
        <w:rFonts w:ascii="Courier New" w:hAnsi="Courier New" w:cs="Courier New" w:hint="default"/>
      </w:rPr>
    </w:lvl>
    <w:lvl w:ilvl="5" w:tplc="04090005">
      <w:start w:val="1"/>
      <w:numFmt w:val="bullet"/>
      <w:lvlText w:val=""/>
      <w:lvlJc w:val="left"/>
      <w:pPr>
        <w:ind w:left="3994" w:hanging="360"/>
      </w:pPr>
      <w:rPr>
        <w:rFonts w:ascii="Wingdings" w:hAnsi="Wingdings" w:hint="default"/>
      </w:rPr>
    </w:lvl>
    <w:lvl w:ilvl="6" w:tplc="04090001">
      <w:start w:val="1"/>
      <w:numFmt w:val="bullet"/>
      <w:lvlText w:val=""/>
      <w:lvlJc w:val="left"/>
      <w:pPr>
        <w:ind w:left="4714" w:hanging="360"/>
      </w:pPr>
      <w:rPr>
        <w:rFonts w:ascii="Symbol" w:hAnsi="Symbol" w:hint="default"/>
      </w:rPr>
    </w:lvl>
    <w:lvl w:ilvl="7" w:tplc="04090003">
      <w:start w:val="1"/>
      <w:numFmt w:val="bullet"/>
      <w:lvlText w:val="o"/>
      <w:lvlJc w:val="left"/>
      <w:pPr>
        <w:ind w:left="5434" w:hanging="360"/>
      </w:pPr>
      <w:rPr>
        <w:rFonts w:ascii="Courier New" w:hAnsi="Courier New" w:cs="Courier New" w:hint="default"/>
      </w:rPr>
    </w:lvl>
    <w:lvl w:ilvl="8" w:tplc="04090005">
      <w:start w:val="1"/>
      <w:numFmt w:val="bullet"/>
      <w:lvlText w:val=""/>
      <w:lvlJc w:val="left"/>
      <w:pPr>
        <w:ind w:left="6154" w:hanging="360"/>
      </w:pPr>
      <w:rPr>
        <w:rFonts w:ascii="Wingdings" w:hAnsi="Wingdings" w:hint="default"/>
      </w:rPr>
    </w:lvl>
  </w:abstractNum>
  <w:abstractNum w:abstractNumId="17" w15:restartNumberingAfterBreak="0">
    <w:nsid w:val="585208D5"/>
    <w:multiLevelType w:val="hybridMultilevel"/>
    <w:tmpl w:val="1E82C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8F2ADA"/>
    <w:multiLevelType w:val="hybridMultilevel"/>
    <w:tmpl w:val="6122E300"/>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0" w15:restartNumberingAfterBreak="0">
    <w:nsid w:val="60142841"/>
    <w:multiLevelType w:val="hybridMultilevel"/>
    <w:tmpl w:val="2C5ADDE8"/>
    <w:lvl w:ilvl="0" w:tplc="7F8E0346">
      <w:numFmt w:val="bullet"/>
      <w:lvlText w:val="•"/>
      <w:lvlJc w:val="left"/>
      <w:pPr>
        <w:ind w:left="739" w:hanging="360"/>
      </w:pPr>
      <w:rPr>
        <w:rFonts w:ascii="Times New Roman" w:eastAsia="Times New Roman" w:hAnsi="Times New Roman" w:cs="Times New Roman" w:hint="default"/>
        <w:b/>
        <w:i/>
      </w:rPr>
    </w:lvl>
    <w:lvl w:ilvl="1" w:tplc="04090003" w:tentative="1">
      <w:start w:val="1"/>
      <w:numFmt w:val="bullet"/>
      <w:lvlText w:val="o"/>
      <w:lvlJc w:val="left"/>
      <w:pPr>
        <w:ind w:left="1459" w:hanging="360"/>
      </w:pPr>
      <w:rPr>
        <w:rFonts w:ascii="Courier New" w:hAnsi="Courier New" w:cs="Courier New" w:hint="default"/>
      </w:rPr>
    </w:lvl>
    <w:lvl w:ilvl="2" w:tplc="04090005" w:tentative="1">
      <w:start w:val="1"/>
      <w:numFmt w:val="bullet"/>
      <w:lvlText w:val=""/>
      <w:lvlJc w:val="left"/>
      <w:pPr>
        <w:ind w:left="2179" w:hanging="360"/>
      </w:pPr>
      <w:rPr>
        <w:rFonts w:ascii="Wingdings" w:hAnsi="Wingdings" w:hint="default"/>
      </w:rPr>
    </w:lvl>
    <w:lvl w:ilvl="3" w:tplc="04090001" w:tentative="1">
      <w:start w:val="1"/>
      <w:numFmt w:val="bullet"/>
      <w:lvlText w:val=""/>
      <w:lvlJc w:val="left"/>
      <w:pPr>
        <w:ind w:left="2899" w:hanging="360"/>
      </w:pPr>
      <w:rPr>
        <w:rFonts w:ascii="Symbol" w:hAnsi="Symbol" w:hint="default"/>
      </w:rPr>
    </w:lvl>
    <w:lvl w:ilvl="4" w:tplc="04090003" w:tentative="1">
      <w:start w:val="1"/>
      <w:numFmt w:val="bullet"/>
      <w:lvlText w:val="o"/>
      <w:lvlJc w:val="left"/>
      <w:pPr>
        <w:ind w:left="3619" w:hanging="360"/>
      </w:pPr>
      <w:rPr>
        <w:rFonts w:ascii="Courier New" w:hAnsi="Courier New" w:cs="Courier New" w:hint="default"/>
      </w:rPr>
    </w:lvl>
    <w:lvl w:ilvl="5" w:tplc="04090005" w:tentative="1">
      <w:start w:val="1"/>
      <w:numFmt w:val="bullet"/>
      <w:lvlText w:val=""/>
      <w:lvlJc w:val="left"/>
      <w:pPr>
        <w:ind w:left="4339" w:hanging="360"/>
      </w:pPr>
      <w:rPr>
        <w:rFonts w:ascii="Wingdings" w:hAnsi="Wingdings" w:hint="default"/>
      </w:rPr>
    </w:lvl>
    <w:lvl w:ilvl="6" w:tplc="04090001" w:tentative="1">
      <w:start w:val="1"/>
      <w:numFmt w:val="bullet"/>
      <w:lvlText w:val=""/>
      <w:lvlJc w:val="left"/>
      <w:pPr>
        <w:ind w:left="5059" w:hanging="360"/>
      </w:pPr>
      <w:rPr>
        <w:rFonts w:ascii="Symbol" w:hAnsi="Symbol" w:hint="default"/>
      </w:rPr>
    </w:lvl>
    <w:lvl w:ilvl="7" w:tplc="04090003" w:tentative="1">
      <w:start w:val="1"/>
      <w:numFmt w:val="bullet"/>
      <w:lvlText w:val="o"/>
      <w:lvlJc w:val="left"/>
      <w:pPr>
        <w:ind w:left="5779" w:hanging="360"/>
      </w:pPr>
      <w:rPr>
        <w:rFonts w:ascii="Courier New" w:hAnsi="Courier New" w:cs="Courier New" w:hint="default"/>
      </w:rPr>
    </w:lvl>
    <w:lvl w:ilvl="8" w:tplc="04090005" w:tentative="1">
      <w:start w:val="1"/>
      <w:numFmt w:val="bullet"/>
      <w:lvlText w:val=""/>
      <w:lvlJc w:val="left"/>
      <w:pPr>
        <w:ind w:left="6499" w:hanging="360"/>
      </w:pPr>
      <w:rPr>
        <w:rFonts w:ascii="Wingdings" w:hAnsi="Wingdings" w:hint="default"/>
      </w:rPr>
    </w:lvl>
  </w:abstractNum>
  <w:abstractNum w:abstractNumId="21" w15:restartNumberingAfterBreak="0">
    <w:nsid w:val="665638B6"/>
    <w:multiLevelType w:val="hybridMultilevel"/>
    <w:tmpl w:val="BEFC5626"/>
    <w:lvl w:ilvl="0" w:tplc="678A9272">
      <w:numFmt w:val="bullet"/>
      <w:lvlText w:val="-"/>
      <w:lvlJc w:val="left"/>
      <w:pPr>
        <w:ind w:left="391" w:hanging="360"/>
      </w:pPr>
      <w:rPr>
        <w:rFonts w:ascii="PermianSerifTypeface" w:eastAsia="Times New Roman" w:hAnsi="PermianSerifTypeface" w:cs="Times New Roman" w:hint="default"/>
      </w:rPr>
    </w:lvl>
    <w:lvl w:ilvl="1" w:tplc="04090003">
      <w:start w:val="1"/>
      <w:numFmt w:val="bullet"/>
      <w:lvlText w:val="o"/>
      <w:lvlJc w:val="left"/>
      <w:pPr>
        <w:ind w:left="1111" w:hanging="360"/>
      </w:pPr>
      <w:rPr>
        <w:rFonts w:ascii="Courier New" w:hAnsi="Courier New" w:cs="Courier New" w:hint="default"/>
      </w:rPr>
    </w:lvl>
    <w:lvl w:ilvl="2" w:tplc="04090005">
      <w:start w:val="1"/>
      <w:numFmt w:val="bullet"/>
      <w:lvlText w:val=""/>
      <w:lvlJc w:val="left"/>
      <w:pPr>
        <w:ind w:left="1831" w:hanging="360"/>
      </w:pPr>
      <w:rPr>
        <w:rFonts w:ascii="Wingdings" w:hAnsi="Wingdings" w:hint="default"/>
      </w:rPr>
    </w:lvl>
    <w:lvl w:ilvl="3" w:tplc="04090001">
      <w:start w:val="1"/>
      <w:numFmt w:val="bullet"/>
      <w:lvlText w:val=""/>
      <w:lvlJc w:val="left"/>
      <w:pPr>
        <w:ind w:left="2551" w:hanging="360"/>
      </w:pPr>
      <w:rPr>
        <w:rFonts w:ascii="Symbol" w:hAnsi="Symbol" w:hint="default"/>
      </w:rPr>
    </w:lvl>
    <w:lvl w:ilvl="4" w:tplc="04090003">
      <w:start w:val="1"/>
      <w:numFmt w:val="bullet"/>
      <w:lvlText w:val="o"/>
      <w:lvlJc w:val="left"/>
      <w:pPr>
        <w:ind w:left="3271" w:hanging="360"/>
      </w:pPr>
      <w:rPr>
        <w:rFonts w:ascii="Courier New" w:hAnsi="Courier New" w:cs="Courier New" w:hint="default"/>
      </w:rPr>
    </w:lvl>
    <w:lvl w:ilvl="5" w:tplc="04090005">
      <w:start w:val="1"/>
      <w:numFmt w:val="bullet"/>
      <w:lvlText w:val=""/>
      <w:lvlJc w:val="left"/>
      <w:pPr>
        <w:ind w:left="3991" w:hanging="360"/>
      </w:pPr>
      <w:rPr>
        <w:rFonts w:ascii="Wingdings" w:hAnsi="Wingdings" w:hint="default"/>
      </w:rPr>
    </w:lvl>
    <w:lvl w:ilvl="6" w:tplc="04090001">
      <w:start w:val="1"/>
      <w:numFmt w:val="bullet"/>
      <w:lvlText w:val=""/>
      <w:lvlJc w:val="left"/>
      <w:pPr>
        <w:ind w:left="4711" w:hanging="360"/>
      </w:pPr>
      <w:rPr>
        <w:rFonts w:ascii="Symbol" w:hAnsi="Symbol" w:hint="default"/>
      </w:rPr>
    </w:lvl>
    <w:lvl w:ilvl="7" w:tplc="04090003">
      <w:start w:val="1"/>
      <w:numFmt w:val="bullet"/>
      <w:lvlText w:val="o"/>
      <w:lvlJc w:val="left"/>
      <w:pPr>
        <w:ind w:left="5431" w:hanging="360"/>
      </w:pPr>
      <w:rPr>
        <w:rFonts w:ascii="Courier New" w:hAnsi="Courier New" w:cs="Courier New" w:hint="default"/>
      </w:rPr>
    </w:lvl>
    <w:lvl w:ilvl="8" w:tplc="04090005">
      <w:start w:val="1"/>
      <w:numFmt w:val="bullet"/>
      <w:lvlText w:val=""/>
      <w:lvlJc w:val="left"/>
      <w:pPr>
        <w:ind w:left="6151" w:hanging="360"/>
      </w:pPr>
      <w:rPr>
        <w:rFonts w:ascii="Wingdings" w:hAnsi="Wingdings" w:hint="default"/>
      </w:rPr>
    </w:lvl>
  </w:abstractNum>
  <w:abstractNum w:abstractNumId="22" w15:restartNumberingAfterBreak="0">
    <w:nsid w:val="672B3780"/>
    <w:multiLevelType w:val="hybridMultilevel"/>
    <w:tmpl w:val="D83AE126"/>
    <w:lvl w:ilvl="0" w:tplc="A51CA7DC">
      <w:numFmt w:val="bullet"/>
      <w:lvlText w:val="-"/>
      <w:lvlJc w:val="left"/>
      <w:pPr>
        <w:ind w:left="720" w:hanging="360"/>
      </w:pPr>
      <w:rPr>
        <w:rFonts w:ascii="PermianSansTypeface" w:eastAsia="Times New Roman" w:hAnsi="PermianSans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D67656"/>
    <w:multiLevelType w:val="hybridMultilevel"/>
    <w:tmpl w:val="2F4CE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5" w15:restartNumberingAfterBreak="0">
    <w:nsid w:val="6D104131"/>
    <w:multiLevelType w:val="hybridMultilevel"/>
    <w:tmpl w:val="4844ABF0"/>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6" w15:restartNumberingAfterBreak="0">
    <w:nsid w:val="6E015E5C"/>
    <w:multiLevelType w:val="hybridMultilevel"/>
    <w:tmpl w:val="59F45FD2"/>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6F985966"/>
    <w:multiLevelType w:val="hybridMultilevel"/>
    <w:tmpl w:val="E15E4CE8"/>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718F3CF2"/>
    <w:multiLevelType w:val="hybridMultilevel"/>
    <w:tmpl w:val="F9861B16"/>
    <w:lvl w:ilvl="0" w:tplc="A4FA9166">
      <w:numFmt w:val="bullet"/>
      <w:lvlText w:val="-"/>
      <w:lvlJc w:val="left"/>
      <w:pPr>
        <w:ind w:left="720" w:hanging="360"/>
      </w:pPr>
      <w:rPr>
        <w:rFonts w:ascii="PermianSerifTypeface" w:eastAsia="Times New Roman" w:hAnsi="PermianSerifTypeface" w:cs="Times New Roman" w:hint="default"/>
      </w:rPr>
    </w:lvl>
    <w:lvl w:ilvl="1" w:tplc="8A8A5BAA">
      <w:numFmt w:val="bullet"/>
      <w:lvlText w:val="•"/>
      <w:lvlJc w:val="left"/>
      <w:pPr>
        <w:ind w:left="1800" w:hanging="720"/>
      </w:pPr>
      <w:rPr>
        <w:rFonts w:ascii="PermianSerifTypeface" w:eastAsia="Times New Roman"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C95142"/>
    <w:multiLevelType w:val="hybridMultilevel"/>
    <w:tmpl w:val="2632BEFA"/>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0" w15:restartNumberingAfterBreak="0">
    <w:nsid w:val="7C517914"/>
    <w:multiLevelType w:val="hybridMultilevel"/>
    <w:tmpl w:val="FBF450E2"/>
    <w:lvl w:ilvl="0" w:tplc="777E7B64">
      <w:start w:val="1"/>
      <w:numFmt w:val="bullet"/>
      <w:lvlText w:val=""/>
      <w:lvlJc w:val="left"/>
      <w:pPr>
        <w:ind w:left="784" w:hanging="360"/>
      </w:pPr>
      <w:rPr>
        <w:rFonts w:ascii="Symbol" w:hAnsi="Symbol" w:hint="default"/>
        <w:sz w:val="18"/>
        <w:szCs w:val="18"/>
      </w:rPr>
    </w:lvl>
    <w:lvl w:ilvl="1" w:tplc="08180003" w:tentative="1">
      <w:start w:val="1"/>
      <w:numFmt w:val="bullet"/>
      <w:lvlText w:val="o"/>
      <w:lvlJc w:val="left"/>
      <w:pPr>
        <w:ind w:left="1504" w:hanging="360"/>
      </w:pPr>
      <w:rPr>
        <w:rFonts w:ascii="Courier New" w:hAnsi="Courier New" w:cs="Courier New" w:hint="default"/>
      </w:rPr>
    </w:lvl>
    <w:lvl w:ilvl="2" w:tplc="08180005" w:tentative="1">
      <w:start w:val="1"/>
      <w:numFmt w:val="bullet"/>
      <w:lvlText w:val=""/>
      <w:lvlJc w:val="left"/>
      <w:pPr>
        <w:ind w:left="2224" w:hanging="360"/>
      </w:pPr>
      <w:rPr>
        <w:rFonts w:ascii="Wingdings" w:hAnsi="Wingdings" w:hint="default"/>
      </w:rPr>
    </w:lvl>
    <w:lvl w:ilvl="3" w:tplc="08180001" w:tentative="1">
      <w:start w:val="1"/>
      <w:numFmt w:val="bullet"/>
      <w:lvlText w:val=""/>
      <w:lvlJc w:val="left"/>
      <w:pPr>
        <w:ind w:left="2944" w:hanging="360"/>
      </w:pPr>
      <w:rPr>
        <w:rFonts w:ascii="Symbol" w:hAnsi="Symbol" w:hint="default"/>
      </w:rPr>
    </w:lvl>
    <w:lvl w:ilvl="4" w:tplc="08180003" w:tentative="1">
      <w:start w:val="1"/>
      <w:numFmt w:val="bullet"/>
      <w:lvlText w:val="o"/>
      <w:lvlJc w:val="left"/>
      <w:pPr>
        <w:ind w:left="3664" w:hanging="360"/>
      </w:pPr>
      <w:rPr>
        <w:rFonts w:ascii="Courier New" w:hAnsi="Courier New" w:cs="Courier New" w:hint="default"/>
      </w:rPr>
    </w:lvl>
    <w:lvl w:ilvl="5" w:tplc="08180005" w:tentative="1">
      <w:start w:val="1"/>
      <w:numFmt w:val="bullet"/>
      <w:lvlText w:val=""/>
      <w:lvlJc w:val="left"/>
      <w:pPr>
        <w:ind w:left="4384" w:hanging="360"/>
      </w:pPr>
      <w:rPr>
        <w:rFonts w:ascii="Wingdings" w:hAnsi="Wingdings" w:hint="default"/>
      </w:rPr>
    </w:lvl>
    <w:lvl w:ilvl="6" w:tplc="08180001" w:tentative="1">
      <w:start w:val="1"/>
      <w:numFmt w:val="bullet"/>
      <w:lvlText w:val=""/>
      <w:lvlJc w:val="left"/>
      <w:pPr>
        <w:ind w:left="5104" w:hanging="360"/>
      </w:pPr>
      <w:rPr>
        <w:rFonts w:ascii="Symbol" w:hAnsi="Symbol" w:hint="default"/>
      </w:rPr>
    </w:lvl>
    <w:lvl w:ilvl="7" w:tplc="08180003" w:tentative="1">
      <w:start w:val="1"/>
      <w:numFmt w:val="bullet"/>
      <w:lvlText w:val="o"/>
      <w:lvlJc w:val="left"/>
      <w:pPr>
        <w:ind w:left="5824" w:hanging="360"/>
      </w:pPr>
      <w:rPr>
        <w:rFonts w:ascii="Courier New" w:hAnsi="Courier New" w:cs="Courier New" w:hint="default"/>
      </w:rPr>
    </w:lvl>
    <w:lvl w:ilvl="8" w:tplc="08180005" w:tentative="1">
      <w:start w:val="1"/>
      <w:numFmt w:val="bullet"/>
      <w:lvlText w:val=""/>
      <w:lvlJc w:val="left"/>
      <w:pPr>
        <w:ind w:left="6544" w:hanging="360"/>
      </w:pPr>
      <w:rPr>
        <w:rFonts w:ascii="Wingdings" w:hAnsi="Wingdings" w:hint="default"/>
      </w:rPr>
    </w:lvl>
  </w:abstractNum>
  <w:abstractNum w:abstractNumId="31" w15:restartNumberingAfterBreak="0">
    <w:nsid w:val="7CEE035B"/>
    <w:multiLevelType w:val="hybridMultilevel"/>
    <w:tmpl w:val="D430BF76"/>
    <w:lvl w:ilvl="0" w:tplc="437EA394">
      <w:start w:val="2"/>
      <w:numFmt w:val="bullet"/>
      <w:lvlText w:val="-"/>
      <w:lvlJc w:val="left"/>
      <w:pPr>
        <w:ind w:left="903" w:hanging="360"/>
      </w:pPr>
      <w:rPr>
        <w:rFonts w:ascii="PermianSerifTypeface" w:eastAsiaTheme="minorHAnsi" w:hAnsi="PermianSerifTypeface" w:cstheme="minorBidi" w:hint="default"/>
      </w:rPr>
    </w:lvl>
    <w:lvl w:ilvl="1" w:tplc="04090003">
      <w:start w:val="1"/>
      <w:numFmt w:val="bullet"/>
      <w:lvlText w:val="o"/>
      <w:lvlJc w:val="left"/>
      <w:pPr>
        <w:ind w:left="1623" w:hanging="360"/>
      </w:pPr>
      <w:rPr>
        <w:rFonts w:ascii="Courier New" w:hAnsi="Courier New" w:cs="Courier New" w:hint="default"/>
      </w:rPr>
    </w:lvl>
    <w:lvl w:ilvl="2" w:tplc="04090005" w:tentative="1">
      <w:start w:val="1"/>
      <w:numFmt w:val="bullet"/>
      <w:lvlText w:val=""/>
      <w:lvlJc w:val="left"/>
      <w:pPr>
        <w:ind w:left="2343" w:hanging="360"/>
      </w:pPr>
      <w:rPr>
        <w:rFonts w:ascii="Wingdings" w:hAnsi="Wingdings" w:hint="default"/>
      </w:rPr>
    </w:lvl>
    <w:lvl w:ilvl="3" w:tplc="04090001" w:tentative="1">
      <w:start w:val="1"/>
      <w:numFmt w:val="bullet"/>
      <w:lvlText w:val=""/>
      <w:lvlJc w:val="left"/>
      <w:pPr>
        <w:ind w:left="3063" w:hanging="360"/>
      </w:pPr>
      <w:rPr>
        <w:rFonts w:ascii="Symbol" w:hAnsi="Symbol" w:hint="default"/>
      </w:rPr>
    </w:lvl>
    <w:lvl w:ilvl="4" w:tplc="04090003" w:tentative="1">
      <w:start w:val="1"/>
      <w:numFmt w:val="bullet"/>
      <w:lvlText w:val="o"/>
      <w:lvlJc w:val="left"/>
      <w:pPr>
        <w:ind w:left="3783" w:hanging="360"/>
      </w:pPr>
      <w:rPr>
        <w:rFonts w:ascii="Courier New" w:hAnsi="Courier New" w:cs="Courier New" w:hint="default"/>
      </w:rPr>
    </w:lvl>
    <w:lvl w:ilvl="5" w:tplc="04090005" w:tentative="1">
      <w:start w:val="1"/>
      <w:numFmt w:val="bullet"/>
      <w:lvlText w:val=""/>
      <w:lvlJc w:val="left"/>
      <w:pPr>
        <w:ind w:left="4503" w:hanging="360"/>
      </w:pPr>
      <w:rPr>
        <w:rFonts w:ascii="Wingdings" w:hAnsi="Wingdings" w:hint="default"/>
      </w:rPr>
    </w:lvl>
    <w:lvl w:ilvl="6" w:tplc="04090001" w:tentative="1">
      <w:start w:val="1"/>
      <w:numFmt w:val="bullet"/>
      <w:lvlText w:val=""/>
      <w:lvlJc w:val="left"/>
      <w:pPr>
        <w:ind w:left="5223" w:hanging="360"/>
      </w:pPr>
      <w:rPr>
        <w:rFonts w:ascii="Symbol" w:hAnsi="Symbol" w:hint="default"/>
      </w:rPr>
    </w:lvl>
    <w:lvl w:ilvl="7" w:tplc="04090003" w:tentative="1">
      <w:start w:val="1"/>
      <w:numFmt w:val="bullet"/>
      <w:lvlText w:val="o"/>
      <w:lvlJc w:val="left"/>
      <w:pPr>
        <w:ind w:left="5943" w:hanging="360"/>
      </w:pPr>
      <w:rPr>
        <w:rFonts w:ascii="Courier New" w:hAnsi="Courier New" w:cs="Courier New" w:hint="default"/>
      </w:rPr>
    </w:lvl>
    <w:lvl w:ilvl="8" w:tplc="04090005" w:tentative="1">
      <w:start w:val="1"/>
      <w:numFmt w:val="bullet"/>
      <w:lvlText w:val=""/>
      <w:lvlJc w:val="left"/>
      <w:pPr>
        <w:ind w:left="6663" w:hanging="360"/>
      </w:pPr>
      <w:rPr>
        <w:rFonts w:ascii="Wingdings" w:hAnsi="Wingdings" w:hint="default"/>
      </w:rPr>
    </w:lvl>
  </w:abstractNum>
  <w:num w:numId="1">
    <w:abstractNumId w:val="2"/>
  </w:num>
  <w:num w:numId="2">
    <w:abstractNumId w:val="19"/>
  </w:num>
  <w:num w:numId="3">
    <w:abstractNumId w:val="1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6"/>
  </w:num>
  <w:num w:numId="7">
    <w:abstractNumId w:val="1"/>
  </w:num>
  <w:num w:numId="8">
    <w:abstractNumId w:val="31"/>
  </w:num>
  <w:num w:numId="9">
    <w:abstractNumId w:val="14"/>
  </w:num>
  <w:num w:numId="10">
    <w:abstractNumId w:val="7"/>
  </w:num>
  <w:num w:numId="11">
    <w:abstractNumId w:val="21"/>
  </w:num>
  <w:num w:numId="12">
    <w:abstractNumId w:val="4"/>
  </w:num>
  <w:num w:numId="13">
    <w:abstractNumId w:val="18"/>
  </w:num>
  <w:num w:numId="14">
    <w:abstractNumId w:val="13"/>
  </w:num>
  <w:num w:numId="15">
    <w:abstractNumId w:val="5"/>
  </w:num>
  <w:num w:numId="16">
    <w:abstractNumId w:val="6"/>
  </w:num>
  <w:num w:numId="17">
    <w:abstractNumId w:val="9"/>
  </w:num>
  <w:num w:numId="18">
    <w:abstractNumId w:val="26"/>
  </w:num>
  <w:num w:numId="19">
    <w:abstractNumId w:val="29"/>
  </w:num>
  <w:num w:numId="20">
    <w:abstractNumId w:val="25"/>
  </w:num>
  <w:num w:numId="21">
    <w:abstractNumId w:val="27"/>
  </w:num>
  <w:num w:numId="22">
    <w:abstractNumId w:val="8"/>
  </w:num>
  <w:num w:numId="23">
    <w:abstractNumId w:val="3"/>
  </w:num>
  <w:num w:numId="24">
    <w:abstractNumId w:val="15"/>
  </w:num>
  <w:num w:numId="25">
    <w:abstractNumId w:val="28"/>
  </w:num>
  <w:num w:numId="26">
    <w:abstractNumId w:val="17"/>
  </w:num>
  <w:num w:numId="27">
    <w:abstractNumId w:val="22"/>
  </w:num>
  <w:num w:numId="28">
    <w:abstractNumId w:val="30"/>
  </w:num>
  <w:num w:numId="29">
    <w:abstractNumId w:val="20"/>
  </w:num>
  <w:num w:numId="30">
    <w:abstractNumId w:val="0"/>
  </w:num>
  <w:num w:numId="31">
    <w:abstractNumId w:val="23"/>
  </w:num>
  <w:num w:numId="32">
    <w:abstractNumId w:val="10"/>
  </w:num>
  <w:num w:numId="33">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lena Macaru">
    <w15:presenceInfo w15:providerId="AD" w15:userId="S::EEM@bnm.md::78516262-ea88-4e76-83e6-fd38049dc60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trackRevisions/>
  <w:defaultTabStop w:val="708"/>
  <w:hyphenationZone w:val="425"/>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D26"/>
    <w:rsid w:val="00012019"/>
    <w:rsid w:val="000129EF"/>
    <w:rsid w:val="0001604C"/>
    <w:rsid w:val="00023559"/>
    <w:rsid w:val="00026E9C"/>
    <w:rsid w:val="000312C0"/>
    <w:rsid w:val="0003388F"/>
    <w:rsid w:val="00037A64"/>
    <w:rsid w:val="00041E77"/>
    <w:rsid w:val="000462B7"/>
    <w:rsid w:val="000549EC"/>
    <w:rsid w:val="000624FC"/>
    <w:rsid w:val="00067145"/>
    <w:rsid w:val="00073CD4"/>
    <w:rsid w:val="00080B17"/>
    <w:rsid w:val="00080B8B"/>
    <w:rsid w:val="00081486"/>
    <w:rsid w:val="00081625"/>
    <w:rsid w:val="00097D0D"/>
    <w:rsid w:val="000A71C3"/>
    <w:rsid w:val="000B30C0"/>
    <w:rsid w:val="000C018C"/>
    <w:rsid w:val="000D3E24"/>
    <w:rsid w:val="000D473E"/>
    <w:rsid w:val="000D6C61"/>
    <w:rsid w:val="000E53F9"/>
    <w:rsid w:val="000E734F"/>
    <w:rsid w:val="000E775B"/>
    <w:rsid w:val="000F5D6F"/>
    <w:rsid w:val="001046A6"/>
    <w:rsid w:val="00115B41"/>
    <w:rsid w:val="00126BEB"/>
    <w:rsid w:val="00150EFA"/>
    <w:rsid w:val="001635AC"/>
    <w:rsid w:val="00175193"/>
    <w:rsid w:val="00182F3E"/>
    <w:rsid w:val="001832C2"/>
    <w:rsid w:val="001843C5"/>
    <w:rsid w:val="001850EF"/>
    <w:rsid w:val="00185A5A"/>
    <w:rsid w:val="00187D14"/>
    <w:rsid w:val="00187E3D"/>
    <w:rsid w:val="001932A6"/>
    <w:rsid w:val="00196B92"/>
    <w:rsid w:val="001A1B88"/>
    <w:rsid w:val="001A4F35"/>
    <w:rsid w:val="001A5BFF"/>
    <w:rsid w:val="001A62A0"/>
    <w:rsid w:val="001A6F78"/>
    <w:rsid w:val="001B011F"/>
    <w:rsid w:val="001C08BB"/>
    <w:rsid w:val="001C11E7"/>
    <w:rsid w:val="001C7451"/>
    <w:rsid w:val="001D0543"/>
    <w:rsid w:val="001D1340"/>
    <w:rsid w:val="001D1898"/>
    <w:rsid w:val="001D7F46"/>
    <w:rsid w:val="001E046B"/>
    <w:rsid w:val="00204F91"/>
    <w:rsid w:val="00210BE7"/>
    <w:rsid w:val="00213793"/>
    <w:rsid w:val="002142CE"/>
    <w:rsid w:val="0021546C"/>
    <w:rsid w:val="00220658"/>
    <w:rsid w:val="00230181"/>
    <w:rsid w:val="00230B04"/>
    <w:rsid w:val="00236F73"/>
    <w:rsid w:val="002429A6"/>
    <w:rsid w:val="00243240"/>
    <w:rsid w:val="002457EB"/>
    <w:rsid w:val="002656D2"/>
    <w:rsid w:val="0026609D"/>
    <w:rsid w:val="0027029D"/>
    <w:rsid w:val="00274F2C"/>
    <w:rsid w:val="002771DD"/>
    <w:rsid w:val="002906F3"/>
    <w:rsid w:val="002A556C"/>
    <w:rsid w:val="002B3A15"/>
    <w:rsid w:val="002B3B82"/>
    <w:rsid w:val="002B6B02"/>
    <w:rsid w:val="002B6D5F"/>
    <w:rsid w:val="002C094B"/>
    <w:rsid w:val="002C1928"/>
    <w:rsid w:val="002C3D06"/>
    <w:rsid w:val="002D2132"/>
    <w:rsid w:val="002D2D2D"/>
    <w:rsid w:val="002D479B"/>
    <w:rsid w:val="002D77A0"/>
    <w:rsid w:val="002E01C4"/>
    <w:rsid w:val="002E24DA"/>
    <w:rsid w:val="002E3044"/>
    <w:rsid w:val="002E7833"/>
    <w:rsid w:val="002E7A48"/>
    <w:rsid w:val="003018A9"/>
    <w:rsid w:val="00302316"/>
    <w:rsid w:val="003046CC"/>
    <w:rsid w:val="00321132"/>
    <w:rsid w:val="003305F1"/>
    <w:rsid w:val="0033103E"/>
    <w:rsid w:val="00335235"/>
    <w:rsid w:val="00340442"/>
    <w:rsid w:val="0034066A"/>
    <w:rsid w:val="00340C8D"/>
    <w:rsid w:val="003433C1"/>
    <w:rsid w:val="00347ED7"/>
    <w:rsid w:val="0035625C"/>
    <w:rsid w:val="003657B6"/>
    <w:rsid w:val="00371470"/>
    <w:rsid w:val="00371C98"/>
    <w:rsid w:val="003733F6"/>
    <w:rsid w:val="00373D38"/>
    <w:rsid w:val="00376444"/>
    <w:rsid w:val="003778D0"/>
    <w:rsid w:val="0038255B"/>
    <w:rsid w:val="00393B65"/>
    <w:rsid w:val="003A2ADB"/>
    <w:rsid w:val="003B0E84"/>
    <w:rsid w:val="003B27B0"/>
    <w:rsid w:val="003C14AA"/>
    <w:rsid w:val="003C7092"/>
    <w:rsid w:val="003D1DAE"/>
    <w:rsid w:val="003E0154"/>
    <w:rsid w:val="003E3087"/>
    <w:rsid w:val="003E3621"/>
    <w:rsid w:val="003F0D9E"/>
    <w:rsid w:val="003F1ACF"/>
    <w:rsid w:val="00410553"/>
    <w:rsid w:val="0041682F"/>
    <w:rsid w:val="00420932"/>
    <w:rsid w:val="00425AFF"/>
    <w:rsid w:val="00430472"/>
    <w:rsid w:val="0043566E"/>
    <w:rsid w:val="00443E47"/>
    <w:rsid w:val="00447572"/>
    <w:rsid w:val="004532D0"/>
    <w:rsid w:val="00455F51"/>
    <w:rsid w:val="004605C5"/>
    <w:rsid w:val="00461CF7"/>
    <w:rsid w:val="004622D2"/>
    <w:rsid w:val="004709A3"/>
    <w:rsid w:val="00475EA8"/>
    <w:rsid w:val="00480AFC"/>
    <w:rsid w:val="00481A26"/>
    <w:rsid w:val="00482C10"/>
    <w:rsid w:val="0048784F"/>
    <w:rsid w:val="0049757A"/>
    <w:rsid w:val="004A19FB"/>
    <w:rsid w:val="004A5932"/>
    <w:rsid w:val="004B0A7A"/>
    <w:rsid w:val="004B792E"/>
    <w:rsid w:val="004D13EB"/>
    <w:rsid w:val="004D3D9D"/>
    <w:rsid w:val="004D6D3E"/>
    <w:rsid w:val="004F1DC5"/>
    <w:rsid w:val="004F51D4"/>
    <w:rsid w:val="004F6658"/>
    <w:rsid w:val="00506355"/>
    <w:rsid w:val="005117D6"/>
    <w:rsid w:val="00511C3B"/>
    <w:rsid w:val="00513A33"/>
    <w:rsid w:val="00515AAC"/>
    <w:rsid w:val="00520E15"/>
    <w:rsid w:val="00531221"/>
    <w:rsid w:val="005316A8"/>
    <w:rsid w:val="0054105C"/>
    <w:rsid w:val="00542A34"/>
    <w:rsid w:val="00544385"/>
    <w:rsid w:val="00562B80"/>
    <w:rsid w:val="00562F9D"/>
    <w:rsid w:val="00575F66"/>
    <w:rsid w:val="005778A5"/>
    <w:rsid w:val="005804E7"/>
    <w:rsid w:val="00582F0A"/>
    <w:rsid w:val="005869D3"/>
    <w:rsid w:val="00595655"/>
    <w:rsid w:val="005960EF"/>
    <w:rsid w:val="00596991"/>
    <w:rsid w:val="005B6870"/>
    <w:rsid w:val="005C009F"/>
    <w:rsid w:val="005D1D11"/>
    <w:rsid w:val="005D3800"/>
    <w:rsid w:val="005E2D70"/>
    <w:rsid w:val="005E614D"/>
    <w:rsid w:val="005F3309"/>
    <w:rsid w:val="005F71CB"/>
    <w:rsid w:val="00600F95"/>
    <w:rsid w:val="00605E70"/>
    <w:rsid w:val="006170A0"/>
    <w:rsid w:val="0062282E"/>
    <w:rsid w:val="0062413E"/>
    <w:rsid w:val="0062542B"/>
    <w:rsid w:val="006272D3"/>
    <w:rsid w:val="00633F6A"/>
    <w:rsid w:val="006462E5"/>
    <w:rsid w:val="00646AEC"/>
    <w:rsid w:val="006521ED"/>
    <w:rsid w:val="00652206"/>
    <w:rsid w:val="00655671"/>
    <w:rsid w:val="00672A9E"/>
    <w:rsid w:val="00686877"/>
    <w:rsid w:val="00686C14"/>
    <w:rsid w:val="0069241B"/>
    <w:rsid w:val="00692FB5"/>
    <w:rsid w:val="006A2A8E"/>
    <w:rsid w:val="006A5051"/>
    <w:rsid w:val="006A5CAD"/>
    <w:rsid w:val="006B340B"/>
    <w:rsid w:val="006C1CB8"/>
    <w:rsid w:val="006C2896"/>
    <w:rsid w:val="006C56C9"/>
    <w:rsid w:val="006D641D"/>
    <w:rsid w:val="006E194E"/>
    <w:rsid w:val="006E23E1"/>
    <w:rsid w:val="006E3A63"/>
    <w:rsid w:val="006E6418"/>
    <w:rsid w:val="006E6A8B"/>
    <w:rsid w:val="006F06B1"/>
    <w:rsid w:val="006F075D"/>
    <w:rsid w:val="006F2F9B"/>
    <w:rsid w:val="00701F40"/>
    <w:rsid w:val="007027B0"/>
    <w:rsid w:val="0070490D"/>
    <w:rsid w:val="00706A20"/>
    <w:rsid w:val="00714306"/>
    <w:rsid w:val="007301FF"/>
    <w:rsid w:val="00731B67"/>
    <w:rsid w:val="00735557"/>
    <w:rsid w:val="00746A80"/>
    <w:rsid w:val="007512B6"/>
    <w:rsid w:val="007651AB"/>
    <w:rsid w:val="00766CDC"/>
    <w:rsid w:val="007714C3"/>
    <w:rsid w:val="00782B52"/>
    <w:rsid w:val="00786D8D"/>
    <w:rsid w:val="0079315B"/>
    <w:rsid w:val="00793C52"/>
    <w:rsid w:val="007A179D"/>
    <w:rsid w:val="007A78F6"/>
    <w:rsid w:val="007B0D87"/>
    <w:rsid w:val="007B3586"/>
    <w:rsid w:val="007B6344"/>
    <w:rsid w:val="007C0258"/>
    <w:rsid w:val="007C0D26"/>
    <w:rsid w:val="007C2BAD"/>
    <w:rsid w:val="007C502B"/>
    <w:rsid w:val="007C679C"/>
    <w:rsid w:val="007E7013"/>
    <w:rsid w:val="007F6A9F"/>
    <w:rsid w:val="00800203"/>
    <w:rsid w:val="008002DB"/>
    <w:rsid w:val="00803762"/>
    <w:rsid w:val="0080391C"/>
    <w:rsid w:val="00803FD4"/>
    <w:rsid w:val="0080494B"/>
    <w:rsid w:val="00814ECD"/>
    <w:rsid w:val="00815329"/>
    <w:rsid w:val="008241E8"/>
    <w:rsid w:val="008243F2"/>
    <w:rsid w:val="00824ABB"/>
    <w:rsid w:val="00826A7C"/>
    <w:rsid w:val="00826D5C"/>
    <w:rsid w:val="0083024E"/>
    <w:rsid w:val="00833518"/>
    <w:rsid w:val="00847A28"/>
    <w:rsid w:val="008536DA"/>
    <w:rsid w:val="00857E71"/>
    <w:rsid w:val="00871F4F"/>
    <w:rsid w:val="008738D1"/>
    <w:rsid w:val="008766C4"/>
    <w:rsid w:val="00877B2C"/>
    <w:rsid w:val="00880D65"/>
    <w:rsid w:val="00882887"/>
    <w:rsid w:val="00883136"/>
    <w:rsid w:val="008872A6"/>
    <w:rsid w:val="008879F6"/>
    <w:rsid w:val="00897956"/>
    <w:rsid w:val="008B2E38"/>
    <w:rsid w:val="008B6565"/>
    <w:rsid w:val="008C62D7"/>
    <w:rsid w:val="008D15F6"/>
    <w:rsid w:val="008D695F"/>
    <w:rsid w:val="008E2727"/>
    <w:rsid w:val="008E6297"/>
    <w:rsid w:val="008E68D8"/>
    <w:rsid w:val="008E7EB9"/>
    <w:rsid w:val="008F1AD7"/>
    <w:rsid w:val="008F3546"/>
    <w:rsid w:val="0090010B"/>
    <w:rsid w:val="00910BAF"/>
    <w:rsid w:val="00911A7A"/>
    <w:rsid w:val="0091257A"/>
    <w:rsid w:val="00917D57"/>
    <w:rsid w:val="009221F2"/>
    <w:rsid w:val="00924ECA"/>
    <w:rsid w:val="00930A83"/>
    <w:rsid w:val="00931CFA"/>
    <w:rsid w:val="0093318D"/>
    <w:rsid w:val="0094560F"/>
    <w:rsid w:val="00947169"/>
    <w:rsid w:val="009516E9"/>
    <w:rsid w:val="00952685"/>
    <w:rsid w:val="009730F4"/>
    <w:rsid w:val="00975E26"/>
    <w:rsid w:val="00976629"/>
    <w:rsid w:val="0098051C"/>
    <w:rsid w:val="00984872"/>
    <w:rsid w:val="00986B33"/>
    <w:rsid w:val="0099472B"/>
    <w:rsid w:val="009A7F39"/>
    <w:rsid w:val="009B3EC2"/>
    <w:rsid w:val="009B542C"/>
    <w:rsid w:val="009B5DD3"/>
    <w:rsid w:val="009C0079"/>
    <w:rsid w:val="009C651D"/>
    <w:rsid w:val="009C7FF8"/>
    <w:rsid w:val="009D28F9"/>
    <w:rsid w:val="009D41B4"/>
    <w:rsid w:val="009D4B98"/>
    <w:rsid w:val="009E3C70"/>
    <w:rsid w:val="009F39AC"/>
    <w:rsid w:val="009F3BF4"/>
    <w:rsid w:val="009F3F25"/>
    <w:rsid w:val="009F5703"/>
    <w:rsid w:val="00A022B9"/>
    <w:rsid w:val="00A0675F"/>
    <w:rsid w:val="00A14922"/>
    <w:rsid w:val="00A20847"/>
    <w:rsid w:val="00A213B7"/>
    <w:rsid w:val="00A23952"/>
    <w:rsid w:val="00A250B6"/>
    <w:rsid w:val="00A27421"/>
    <w:rsid w:val="00A40D1C"/>
    <w:rsid w:val="00A4179A"/>
    <w:rsid w:val="00A442C5"/>
    <w:rsid w:val="00A44960"/>
    <w:rsid w:val="00A45D05"/>
    <w:rsid w:val="00A55F54"/>
    <w:rsid w:val="00A57841"/>
    <w:rsid w:val="00A6788E"/>
    <w:rsid w:val="00A95669"/>
    <w:rsid w:val="00AA2015"/>
    <w:rsid w:val="00AA4D33"/>
    <w:rsid w:val="00AB120C"/>
    <w:rsid w:val="00AB2B67"/>
    <w:rsid w:val="00AB3913"/>
    <w:rsid w:val="00AD18BB"/>
    <w:rsid w:val="00AD2316"/>
    <w:rsid w:val="00AD75D7"/>
    <w:rsid w:val="00AE106E"/>
    <w:rsid w:val="00AE7FC5"/>
    <w:rsid w:val="00AF206D"/>
    <w:rsid w:val="00AF4657"/>
    <w:rsid w:val="00B0340A"/>
    <w:rsid w:val="00B074BA"/>
    <w:rsid w:val="00B16F70"/>
    <w:rsid w:val="00B27D5C"/>
    <w:rsid w:val="00B30827"/>
    <w:rsid w:val="00B36225"/>
    <w:rsid w:val="00B41722"/>
    <w:rsid w:val="00B41A59"/>
    <w:rsid w:val="00B42597"/>
    <w:rsid w:val="00B42C1D"/>
    <w:rsid w:val="00B47E7A"/>
    <w:rsid w:val="00B6066C"/>
    <w:rsid w:val="00B84698"/>
    <w:rsid w:val="00B87F23"/>
    <w:rsid w:val="00BA2B1B"/>
    <w:rsid w:val="00BA6904"/>
    <w:rsid w:val="00BB0092"/>
    <w:rsid w:val="00BC430D"/>
    <w:rsid w:val="00BC582D"/>
    <w:rsid w:val="00BD2BBD"/>
    <w:rsid w:val="00BE620D"/>
    <w:rsid w:val="00BF74BA"/>
    <w:rsid w:val="00C00021"/>
    <w:rsid w:val="00C018FF"/>
    <w:rsid w:val="00C01E19"/>
    <w:rsid w:val="00C0386C"/>
    <w:rsid w:val="00C03C67"/>
    <w:rsid w:val="00C05046"/>
    <w:rsid w:val="00C126B8"/>
    <w:rsid w:val="00C142FE"/>
    <w:rsid w:val="00C15194"/>
    <w:rsid w:val="00C151D1"/>
    <w:rsid w:val="00C21D0B"/>
    <w:rsid w:val="00C220E1"/>
    <w:rsid w:val="00C27050"/>
    <w:rsid w:val="00C3185D"/>
    <w:rsid w:val="00C4206F"/>
    <w:rsid w:val="00C46078"/>
    <w:rsid w:val="00C54CC3"/>
    <w:rsid w:val="00C602DC"/>
    <w:rsid w:val="00C63EFA"/>
    <w:rsid w:val="00C64C27"/>
    <w:rsid w:val="00C83D48"/>
    <w:rsid w:val="00C8486A"/>
    <w:rsid w:val="00C876C8"/>
    <w:rsid w:val="00C92F19"/>
    <w:rsid w:val="00CA557D"/>
    <w:rsid w:val="00CA5D1B"/>
    <w:rsid w:val="00CC0C6E"/>
    <w:rsid w:val="00CC71E1"/>
    <w:rsid w:val="00CC755D"/>
    <w:rsid w:val="00CD3B8B"/>
    <w:rsid w:val="00CE5310"/>
    <w:rsid w:val="00CE6238"/>
    <w:rsid w:val="00CF155B"/>
    <w:rsid w:val="00D00ECE"/>
    <w:rsid w:val="00D100E3"/>
    <w:rsid w:val="00D2141D"/>
    <w:rsid w:val="00D24517"/>
    <w:rsid w:val="00D255C9"/>
    <w:rsid w:val="00D323E3"/>
    <w:rsid w:val="00D341C5"/>
    <w:rsid w:val="00D4368D"/>
    <w:rsid w:val="00D43A66"/>
    <w:rsid w:val="00D53427"/>
    <w:rsid w:val="00D55B19"/>
    <w:rsid w:val="00D600F4"/>
    <w:rsid w:val="00D60CD5"/>
    <w:rsid w:val="00D61611"/>
    <w:rsid w:val="00D70C6E"/>
    <w:rsid w:val="00D7257E"/>
    <w:rsid w:val="00D74B89"/>
    <w:rsid w:val="00D80B36"/>
    <w:rsid w:val="00D80F2D"/>
    <w:rsid w:val="00D85A38"/>
    <w:rsid w:val="00DA686E"/>
    <w:rsid w:val="00DB0899"/>
    <w:rsid w:val="00DB3165"/>
    <w:rsid w:val="00DB7A3E"/>
    <w:rsid w:val="00DB7DCD"/>
    <w:rsid w:val="00DC0AF3"/>
    <w:rsid w:val="00DC4610"/>
    <w:rsid w:val="00DC6D29"/>
    <w:rsid w:val="00DD4F2F"/>
    <w:rsid w:val="00DE1545"/>
    <w:rsid w:val="00DE41B2"/>
    <w:rsid w:val="00DE576E"/>
    <w:rsid w:val="00DE5859"/>
    <w:rsid w:val="00DF233D"/>
    <w:rsid w:val="00DF3C55"/>
    <w:rsid w:val="00E01D3B"/>
    <w:rsid w:val="00E06455"/>
    <w:rsid w:val="00E20341"/>
    <w:rsid w:val="00E22067"/>
    <w:rsid w:val="00E2320C"/>
    <w:rsid w:val="00E24CD4"/>
    <w:rsid w:val="00E335DA"/>
    <w:rsid w:val="00E34721"/>
    <w:rsid w:val="00E356EE"/>
    <w:rsid w:val="00E377CA"/>
    <w:rsid w:val="00E5042A"/>
    <w:rsid w:val="00E52B3D"/>
    <w:rsid w:val="00E6005A"/>
    <w:rsid w:val="00E60723"/>
    <w:rsid w:val="00E6562B"/>
    <w:rsid w:val="00E70533"/>
    <w:rsid w:val="00E70B47"/>
    <w:rsid w:val="00E7235C"/>
    <w:rsid w:val="00E7496B"/>
    <w:rsid w:val="00E77328"/>
    <w:rsid w:val="00E77966"/>
    <w:rsid w:val="00E77994"/>
    <w:rsid w:val="00E8211D"/>
    <w:rsid w:val="00E85A6A"/>
    <w:rsid w:val="00E85B55"/>
    <w:rsid w:val="00E85ECE"/>
    <w:rsid w:val="00E910AE"/>
    <w:rsid w:val="00E9190C"/>
    <w:rsid w:val="00E954D9"/>
    <w:rsid w:val="00EA06EB"/>
    <w:rsid w:val="00EA0E10"/>
    <w:rsid w:val="00EA191E"/>
    <w:rsid w:val="00EA550A"/>
    <w:rsid w:val="00EB0669"/>
    <w:rsid w:val="00EB6E0B"/>
    <w:rsid w:val="00EC1E13"/>
    <w:rsid w:val="00ED2B4A"/>
    <w:rsid w:val="00EE5E08"/>
    <w:rsid w:val="00F00225"/>
    <w:rsid w:val="00F006D8"/>
    <w:rsid w:val="00F05C9F"/>
    <w:rsid w:val="00F11776"/>
    <w:rsid w:val="00F1459A"/>
    <w:rsid w:val="00F17656"/>
    <w:rsid w:val="00F22969"/>
    <w:rsid w:val="00F23F56"/>
    <w:rsid w:val="00F2405F"/>
    <w:rsid w:val="00F3403D"/>
    <w:rsid w:val="00F36F66"/>
    <w:rsid w:val="00F4073D"/>
    <w:rsid w:val="00F44C13"/>
    <w:rsid w:val="00F51594"/>
    <w:rsid w:val="00F52D62"/>
    <w:rsid w:val="00F5752D"/>
    <w:rsid w:val="00F630C8"/>
    <w:rsid w:val="00F66A56"/>
    <w:rsid w:val="00F712C4"/>
    <w:rsid w:val="00F81A84"/>
    <w:rsid w:val="00F8324D"/>
    <w:rsid w:val="00F86799"/>
    <w:rsid w:val="00F94319"/>
    <w:rsid w:val="00F953EA"/>
    <w:rsid w:val="00FB1AB6"/>
    <w:rsid w:val="00FC0597"/>
    <w:rsid w:val="00FC2766"/>
    <w:rsid w:val="00FC3E82"/>
    <w:rsid w:val="00FC79F5"/>
    <w:rsid w:val="00FC7BDD"/>
    <w:rsid w:val="00FD3444"/>
    <w:rsid w:val="00FD693F"/>
    <w:rsid w:val="00FD69FA"/>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486"/>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NoList2">
    <w:name w:val="No List2"/>
    <w:next w:val="NoList"/>
    <w:uiPriority w:val="99"/>
    <w:semiHidden/>
    <w:unhideWhenUsed/>
    <w:rsid w:val="00C92F19"/>
  </w:style>
  <w:style w:type="table" w:customStyle="1" w:styleId="TableGrid1">
    <w:name w:val="Table Grid1"/>
    <w:basedOn w:val="TableNormal"/>
    <w:next w:val="TableGrid"/>
    <w:uiPriority w:val="59"/>
    <w:rsid w:val="00C92F1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C92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63616439">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3D298-B00B-4D99-B8A8-96C92A492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24C592-ACAE-4597-B300-979041C08425}">
  <ds:schemaRefs>
    <ds:schemaRef ds:uri="http://schemas.microsoft.com/office/infopath/2007/PartnerControl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 ds:uri="http://schemas.openxmlformats.org/package/2006/metadata/core-properties"/>
    <ds:schemaRef ds:uri="ee656242-061f-468d-84d4-18769367f3d5"/>
    <ds:schemaRef ds:uri="http://purl.org/dc/terms/"/>
  </ds:schemaRefs>
</ds:datastoreItem>
</file>

<file path=customXml/itemProps3.xml><?xml version="1.0" encoding="utf-8"?>
<ds:datastoreItem xmlns:ds="http://schemas.openxmlformats.org/officeDocument/2006/customXml" ds:itemID="{0A8E55C7-FDEE-4CED-AE6A-39E4C953CCF4}">
  <ds:schemaRefs>
    <ds:schemaRef ds:uri="http://schemas.microsoft.com/sharepoint/v3/contenttype/forms"/>
  </ds:schemaRefs>
</ds:datastoreItem>
</file>

<file path=customXml/itemProps4.xml><?xml version="1.0" encoding="utf-8"?>
<ds:datastoreItem xmlns:ds="http://schemas.openxmlformats.org/officeDocument/2006/customXml" ds:itemID="{7950154F-F520-43B8-BB02-FF8762E28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8944</Words>
  <Characters>50983</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59808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Silvia S. Dolghii</cp:lastModifiedBy>
  <cp:revision>2</cp:revision>
  <cp:lastPrinted>2021-12-21T08:33:00Z</cp:lastPrinted>
  <dcterms:created xsi:type="dcterms:W3CDTF">2024-08-09T06:44:00Z</dcterms:created>
  <dcterms:modified xsi:type="dcterms:W3CDTF">2024-08-09T06:44:00Z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6af5cd5a-8a3c-428a-b75c-fcbe46a4826a</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