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13" w:type="dxa"/>
        <w:jc w:val="center"/>
        <w:tblInd w:w="-2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"/>
        <w:gridCol w:w="599"/>
        <w:gridCol w:w="526"/>
        <w:gridCol w:w="1839"/>
        <w:gridCol w:w="1157"/>
        <w:gridCol w:w="810"/>
        <w:gridCol w:w="1151"/>
        <w:gridCol w:w="878"/>
        <w:gridCol w:w="142"/>
        <w:gridCol w:w="946"/>
        <w:gridCol w:w="870"/>
        <w:gridCol w:w="908"/>
        <w:gridCol w:w="1343"/>
        <w:gridCol w:w="1989"/>
        <w:gridCol w:w="199"/>
        <w:gridCol w:w="9"/>
        <w:gridCol w:w="1237"/>
      </w:tblGrid>
      <w:tr w:rsidR="00E24533" w:rsidRPr="003A4106" w:rsidTr="009624AD">
        <w:trPr>
          <w:gridAfter w:val="3"/>
          <w:wAfter w:w="1445" w:type="dxa"/>
          <w:jc w:val="center"/>
        </w:trPr>
        <w:tc>
          <w:tcPr>
            <w:tcW w:w="1356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Default="00E24533" w:rsidP="009624AD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RO" w:eastAsia="ro-RO"/>
              </w:rPr>
            </w:pPr>
          </w:p>
          <w:p w:rsidR="00E24533" w:rsidRPr="009E55B5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RO" w:eastAsia="ro-RO"/>
              </w:rPr>
              <w:t xml:space="preserve">Specificaţii tehnice (F4.1) </w:t>
            </w:r>
          </w:p>
          <w:p w:rsidR="00E24533" w:rsidRPr="009E55B5" w:rsidRDefault="00E24533" w:rsidP="00C47F22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  <w:t> </w:t>
            </w:r>
          </w:p>
          <w:p w:rsidR="00E24533" w:rsidRPr="009E55B5" w:rsidRDefault="00E24533" w:rsidP="00C47F22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val="ro-RO" w:eastAsia="ro-RO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E24533" w:rsidRPr="003A4106" w:rsidTr="009624AD">
        <w:trPr>
          <w:gridAfter w:val="3"/>
          <w:wAfter w:w="1445" w:type="dxa"/>
          <w:jc w:val="center"/>
        </w:trPr>
        <w:tc>
          <w:tcPr>
            <w:tcW w:w="13568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9E55B5" w:rsidRDefault="00E24533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Numărul procedurii de achiziţie______________din_________</w:t>
            </w:r>
          </w:p>
        </w:tc>
      </w:tr>
      <w:tr w:rsidR="00E24533" w:rsidRPr="003A4106" w:rsidTr="009624AD">
        <w:trPr>
          <w:gridAfter w:val="3"/>
          <w:wAfter w:w="1445" w:type="dxa"/>
          <w:jc w:val="center"/>
        </w:trPr>
        <w:tc>
          <w:tcPr>
            <w:tcW w:w="13568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9E55B5" w:rsidRDefault="00E24533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Denumirea procedurii de achiziţie: </w:t>
            </w:r>
            <w:r w:rsidRPr="00A07E5A">
              <w:rPr>
                <w:rFonts w:ascii="Times New Roman" w:hAnsi="Times New Roman"/>
                <w:sz w:val="24"/>
                <w:szCs w:val="28"/>
                <w:lang w:val="ro-MO"/>
              </w:rPr>
              <w:t>Elementele sistemului cablaj structurat pentru mentenanță infrastructurii TI</w:t>
            </w:r>
          </w:p>
        </w:tc>
      </w:tr>
      <w:tr w:rsidR="00E24533" w:rsidRPr="003A4106" w:rsidTr="009624AD">
        <w:trPr>
          <w:gridAfter w:val="3"/>
          <w:wAfter w:w="1445" w:type="dxa"/>
          <w:jc w:val="center"/>
        </w:trPr>
        <w:tc>
          <w:tcPr>
            <w:tcW w:w="13568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9E55B5" w:rsidRDefault="00E24533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 </w:t>
            </w:r>
          </w:p>
        </w:tc>
      </w:tr>
      <w:tr w:rsidR="00E24533" w:rsidRPr="009E55B5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  <w:t>Cod CPV</w:t>
            </w: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Denumirea bunurilor/ serviciilor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Modelul articolului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Ţara de origine</w:t>
            </w: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Producătorul</w:t>
            </w: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Specificarea tehnică deplină solicitată de către autoritatea contractantă</w:t>
            </w:r>
            <w:ins w:id="0" w:author="Botnaru" w:date="2020-06-24T14:17:00Z">
              <w:r w:rsidR="003A4106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val="ro-MO" w:eastAsia="ro-RO"/>
                </w:rPr>
                <w:t xml:space="preserve"> (conform anexei la anunțul de participare)</w:t>
              </w:r>
            </w:ins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Specificarea tehnică deplină propusă de către ofertant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Standarde de referinţă</w:t>
            </w:r>
          </w:p>
        </w:tc>
      </w:tr>
      <w:tr w:rsidR="00E24533" w:rsidRPr="009E55B5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  <w:t>1</w:t>
            </w: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2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3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4</w:t>
            </w: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5</w:t>
            </w: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6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7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8</w:t>
            </w:r>
          </w:p>
        </w:tc>
      </w:tr>
      <w:tr w:rsidR="00E24533" w:rsidRPr="007E41F6" w:rsidTr="009624AD">
        <w:trPr>
          <w:gridAfter w:val="3"/>
          <w:wAfter w:w="1445" w:type="dxa"/>
          <w:trHeight w:val="249"/>
          <w:jc w:val="center"/>
        </w:trPr>
        <w:tc>
          <w:tcPr>
            <w:tcW w:w="13568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7E41F6" w:rsidRDefault="00E24533" w:rsidP="00E24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Bunuri</w:t>
            </w:r>
          </w:p>
        </w:tc>
      </w:tr>
      <w:tr w:rsidR="00E24533" w:rsidRPr="009E2956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textDirection w:val="btLr"/>
            <w:vAlign w:val="center"/>
            <w:hideMark/>
          </w:tcPr>
          <w:p w:rsidR="00E24533" w:rsidRPr="004B2253" w:rsidRDefault="00E24533" w:rsidP="00E2453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30237000-9</w:t>
            </w:r>
          </w:p>
          <w:p w:rsidR="00E24533" w:rsidRPr="004B2253" w:rsidRDefault="00E24533" w:rsidP="00E24533">
            <w:pPr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559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Lotul </w:t>
            </w:r>
            <w:r w:rsidR="009E2956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nr. </w:t>
            </w:r>
            <w:r w:rsidRPr="004B2253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1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 </w:t>
            </w:r>
            <w:r w:rsidRPr="008D79E8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Elementele conductului</w:t>
            </w:r>
          </w:p>
        </w:tc>
      </w:tr>
      <w:tr w:rsidR="009624AD" w:rsidRPr="00E24533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 p/u podea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 p/u podea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</w:p>
        </w:tc>
        <w:tc>
          <w:tcPr>
            <w:tcW w:w="198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24AD" w:rsidRPr="004B2253" w:rsidRDefault="009624AD" w:rsidP="009624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  <w:t>-</w:t>
            </w:r>
          </w:p>
        </w:tc>
      </w:tr>
      <w:tr w:rsidR="009624AD" w:rsidRPr="009E2956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 xml:space="preserve">Canal plastic 80x40 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 xml:space="preserve">Canal plastic 80x40 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3E278D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 xml:space="preserve">Priza electrica 220V 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 xml:space="preserve">Priza electrica 220V 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3E278D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Rama 80x40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Rama 80x40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3E278D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EE29CC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EE29CC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Adaptor AMP</w:t>
            </w:r>
            <w:r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 xml:space="preserve">  (tip Keystone)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EE29CC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EE29CC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Adaptor AMP</w:t>
            </w:r>
            <w:r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 xml:space="preserve"> (tip Keystone)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3E278D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 25x17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 25x17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3E278D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 100x40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 100x40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3E278D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plastic120x60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plastic120x60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3E278D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Rama 100x40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Rama 100x40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3A4106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66A8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66A83">
              <w:rPr>
                <w:rFonts w:ascii="Times New Roman" w:eastAsia="Times New Roman" w:hAnsi="Times New Roman"/>
                <w:bCs/>
                <w:lang w:val="ro-MO"/>
              </w:rPr>
              <w:t>Modul RJ-45 cat.5E/cat.6 (amp/crone)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66A8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66A83">
              <w:rPr>
                <w:rFonts w:ascii="Times New Roman" w:eastAsia="Times New Roman" w:hAnsi="Times New Roman"/>
                <w:bCs/>
                <w:lang w:val="ro-MO"/>
              </w:rPr>
              <w:t>Modul RJ-45 cat.5E/cat.6 (amp/crone)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9E2956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Total lot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ul nr.</w:t>
            </w: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 xml:space="preserve"> 1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98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E24533" w:rsidRPr="003A4106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E24533" w:rsidRPr="004B2253" w:rsidRDefault="00E24533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559" w:type="dxa"/>
            <w:gridSpan w:val="1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Lotul </w:t>
            </w:r>
            <w:r w:rsidR="009E2956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nr. </w:t>
            </w:r>
            <w:r w:rsidRPr="004B2253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 </w:t>
            </w:r>
            <w:r w:rsidRPr="008D79E8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Elementele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mediului SCS</w:t>
            </w:r>
          </w:p>
        </w:tc>
      </w:tr>
      <w:tr w:rsidR="009624AD" w:rsidRPr="009E2956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Conector RJ-45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Conector RJ-45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624AD" w:rsidRPr="004B2253" w:rsidRDefault="009624AD" w:rsidP="009624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  <w:t>-</w:t>
            </w:r>
          </w:p>
        </w:tc>
      </w:tr>
      <w:tr w:rsidR="009624AD" w:rsidRPr="009E2956" w:rsidTr="00C47F22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Protector RJ-45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Protector RJ-45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9E55B5" w:rsidTr="00C47F22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Conector RJ-12 (6P6C)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Conector RJ-12 (6P6C)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9E55B5" w:rsidTr="00C47F22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Patch-panel 48-ports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Patch-panel 48-ports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9E2956" w:rsidTr="00C47F22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Total lot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 xml:space="preserve">ul nr. </w:t>
            </w: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E24533" w:rsidRPr="009E2956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E24533" w:rsidRPr="004B2253" w:rsidRDefault="00E24533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559" w:type="dxa"/>
            <w:gridSpan w:val="1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24533" w:rsidRPr="004B2253" w:rsidRDefault="00E24533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Lotul </w:t>
            </w:r>
            <w:r w:rsidR="009E2956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nr.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3 </w:t>
            </w:r>
            <w:r w:rsidRPr="00731232">
              <w:rPr>
                <w:rFonts w:ascii="Times New Roman" w:eastAsia="Times New Roman" w:hAnsi="Times New Roman"/>
                <w:b/>
                <w:bCs/>
                <w:lang w:val="ro-MO"/>
              </w:rPr>
              <w:t>Cablu UTP</w:t>
            </w:r>
          </w:p>
        </w:tc>
      </w:tr>
      <w:tr w:rsidR="009624AD" w:rsidRPr="009E2956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Cablu UTP cat.5e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Cablu UTP cat.5e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9624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  <w:t>-</w:t>
            </w:r>
          </w:p>
        </w:tc>
      </w:tr>
      <w:tr w:rsidR="009624AD" w:rsidRPr="009E2956" w:rsidTr="00C47F22">
        <w:trPr>
          <w:gridAfter w:val="3"/>
          <w:wAfter w:w="1445" w:type="dxa"/>
          <w:trHeight w:val="299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Total lotul nr. 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E24533" w:rsidRPr="003A4106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E24533" w:rsidRPr="009E2956" w:rsidRDefault="00E24533" w:rsidP="00C47F22">
            <w:pPr>
              <w:jc w:val="center"/>
              <w:rPr>
                <w:lang w:val="en-US"/>
              </w:rPr>
            </w:pPr>
          </w:p>
        </w:tc>
        <w:tc>
          <w:tcPr>
            <w:tcW w:w="12559" w:type="dxa"/>
            <w:gridSpan w:val="1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24533" w:rsidRPr="004B2253" w:rsidRDefault="00E24533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7E41F6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Lotul </w:t>
            </w:r>
            <w:r w:rsidR="009E2956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nr. </w:t>
            </w:r>
            <w:r w:rsidRPr="007E41F6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4 Elementele de fixare SCS</w:t>
            </w:r>
          </w:p>
        </w:tc>
      </w:tr>
      <w:tr w:rsidR="009624AD" w:rsidRPr="009E2956" w:rsidTr="009624AD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Diblu cu șurub 6x40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Diblu cu șurub 6x40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9624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  <w:t>-</w:t>
            </w:r>
          </w:p>
        </w:tc>
      </w:tr>
      <w:tr w:rsidR="009624AD" w:rsidRPr="009E2956" w:rsidTr="00C47F22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Homut 2,6x160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Homut 2,6x160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9E55B5" w:rsidTr="00C47F22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Scoaba rotunda 5 mm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Scoaba rotunda 5 mm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624AD" w:rsidRPr="009E2956" w:rsidTr="00C47F22">
        <w:trPr>
          <w:gridAfter w:val="3"/>
          <w:wAfter w:w="1445" w:type="dxa"/>
          <w:jc w:val="center"/>
        </w:trPr>
        <w:tc>
          <w:tcPr>
            <w:tcW w:w="1009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624AD" w:rsidRPr="004B2253" w:rsidRDefault="009624AD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Total lot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ul nr.</w:t>
            </w: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624AD" w:rsidRPr="004B2253" w:rsidRDefault="009624AD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E24533" w:rsidRPr="009E55B5" w:rsidTr="009624AD">
        <w:trPr>
          <w:gridAfter w:val="3"/>
          <w:wAfter w:w="1445" w:type="dxa"/>
          <w:jc w:val="center"/>
        </w:trPr>
        <w:tc>
          <w:tcPr>
            <w:tcW w:w="13568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Default="00E24533" w:rsidP="00C47F22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</w:pPr>
          </w:p>
          <w:p w:rsidR="00E24533" w:rsidRPr="009E55B5" w:rsidRDefault="00E24533" w:rsidP="00C47F22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  <w:t> </w:t>
            </w:r>
          </w:p>
          <w:p w:rsidR="00E24533" w:rsidRPr="009E55B5" w:rsidRDefault="00E24533" w:rsidP="00C47F22">
            <w:pPr>
              <w:spacing w:after="0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  <w:t>Semnat: ______________________________________</w:t>
            </w:r>
          </w:p>
          <w:p w:rsidR="00E24533" w:rsidRPr="009E55B5" w:rsidRDefault="00E24533" w:rsidP="00C47F22">
            <w:pPr>
              <w:spacing w:after="0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  <w:t>Numele, Prenumele: ____________________________</w:t>
            </w:r>
          </w:p>
          <w:p w:rsidR="00E24533" w:rsidRPr="009E55B5" w:rsidRDefault="00E24533" w:rsidP="00C47F22">
            <w:pPr>
              <w:spacing w:after="0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  <w:t>În calitate de: __________________________________</w:t>
            </w:r>
          </w:p>
          <w:p w:rsidR="00E24533" w:rsidRPr="009E55B5" w:rsidRDefault="00E24533" w:rsidP="00C47F22">
            <w:pPr>
              <w:spacing w:after="0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  <w:t>Ofertantul: ____________________________________</w:t>
            </w:r>
          </w:p>
          <w:p w:rsidR="00E24533" w:rsidRPr="009E55B5" w:rsidRDefault="00E24533" w:rsidP="00C47F22">
            <w:pPr>
              <w:spacing w:after="0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</w:pPr>
            <w:r w:rsidRPr="009E55B5">
              <w:rPr>
                <w:rFonts w:ascii="Times New Roman" w:eastAsiaTheme="minorEastAsia" w:hAnsi="Times New Roman"/>
                <w:sz w:val="24"/>
                <w:szCs w:val="24"/>
                <w:lang w:val="ro-RO" w:eastAsia="ro-RO"/>
              </w:rPr>
              <w:t>Adresa: ______________________________________</w:t>
            </w:r>
          </w:p>
        </w:tc>
      </w:tr>
      <w:tr w:rsidR="00E24533" w:rsidRPr="003A4106" w:rsidTr="009624AD">
        <w:trPr>
          <w:gridBefore w:val="1"/>
          <w:gridAfter w:val="1"/>
          <w:wBefore w:w="410" w:type="dxa"/>
          <w:wAfter w:w="1237" w:type="dxa"/>
          <w:jc w:val="center"/>
        </w:trPr>
        <w:tc>
          <w:tcPr>
            <w:tcW w:w="13366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Default="00E24533" w:rsidP="00CF3292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CF3292" w:rsidRDefault="00CF3292" w:rsidP="00CF3292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9624AD" w:rsidRDefault="009624AD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9624AD" w:rsidRDefault="009624AD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9624AD" w:rsidRDefault="009624AD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9624AD" w:rsidRDefault="009624AD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9624AD" w:rsidRDefault="009624AD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</w:pPr>
          </w:p>
          <w:p w:rsidR="00E24533" w:rsidRPr="004B2253" w:rsidRDefault="00E24533" w:rsidP="00C47F2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o-MO" w:eastAsia="ro-RO"/>
              </w:rPr>
              <w:t>Specificaţii de preţ (F4.2)</w:t>
            </w:r>
          </w:p>
          <w:p w:rsidR="00E24533" w:rsidRPr="004B2253" w:rsidRDefault="00E24533" w:rsidP="00C47F22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Theme="minorEastAsia" w:hAnsi="Times New Roman"/>
                <w:i/>
                <w:iCs/>
                <w:sz w:val="24"/>
                <w:szCs w:val="24"/>
                <w:lang w:val="ro-MO" w:eastAsia="ro-RO"/>
              </w:rPr>
              <w:t>[Acest tabel va fi completat de către ofertant în coloanele 5, 6, 7, 8, iar de către autoritatea contractantă – în coloanele 1, 2, 3, 4, 9, 10]</w:t>
            </w:r>
            <w:r w:rsidRPr="004B2253"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  <w:t> </w:t>
            </w:r>
          </w:p>
        </w:tc>
      </w:tr>
      <w:tr w:rsidR="00E24533" w:rsidRPr="003A4106" w:rsidTr="009624AD">
        <w:trPr>
          <w:gridBefore w:val="1"/>
          <w:gridAfter w:val="1"/>
          <w:wBefore w:w="410" w:type="dxa"/>
          <w:wAfter w:w="1237" w:type="dxa"/>
          <w:jc w:val="center"/>
        </w:trPr>
        <w:tc>
          <w:tcPr>
            <w:tcW w:w="13366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  <w:t>Numărul procedurii de achiziţie______________din_________</w:t>
            </w:r>
          </w:p>
        </w:tc>
      </w:tr>
      <w:tr w:rsidR="00E24533" w:rsidRPr="003A4106" w:rsidTr="009624AD">
        <w:trPr>
          <w:gridBefore w:val="1"/>
          <w:gridAfter w:val="1"/>
          <w:wBefore w:w="410" w:type="dxa"/>
          <w:wAfter w:w="1237" w:type="dxa"/>
          <w:jc w:val="center"/>
        </w:trPr>
        <w:tc>
          <w:tcPr>
            <w:tcW w:w="13366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  <w:t xml:space="preserve">Denumirea procedurii de achiziţie: </w:t>
            </w:r>
            <w:r w:rsidRPr="00A07E5A">
              <w:rPr>
                <w:rFonts w:ascii="Times New Roman" w:hAnsi="Times New Roman"/>
                <w:sz w:val="24"/>
                <w:szCs w:val="28"/>
                <w:lang w:val="ro-MO"/>
              </w:rPr>
              <w:t>Elementele sistemului cablaj structurat pentru mentenanță infrastructurii TI</w:t>
            </w:r>
          </w:p>
        </w:tc>
      </w:tr>
      <w:tr w:rsidR="00E24533" w:rsidRPr="003A4106" w:rsidTr="009624AD">
        <w:trPr>
          <w:gridBefore w:val="1"/>
          <w:gridAfter w:val="1"/>
          <w:wBefore w:w="410" w:type="dxa"/>
          <w:wAfter w:w="1237" w:type="dxa"/>
          <w:jc w:val="center"/>
        </w:trPr>
        <w:tc>
          <w:tcPr>
            <w:tcW w:w="13366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  <w:t> </w:t>
            </w:r>
          </w:p>
        </w:tc>
      </w:tr>
      <w:tr w:rsidR="00E24533" w:rsidRPr="004B2253" w:rsidTr="009624AD">
        <w:trPr>
          <w:gridBefore w:val="1"/>
          <w:wBefore w:w="410" w:type="dxa"/>
          <w:trHeight w:val="880"/>
          <w:jc w:val="center"/>
        </w:trPr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Cod CPV</w:t>
            </w: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 xml:space="preserve">Denumirea bunurilor/ serviciilor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Unitatea de măsură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Canti-tatea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Preţ unitar (fără TVA)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Preţ unitar (cu TVA)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Suma fără TVA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Suma cu TVA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9E2956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Termenul de l</w:t>
            </w:r>
            <w:r w:rsidR="00E24533"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 xml:space="preserve">ivrare/ prestare 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Clasificaţie bugetară (IBAN)</w:t>
            </w:r>
          </w:p>
        </w:tc>
      </w:tr>
      <w:tr w:rsidR="00E24533" w:rsidRPr="004B2253" w:rsidTr="009624AD">
        <w:trPr>
          <w:gridBefore w:val="1"/>
          <w:wBefore w:w="410" w:type="dxa"/>
          <w:trHeight w:val="145"/>
          <w:jc w:val="center"/>
        </w:trPr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1</w:t>
            </w: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3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6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7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8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9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10</w:t>
            </w:r>
          </w:p>
        </w:tc>
      </w:tr>
      <w:tr w:rsidR="00E24533" w:rsidRPr="004B2253" w:rsidTr="009624AD">
        <w:trPr>
          <w:gridBefore w:val="1"/>
          <w:gridAfter w:val="2"/>
          <w:wBefore w:w="410" w:type="dxa"/>
          <w:wAfter w:w="1246" w:type="dxa"/>
          <w:jc w:val="center"/>
        </w:trPr>
        <w:tc>
          <w:tcPr>
            <w:tcW w:w="1335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2F145A" w:rsidRDefault="00CF3292" w:rsidP="00CF32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Bunuri</w:t>
            </w:r>
          </w:p>
        </w:tc>
      </w:tr>
      <w:tr w:rsidR="00CF3292" w:rsidRPr="00CF3292" w:rsidTr="009624AD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textDirection w:val="btLr"/>
            <w:vAlign w:val="center"/>
            <w:hideMark/>
          </w:tcPr>
          <w:p w:rsidR="00CF3292" w:rsidRPr="004B2253" w:rsidRDefault="00CF3292" w:rsidP="00CF329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373B66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30237000-9</w:t>
            </w:r>
          </w:p>
          <w:p w:rsidR="00CF3292" w:rsidRPr="004B2253" w:rsidRDefault="00CF3292" w:rsidP="00CF329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2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F3292" w:rsidRPr="004B2253" w:rsidRDefault="00CF3292" w:rsidP="00C47F2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Lotul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nr. </w:t>
            </w:r>
            <w:r w:rsidRPr="004B2253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1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 </w:t>
            </w:r>
            <w:r w:rsidRPr="008D79E8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Elementele conductului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textDirection w:val="btLr"/>
            <w:vAlign w:val="center"/>
            <w:hideMark/>
          </w:tcPr>
          <w:p w:rsidR="00CF3292" w:rsidRPr="004B2253" w:rsidRDefault="00CF3292" w:rsidP="00C47F2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CF3292">
              <w:rPr>
                <w:rFonts w:ascii="Times New Roman" w:hAnsi="Times New Roman"/>
                <w:sz w:val="24"/>
                <w:szCs w:val="20"/>
                <w:lang w:val="en-US"/>
              </w:rPr>
              <w:t>MD97VI000002224212555</w:t>
            </w:r>
          </w:p>
        </w:tc>
      </w:tr>
      <w:tr w:rsidR="00975A27" w:rsidRPr="003A4106" w:rsidTr="00975A27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 p/u podea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m.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18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975A27" w:rsidRDefault="00975A27" w:rsidP="00571C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975A27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În termen de 30 zile lucrătoare din data</w:t>
            </w:r>
            <w:r w:rsidR="00571C1D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 xml:space="preserve"> primirii</w:t>
            </w:r>
            <w:r w:rsidRPr="00975A27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 xml:space="preserve"> solicitării</w:t>
            </w:r>
            <w:r w:rsidR="000B459D" w:rsidRPr="00210A2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r w:rsidR="00571C1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de la </w:t>
            </w:r>
            <w:r w:rsidR="000B459D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Beneficiar</w:t>
            </w:r>
            <w:r w:rsidRPr="00975A27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.</w:t>
            </w: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 xml:space="preserve">Canal plastic 80x40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m.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360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4B2253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 xml:space="preserve">Priza electrica 220V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280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4B2253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Rama 80x40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4B2253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EE29CC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EE29CC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Adaptor AMP</w:t>
            </w:r>
            <w:r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 xml:space="preserve"> (tip Keystone)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MO"/>
              </w:rPr>
            </w:pPr>
            <w:r w:rsidRPr="004B2253">
              <w:rPr>
                <w:rFonts w:ascii="Times New Roman" w:eastAsia="Times New Roman" w:hAnsi="Times New Roman"/>
                <w:iCs/>
                <w:lang w:val="ro-MO"/>
              </w:rPr>
              <w:t>230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4B2253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 25x17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m.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MO"/>
              </w:rPr>
            </w:pPr>
            <w:r w:rsidRPr="004B2253">
              <w:rPr>
                <w:rFonts w:ascii="Times New Roman" w:eastAsia="Times New Roman" w:hAnsi="Times New Roman"/>
                <w:iCs/>
                <w:lang w:val="ro-MO"/>
              </w:rPr>
              <w:t>26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4B2253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 100x40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m.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MO"/>
              </w:rPr>
            </w:pPr>
            <w:r w:rsidRPr="004B2253">
              <w:rPr>
                <w:rFonts w:ascii="Times New Roman" w:eastAsia="Times New Roman" w:hAnsi="Times New Roman"/>
                <w:iCs/>
                <w:lang w:val="ro-MO"/>
              </w:rPr>
              <w:t>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4B2253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Canal plastic120x60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m.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MO"/>
              </w:rPr>
            </w:pPr>
            <w:r w:rsidRPr="004B2253">
              <w:rPr>
                <w:rFonts w:ascii="Times New Roman" w:eastAsia="Times New Roman" w:hAnsi="Times New Roman"/>
                <w:iCs/>
                <w:lang w:val="ro-MO"/>
              </w:rPr>
              <w:t>12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4B2253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color w:val="000000"/>
                <w:lang w:val="ro-MO"/>
              </w:rPr>
              <w:t>Rama 100x40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lang w:val="ro-MO"/>
              </w:rPr>
            </w:pPr>
            <w:r w:rsidRPr="004B2253">
              <w:rPr>
                <w:rFonts w:ascii="Times New Roman" w:eastAsia="Times New Roman" w:hAnsi="Times New Roman"/>
                <w:iCs/>
                <w:lang w:val="ro-MO"/>
              </w:rPr>
              <w:t>30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E84489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Modul RJ-45 cat.5E/cat.6 (amp/crone)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270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Total lot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ul nr.</w:t>
            </w: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 xml:space="preserve"> 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3A4106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Lotul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nr. </w:t>
            </w:r>
            <w:r w:rsidRPr="004B2253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 </w:t>
            </w:r>
            <w:r w:rsidRPr="008D79E8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Elementele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mediului SCS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Conector RJ-45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3</w:t>
            </w:r>
            <w:r>
              <w:rPr>
                <w:rFonts w:ascii="Times New Roman" w:eastAsia="Times New Roman" w:hAnsi="Times New Roman"/>
                <w:bCs/>
                <w:lang w:val="ro-MO"/>
              </w:rPr>
              <w:t xml:space="preserve"> </w:t>
            </w: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Protector RJ-45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1</w:t>
            </w:r>
            <w:r>
              <w:rPr>
                <w:rFonts w:ascii="Times New Roman" w:eastAsia="Times New Roman" w:hAnsi="Times New Roman"/>
                <w:bCs/>
                <w:lang w:val="ro-MO"/>
              </w:rPr>
              <w:t xml:space="preserve"> </w:t>
            </w: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700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Conector RJ-12 (6P6C)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500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4B2253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Patch-panel 48-ports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Total lot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ul nr.</w:t>
            </w: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Lotul nr. 3 </w:t>
            </w:r>
            <w:r w:rsidRPr="00A07E5A">
              <w:rPr>
                <w:rFonts w:ascii="Times New Roman" w:eastAsia="Times New Roman" w:hAnsi="Times New Roman"/>
                <w:b/>
                <w:bCs/>
                <w:lang w:val="ro-MO"/>
              </w:rPr>
              <w:t>Cablu UTP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trHeight w:val="268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Cablu UTP cat.5e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m.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13</w:t>
            </w:r>
            <w:r>
              <w:rPr>
                <w:rFonts w:ascii="Times New Roman" w:eastAsia="Times New Roman" w:hAnsi="Times New Roman"/>
                <w:bCs/>
                <w:lang w:val="ro-MO"/>
              </w:rPr>
              <w:t xml:space="preserve"> </w:t>
            </w: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115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trHeight w:val="254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Total lotul nr. 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3A4106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</w:pPr>
            <w:r w:rsidRPr="007E41F6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Lotul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 xml:space="preserve">nr. </w:t>
            </w:r>
            <w:r w:rsidRPr="007E41F6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4 Elementele de fixare SCS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Diblu cu șurub 6x40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MO"/>
              </w:rPr>
            </w:pPr>
            <w:r w:rsidRPr="004B2253">
              <w:rPr>
                <w:rFonts w:ascii="Times New Roman" w:eastAsia="Times New Roman" w:hAnsi="Times New Roman"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1</w:t>
            </w:r>
            <w:r>
              <w:rPr>
                <w:rFonts w:ascii="Times New Roman" w:eastAsia="Times New Roman" w:hAnsi="Times New Roman"/>
                <w:bCs/>
                <w:lang w:val="ro-MO"/>
              </w:rPr>
              <w:t xml:space="preserve"> </w:t>
            </w: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600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Homut 2,6x160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3</w:t>
            </w:r>
            <w:r>
              <w:rPr>
                <w:rFonts w:ascii="Times New Roman" w:eastAsia="Times New Roman" w:hAnsi="Times New Roman"/>
                <w:bCs/>
                <w:lang w:val="ro-MO"/>
              </w:rPr>
              <w:t xml:space="preserve"> </w:t>
            </w: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300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Scoaba rotunda 5 mm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buc.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Cs/>
                <w:lang w:val="ro-MO"/>
              </w:rPr>
              <w:t>600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Total lot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ul nr.</w:t>
            </w:r>
            <w:r w:rsidRPr="004B225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MO" w:eastAsia="ro-RO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975A27" w:rsidRPr="00CF3292" w:rsidTr="00C47F22">
        <w:trPr>
          <w:gridBefore w:val="1"/>
          <w:wBefore w:w="410" w:type="dxa"/>
          <w:jc w:val="center"/>
        </w:trPr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MO" w:eastAsia="ro-RO"/>
              </w:rPr>
            </w:pPr>
          </w:p>
        </w:tc>
        <w:tc>
          <w:tcPr>
            <w:tcW w:w="3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  <w:r w:rsidRPr="004B2253">
              <w:rPr>
                <w:rFonts w:ascii="Times New Roman" w:eastAsia="Times New Roman" w:hAnsi="Times New Roman"/>
                <w:b/>
                <w:sz w:val="24"/>
                <w:szCs w:val="24"/>
                <w:lang w:val="ro-MO" w:eastAsia="ro-RO"/>
              </w:rPr>
              <w:t>TOTAL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219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975A27" w:rsidRPr="004B2253" w:rsidRDefault="00975A27" w:rsidP="00C47F22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ro-MO"/>
              </w:rPr>
            </w:pPr>
          </w:p>
        </w:tc>
      </w:tr>
      <w:tr w:rsidR="00E24533" w:rsidRPr="004B2253" w:rsidTr="009624AD">
        <w:trPr>
          <w:gridBefore w:val="1"/>
          <w:gridAfter w:val="1"/>
          <w:wBefore w:w="410" w:type="dxa"/>
          <w:wAfter w:w="1237" w:type="dxa"/>
          <w:jc w:val="center"/>
        </w:trPr>
        <w:tc>
          <w:tcPr>
            <w:tcW w:w="13366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24533" w:rsidRPr="004B2253" w:rsidRDefault="00E24533" w:rsidP="00C47F22">
            <w:pPr>
              <w:spacing w:after="0" w:line="24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  <w:t> </w:t>
            </w:r>
          </w:p>
          <w:p w:rsidR="00E24533" w:rsidRPr="004B2253" w:rsidRDefault="00E24533" w:rsidP="00C47F22">
            <w:pPr>
              <w:spacing w:after="0" w:line="36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  <w:t>Semnat:_______________________________________</w:t>
            </w:r>
          </w:p>
          <w:p w:rsidR="00E24533" w:rsidRPr="004B2253" w:rsidRDefault="00E24533" w:rsidP="00C47F22">
            <w:pPr>
              <w:spacing w:after="0" w:line="36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  <w:t>Numele, Prenumele:_____________________________</w:t>
            </w:r>
          </w:p>
          <w:p w:rsidR="00E24533" w:rsidRPr="004B2253" w:rsidRDefault="00E24533" w:rsidP="00C47F22">
            <w:pPr>
              <w:spacing w:after="0" w:line="36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  <w:t>În calitate de: __________________________________</w:t>
            </w:r>
          </w:p>
          <w:p w:rsidR="00E24533" w:rsidRPr="004B2253" w:rsidRDefault="00E24533" w:rsidP="00C47F22">
            <w:pPr>
              <w:spacing w:after="0" w:line="36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  <w:t>Ofertantul: _____________________________________</w:t>
            </w:r>
          </w:p>
          <w:p w:rsidR="00E24533" w:rsidRPr="004B2253" w:rsidRDefault="00E24533" w:rsidP="00C47F22">
            <w:pPr>
              <w:spacing w:after="0" w:line="360" w:lineRule="auto"/>
              <w:ind w:firstLine="567"/>
              <w:jc w:val="both"/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</w:pPr>
            <w:r w:rsidRPr="004B2253">
              <w:rPr>
                <w:rFonts w:ascii="Times New Roman" w:eastAsiaTheme="minorEastAsia" w:hAnsi="Times New Roman"/>
                <w:sz w:val="24"/>
                <w:szCs w:val="24"/>
                <w:lang w:val="ro-MO" w:eastAsia="ro-RO"/>
              </w:rPr>
              <w:t>Adresa: _______________________________________</w:t>
            </w:r>
          </w:p>
        </w:tc>
      </w:tr>
    </w:tbl>
    <w:p w:rsidR="00212FC8" w:rsidRDefault="00212FC8"/>
    <w:sectPr w:rsidR="00212FC8" w:rsidSect="009624A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EE7"/>
    <w:rsid w:val="000B459D"/>
    <w:rsid w:val="00210A29"/>
    <w:rsid w:val="00212FC8"/>
    <w:rsid w:val="002F5B5B"/>
    <w:rsid w:val="0036147E"/>
    <w:rsid w:val="003A4106"/>
    <w:rsid w:val="004E4EE7"/>
    <w:rsid w:val="00571C1D"/>
    <w:rsid w:val="00761FE8"/>
    <w:rsid w:val="008117F9"/>
    <w:rsid w:val="009624AD"/>
    <w:rsid w:val="00975A27"/>
    <w:rsid w:val="009E2956"/>
    <w:rsid w:val="00C47F22"/>
    <w:rsid w:val="00CF3292"/>
    <w:rsid w:val="00E2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3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59D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3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59D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Chirosca Irina Valentin</dc:creator>
  <cp:keywords/>
  <dc:description/>
  <cp:lastModifiedBy>Botnaru</cp:lastModifiedBy>
  <cp:revision>88</cp:revision>
  <dcterms:created xsi:type="dcterms:W3CDTF">2020-06-19T04:38:00Z</dcterms:created>
  <dcterms:modified xsi:type="dcterms:W3CDTF">2020-06-24T11:36:00Z</dcterms:modified>
</cp:coreProperties>
</file>