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AB43A" w14:textId="77777777" w:rsidR="006145CA" w:rsidRPr="00EB1ABC" w:rsidRDefault="006145CA" w:rsidP="00180F86">
      <w:pPr>
        <w:pStyle w:val="rg"/>
        <w:spacing w:before="0" w:beforeAutospacing="0" w:after="0" w:afterAutospacing="0"/>
        <w:jc w:val="right"/>
        <w:rPr>
          <w:rFonts w:ascii="PermianSerifTypeface" w:hAnsi="PermianSerifTypeface"/>
          <w:i/>
          <w:szCs w:val="28"/>
          <w:lang w:val="it-IT"/>
        </w:rPr>
      </w:pPr>
      <w:bookmarkStart w:id="0" w:name="_Toc392180116"/>
      <w:bookmarkStart w:id="1" w:name="_Toc449539006"/>
      <w:r w:rsidRPr="00EB1ABC">
        <w:rPr>
          <w:rFonts w:ascii="PermianSerifTypeface" w:hAnsi="PermianSerifTypeface"/>
          <w:i/>
          <w:szCs w:val="28"/>
          <w:lang w:val="it-IT"/>
        </w:rPr>
        <w:t>Co</w:t>
      </w:r>
      <w:r w:rsidR="005221DC" w:rsidRPr="00EB1ABC">
        <w:rPr>
          <w:rFonts w:ascii="PermianSerifTypeface" w:hAnsi="PermianSerifTypeface"/>
          <w:i/>
          <w:szCs w:val="28"/>
          <w:lang w:val="it-IT"/>
        </w:rPr>
        <w:t>n</w:t>
      </w:r>
      <w:r w:rsidRPr="00EB1ABC">
        <w:rPr>
          <w:rFonts w:ascii="PermianSerifTypeface" w:hAnsi="PermianSerifTypeface"/>
          <w:i/>
          <w:szCs w:val="28"/>
          <w:lang w:val="it-IT"/>
        </w:rPr>
        <w:t xml:space="preserve">form Anexei nr.2 la Documentația Standard </w:t>
      </w:r>
    </w:p>
    <w:p w14:paraId="7150E1DE" w14:textId="77777777" w:rsidR="00B4631E" w:rsidRPr="000F4942" w:rsidRDefault="00B6082D" w:rsidP="00180F86">
      <w:pPr>
        <w:pStyle w:val="rg"/>
        <w:spacing w:before="0" w:beforeAutospacing="0" w:after="0" w:afterAutospacing="0"/>
        <w:jc w:val="right"/>
        <w:rPr>
          <w:rFonts w:ascii="PermianSerifTypeface" w:hAnsi="PermianSerifTypeface"/>
          <w:i/>
          <w:szCs w:val="28"/>
          <w:lang w:val="ro-MD"/>
        </w:rPr>
      </w:pPr>
      <w:r w:rsidRPr="00EB1ABC">
        <w:rPr>
          <w:rFonts w:ascii="PermianSerifTypeface" w:hAnsi="PermianSerifTypeface"/>
          <w:i/>
          <w:szCs w:val="28"/>
          <w:lang w:val="it-IT"/>
        </w:rPr>
        <w:t xml:space="preserve">aprobată prin </w:t>
      </w:r>
      <w:r w:rsidR="00206C9A" w:rsidRPr="00EB1ABC">
        <w:rPr>
          <w:rFonts w:ascii="PermianSerifTypeface" w:hAnsi="PermianSerifTypeface"/>
          <w:i/>
          <w:szCs w:val="28"/>
          <w:lang w:val="it-IT"/>
        </w:rPr>
        <w:t>O</w:t>
      </w:r>
      <w:r w:rsidRPr="00EB1ABC">
        <w:rPr>
          <w:rFonts w:ascii="PermianSerifTypeface" w:hAnsi="PermianSerifTypeface"/>
          <w:i/>
          <w:szCs w:val="28"/>
          <w:lang w:val="it-IT"/>
        </w:rPr>
        <w:t>rdinul Ministrului Finan</w:t>
      </w:r>
      <w:proofErr w:type="spellStart"/>
      <w:r w:rsidRPr="000F4942">
        <w:rPr>
          <w:rFonts w:ascii="PermianSerifTypeface" w:hAnsi="PermianSerifTypeface"/>
          <w:i/>
          <w:szCs w:val="28"/>
          <w:lang w:val="ro-MD"/>
        </w:rPr>
        <w:t>țelor</w:t>
      </w:r>
      <w:proofErr w:type="spellEnd"/>
    </w:p>
    <w:p w14:paraId="46F608D2" w14:textId="77777777" w:rsidR="00D37D2B" w:rsidRPr="00EB1ABC" w:rsidRDefault="006145CA" w:rsidP="00180F86">
      <w:pPr>
        <w:pStyle w:val="rg"/>
        <w:spacing w:before="0" w:beforeAutospacing="0" w:after="0" w:afterAutospacing="0"/>
        <w:jc w:val="right"/>
        <w:rPr>
          <w:rFonts w:ascii="PermianSerifTypeface" w:hAnsi="PermianSerifTypeface"/>
          <w:i/>
          <w:szCs w:val="28"/>
          <w:lang w:val="it-IT"/>
        </w:rPr>
      </w:pPr>
      <w:r w:rsidRPr="00EB1ABC">
        <w:rPr>
          <w:rFonts w:ascii="PermianSerifTypeface" w:hAnsi="PermianSerifTypeface"/>
          <w:i/>
          <w:szCs w:val="28"/>
          <w:lang w:val="it-IT"/>
        </w:rPr>
        <w:t xml:space="preserve"> nr.115 din 15.09.2021 (în vigoa</w:t>
      </w:r>
      <w:r w:rsidR="00247EF2" w:rsidRPr="00EB1ABC">
        <w:rPr>
          <w:rFonts w:ascii="PermianSerifTypeface" w:hAnsi="PermianSerifTypeface"/>
          <w:i/>
          <w:szCs w:val="28"/>
          <w:lang w:val="it-IT"/>
        </w:rPr>
        <w:t>r</w:t>
      </w:r>
      <w:r w:rsidRPr="00EB1ABC">
        <w:rPr>
          <w:rFonts w:ascii="PermianSerifTypeface" w:hAnsi="PermianSerifTypeface"/>
          <w:i/>
          <w:szCs w:val="28"/>
          <w:lang w:val="it-IT"/>
        </w:rPr>
        <w:t>e din 01.10.2021)</w:t>
      </w:r>
    </w:p>
    <w:p w14:paraId="67BD2DD6" w14:textId="77777777" w:rsidR="006145CA" w:rsidRPr="00EB1ABC" w:rsidRDefault="006145CA" w:rsidP="0055430E">
      <w:pPr>
        <w:pStyle w:val="rg"/>
        <w:spacing w:before="0" w:beforeAutospacing="0" w:after="0" w:afterAutospacing="0"/>
        <w:jc w:val="right"/>
        <w:rPr>
          <w:rFonts w:ascii="PermianSerifTypeface" w:hAnsi="PermianSerifTypeface"/>
          <w:sz w:val="22"/>
          <w:lang w:val="it-IT"/>
        </w:rPr>
      </w:pPr>
    </w:p>
    <w:p w14:paraId="5F946ADE" w14:textId="5E53A7A5" w:rsidR="00D37D2B" w:rsidRPr="00EB1ABC" w:rsidRDefault="00D37D2B" w:rsidP="00D37D2B">
      <w:pPr>
        <w:pStyle w:val="Heading1"/>
        <w:numPr>
          <w:ilvl w:val="0"/>
          <w:numId w:val="0"/>
        </w:numPr>
        <w:spacing w:before="120"/>
        <w:ind w:left="720" w:hanging="360"/>
        <w:rPr>
          <w:rFonts w:ascii="PermianSerifTypeface" w:hAnsi="PermianSerifTypeface"/>
          <w:szCs w:val="32"/>
          <w:lang w:val="it-IT"/>
        </w:rPr>
      </w:pPr>
      <w:r w:rsidRPr="00EB1ABC">
        <w:rPr>
          <w:rFonts w:ascii="PermianSerifTypeface" w:hAnsi="PermianSerifTypeface"/>
          <w:szCs w:val="32"/>
          <w:lang w:val="it-IT"/>
        </w:rPr>
        <w:t>ANUNȚ DE PARTICIPARE</w:t>
      </w:r>
      <w:r w:rsidR="005E621B">
        <w:rPr>
          <w:rFonts w:ascii="PermianSerifTypeface" w:hAnsi="PermianSerifTypeface"/>
          <w:szCs w:val="32"/>
          <w:lang w:val="it-IT"/>
        </w:rPr>
        <w:t xml:space="preserve"> - REPETAT</w:t>
      </w:r>
    </w:p>
    <w:p w14:paraId="5BD4B7B7" w14:textId="77777777" w:rsidR="00981B55" w:rsidRPr="000F4942" w:rsidRDefault="00015D4E" w:rsidP="007852DE">
      <w:pPr>
        <w:jc w:val="center"/>
        <w:rPr>
          <w:rFonts w:ascii="PermianSerifTypeface" w:hAnsi="PermianSerifTypeface"/>
          <w:b/>
          <w:bCs/>
        </w:rPr>
      </w:pPr>
      <w:r w:rsidRPr="00EB1ABC">
        <w:rPr>
          <w:rFonts w:ascii="PermianSerifTypeface" w:hAnsi="PermianSerifTypeface"/>
          <w:b/>
          <w:bCs/>
          <w:lang w:val="it-IT"/>
        </w:rPr>
        <w:t>Servicii</w:t>
      </w:r>
    </w:p>
    <w:p w14:paraId="0A98C4FF" w14:textId="77777777" w:rsidR="007852DE" w:rsidRPr="00EB1ABC" w:rsidRDefault="007852DE" w:rsidP="007852DE">
      <w:pPr>
        <w:jc w:val="center"/>
        <w:rPr>
          <w:rFonts w:ascii="PermianSerifTypeface" w:hAnsi="PermianSerifTypeface"/>
          <w:b/>
          <w:bCs/>
          <w:lang w:val="it-IT"/>
        </w:rPr>
      </w:pPr>
    </w:p>
    <w:p w14:paraId="21CA1220" w14:textId="77777777" w:rsidR="00B6082D" w:rsidRPr="000F4942" w:rsidRDefault="00D37D2B" w:rsidP="00AC0A72">
      <w:pPr>
        <w:jc w:val="both"/>
        <w:rPr>
          <w:rFonts w:ascii="PermianSerifTypeface" w:hAnsi="PermianSerifTypeface"/>
          <w:szCs w:val="28"/>
          <w:lang w:val="ro-MD"/>
        </w:rPr>
      </w:pPr>
      <w:r w:rsidRPr="000F4942">
        <w:rPr>
          <w:rFonts w:ascii="PermianSerifTypeface" w:hAnsi="PermianSerifTypeface"/>
          <w:b/>
          <w:szCs w:val="36"/>
        </w:rPr>
        <w:t>privind achiziționarea</w:t>
      </w:r>
      <w:r w:rsidR="00B6082D" w:rsidRPr="000F4942">
        <w:rPr>
          <w:rFonts w:ascii="PermianSerifTypeface" w:hAnsi="PermianSerifTypeface"/>
          <w:b/>
          <w:szCs w:val="36"/>
        </w:rPr>
        <w:t>:</w:t>
      </w:r>
      <w:r w:rsidRPr="000F4942">
        <w:rPr>
          <w:rFonts w:ascii="PermianSerifTypeface" w:hAnsi="PermianSerifTypeface"/>
          <w:szCs w:val="36"/>
        </w:rPr>
        <w:t xml:space="preserve"> </w:t>
      </w:r>
      <w:bookmarkStart w:id="2" w:name="_Hlk176864382"/>
      <w:r w:rsidR="00F048F9" w:rsidRPr="000F4942">
        <w:rPr>
          <w:rFonts w:ascii="PermianSerifTypeface" w:hAnsi="PermianSerifTypeface"/>
        </w:rPr>
        <w:t xml:space="preserve">servicii de mentenanță și suport tehnic </w:t>
      </w:r>
      <w:r w:rsidR="000B4F47" w:rsidRPr="000F4942">
        <w:rPr>
          <w:rFonts w:ascii="PermianSerifTypeface" w:hAnsi="PermianSerifTypeface"/>
        </w:rPr>
        <w:t>a</w:t>
      </w:r>
      <w:r w:rsidR="00F048F9" w:rsidRPr="000F4942">
        <w:rPr>
          <w:rFonts w:ascii="PermianSerifTypeface" w:hAnsi="PermianSerifTypeface"/>
        </w:rPr>
        <w:t xml:space="preserve"> soluți</w:t>
      </w:r>
      <w:r w:rsidR="000B4F47" w:rsidRPr="000F4942">
        <w:rPr>
          <w:rFonts w:ascii="PermianSerifTypeface" w:hAnsi="PermianSerifTypeface"/>
        </w:rPr>
        <w:t>ei</w:t>
      </w:r>
      <w:r w:rsidR="00F048F9" w:rsidRPr="000F4942">
        <w:rPr>
          <w:rFonts w:ascii="PermianSerifTypeface" w:hAnsi="PermianSerifTypeface"/>
        </w:rPr>
        <w:t xml:space="preserve"> pentru eficientizarea procesului de monitorizare a transparenței acționarilor și analizei la distanță în domeniul combaterii spălării banilor și finanțării terorismului</w:t>
      </w:r>
      <w:r w:rsidR="00F048F9" w:rsidRPr="000F4942">
        <w:rPr>
          <w:rFonts w:ascii="PermianSerifTypeface" w:hAnsi="PermianSerifTypeface"/>
          <w:lang w:val="ro-MD"/>
        </w:rPr>
        <w:t xml:space="preserve"> SAS</w:t>
      </w:r>
      <w:r w:rsidR="00A70FB7">
        <w:rPr>
          <w:rFonts w:ascii="PermianSerifTypeface" w:hAnsi="PermianSerifTypeface"/>
          <w:lang w:val="ro-MD"/>
        </w:rPr>
        <w:t xml:space="preserve"> </w:t>
      </w:r>
      <w:r w:rsidR="00F048F9" w:rsidRPr="000F4942">
        <w:rPr>
          <w:rFonts w:ascii="PermianSerifTypeface" w:hAnsi="PermianSerifTypeface"/>
          <w:lang w:val="ro-MD"/>
        </w:rPr>
        <w:t>A</w:t>
      </w:r>
      <w:r w:rsidR="00A70FB7">
        <w:rPr>
          <w:rFonts w:ascii="PermianSerifTypeface" w:hAnsi="PermianSerifTypeface"/>
          <w:lang w:val="ro-MD"/>
        </w:rPr>
        <w:t>nti-Money Laundering</w:t>
      </w:r>
      <w:bookmarkEnd w:id="2"/>
    </w:p>
    <w:p w14:paraId="602624E6" w14:textId="77777777" w:rsidR="00694167" w:rsidRPr="00EB1ABC" w:rsidRDefault="00D37D2B" w:rsidP="00F447CB">
      <w:pPr>
        <w:jc w:val="both"/>
        <w:rPr>
          <w:rFonts w:ascii="PermianSerifTypeface" w:hAnsi="PermianSerifTypeface"/>
          <w:szCs w:val="28"/>
          <w:lang w:val="it-IT"/>
        </w:rPr>
      </w:pPr>
      <w:r w:rsidRPr="00EB1ABC">
        <w:rPr>
          <w:rFonts w:ascii="PermianSerifTypeface" w:hAnsi="PermianSerifTypeface"/>
          <w:b/>
          <w:szCs w:val="28"/>
          <w:lang w:val="it-IT"/>
        </w:rPr>
        <w:t>prin procedura de achiziție</w:t>
      </w:r>
      <w:r w:rsidR="00B6082D" w:rsidRPr="00EB1ABC">
        <w:rPr>
          <w:rFonts w:ascii="PermianSerifTypeface" w:hAnsi="PermianSerifTypeface"/>
          <w:b/>
          <w:szCs w:val="28"/>
          <w:lang w:val="it-IT"/>
        </w:rPr>
        <w:t>:</w:t>
      </w:r>
      <w:r w:rsidRPr="00EB1ABC">
        <w:rPr>
          <w:rFonts w:ascii="PermianSerifTypeface" w:hAnsi="PermianSerifTypeface"/>
          <w:szCs w:val="28"/>
          <w:lang w:val="it-IT"/>
        </w:rPr>
        <w:t xml:space="preserve"> </w:t>
      </w:r>
      <w:r w:rsidR="00A43ABF" w:rsidRPr="00EB1ABC">
        <w:rPr>
          <w:rFonts w:ascii="PermianSerifTypeface" w:hAnsi="PermianSerifTypeface"/>
          <w:szCs w:val="28"/>
          <w:lang w:val="it-IT"/>
        </w:rPr>
        <w:t>l</w:t>
      </w:r>
      <w:r w:rsidR="00642F7E" w:rsidRPr="00EB1ABC">
        <w:rPr>
          <w:rFonts w:ascii="PermianSerifTypeface" w:hAnsi="PermianSerifTypeface"/>
          <w:szCs w:val="28"/>
          <w:lang w:val="it-IT"/>
        </w:rPr>
        <w:t>icitație deschisă</w:t>
      </w:r>
    </w:p>
    <w:p w14:paraId="32626C23" w14:textId="77777777" w:rsidR="002500AA" w:rsidRPr="000F4942" w:rsidRDefault="002500AA" w:rsidP="002500AA">
      <w:pPr>
        <w:tabs>
          <w:tab w:val="left" w:pos="284"/>
          <w:tab w:val="right" w:pos="9531"/>
        </w:tabs>
        <w:spacing w:before="120"/>
        <w:rPr>
          <w:rFonts w:ascii="PermianSerifTypeface" w:hAnsi="PermianSerifTypeface"/>
        </w:rPr>
      </w:pPr>
      <w:r w:rsidRPr="000F4942">
        <w:rPr>
          <w:rFonts w:ascii="PermianSerifTypeface" w:hAnsi="PermianSerifTypeface"/>
          <w:b/>
          <w:lang w:val="ro-MD"/>
        </w:rPr>
        <w:t>Procedura a fost inclusă în planul de achiziții publice a autorității contractante:</w:t>
      </w:r>
      <w:r w:rsidRPr="00EB1ABC">
        <w:rPr>
          <w:rFonts w:ascii="PermianSerifTypeface" w:hAnsi="PermianSerifTypeface"/>
          <w:lang w:val="pt-BR"/>
        </w:rPr>
        <w:t> </w:t>
      </w:r>
      <w:r w:rsidR="003554A8" w:rsidRPr="00EB1ABC">
        <w:rPr>
          <w:rFonts w:ascii="PermianSerifTypeface" w:hAnsi="PermianSerifTypeface"/>
          <w:lang w:val="pt-BR"/>
        </w:rPr>
        <w:t>DA</w:t>
      </w:r>
    </w:p>
    <w:p w14:paraId="04DB59BA" w14:textId="77777777" w:rsidR="006E23A9" w:rsidRPr="000F4942" w:rsidRDefault="002500AA" w:rsidP="002062CD">
      <w:pPr>
        <w:tabs>
          <w:tab w:val="left" w:pos="284"/>
          <w:tab w:val="right" w:pos="9531"/>
        </w:tabs>
        <w:rPr>
          <w:rFonts w:ascii="PermianSerifTypeface" w:hAnsi="PermianSerifTypeface"/>
        </w:rPr>
      </w:pPr>
      <w:r w:rsidRPr="000F4942">
        <w:rPr>
          <w:rFonts w:ascii="PermianSerifTypeface" w:hAnsi="PermianSerifTypeface"/>
          <w:b/>
          <w:lang w:val="ro-MD"/>
        </w:rPr>
        <w:t>Link  ul către planul de achiziții publice publicat</w:t>
      </w:r>
      <w:r w:rsidRPr="000F4942">
        <w:rPr>
          <w:rFonts w:ascii="PermianSerifTypeface" w:hAnsi="PermianSerifTypeface"/>
        </w:rPr>
        <w:t>:</w:t>
      </w:r>
      <w:r w:rsidRPr="000F4942">
        <w:rPr>
          <w:rFonts w:ascii="PermianSerifTypeface" w:hAnsi="PermianSerifTypeface"/>
          <w:lang w:val="ro-MD"/>
        </w:rPr>
        <w:t xml:space="preserve"> </w:t>
      </w:r>
      <w:hyperlink r:id="rId12" w:history="1">
        <w:r w:rsidR="00A01026" w:rsidRPr="000F4942">
          <w:rPr>
            <w:rStyle w:val="Hyperlink"/>
            <w:rFonts w:ascii="PermianSerifTypeface" w:hAnsi="PermianSerifTypeface"/>
            <w:lang w:val="ro-MD"/>
          </w:rPr>
          <w:t>https://bnm.md/ro/content/plan-de-achizitii-al-bnm</w:t>
        </w:r>
      </w:hyperlink>
    </w:p>
    <w:p w14:paraId="6E0DF455"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Denumirea autorității contractante: </w:t>
      </w:r>
      <w:r w:rsidRPr="000F4942">
        <w:rPr>
          <w:rFonts w:ascii="PermianSerifTypeface" w:hAnsi="PermianSerifTypeface"/>
          <w:szCs w:val="28"/>
        </w:rPr>
        <w:t>Banca Națională a Moldovei</w:t>
      </w:r>
    </w:p>
    <w:p w14:paraId="286350D3"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IDNO: </w:t>
      </w:r>
      <w:r w:rsidRPr="000F4942">
        <w:rPr>
          <w:rFonts w:ascii="PermianSerifTypeface" w:hAnsi="PermianSerifTypeface"/>
          <w:szCs w:val="28"/>
        </w:rPr>
        <w:t>79592</w:t>
      </w:r>
    </w:p>
    <w:p w14:paraId="05207085"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Adresa: </w:t>
      </w:r>
      <w:r w:rsidRPr="000F4942">
        <w:rPr>
          <w:rFonts w:ascii="PermianSerifTypeface" w:hAnsi="PermianSerifTypeface"/>
          <w:szCs w:val="28"/>
        </w:rPr>
        <w:t>MD-2005, mun.Chișinău,</w:t>
      </w:r>
      <w:r w:rsidRPr="000F4942">
        <w:rPr>
          <w:rFonts w:ascii="PermianSerifTypeface" w:hAnsi="PermianSerifTypeface"/>
          <w:b/>
          <w:szCs w:val="28"/>
        </w:rPr>
        <w:t xml:space="preserve"> </w:t>
      </w:r>
      <w:r w:rsidRPr="000F4942">
        <w:rPr>
          <w:rFonts w:ascii="PermianSerifTypeface" w:hAnsi="PermianSerifTypeface"/>
          <w:szCs w:val="28"/>
        </w:rPr>
        <w:t>bd. Grigore Vieru 1</w:t>
      </w:r>
    </w:p>
    <w:p w14:paraId="488944D4"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Numărul de telefon/fax: </w:t>
      </w:r>
      <w:r w:rsidRPr="000F4942">
        <w:rPr>
          <w:rFonts w:ascii="PermianSerifTypeface" w:hAnsi="PermianSerifTypeface"/>
          <w:szCs w:val="28"/>
        </w:rPr>
        <w:t xml:space="preserve">022 822 </w:t>
      </w:r>
      <w:r w:rsidR="00A401AB" w:rsidRPr="000F4942">
        <w:rPr>
          <w:rFonts w:ascii="PermianSerifTypeface" w:hAnsi="PermianSerifTypeface"/>
          <w:szCs w:val="28"/>
        </w:rPr>
        <w:t>178</w:t>
      </w:r>
      <w:r w:rsidRPr="000F4942">
        <w:rPr>
          <w:rFonts w:ascii="PermianSerifTypeface" w:hAnsi="PermianSerifTypeface"/>
          <w:szCs w:val="28"/>
        </w:rPr>
        <w:t xml:space="preserve">, 022 822 </w:t>
      </w:r>
      <w:r w:rsidR="003554A8" w:rsidRPr="000F4942">
        <w:rPr>
          <w:rFonts w:ascii="PermianSerifTypeface" w:hAnsi="PermianSerifTypeface"/>
          <w:szCs w:val="28"/>
        </w:rPr>
        <w:t>33</w:t>
      </w:r>
      <w:r w:rsidR="00621307" w:rsidRPr="000F4942">
        <w:rPr>
          <w:rFonts w:ascii="PermianSerifTypeface" w:hAnsi="PermianSerifTypeface"/>
          <w:szCs w:val="28"/>
        </w:rPr>
        <w:t>8</w:t>
      </w:r>
      <w:r w:rsidRPr="000F4942">
        <w:rPr>
          <w:rFonts w:ascii="PermianSerifTypeface" w:hAnsi="PermianSerifTypeface"/>
          <w:szCs w:val="28"/>
        </w:rPr>
        <w:t xml:space="preserve"> / </w:t>
      </w:r>
      <w:r w:rsidRPr="000F4942">
        <w:rPr>
          <w:rFonts w:ascii="PermianSerifTypeface" w:eastAsia="Cambria" w:hAnsi="PermianSerifTypeface"/>
          <w:szCs w:val="28"/>
        </w:rPr>
        <w:t>022 228</w:t>
      </w:r>
      <w:r w:rsidR="00F46D63" w:rsidRPr="000F4942">
        <w:rPr>
          <w:rFonts w:ascii="PermianSerifTypeface" w:eastAsia="Cambria" w:hAnsi="PermianSerifTypeface"/>
          <w:szCs w:val="28"/>
        </w:rPr>
        <w:t xml:space="preserve"> </w:t>
      </w:r>
      <w:r w:rsidRPr="000F4942">
        <w:rPr>
          <w:rFonts w:ascii="PermianSerifTypeface" w:eastAsia="Cambria" w:hAnsi="PermianSerifTypeface"/>
          <w:szCs w:val="28"/>
        </w:rPr>
        <w:t>697</w:t>
      </w:r>
    </w:p>
    <w:p w14:paraId="552260CA"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Adresa de e-mail și pagina web ale autorității contractante: </w:t>
      </w:r>
      <w:r w:rsidRPr="000F4942">
        <w:rPr>
          <w:rStyle w:val="Hyperlink"/>
          <w:rFonts w:ascii="PermianSerifTypeface" w:hAnsi="PermianSerifTypeface"/>
          <w:bCs/>
          <w:szCs w:val="28"/>
        </w:rPr>
        <w:t>achizitii.contracte@bnm.md</w:t>
      </w:r>
      <w:r w:rsidRPr="000F4942">
        <w:rPr>
          <w:rFonts w:ascii="PermianSerifTypeface" w:hAnsi="PermianSerifTypeface"/>
          <w:bCs/>
          <w:szCs w:val="28"/>
        </w:rPr>
        <w:t xml:space="preserve">, </w:t>
      </w:r>
      <w:hyperlink r:id="rId13" w:history="1">
        <w:r w:rsidRPr="000F4942">
          <w:rPr>
            <w:rStyle w:val="Hyperlink"/>
            <w:rFonts w:ascii="PermianSerifTypeface" w:hAnsi="PermianSerifTypeface"/>
            <w:bCs/>
            <w:szCs w:val="28"/>
          </w:rPr>
          <w:t>www.bnm.md</w:t>
        </w:r>
      </w:hyperlink>
      <w:r w:rsidRPr="000F4942">
        <w:rPr>
          <w:rFonts w:ascii="PermianSerifTypeface" w:hAnsi="PermianSerifTypeface"/>
          <w:b/>
          <w:szCs w:val="28"/>
        </w:rPr>
        <w:t xml:space="preserve"> </w:t>
      </w:r>
    </w:p>
    <w:p w14:paraId="22E8152E" w14:textId="77777777" w:rsidR="00D74BD7" w:rsidRPr="000F4942" w:rsidRDefault="00D37D2B" w:rsidP="00810371">
      <w:pPr>
        <w:numPr>
          <w:ilvl w:val="0"/>
          <w:numId w:val="15"/>
        </w:numPr>
        <w:tabs>
          <w:tab w:val="left" w:pos="284"/>
          <w:tab w:val="right" w:pos="9531"/>
        </w:tabs>
        <w:spacing w:before="120" w:after="240"/>
        <w:ind w:left="288" w:hanging="288"/>
        <w:jc w:val="both"/>
        <w:rPr>
          <w:rFonts w:ascii="PermianSerifTypeface" w:hAnsi="PermianSerifTypeface"/>
          <w:szCs w:val="28"/>
        </w:rPr>
      </w:pPr>
      <w:r w:rsidRPr="000F4942">
        <w:rPr>
          <w:rFonts w:ascii="PermianSerifTypeface" w:hAnsi="PermianSerifTypeface"/>
          <w:b/>
          <w:szCs w:val="28"/>
        </w:rPr>
        <w:t xml:space="preserve">Adresa de e-mail sau de internet de la care se va putea obține accesul la documentația de atribuire: </w:t>
      </w:r>
      <w:r w:rsidRPr="000F4942">
        <w:rPr>
          <w:rFonts w:ascii="PermianSerifTypeface" w:hAnsi="PermianSerifTypeface"/>
          <w:szCs w:val="28"/>
        </w:rPr>
        <w:t>documentația de atribuire este anexată în cadrul procedurii în SIA „RSAP” M-Tender</w:t>
      </w:r>
      <w:r w:rsidR="005E347E" w:rsidRPr="000F4942">
        <w:rPr>
          <w:rFonts w:ascii="PermianSerifTypeface" w:hAnsi="PermianSerifTypeface"/>
          <w:szCs w:val="28"/>
        </w:rPr>
        <w:t xml:space="preserve">. </w:t>
      </w:r>
      <w:hyperlink r:id="rId14" w:history="1">
        <w:r w:rsidR="00071174" w:rsidRPr="000F4942">
          <w:rPr>
            <w:rStyle w:val="Hyperlink"/>
            <w:rFonts w:ascii="PermianSerifTypeface" w:hAnsi="PermianSerifTypeface"/>
            <w:szCs w:val="28"/>
          </w:rPr>
          <w:t>https://mtender.gov.md/</w:t>
        </w:r>
      </w:hyperlink>
      <w:r w:rsidR="00071174" w:rsidRPr="000F4942">
        <w:rPr>
          <w:rFonts w:ascii="PermianSerifTypeface" w:hAnsi="PermianSerifTypeface"/>
          <w:szCs w:val="28"/>
        </w:rPr>
        <w:t xml:space="preserve"> </w:t>
      </w:r>
    </w:p>
    <w:p w14:paraId="3C81397D" w14:textId="77777777" w:rsidR="00D74BD7" w:rsidRPr="00EB1ABC" w:rsidRDefault="00D37D2B" w:rsidP="00BA075E">
      <w:pPr>
        <w:pStyle w:val="ListParagraph"/>
        <w:numPr>
          <w:ilvl w:val="0"/>
          <w:numId w:val="15"/>
        </w:numPr>
        <w:spacing w:after="240"/>
        <w:ind w:right="-1"/>
        <w:jc w:val="both"/>
        <w:rPr>
          <w:rFonts w:ascii="PermianSerifTypeface" w:hAnsi="PermianSerifTypeface"/>
        </w:rPr>
      </w:pPr>
      <w:r w:rsidRPr="000F4942">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F4942">
        <w:rPr>
          <w:rFonts w:ascii="PermianSerifTypeface" w:hAnsi="PermianSerifTypeface"/>
        </w:rPr>
        <w:t xml:space="preserve">Banca Naţională a Moldovei este o persoană juridică publică autonomă şi este responsabilă faţă de Parlament. </w:t>
      </w:r>
      <w:r w:rsidRPr="00EB1ABC">
        <w:rPr>
          <w:rFonts w:ascii="PermianSerifTypeface" w:hAnsi="PermianSerifTypeface"/>
        </w:rPr>
        <w:t>Obiectivul fundamental al Băncii Naţionale a Moldovei este asigurarea şi menţinerea stabilităţii preţurilor.</w:t>
      </w:r>
    </w:p>
    <w:p w14:paraId="44873798" w14:textId="77777777" w:rsidR="00694167" w:rsidRPr="000F4942" w:rsidRDefault="00015D4E" w:rsidP="00BA075E">
      <w:pPr>
        <w:numPr>
          <w:ilvl w:val="0"/>
          <w:numId w:val="15"/>
        </w:numPr>
        <w:jc w:val="both"/>
        <w:rPr>
          <w:rFonts w:ascii="PermianSerifTypeface" w:hAnsi="PermianSerifTypeface"/>
          <w:noProof w:val="0"/>
        </w:rPr>
      </w:pPr>
      <w:r w:rsidRPr="00EB1ABC">
        <w:rPr>
          <w:rFonts w:ascii="PermianSerifTypeface" w:hAnsi="PermianSerifTypeface"/>
          <w:b/>
          <w:szCs w:val="28"/>
        </w:rPr>
        <w:t>Beneficiarul</w:t>
      </w:r>
      <w:r w:rsidR="00D37D2B" w:rsidRPr="000F4942">
        <w:rPr>
          <w:rFonts w:ascii="PermianSerifTypeface" w:hAnsi="PermianSerifTypeface"/>
          <w:b/>
          <w:szCs w:val="28"/>
        </w:rPr>
        <w:t xml:space="preserve"> invită operatorii economici interesați, care îi pot satisface necesitățile, să participe la procedura de achiziție </w:t>
      </w:r>
      <w:r w:rsidR="00D37D2B" w:rsidRPr="000F4942">
        <w:rPr>
          <w:rFonts w:ascii="PermianSerifTypeface" w:hAnsi="PermianSerifTypeface"/>
          <w:szCs w:val="28"/>
        </w:rPr>
        <w:t xml:space="preserve">privind </w:t>
      </w:r>
      <w:r w:rsidRPr="000F4942">
        <w:rPr>
          <w:rFonts w:ascii="PermianSerifTypeface" w:hAnsi="PermianSerifTypeface"/>
          <w:szCs w:val="28"/>
        </w:rPr>
        <w:t>prestarea</w:t>
      </w:r>
      <w:r w:rsidR="00D37D2B" w:rsidRPr="000F4942">
        <w:rPr>
          <w:rFonts w:ascii="PermianSerifTypeface" w:hAnsi="PermianSerifTypeface"/>
          <w:szCs w:val="28"/>
        </w:rPr>
        <w:t xml:space="preserve"> următoarelor </w:t>
      </w:r>
      <w:r w:rsidRPr="000F4942">
        <w:rPr>
          <w:rFonts w:ascii="PermianSerifTypeface" w:hAnsi="PermianSerifTypeface"/>
          <w:szCs w:val="28"/>
        </w:rPr>
        <w:t>servicii</w:t>
      </w:r>
      <w:r w:rsidR="00D37D2B" w:rsidRPr="000F4942">
        <w:rPr>
          <w:rFonts w:ascii="PermianSerifTypeface" w:hAnsi="PermianSerifTypeface"/>
          <w:szCs w:val="28"/>
        </w:rPr>
        <w:t>:</w:t>
      </w:r>
    </w:p>
    <w:tbl>
      <w:tblPr>
        <w:tblW w:w="9941" w:type="dxa"/>
        <w:jc w:val="center"/>
        <w:tblLayout w:type="fixed"/>
        <w:tblLook w:val="04A0" w:firstRow="1" w:lastRow="0" w:firstColumn="1" w:lastColumn="0" w:noHBand="0" w:noVBand="1"/>
      </w:tblPr>
      <w:tblGrid>
        <w:gridCol w:w="654"/>
        <w:gridCol w:w="1535"/>
        <w:gridCol w:w="2268"/>
        <w:gridCol w:w="1209"/>
        <w:gridCol w:w="993"/>
        <w:gridCol w:w="1581"/>
        <w:gridCol w:w="1701"/>
      </w:tblGrid>
      <w:tr w:rsidR="00F048F9" w:rsidRPr="000F4942" w14:paraId="79F43CC6" w14:textId="77777777" w:rsidTr="00810371">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6C8B21" w14:textId="77777777" w:rsidR="00F048F9" w:rsidRPr="000F4942" w:rsidRDefault="00F048F9" w:rsidP="001403B6">
            <w:pPr>
              <w:jc w:val="center"/>
              <w:rPr>
                <w:rFonts w:ascii="PermianSerifTypeface" w:hAnsi="PermianSerifTypeface"/>
                <w:b/>
              </w:rPr>
            </w:pPr>
            <w:bookmarkStart w:id="3" w:name="_Hlk107834239"/>
            <w:r w:rsidRPr="000F4942">
              <w:rPr>
                <w:rFonts w:ascii="PermianSerifTypeface" w:hAnsi="PermianSerifTypeface"/>
                <w:b/>
              </w:rPr>
              <w:t>Nr. d/o</w:t>
            </w:r>
          </w:p>
        </w:tc>
        <w:tc>
          <w:tcPr>
            <w:tcW w:w="15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221A59"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59AC5C"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Denumirea serviciilor</w:t>
            </w:r>
          </w:p>
        </w:tc>
        <w:tc>
          <w:tcPr>
            <w:tcW w:w="12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363211"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2B9E8C"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Canti</w:t>
            </w:r>
            <w:r w:rsidR="00EA2260">
              <w:rPr>
                <w:rFonts w:ascii="PermianSerifTypeface" w:hAnsi="PermianSerifTypeface"/>
                <w:b/>
              </w:rPr>
              <w:t>-</w:t>
            </w:r>
            <w:r w:rsidRPr="000F4942">
              <w:rPr>
                <w:rFonts w:ascii="PermianSerifTypeface" w:hAnsi="PermianSerifTypeface"/>
                <w:b/>
              </w:rPr>
              <w:t>tatea</w:t>
            </w:r>
          </w:p>
        </w:tc>
        <w:tc>
          <w:tcPr>
            <w:tcW w:w="15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6E621D"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B6B2C0"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Valoarea estimată, fără TVA, MDL</w:t>
            </w:r>
          </w:p>
        </w:tc>
      </w:tr>
      <w:tr w:rsidR="00000254" w:rsidRPr="000F4942" w14:paraId="22971435" w14:textId="77777777" w:rsidTr="00810371">
        <w:trPr>
          <w:trHeight w:val="277"/>
          <w:jc w:val="center"/>
        </w:trPr>
        <w:tc>
          <w:tcPr>
            <w:tcW w:w="9941" w:type="dxa"/>
            <w:gridSpan w:val="7"/>
            <w:tcBorders>
              <w:top w:val="single" w:sz="4" w:space="0" w:color="auto"/>
              <w:left w:val="single" w:sz="4" w:space="0" w:color="auto"/>
              <w:bottom w:val="single" w:sz="4" w:space="0" w:color="auto"/>
              <w:right w:val="single" w:sz="4" w:space="0" w:color="auto"/>
            </w:tcBorders>
            <w:vAlign w:val="center"/>
          </w:tcPr>
          <w:p w14:paraId="29CC6DA5" w14:textId="77777777" w:rsidR="00000254" w:rsidRPr="000F4942" w:rsidRDefault="00000254" w:rsidP="00000254">
            <w:pPr>
              <w:tabs>
                <w:tab w:val="left" w:pos="709"/>
              </w:tabs>
              <w:jc w:val="both"/>
              <w:rPr>
                <w:rFonts w:ascii="PermianSerifTypeface" w:hAnsi="PermianSerifTypeface"/>
                <w:b/>
                <w:i/>
              </w:rPr>
            </w:pPr>
            <w:r w:rsidRPr="000F4942">
              <w:rPr>
                <w:rFonts w:ascii="PermianSerifTypeface" w:hAnsi="PermianSerifTypeface"/>
                <w:b/>
                <w:i/>
              </w:rPr>
              <w:t>Lot</w:t>
            </w:r>
            <w:r w:rsidR="00EA2260">
              <w:rPr>
                <w:rFonts w:ascii="PermianSerifTypeface" w:hAnsi="PermianSerifTypeface"/>
                <w:b/>
                <w:i/>
              </w:rPr>
              <w:t>ul</w:t>
            </w:r>
            <w:r w:rsidRPr="000F4942">
              <w:rPr>
                <w:rFonts w:ascii="PermianSerifTypeface" w:hAnsi="PermianSerifTypeface"/>
                <w:b/>
                <w:i/>
              </w:rPr>
              <w:t>: Servicii de mentenanță și suport tehnic pentru soluția pentru eficientizarea procesului de monitorizare a transparenței acționarilor și analizei la distanță în domeniul combaterii spălării banilor și finanțării terorismului SAS Anti-Money Laundering (SAS-AML)</w:t>
            </w:r>
          </w:p>
        </w:tc>
      </w:tr>
      <w:tr w:rsidR="00F048F9" w:rsidRPr="000F4942" w14:paraId="741896CD" w14:textId="77777777" w:rsidTr="00810371">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8EEF0C0" w14:textId="77777777" w:rsidR="00F048F9" w:rsidRPr="000F4942" w:rsidRDefault="00F048F9" w:rsidP="001403B6">
            <w:pPr>
              <w:spacing w:before="120"/>
              <w:jc w:val="center"/>
              <w:rPr>
                <w:rFonts w:ascii="PermianSerifTypeface" w:hAnsi="PermianSerifTypeface"/>
              </w:rPr>
            </w:pPr>
            <w:r w:rsidRPr="000F4942">
              <w:rPr>
                <w:rFonts w:ascii="PermianSerifTypeface" w:hAnsi="PermianSerifTypeface"/>
              </w:rPr>
              <w:lastRenderedPageBreak/>
              <w:t>1</w:t>
            </w:r>
          </w:p>
        </w:tc>
        <w:tc>
          <w:tcPr>
            <w:tcW w:w="1535" w:type="dxa"/>
            <w:tcBorders>
              <w:top w:val="single" w:sz="4" w:space="0" w:color="auto"/>
              <w:left w:val="single" w:sz="4" w:space="0" w:color="auto"/>
              <w:bottom w:val="single" w:sz="4" w:space="0" w:color="auto"/>
              <w:right w:val="single" w:sz="4" w:space="0" w:color="auto"/>
            </w:tcBorders>
            <w:vAlign w:val="center"/>
          </w:tcPr>
          <w:p w14:paraId="2196B1C5" w14:textId="77777777" w:rsidR="00F048F9" w:rsidRPr="000F4942" w:rsidRDefault="00F048F9" w:rsidP="001403B6">
            <w:pPr>
              <w:jc w:val="center"/>
              <w:rPr>
                <w:rFonts w:ascii="PermianSerifTypeface" w:hAnsi="PermianSerifTypeface"/>
                <w:lang w:eastAsia="ru-RU"/>
              </w:rPr>
            </w:pPr>
            <w:r w:rsidRPr="000F4942">
              <w:rPr>
                <w:rFonts w:ascii="PermianSerifTypeface" w:hAnsi="PermianSerifTypeface"/>
              </w:rPr>
              <w:t>72267000-4</w:t>
            </w:r>
          </w:p>
        </w:tc>
        <w:tc>
          <w:tcPr>
            <w:tcW w:w="2268" w:type="dxa"/>
            <w:tcBorders>
              <w:top w:val="single" w:sz="4" w:space="0" w:color="auto"/>
              <w:left w:val="single" w:sz="4" w:space="0" w:color="auto"/>
              <w:bottom w:val="single" w:sz="4" w:space="0" w:color="auto"/>
              <w:right w:val="single" w:sz="4" w:space="0" w:color="auto"/>
            </w:tcBorders>
            <w:vAlign w:val="center"/>
          </w:tcPr>
          <w:p w14:paraId="2D2E9900" w14:textId="77777777" w:rsidR="00F048F9" w:rsidRPr="000F4942" w:rsidRDefault="00535029" w:rsidP="005F2C39">
            <w:pPr>
              <w:rPr>
                <w:rFonts w:ascii="PermianSerifTypeface" w:hAnsi="PermianSerifTypeface"/>
              </w:rPr>
            </w:pPr>
            <w:r w:rsidRPr="000F4942">
              <w:rPr>
                <w:rFonts w:ascii="PermianSerifTypeface" w:hAnsi="PermianSerifTypeface"/>
              </w:rPr>
              <w:t>Servicii de mentenanță, suport tehnic și solicitări de schimbare a soluției pentru eficientizarea procesului de monitorizare a transparenței acționarilor și analizei la distanță în domeniul combaterii spălării banilor și finanțării terorismului SAS Anti-Money Laundering</w:t>
            </w:r>
          </w:p>
        </w:tc>
        <w:tc>
          <w:tcPr>
            <w:tcW w:w="1209" w:type="dxa"/>
            <w:tcBorders>
              <w:top w:val="single" w:sz="4" w:space="0" w:color="auto"/>
              <w:left w:val="single" w:sz="4" w:space="0" w:color="auto"/>
              <w:bottom w:val="single" w:sz="4" w:space="0" w:color="auto"/>
              <w:right w:val="single" w:sz="4" w:space="0" w:color="auto"/>
            </w:tcBorders>
            <w:vAlign w:val="center"/>
          </w:tcPr>
          <w:p w14:paraId="6FB064F2" w14:textId="77777777" w:rsidR="00F048F9" w:rsidRPr="000F4942" w:rsidRDefault="00000254" w:rsidP="00000254">
            <w:pPr>
              <w:jc w:val="center"/>
              <w:rPr>
                <w:rFonts w:ascii="PermianSerifTypeface" w:hAnsi="PermianSerifTypeface"/>
              </w:rPr>
            </w:pPr>
            <w:r w:rsidRPr="000F4942">
              <w:rPr>
                <w:rFonts w:ascii="PermianSerifTypeface" w:hAnsi="PermianSerifTypeface"/>
              </w:rPr>
              <w:t>s</w:t>
            </w:r>
            <w:r w:rsidR="00535029" w:rsidRPr="000F4942">
              <w:rPr>
                <w:rFonts w:ascii="PermianSerifTypeface" w:hAnsi="PermianSerifTypeface"/>
              </w:rPr>
              <w:t>erviciu</w:t>
            </w:r>
            <w:r w:rsidRPr="000F4942">
              <w:rPr>
                <w:rFonts w:ascii="PermianSerifTypeface" w:hAnsi="PermianSerifTypeface"/>
              </w:rPr>
              <w:t xml:space="preserve"> </w:t>
            </w:r>
            <w:r w:rsidR="00535029" w:rsidRPr="000F4942">
              <w:rPr>
                <w:rFonts w:ascii="PermianSerifTypeface" w:hAnsi="PermianSerifTypeface"/>
              </w:rPr>
              <w:t>/</w:t>
            </w:r>
          </w:p>
          <w:p w14:paraId="5D1D90D9" w14:textId="77777777" w:rsidR="00535029" w:rsidRPr="000F4942" w:rsidRDefault="00535029" w:rsidP="00000254">
            <w:pPr>
              <w:jc w:val="center"/>
              <w:rPr>
                <w:rFonts w:ascii="PermianSerifTypeface" w:hAnsi="PermianSerifTypeface"/>
              </w:rPr>
            </w:pPr>
            <w:r w:rsidRPr="000F4942">
              <w:rPr>
                <w:rFonts w:ascii="PermianSerifTypeface" w:hAnsi="PermianSerifTypeface"/>
              </w:rPr>
              <w:t>pachet</w:t>
            </w:r>
          </w:p>
        </w:tc>
        <w:tc>
          <w:tcPr>
            <w:tcW w:w="993" w:type="dxa"/>
            <w:tcBorders>
              <w:top w:val="single" w:sz="4" w:space="0" w:color="auto"/>
              <w:left w:val="single" w:sz="4" w:space="0" w:color="auto"/>
              <w:bottom w:val="single" w:sz="4" w:space="0" w:color="auto"/>
              <w:right w:val="single" w:sz="4" w:space="0" w:color="auto"/>
            </w:tcBorders>
            <w:vAlign w:val="center"/>
          </w:tcPr>
          <w:p w14:paraId="524AB544" w14:textId="77777777" w:rsidR="00F048F9" w:rsidRPr="000F4942" w:rsidRDefault="00535029" w:rsidP="001403B6">
            <w:pPr>
              <w:spacing w:before="120"/>
              <w:jc w:val="center"/>
              <w:rPr>
                <w:rFonts w:ascii="PermianSerifTypeface" w:hAnsi="PermianSerifTypeface"/>
              </w:rPr>
            </w:pPr>
            <w:r w:rsidRPr="000F4942">
              <w:rPr>
                <w:rFonts w:ascii="PermianSerifTypeface" w:hAnsi="PermianSerifTypeface"/>
              </w:rPr>
              <w:t>1</w:t>
            </w:r>
          </w:p>
        </w:tc>
        <w:tc>
          <w:tcPr>
            <w:tcW w:w="1581" w:type="dxa"/>
            <w:tcBorders>
              <w:top w:val="single" w:sz="4" w:space="0" w:color="auto"/>
              <w:left w:val="single" w:sz="4" w:space="0" w:color="auto"/>
              <w:bottom w:val="single" w:sz="4" w:space="0" w:color="auto"/>
              <w:right w:val="single" w:sz="4" w:space="0" w:color="auto"/>
            </w:tcBorders>
            <w:vAlign w:val="center"/>
          </w:tcPr>
          <w:p w14:paraId="1718C2C7" w14:textId="77777777" w:rsidR="00F048F9" w:rsidRPr="000F4942" w:rsidRDefault="00F048F9" w:rsidP="001403B6">
            <w:pPr>
              <w:tabs>
                <w:tab w:val="left" w:pos="709"/>
              </w:tabs>
              <w:jc w:val="center"/>
              <w:rPr>
                <w:rFonts w:ascii="PermianSerifTypeface" w:hAnsi="PermianSerifTypeface"/>
                <w:iCs/>
              </w:rPr>
            </w:pPr>
            <w:r w:rsidRPr="000F4942">
              <w:rPr>
                <w:rFonts w:ascii="PermianSerifTypeface" w:hAnsi="PermianSerifTypeface"/>
                <w:iCs/>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2BF5144D" w14:textId="77777777" w:rsidR="00F048F9" w:rsidRPr="000F4942" w:rsidRDefault="00000254" w:rsidP="001403B6">
            <w:pPr>
              <w:tabs>
                <w:tab w:val="left" w:pos="709"/>
              </w:tabs>
              <w:jc w:val="center"/>
              <w:rPr>
                <w:rFonts w:ascii="PermianSerifTypeface" w:hAnsi="PermianSerifTypeface"/>
                <w:bCs/>
                <w:iCs/>
                <w:lang w:val="ro-MD"/>
              </w:rPr>
            </w:pPr>
            <w:r w:rsidRPr="000F4942">
              <w:rPr>
                <w:rFonts w:ascii="PermianSerifTypeface" w:hAnsi="PermianSerifTypeface"/>
                <w:bCs/>
                <w:iCs/>
              </w:rPr>
              <w:t>2 985 540,00</w:t>
            </w:r>
          </w:p>
        </w:tc>
      </w:tr>
      <w:tr w:rsidR="00F048F9" w:rsidRPr="000F4942" w14:paraId="018AC496" w14:textId="77777777" w:rsidTr="00810371">
        <w:trPr>
          <w:trHeight w:val="359"/>
          <w:jc w:val="center"/>
        </w:trPr>
        <w:tc>
          <w:tcPr>
            <w:tcW w:w="8240" w:type="dxa"/>
            <w:gridSpan w:val="6"/>
            <w:tcBorders>
              <w:top w:val="single" w:sz="4" w:space="0" w:color="auto"/>
              <w:left w:val="single" w:sz="4" w:space="0" w:color="auto"/>
              <w:bottom w:val="single" w:sz="4" w:space="0" w:color="auto"/>
              <w:right w:val="single" w:sz="4" w:space="0" w:color="auto"/>
            </w:tcBorders>
            <w:vAlign w:val="center"/>
          </w:tcPr>
          <w:p w14:paraId="6E5E2597" w14:textId="77777777" w:rsidR="00F048F9" w:rsidRPr="000F4942" w:rsidRDefault="00F048F9" w:rsidP="001403B6">
            <w:pPr>
              <w:tabs>
                <w:tab w:val="left" w:pos="709"/>
              </w:tabs>
              <w:rPr>
                <w:rFonts w:ascii="PermianSerifTypeface" w:hAnsi="PermianSerifTypeface"/>
                <w:lang w:val="ro-MD"/>
              </w:rPr>
            </w:pPr>
            <w:r w:rsidRPr="000F4942">
              <w:rPr>
                <w:rFonts w:ascii="PermianSerifTypeface" w:hAnsi="PermianSerifTypeface"/>
                <w:b/>
              </w:rPr>
              <w:t>Valoarea estimată totală</w:t>
            </w:r>
            <w:r w:rsidRPr="000F4942">
              <w:rPr>
                <w:rFonts w:ascii="PermianSerifTypeface" w:hAnsi="PermianSerifTypeface"/>
                <w:b/>
                <w:lang w:val="ro-MD"/>
              </w:rPr>
              <w:t>:</w:t>
            </w:r>
          </w:p>
        </w:tc>
        <w:tc>
          <w:tcPr>
            <w:tcW w:w="1701" w:type="dxa"/>
            <w:tcBorders>
              <w:top w:val="single" w:sz="4" w:space="0" w:color="auto"/>
              <w:left w:val="single" w:sz="4" w:space="0" w:color="auto"/>
              <w:bottom w:val="single" w:sz="4" w:space="0" w:color="auto"/>
              <w:right w:val="single" w:sz="4" w:space="0" w:color="auto"/>
            </w:tcBorders>
            <w:vAlign w:val="center"/>
          </w:tcPr>
          <w:p w14:paraId="2CD4FA15" w14:textId="77777777" w:rsidR="00F048F9" w:rsidRPr="000F4942" w:rsidRDefault="00535029" w:rsidP="001403B6">
            <w:pPr>
              <w:tabs>
                <w:tab w:val="left" w:pos="709"/>
              </w:tabs>
              <w:jc w:val="center"/>
              <w:rPr>
                <w:rFonts w:ascii="PermianSerifTypeface" w:hAnsi="PermianSerifTypeface"/>
                <w:b/>
                <w:lang w:val="ro-MD"/>
              </w:rPr>
            </w:pPr>
            <w:r w:rsidRPr="000F4942">
              <w:rPr>
                <w:rFonts w:ascii="PermianSerifTypeface" w:hAnsi="PermianSerifTypeface"/>
                <w:b/>
              </w:rPr>
              <w:t>2 985 540,00</w:t>
            </w:r>
          </w:p>
        </w:tc>
      </w:tr>
      <w:bookmarkEnd w:id="3"/>
    </w:tbl>
    <w:p w14:paraId="43A45082" w14:textId="77777777" w:rsidR="00071174" w:rsidRPr="000F4942" w:rsidRDefault="00071174" w:rsidP="00071174">
      <w:pPr>
        <w:ind w:left="360"/>
        <w:rPr>
          <w:rFonts w:ascii="PermianSerifTypeface" w:hAnsi="PermianSerifTypeface"/>
          <w:b/>
          <w:noProof w:val="0"/>
          <w:sz w:val="22"/>
        </w:rPr>
      </w:pPr>
    </w:p>
    <w:p w14:paraId="11B176E7" w14:textId="77777777" w:rsidR="00694167" w:rsidRPr="000F4942" w:rsidRDefault="00F447CB" w:rsidP="00F048F9">
      <w:pPr>
        <w:numPr>
          <w:ilvl w:val="0"/>
          <w:numId w:val="15"/>
        </w:numPr>
        <w:jc w:val="both"/>
        <w:rPr>
          <w:rFonts w:ascii="PermianSerifTypeface" w:hAnsi="PermianSerifTypeface"/>
          <w:b/>
          <w:noProof w:val="0"/>
          <w:sz w:val="22"/>
        </w:rPr>
      </w:pPr>
      <w:r w:rsidRPr="000F4942">
        <w:rPr>
          <w:rFonts w:ascii="PermianSerifTypeface" w:hAnsi="PermianSerifTypeface"/>
          <w:b/>
          <w:bCs/>
          <w:szCs w:val="28"/>
        </w:rPr>
        <w:t>În cazul procedurilor de preselecţie se indică numărul minim al candidaţilor şi, dacă este cazul, numărul maxim al acestora</w:t>
      </w:r>
      <w:r w:rsidRPr="000F4942">
        <w:rPr>
          <w:rFonts w:ascii="PermianSerifTypeface" w:hAnsi="PermianSerifTypeface"/>
          <w:szCs w:val="28"/>
        </w:rPr>
        <w:t xml:space="preserve">: </w:t>
      </w:r>
      <w:r w:rsidRPr="000F4942">
        <w:rPr>
          <w:rFonts w:ascii="PermianSerifTypeface" w:hAnsi="PermianSerifTypeface"/>
          <w:iCs/>
          <w:szCs w:val="28"/>
        </w:rPr>
        <w:t>nu se aplică</w:t>
      </w:r>
    </w:p>
    <w:p w14:paraId="602B3B88" w14:textId="77777777" w:rsidR="00F447CB" w:rsidRPr="000F4942" w:rsidRDefault="00F447CB" w:rsidP="00F048F9">
      <w:pPr>
        <w:numPr>
          <w:ilvl w:val="0"/>
          <w:numId w:val="15"/>
        </w:numPr>
        <w:tabs>
          <w:tab w:val="right" w:pos="426"/>
        </w:tabs>
        <w:spacing w:before="120"/>
        <w:jc w:val="both"/>
        <w:rPr>
          <w:rFonts w:ascii="PermianSerifTypeface" w:hAnsi="PermianSerifTypeface"/>
          <w:b/>
          <w:szCs w:val="28"/>
          <w:lang w:val="ro-MD"/>
        </w:rPr>
      </w:pPr>
      <w:r w:rsidRPr="000F4942">
        <w:rPr>
          <w:rFonts w:ascii="PermianSerifTypeface" w:hAnsi="PermianSerifTypeface"/>
          <w:b/>
          <w:szCs w:val="28"/>
          <w:lang w:val="ro-MD"/>
        </w:rPr>
        <w:t>În cazul în care contractul este împărțit pe loturi un operator economic poate depune oferta (se va selecta):</w:t>
      </w:r>
    </w:p>
    <w:p w14:paraId="7597B269" w14:textId="77777777" w:rsidR="00F447CB" w:rsidRPr="000F4942" w:rsidRDefault="00F447CB" w:rsidP="00F048F9">
      <w:pPr>
        <w:pStyle w:val="ListParagraph"/>
        <w:numPr>
          <w:ilvl w:val="0"/>
          <w:numId w:val="16"/>
        </w:numPr>
        <w:tabs>
          <w:tab w:val="right" w:pos="426"/>
        </w:tabs>
        <w:contextualSpacing w:val="0"/>
        <w:jc w:val="both"/>
        <w:rPr>
          <w:rFonts w:ascii="PermianSerifTypeface" w:hAnsi="PermianSerifTypeface"/>
          <w:szCs w:val="28"/>
          <w:lang w:val="ro-MD"/>
        </w:rPr>
      </w:pPr>
      <w:r w:rsidRPr="000F4942">
        <w:rPr>
          <w:rFonts w:ascii="PermianSerifTypeface" w:hAnsi="PermianSerifTypeface"/>
          <w:szCs w:val="28"/>
          <w:lang w:val="ro-MD"/>
        </w:rPr>
        <w:t>Pentru un singur lot;</w:t>
      </w:r>
    </w:p>
    <w:p w14:paraId="57A45676" w14:textId="77777777" w:rsidR="00F447CB" w:rsidRPr="000F4942" w:rsidRDefault="00F447CB" w:rsidP="00F048F9">
      <w:pPr>
        <w:pStyle w:val="ListParagraph"/>
        <w:numPr>
          <w:ilvl w:val="0"/>
          <w:numId w:val="16"/>
        </w:numPr>
        <w:tabs>
          <w:tab w:val="right" w:pos="426"/>
        </w:tabs>
        <w:contextualSpacing w:val="0"/>
        <w:jc w:val="both"/>
        <w:rPr>
          <w:rFonts w:ascii="PermianSerifTypeface" w:hAnsi="PermianSerifTypeface"/>
          <w:b/>
          <w:szCs w:val="28"/>
          <w:u w:val="single"/>
          <w:lang w:val="ro-MD"/>
        </w:rPr>
      </w:pPr>
      <w:r w:rsidRPr="000F4942">
        <w:rPr>
          <w:rFonts w:ascii="PermianSerifTypeface" w:hAnsi="PermianSerifTypeface"/>
          <w:b/>
          <w:szCs w:val="28"/>
          <w:u w:val="single"/>
          <w:lang w:val="ro-MD"/>
        </w:rPr>
        <w:t>Pentru mai multe loturi;</w:t>
      </w:r>
    </w:p>
    <w:p w14:paraId="5695D17F" w14:textId="77777777" w:rsidR="00F447CB" w:rsidRPr="000F4942" w:rsidRDefault="00F447CB" w:rsidP="00F048F9">
      <w:pPr>
        <w:pStyle w:val="ListParagraph"/>
        <w:numPr>
          <w:ilvl w:val="0"/>
          <w:numId w:val="16"/>
        </w:numPr>
        <w:tabs>
          <w:tab w:val="right" w:pos="426"/>
        </w:tabs>
        <w:contextualSpacing w:val="0"/>
        <w:jc w:val="both"/>
        <w:rPr>
          <w:rFonts w:ascii="PermianSerifTypeface" w:hAnsi="PermianSerifTypeface"/>
          <w:szCs w:val="28"/>
          <w:lang w:val="ro-MD"/>
        </w:rPr>
      </w:pPr>
      <w:r w:rsidRPr="000F4942">
        <w:rPr>
          <w:rFonts w:ascii="PermianSerifTypeface" w:hAnsi="PermianSerifTypeface"/>
          <w:szCs w:val="28"/>
          <w:lang w:val="ro-MD"/>
        </w:rPr>
        <w:t>Pentru toate loturile;</w:t>
      </w:r>
    </w:p>
    <w:p w14:paraId="4C92CCCD" w14:textId="77777777" w:rsidR="00694167" w:rsidRPr="000F4942" w:rsidRDefault="00F447CB" w:rsidP="00F048F9">
      <w:pPr>
        <w:numPr>
          <w:ilvl w:val="0"/>
          <w:numId w:val="16"/>
        </w:numPr>
        <w:jc w:val="both"/>
        <w:rPr>
          <w:rFonts w:ascii="PermianSerifTypeface" w:hAnsi="PermianSerifTypeface"/>
          <w:b/>
          <w:noProof w:val="0"/>
        </w:rPr>
      </w:pPr>
      <w:r w:rsidRPr="000F4942">
        <w:rPr>
          <w:rFonts w:ascii="PermianSerifTypeface" w:hAnsi="PermianSerifTypeface"/>
          <w:szCs w:val="28"/>
          <w:lang w:val="ro-MD"/>
        </w:rPr>
        <w:t>Alte limitări privind numărul de loturi care pot fi atribuite aceluiași ofertant.</w:t>
      </w:r>
    </w:p>
    <w:p w14:paraId="36C7C23E" w14:textId="77777777" w:rsidR="00192FAB" w:rsidRPr="000F4942" w:rsidRDefault="00192FAB" w:rsidP="00F048F9">
      <w:pPr>
        <w:ind w:left="360"/>
        <w:jc w:val="both"/>
        <w:rPr>
          <w:rFonts w:ascii="PermianSerifTypeface" w:hAnsi="PermianSerifTypeface"/>
          <w:b/>
          <w:noProof w:val="0"/>
        </w:rPr>
      </w:pPr>
    </w:p>
    <w:p w14:paraId="2873A256" w14:textId="77777777" w:rsidR="00F447CB" w:rsidRPr="000F4942" w:rsidRDefault="00F447CB" w:rsidP="00F048F9">
      <w:pPr>
        <w:pStyle w:val="ListParagraph"/>
        <w:numPr>
          <w:ilvl w:val="0"/>
          <w:numId w:val="15"/>
        </w:numPr>
        <w:autoSpaceDE w:val="0"/>
        <w:autoSpaceDN w:val="0"/>
        <w:adjustRightInd w:val="0"/>
        <w:contextualSpacing w:val="0"/>
        <w:jc w:val="both"/>
        <w:rPr>
          <w:rFonts w:ascii="PermianSerifTypeface" w:hAnsi="PermianSerifTypeface"/>
          <w:iCs/>
          <w:sz w:val="28"/>
        </w:rPr>
      </w:pPr>
      <w:r w:rsidRPr="000F4942">
        <w:rPr>
          <w:rFonts w:ascii="PermianSerifTypeface" w:hAnsi="PermianSerifTypeface"/>
          <w:b/>
          <w:szCs w:val="28"/>
        </w:rPr>
        <w:t xml:space="preserve">Admiterea sau interzicerea ofertelor alternative: </w:t>
      </w:r>
      <w:r w:rsidR="00FD747A" w:rsidRPr="000F4942">
        <w:rPr>
          <w:rFonts w:ascii="PermianSerifTypeface" w:hAnsi="PermianSerifTypeface"/>
          <w:iCs/>
          <w:lang w:val="ro-MD"/>
        </w:rPr>
        <w:t>nu se admite.</w:t>
      </w:r>
    </w:p>
    <w:p w14:paraId="7727809A" w14:textId="77777777" w:rsidR="00F447CB" w:rsidRPr="000F4942" w:rsidRDefault="00F447CB" w:rsidP="00F048F9">
      <w:pPr>
        <w:pStyle w:val="ListParagraph"/>
        <w:tabs>
          <w:tab w:val="right" w:pos="426"/>
        </w:tabs>
        <w:spacing w:before="120"/>
        <w:ind w:left="360"/>
        <w:jc w:val="both"/>
        <w:rPr>
          <w:rFonts w:ascii="PermianSerifTypeface" w:hAnsi="PermianSerifTypeface"/>
          <w:b/>
          <w:szCs w:val="28"/>
        </w:rPr>
      </w:pPr>
    </w:p>
    <w:p w14:paraId="417D7919" w14:textId="77777777" w:rsidR="00F447CB" w:rsidRPr="000F4942" w:rsidRDefault="00F447CB" w:rsidP="00F048F9">
      <w:pPr>
        <w:pStyle w:val="ListParagraph"/>
        <w:numPr>
          <w:ilvl w:val="0"/>
          <w:numId w:val="15"/>
        </w:numPr>
        <w:autoSpaceDE w:val="0"/>
        <w:autoSpaceDN w:val="0"/>
        <w:adjustRightInd w:val="0"/>
        <w:contextualSpacing w:val="0"/>
        <w:jc w:val="both"/>
        <w:rPr>
          <w:rFonts w:ascii="PermianSerifTypeface" w:hAnsi="PermianSerifTypeface"/>
        </w:rPr>
      </w:pPr>
      <w:r w:rsidRPr="000F4942">
        <w:rPr>
          <w:rFonts w:ascii="PermianSerifTypeface" w:hAnsi="PermianSerifTypeface"/>
          <w:b/>
        </w:rPr>
        <w:t xml:space="preserve">Termenii și condițiile de </w:t>
      </w:r>
      <w:r w:rsidR="00D8071C" w:rsidRPr="000F4942">
        <w:rPr>
          <w:rFonts w:ascii="PermianSerifTypeface" w:hAnsi="PermianSerifTypeface"/>
          <w:b/>
        </w:rPr>
        <w:t>prestare</w:t>
      </w:r>
      <w:r w:rsidR="00F048F9" w:rsidRPr="000F4942">
        <w:rPr>
          <w:rFonts w:ascii="PermianSerifTypeface" w:hAnsi="PermianSerifTypeface"/>
          <w:i/>
          <w:iCs/>
        </w:rPr>
        <w:t xml:space="preserve"> </w:t>
      </w:r>
      <w:r w:rsidR="00F048F9" w:rsidRPr="000F4942">
        <w:rPr>
          <w:rFonts w:ascii="PermianSerifTypeface" w:hAnsi="PermianSerifTypeface"/>
        </w:rPr>
        <w:t>Serviciile vor fi prestate în corespundere cu toate cerinţele specificate în descrierea lotului</w:t>
      </w:r>
      <w:r w:rsidR="008332E3" w:rsidRPr="000F4942">
        <w:rPr>
          <w:rFonts w:ascii="PermianSerifTypeface" w:hAnsi="PermianSerifTypeface"/>
        </w:rPr>
        <w:t>.</w:t>
      </w:r>
    </w:p>
    <w:p w14:paraId="059B9651" w14:textId="77777777" w:rsidR="00F447CB" w:rsidRPr="000F4942" w:rsidRDefault="00F447CB" w:rsidP="00F048F9">
      <w:pPr>
        <w:numPr>
          <w:ilvl w:val="0"/>
          <w:numId w:val="15"/>
        </w:numPr>
        <w:tabs>
          <w:tab w:val="right" w:pos="426"/>
        </w:tabs>
        <w:spacing w:before="120"/>
        <w:ind w:left="0" w:firstLine="0"/>
        <w:jc w:val="both"/>
        <w:rPr>
          <w:rFonts w:ascii="PermianSerifTypeface" w:hAnsi="PermianSerifTypeface"/>
          <w:b/>
        </w:rPr>
      </w:pPr>
      <w:r w:rsidRPr="000F4942">
        <w:rPr>
          <w:rFonts w:ascii="PermianSerifTypeface" w:hAnsi="PermianSerifTypeface"/>
          <w:b/>
          <w:szCs w:val="28"/>
        </w:rPr>
        <w:t>Termenul de valabilitate a contractului:</w:t>
      </w:r>
      <w:r w:rsidR="00BA075E" w:rsidRPr="000F4942">
        <w:rPr>
          <w:rFonts w:ascii="PermianSerifTypeface" w:hAnsi="PermianSerifTypeface"/>
          <w:b/>
          <w:szCs w:val="28"/>
        </w:rPr>
        <w:t xml:space="preserve"> </w:t>
      </w:r>
      <w:r w:rsidR="00621307" w:rsidRPr="000F4942">
        <w:rPr>
          <w:rFonts w:ascii="PermianSerifTypeface" w:hAnsi="PermianSerifTypeface"/>
          <w:bCs/>
          <w:szCs w:val="28"/>
        </w:rPr>
        <w:t>Până la îndeplinirea tuturor obligați</w:t>
      </w:r>
      <w:r w:rsidR="00F46D63" w:rsidRPr="000F4942">
        <w:rPr>
          <w:rFonts w:ascii="PermianSerifTypeface" w:hAnsi="PermianSerifTypeface"/>
          <w:bCs/>
          <w:szCs w:val="28"/>
        </w:rPr>
        <w:t>ilor</w:t>
      </w:r>
      <w:r w:rsidR="00621307" w:rsidRPr="000F4942">
        <w:rPr>
          <w:rFonts w:ascii="PermianSerifTypeface" w:hAnsi="PermianSerifTypeface"/>
          <w:bCs/>
          <w:szCs w:val="28"/>
        </w:rPr>
        <w:t xml:space="preserve"> contractuale</w:t>
      </w:r>
      <w:r w:rsidR="00A01026" w:rsidRPr="000F4942">
        <w:rPr>
          <w:rFonts w:ascii="PermianSerifTypeface" w:hAnsi="PermianSerifTypeface"/>
          <w:bCs/>
        </w:rPr>
        <w:t>.</w:t>
      </w:r>
    </w:p>
    <w:p w14:paraId="3CE259EC" w14:textId="77777777" w:rsidR="00F447CB" w:rsidRPr="000F4942" w:rsidRDefault="00F447CB" w:rsidP="00F048F9">
      <w:pPr>
        <w:tabs>
          <w:tab w:val="right" w:pos="426"/>
        </w:tabs>
        <w:jc w:val="both"/>
        <w:rPr>
          <w:rFonts w:ascii="PermianSerifTypeface" w:hAnsi="PermianSerifTypeface"/>
          <w:b/>
          <w:szCs w:val="28"/>
        </w:rPr>
      </w:pPr>
    </w:p>
    <w:p w14:paraId="52A08AED" w14:textId="77777777" w:rsidR="00694167" w:rsidRPr="000F4942" w:rsidRDefault="00F447CB" w:rsidP="00F048F9">
      <w:pPr>
        <w:numPr>
          <w:ilvl w:val="0"/>
          <w:numId w:val="15"/>
        </w:numPr>
        <w:spacing w:after="240"/>
        <w:jc w:val="both"/>
        <w:rPr>
          <w:rFonts w:ascii="PermianSerifTypeface" w:hAnsi="PermianSerifTypeface"/>
          <w:b/>
          <w:noProof w:val="0"/>
        </w:rPr>
      </w:pPr>
      <w:r w:rsidRPr="000F4942">
        <w:rPr>
          <w:rFonts w:ascii="PermianSerifTypeface" w:hAnsi="PermianSerifTypeface"/>
          <w:b/>
          <w:szCs w:val="28"/>
        </w:rPr>
        <w:t xml:space="preserve">Contract de achiziție rezervat atelierelor protejate sau că acesta poate fi executat numai în cadrul unor programe de angajare protejată (după caz): </w:t>
      </w:r>
      <w:r w:rsidRPr="000F4942">
        <w:rPr>
          <w:rFonts w:ascii="PermianSerifTypeface" w:hAnsi="PermianSerifTypeface"/>
          <w:bCs/>
          <w:iCs/>
          <w:szCs w:val="28"/>
        </w:rPr>
        <w:t>Nu</w:t>
      </w:r>
    </w:p>
    <w:p w14:paraId="73FE77EB" w14:textId="77777777" w:rsidR="00694167" w:rsidRPr="000F4942" w:rsidRDefault="00F447CB" w:rsidP="00F048F9">
      <w:pPr>
        <w:numPr>
          <w:ilvl w:val="0"/>
          <w:numId w:val="15"/>
        </w:numPr>
        <w:jc w:val="both"/>
        <w:rPr>
          <w:rFonts w:ascii="PermianSerifTypeface" w:hAnsi="PermianSerifTypeface"/>
          <w:b/>
          <w:noProof w:val="0"/>
        </w:rPr>
      </w:pPr>
      <w:r w:rsidRPr="000F4942">
        <w:rPr>
          <w:rFonts w:ascii="PermianSerifTypeface" w:hAnsi="PermianSerifTypeface"/>
          <w:b/>
          <w:lang w:val="ro-MD"/>
        </w:rPr>
        <w:t xml:space="preserve">Prestarea serviciului este rezervată unei anumite profesii în temeiul unor acte cu putere de lege sau al unor acte administrative (după caz): </w:t>
      </w:r>
      <w:r w:rsidRPr="000F4942">
        <w:rPr>
          <w:rFonts w:ascii="PermianSerifTypeface" w:hAnsi="PermianSerifTypeface"/>
          <w:iCs/>
          <w:lang w:val="ro-MD"/>
        </w:rPr>
        <w:t>nu se aplică</w:t>
      </w:r>
    </w:p>
    <w:p w14:paraId="044B59B4" w14:textId="77777777" w:rsidR="00F447CB" w:rsidRPr="000F4942" w:rsidRDefault="00F447CB" w:rsidP="00F048F9">
      <w:pPr>
        <w:numPr>
          <w:ilvl w:val="0"/>
          <w:numId w:val="15"/>
        </w:numPr>
        <w:tabs>
          <w:tab w:val="right" w:pos="426"/>
        </w:tabs>
        <w:spacing w:before="120"/>
        <w:jc w:val="both"/>
        <w:rPr>
          <w:rFonts w:ascii="PermianSerifTypeface" w:hAnsi="PermianSerifTypeface"/>
          <w:b/>
          <w:szCs w:val="28"/>
        </w:rPr>
      </w:pPr>
      <w:r w:rsidRPr="000F4942">
        <w:rPr>
          <w:rFonts w:ascii="PermianSerifTypeface" w:hAnsi="PermianSerifTypeface"/>
          <w:b/>
          <w:szCs w:val="28"/>
        </w:rPr>
        <w:t xml:space="preserve">Scurta descriere a criteriilor privind eligibilitatea operatorilor economici care pot determina eliminarea acestora și a criteriilor de selecție; nivelul minim </w:t>
      </w:r>
      <w:r w:rsidRPr="000F4942">
        <w:rPr>
          <w:rFonts w:ascii="PermianSerifTypeface" w:hAnsi="PermianSerifTypeface"/>
          <w:b/>
          <w:szCs w:val="28"/>
        </w:rPr>
        <w:lastRenderedPageBreak/>
        <w:t xml:space="preserve">(nivelurile minime) al (ale) cerințelor eventual impuse; se menționează informațiile solicitate (DUAE, documentație):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607"/>
        <w:gridCol w:w="4598"/>
        <w:gridCol w:w="1922"/>
      </w:tblGrid>
      <w:tr w:rsidR="006145CA" w:rsidRPr="000F4942" w14:paraId="14450D87" w14:textId="77777777" w:rsidTr="000C11A3">
        <w:trPr>
          <w:tblHeader/>
        </w:trPr>
        <w:tc>
          <w:tcPr>
            <w:tcW w:w="620" w:type="dxa"/>
            <w:shd w:val="clear" w:color="auto" w:fill="D9D9D9"/>
            <w:vAlign w:val="center"/>
          </w:tcPr>
          <w:p w14:paraId="59BCEE16" w14:textId="77777777" w:rsidR="00F447CB" w:rsidRPr="000F4942" w:rsidRDefault="00F447CB" w:rsidP="00810371">
            <w:pPr>
              <w:tabs>
                <w:tab w:val="left" w:pos="612"/>
              </w:tabs>
              <w:jc w:val="center"/>
              <w:rPr>
                <w:rFonts w:ascii="PermianSerifTypeface" w:hAnsi="PermianSerifTypeface"/>
                <w:b/>
                <w:iCs/>
              </w:rPr>
            </w:pPr>
            <w:r w:rsidRPr="000F4942">
              <w:rPr>
                <w:rFonts w:ascii="PermianSerifTypeface" w:hAnsi="PermianSerifTypeface"/>
                <w:b/>
                <w:iCs/>
              </w:rPr>
              <w:t>Nr. d/o</w:t>
            </w:r>
          </w:p>
        </w:tc>
        <w:tc>
          <w:tcPr>
            <w:tcW w:w="2607" w:type="dxa"/>
            <w:shd w:val="clear" w:color="auto" w:fill="D9D9D9"/>
            <w:vAlign w:val="center"/>
          </w:tcPr>
          <w:p w14:paraId="40069576" w14:textId="77777777" w:rsidR="00F447CB" w:rsidRPr="000F4942" w:rsidRDefault="00247EF2" w:rsidP="00810371">
            <w:pPr>
              <w:tabs>
                <w:tab w:val="left" w:pos="612"/>
              </w:tabs>
              <w:jc w:val="center"/>
              <w:rPr>
                <w:rFonts w:ascii="PermianSerifTypeface" w:hAnsi="PermianSerifTypeface"/>
                <w:b/>
                <w:iCs/>
              </w:rPr>
            </w:pPr>
            <w:r w:rsidRPr="000F4942">
              <w:rPr>
                <w:rFonts w:ascii="PermianSerifTypeface" w:hAnsi="PermianSerifTypeface"/>
                <w:b/>
                <w:iCs/>
              </w:rPr>
              <w:t>Criterii de calificare și de selecție (Descrierea criteriului/cerinței)</w:t>
            </w:r>
          </w:p>
        </w:tc>
        <w:tc>
          <w:tcPr>
            <w:tcW w:w="4598" w:type="dxa"/>
            <w:shd w:val="clear" w:color="auto" w:fill="D9D9D9"/>
            <w:vAlign w:val="center"/>
          </w:tcPr>
          <w:p w14:paraId="57A0B70B" w14:textId="77777777" w:rsidR="00F447CB" w:rsidRPr="000F4942" w:rsidRDefault="00F447CB" w:rsidP="00810371">
            <w:pPr>
              <w:tabs>
                <w:tab w:val="left" w:pos="612"/>
              </w:tabs>
              <w:ind w:left="140" w:hanging="140"/>
              <w:jc w:val="center"/>
              <w:rPr>
                <w:rFonts w:ascii="PermianSerifTypeface" w:hAnsi="PermianSerifTypeface"/>
                <w:b/>
                <w:iCs/>
              </w:rPr>
            </w:pPr>
            <w:r w:rsidRPr="000F4942">
              <w:rPr>
                <w:rFonts w:ascii="PermianSerifTypeface" w:hAnsi="PermianSerifTypeface"/>
                <w:b/>
                <w:iCs/>
              </w:rPr>
              <w:t>Mod de demonstrare a îndeplinirii criteriului/cerinței:</w:t>
            </w:r>
          </w:p>
        </w:tc>
        <w:tc>
          <w:tcPr>
            <w:tcW w:w="1922" w:type="dxa"/>
            <w:shd w:val="clear" w:color="auto" w:fill="D9D9D9"/>
            <w:vAlign w:val="center"/>
          </w:tcPr>
          <w:p w14:paraId="4B9AFF68" w14:textId="0F9F0799" w:rsidR="00F447CB" w:rsidRPr="000F4942" w:rsidRDefault="00F447CB" w:rsidP="00810371">
            <w:pPr>
              <w:ind w:left="-33" w:right="-111"/>
              <w:jc w:val="center"/>
              <w:rPr>
                <w:rFonts w:ascii="PermianSerifTypeface" w:hAnsi="PermianSerifTypeface"/>
                <w:b/>
                <w:iCs/>
              </w:rPr>
            </w:pPr>
            <w:r w:rsidRPr="000F4942">
              <w:rPr>
                <w:rFonts w:ascii="PermianSerifTypeface" w:hAnsi="PermianSerifTypeface"/>
                <w:b/>
                <w:iCs/>
              </w:rPr>
              <w:t>Nivelul minim/</w:t>
            </w:r>
            <w:r w:rsidR="00DC0A6D">
              <w:rPr>
                <w:rFonts w:ascii="PermianSerifTypeface" w:hAnsi="PermianSerifTypeface"/>
                <w:b/>
                <w:iCs/>
              </w:rPr>
              <w:t xml:space="preserve"> </w:t>
            </w:r>
            <w:r w:rsidRPr="000F4942">
              <w:rPr>
                <w:rFonts w:ascii="PermianSerifTypeface" w:hAnsi="PermianSerifTypeface"/>
                <w:b/>
                <w:iCs/>
              </w:rPr>
              <w:t>Obligativitatea</w:t>
            </w:r>
          </w:p>
        </w:tc>
      </w:tr>
      <w:tr w:rsidR="00FF1685" w:rsidRPr="000F4942" w14:paraId="1EDA82EB" w14:textId="77777777" w:rsidTr="000C11A3">
        <w:trPr>
          <w:trHeight w:val="439"/>
        </w:trPr>
        <w:tc>
          <w:tcPr>
            <w:tcW w:w="9747" w:type="dxa"/>
            <w:gridSpan w:val="4"/>
            <w:shd w:val="clear" w:color="auto" w:fill="E8E8E8"/>
          </w:tcPr>
          <w:p w14:paraId="3824B83B" w14:textId="77777777" w:rsidR="00FF1685" w:rsidRPr="000F4942" w:rsidRDefault="00FF1685" w:rsidP="00FF1685">
            <w:pPr>
              <w:tabs>
                <w:tab w:val="left" w:pos="612"/>
              </w:tabs>
              <w:jc w:val="center"/>
              <w:rPr>
                <w:rFonts w:ascii="PermianSerifTypeface" w:hAnsi="PermianSerifTypeface"/>
                <w:b/>
                <w:lang w:val="ro-MD"/>
              </w:rPr>
            </w:pPr>
            <w:r w:rsidRPr="000F4942">
              <w:rPr>
                <w:rFonts w:ascii="PermianSerifTypeface" w:hAnsi="PermianSerifTypeface"/>
                <w:b/>
                <w:lang w:val="ro-MD"/>
              </w:rPr>
              <w:t>Documente ce constituie oferta</w:t>
            </w:r>
          </w:p>
          <w:p w14:paraId="73BC6E25"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FF1685" w:rsidRPr="000F4942" w14:paraId="3B9983FC" w14:textId="77777777" w:rsidTr="000C11A3">
        <w:trPr>
          <w:trHeight w:val="439"/>
        </w:trPr>
        <w:tc>
          <w:tcPr>
            <w:tcW w:w="620" w:type="dxa"/>
          </w:tcPr>
          <w:p w14:paraId="3FDD466A"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w:t>
            </w:r>
          </w:p>
        </w:tc>
        <w:tc>
          <w:tcPr>
            <w:tcW w:w="2607" w:type="dxa"/>
          </w:tcPr>
          <w:p w14:paraId="26E33091" w14:textId="77777777" w:rsidR="00FF1685" w:rsidRPr="005E621B" w:rsidRDefault="00FF1685" w:rsidP="00FF1685">
            <w:pPr>
              <w:tabs>
                <w:tab w:val="left" w:pos="709"/>
              </w:tabs>
              <w:rPr>
                <w:rFonts w:ascii="PermianSerifTypeface" w:hAnsi="PermianSerifTypeface"/>
                <w:iCs/>
              </w:rPr>
            </w:pPr>
            <w:r w:rsidRPr="005E621B">
              <w:rPr>
                <w:rFonts w:ascii="PermianSerifTypeface" w:hAnsi="PermianSerifTypeface"/>
                <w:iCs/>
              </w:rPr>
              <w:t>Specificații tehnice</w:t>
            </w:r>
          </w:p>
        </w:tc>
        <w:tc>
          <w:tcPr>
            <w:tcW w:w="4598" w:type="dxa"/>
          </w:tcPr>
          <w:p w14:paraId="74CAFF44" w14:textId="77777777" w:rsidR="00FF1685" w:rsidRPr="000F4942" w:rsidRDefault="00FF1685" w:rsidP="00FF1685">
            <w:pPr>
              <w:ind w:hanging="13"/>
              <w:jc w:val="both"/>
              <w:rPr>
                <w:rFonts w:ascii="PermianSerifTypeface" w:hAnsi="PermianSerifTypeface"/>
                <w:b/>
              </w:rPr>
            </w:pPr>
            <w:r w:rsidRPr="000F4942">
              <w:rPr>
                <w:rFonts w:ascii="PermianSerifTypeface" w:hAnsi="PermianSerifTypeface"/>
                <w:b/>
              </w:rPr>
              <w:t>Original</w:t>
            </w:r>
            <w:r w:rsidRPr="000F4942">
              <w:rPr>
                <w:rFonts w:ascii="PermianSerifTypeface" w:hAnsi="PermianSerifTypeface"/>
              </w:rPr>
              <w:t xml:space="preserve"> confirmat prin semnătura electronică, </w:t>
            </w:r>
            <w:r w:rsidRPr="00810371">
              <w:rPr>
                <w:rFonts w:ascii="PermianSerifTypeface" w:hAnsi="PermianSerifTypeface"/>
                <w:i/>
                <w:iCs/>
              </w:rPr>
              <w:t>conform Anexei nr.1 din Caietul de sarcini</w:t>
            </w:r>
            <w:r w:rsidRPr="000F4942">
              <w:rPr>
                <w:rFonts w:ascii="PermianSerifTypeface" w:hAnsi="PermianSerifTypeface"/>
              </w:rPr>
              <w:t xml:space="preserve">. </w:t>
            </w:r>
          </w:p>
        </w:tc>
        <w:tc>
          <w:tcPr>
            <w:tcW w:w="1922" w:type="dxa"/>
          </w:tcPr>
          <w:p w14:paraId="2AAFD6AE"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36CB982B" w14:textId="77777777" w:rsidR="00FF1685" w:rsidRPr="000F4942" w:rsidRDefault="00FF1685" w:rsidP="00FF1685">
            <w:pPr>
              <w:tabs>
                <w:tab w:val="left" w:pos="612"/>
              </w:tabs>
              <w:jc w:val="center"/>
              <w:rPr>
                <w:rFonts w:ascii="PermianSerifTypeface" w:hAnsi="PermianSerifTypeface"/>
              </w:rPr>
            </w:pPr>
          </w:p>
        </w:tc>
      </w:tr>
      <w:tr w:rsidR="00FF1685" w:rsidRPr="000F4942" w14:paraId="12052598" w14:textId="77777777" w:rsidTr="000C11A3">
        <w:trPr>
          <w:trHeight w:val="261"/>
        </w:trPr>
        <w:tc>
          <w:tcPr>
            <w:tcW w:w="620" w:type="dxa"/>
          </w:tcPr>
          <w:p w14:paraId="0B6936A3"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2</w:t>
            </w:r>
          </w:p>
        </w:tc>
        <w:tc>
          <w:tcPr>
            <w:tcW w:w="2607" w:type="dxa"/>
          </w:tcPr>
          <w:p w14:paraId="5E61C7C1" w14:textId="77777777" w:rsidR="00FF1685" w:rsidRPr="005E621B" w:rsidRDefault="00FF1685" w:rsidP="00FF1685">
            <w:pPr>
              <w:tabs>
                <w:tab w:val="left" w:pos="709"/>
              </w:tabs>
              <w:rPr>
                <w:rFonts w:ascii="PermianSerifTypeface" w:eastAsia="SimSun" w:hAnsi="PermianSerifTypeface"/>
                <w:iCs/>
              </w:rPr>
            </w:pPr>
            <w:r w:rsidRPr="005E621B">
              <w:rPr>
                <w:rFonts w:ascii="PermianSerifTypeface" w:hAnsi="PermianSerifTypeface"/>
                <w:iCs/>
              </w:rPr>
              <w:t>Specificații de preț</w:t>
            </w:r>
          </w:p>
        </w:tc>
        <w:tc>
          <w:tcPr>
            <w:tcW w:w="4598" w:type="dxa"/>
          </w:tcPr>
          <w:p w14:paraId="68392E52" w14:textId="77777777" w:rsidR="00FF1685" w:rsidRPr="000F4942" w:rsidRDefault="00FF1685" w:rsidP="00FF1685">
            <w:pPr>
              <w:ind w:hanging="13"/>
              <w:jc w:val="both"/>
              <w:rPr>
                <w:rFonts w:ascii="PermianSerifTypeface" w:hAnsi="PermianSerifTypeface"/>
                <w:b/>
                <w:bCs/>
              </w:rPr>
            </w:pPr>
            <w:r w:rsidRPr="000F4942">
              <w:rPr>
                <w:rFonts w:ascii="PermianSerifTypeface" w:hAnsi="PermianSerifTypeface"/>
                <w:b/>
              </w:rPr>
              <w:t>Original</w:t>
            </w:r>
            <w:r w:rsidRPr="000F4942">
              <w:rPr>
                <w:rFonts w:ascii="PermianSerifTypeface" w:hAnsi="PermianSerifTypeface"/>
              </w:rPr>
              <w:t xml:space="preserve"> confirmat prin semnătura electronică, </w:t>
            </w:r>
            <w:r w:rsidRPr="00810371">
              <w:rPr>
                <w:rFonts w:ascii="PermianSerifTypeface" w:hAnsi="PermianSerifTypeface"/>
                <w:i/>
                <w:iCs/>
              </w:rPr>
              <w:t>conform Anexei nr.2 din Caietul de sarcini</w:t>
            </w:r>
            <w:r w:rsidRPr="000F4942">
              <w:rPr>
                <w:rFonts w:ascii="PermianSerifTypeface" w:hAnsi="PermianSerifTypeface"/>
              </w:rPr>
              <w:t>.</w:t>
            </w:r>
          </w:p>
        </w:tc>
        <w:tc>
          <w:tcPr>
            <w:tcW w:w="1922" w:type="dxa"/>
          </w:tcPr>
          <w:p w14:paraId="74B2FF9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tc>
      </w:tr>
      <w:tr w:rsidR="00FF1685" w:rsidRPr="000F4942" w14:paraId="1D313634" w14:textId="77777777" w:rsidTr="000C11A3">
        <w:trPr>
          <w:trHeight w:val="439"/>
        </w:trPr>
        <w:tc>
          <w:tcPr>
            <w:tcW w:w="620" w:type="dxa"/>
          </w:tcPr>
          <w:p w14:paraId="6A7FFFEC"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3</w:t>
            </w:r>
          </w:p>
        </w:tc>
        <w:tc>
          <w:tcPr>
            <w:tcW w:w="2607" w:type="dxa"/>
          </w:tcPr>
          <w:p w14:paraId="4B89FA6B" w14:textId="77777777" w:rsidR="00FF1685" w:rsidRPr="005E621B" w:rsidRDefault="00FF1685" w:rsidP="00FF1685">
            <w:pPr>
              <w:tabs>
                <w:tab w:val="left" w:pos="709"/>
              </w:tabs>
              <w:rPr>
                <w:rFonts w:ascii="PermianSerifTypeface" w:eastAsia="SimSun" w:hAnsi="PermianSerifTypeface"/>
                <w:iCs/>
              </w:rPr>
            </w:pPr>
            <w:r w:rsidRPr="005E621B">
              <w:rPr>
                <w:rFonts w:ascii="PermianSerifTypeface" w:hAnsi="PermianSerifTypeface"/>
                <w:iCs/>
              </w:rPr>
              <w:t>Formularul DUAE</w:t>
            </w:r>
          </w:p>
        </w:tc>
        <w:tc>
          <w:tcPr>
            <w:tcW w:w="4598" w:type="dxa"/>
          </w:tcPr>
          <w:p w14:paraId="0758B41D" w14:textId="77777777" w:rsidR="00FF1685" w:rsidRDefault="00FF1685" w:rsidP="00FF1685">
            <w:pPr>
              <w:ind w:hanging="13"/>
              <w:jc w:val="both"/>
              <w:rPr>
                <w:rFonts w:ascii="PermianSerifTypeface" w:hAnsi="PermianSerifTypeface"/>
              </w:rPr>
            </w:pPr>
            <w:r w:rsidRPr="000F4942">
              <w:rPr>
                <w:rFonts w:ascii="PermianSerifTypeface" w:hAnsi="PermianSerifTypeface"/>
                <w:b/>
              </w:rPr>
              <w:t>Original</w:t>
            </w:r>
            <w:r w:rsidRPr="000F4942">
              <w:rPr>
                <w:rFonts w:ascii="PermianSerifTypeface" w:hAnsi="PermianSerifTypeface"/>
              </w:rPr>
              <w:t xml:space="preserve"> confirmat prin semnătura electronică, </w:t>
            </w:r>
            <w:r w:rsidRPr="00810371">
              <w:rPr>
                <w:rFonts w:ascii="PermianSerifTypeface" w:hAnsi="PermianSerifTypeface"/>
                <w:i/>
                <w:iCs/>
              </w:rPr>
              <w:t>conform formularului Beneficiarului</w:t>
            </w:r>
            <w:r w:rsidRPr="000F4942">
              <w:rPr>
                <w:rFonts w:ascii="PermianSerifTypeface" w:hAnsi="PermianSerifTypeface"/>
              </w:rPr>
              <w:t>.</w:t>
            </w:r>
          </w:p>
          <w:p w14:paraId="71027CD2" w14:textId="77777777" w:rsidR="00A04064" w:rsidRDefault="00A04064" w:rsidP="00A04064">
            <w:pPr>
              <w:ind w:hanging="13"/>
              <w:jc w:val="both"/>
              <w:rPr>
                <w:rFonts w:ascii="PermianSerifTypeface" w:hAnsi="PermianSerifTypeface"/>
              </w:rPr>
            </w:pPr>
            <w:r w:rsidRPr="00810371">
              <w:rPr>
                <w:rFonts w:ascii="PermianSerifTypeface" w:hAnsi="PermianSerifTypeface"/>
              </w:rPr>
              <w:t>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w:t>
            </w:r>
          </w:p>
          <w:p w14:paraId="077B7EA7" w14:textId="77777777" w:rsidR="00A04064" w:rsidRPr="00810371" w:rsidRDefault="00A04064" w:rsidP="00784E98">
            <w:pPr>
              <w:ind w:hanging="13"/>
              <w:jc w:val="both"/>
              <w:rPr>
                <w:rFonts w:ascii="PermianSerifTypeface" w:hAnsi="PermianSerifTypeface"/>
              </w:rPr>
            </w:pPr>
            <w:r w:rsidRPr="00810371">
              <w:rPr>
                <w:rFonts w:ascii="PermianSerifTypeface" w:hAnsi="PermianSerifTypeface"/>
              </w:rPr>
              <w:t xml:space="preserve">demonstrează, prin orice mijloace adecvate, acest fapt. </w:t>
            </w:r>
          </w:p>
        </w:tc>
        <w:tc>
          <w:tcPr>
            <w:tcW w:w="1922" w:type="dxa"/>
          </w:tcPr>
          <w:p w14:paraId="27B6719C"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tc>
      </w:tr>
      <w:tr w:rsidR="00FF1685" w:rsidRPr="000F4942" w14:paraId="3CE37252" w14:textId="77777777" w:rsidTr="000C11A3">
        <w:trPr>
          <w:trHeight w:val="439"/>
        </w:trPr>
        <w:tc>
          <w:tcPr>
            <w:tcW w:w="620" w:type="dxa"/>
          </w:tcPr>
          <w:p w14:paraId="03F93C24"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4</w:t>
            </w:r>
          </w:p>
        </w:tc>
        <w:tc>
          <w:tcPr>
            <w:tcW w:w="2607" w:type="dxa"/>
          </w:tcPr>
          <w:p w14:paraId="0B84DCFD" w14:textId="77777777" w:rsidR="00FF1685" w:rsidRPr="000F4942" w:rsidRDefault="00FF1685" w:rsidP="00FF1685">
            <w:pPr>
              <w:tabs>
                <w:tab w:val="left" w:pos="709"/>
              </w:tabs>
              <w:rPr>
                <w:rFonts w:ascii="PermianSerifTypeface" w:hAnsi="PermianSerifTypeface"/>
                <w:iCs/>
              </w:rPr>
            </w:pPr>
            <w:r w:rsidRPr="000F4942">
              <w:rPr>
                <w:rFonts w:ascii="PermianSerifTypeface" w:eastAsia="SimSun" w:hAnsi="PermianSerifTypeface"/>
                <w:iCs/>
              </w:rPr>
              <w:t>Garanție pentru ofertă</w:t>
            </w:r>
          </w:p>
        </w:tc>
        <w:tc>
          <w:tcPr>
            <w:tcW w:w="4598" w:type="dxa"/>
          </w:tcPr>
          <w:p w14:paraId="031E9A53" w14:textId="77777777" w:rsidR="00FF1685" w:rsidRPr="000F4942" w:rsidRDefault="00FF1685" w:rsidP="00FF1685">
            <w:pPr>
              <w:jc w:val="both"/>
              <w:rPr>
                <w:rFonts w:ascii="PermianSerifTypeface" w:hAnsi="PermianSerifTypeface"/>
              </w:rPr>
            </w:pPr>
            <w:r w:rsidRPr="000F4942">
              <w:rPr>
                <w:rFonts w:ascii="PermianSerifTypeface" w:hAnsi="PermianSerifTypeface"/>
                <w:b/>
                <w:bCs/>
              </w:rPr>
              <w:t>Forma garanției – 1%:</w:t>
            </w:r>
          </w:p>
          <w:p w14:paraId="48130F69" w14:textId="77777777" w:rsidR="00FF1685" w:rsidRPr="000F4942" w:rsidRDefault="00FF1685" w:rsidP="00FF1685">
            <w:pPr>
              <w:jc w:val="both"/>
              <w:rPr>
                <w:rFonts w:ascii="PermianSerifTypeface" w:hAnsi="PermianSerifTypeface"/>
              </w:rPr>
            </w:pPr>
            <w:r w:rsidRPr="000F4942">
              <w:rPr>
                <w:rFonts w:ascii="PermianSerifTypeface" w:hAnsi="PermianSerifTypeface"/>
              </w:rPr>
              <w:t>a) Garanţia pentru ofertă prin transfer la contul autorităţii contractante, conform următoarelor date bancare:</w:t>
            </w:r>
          </w:p>
          <w:p w14:paraId="1E42FDE6" w14:textId="77777777" w:rsidR="00FF1685" w:rsidRPr="000F4942" w:rsidRDefault="00FF1685" w:rsidP="00FF1685">
            <w:pPr>
              <w:jc w:val="both"/>
              <w:rPr>
                <w:rFonts w:ascii="PermianSerifTypeface" w:hAnsi="PermianSerifTypeface"/>
                <w:b/>
                <w:bCs/>
              </w:rPr>
            </w:pPr>
            <w:r w:rsidRPr="00810371">
              <w:rPr>
                <w:rFonts w:ascii="PermianSerifTypeface" w:hAnsi="PermianSerifTypeface"/>
                <w:b/>
                <w:bCs/>
                <w:u w:val="single"/>
              </w:rPr>
              <w:t>Pentru MDL</w:t>
            </w:r>
            <w:r w:rsidRPr="000F4942">
              <w:rPr>
                <w:rFonts w:ascii="PermianSerifTypeface" w:hAnsi="PermianSerifTypeface"/>
                <w:b/>
                <w:bCs/>
              </w:rPr>
              <w:t>:</w:t>
            </w:r>
          </w:p>
          <w:p w14:paraId="0B13275E"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Beneficiarul plăţii: </w:t>
            </w:r>
            <w:r w:rsidRPr="000F4942">
              <w:rPr>
                <w:rFonts w:ascii="PermianSerifTypeface" w:hAnsi="PermianSerifTypeface"/>
                <w:b/>
                <w:bCs/>
              </w:rPr>
              <w:t>Banca Naţională a Moldovei</w:t>
            </w:r>
          </w:p>
          <w:p w14:paraId="78D9E735"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Denumirea Băncii: </w:t>
            </w:r>
            <w:r w:rsidRPr="000F4942">
              <w:rPr>
                <w:rFonts w:ascii="PermianSerifTypeface" w:hAnsi="PermianSerifTypeface"/>
                <w:b/>
                <w:bCs/>
              </w:rPr>
              <w:t>Banca Naţională a Moldovei</w:t>
            </w:r>
          </w:p>
          <w:p w14:paraId="5A87E6F2"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Codul fiscal: </w:t>
            </w:r>
            <w:r w:rsidRPr="000F4942">
              <w:rPr>
                <w:rFonts w:ascii="PermianSerifTypeface" w:hAnsi="PermianSerifTypeface"/>
                <w:b/>
                <w:bCs/>
              </w:rPr>
              <w:t>79592</w:t>
            </w:r>
          </w:p>
          <w:p w14:paraId="2AB3B426"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IBAN: </w:t>
            </w:r>
            <w:r w:rsidRPr="000F4942">
              <w:rPr>
                <w:rFonts w:ascii="PermianSerifTypeface" w:hAnsi="PermianSerifTypeface"/>
                <w:b/>
                <w:bCs/>
              </w:rPr>
              <w:t>MD12NB000000000004914852</w:t>
            </w:r>
          </w:p>
          <w:p w14:paraId="4B12CE4D" w14:textId="77777777" w:rsidR="00FF1685" w:rsidRPr="000F4942" w:rsidRDefault="00FF1685" w:rsidP="00FF1685">
            <w:pPr>
              <w:jc w:val="both"/>
              <w:rPr>
                <w:rFonts w:ascii="PermianSerifTypeface" w:hAnsi="PermianSerifTypeface"/>
                <w:b/>
                <w:bCs/>
              </w:rPr>
            </w:pPr>
            <w:r w:rsidRPr="000F4942">
              <w:rPr>
                <w:rFonts w:ascii="PermianSerifTypeface" w:hAnsi="PermianSerifTypeface"/>
              </w:rPr>
              <w:t xml:space="preserve">Cod bancar: </w:t>
            </w:r>
            <w:r w:rsidRPr="000F4942">
              <w:rPr>
                <w:rFonts w:ascii="PermianSerifTypeface" w:hAnsi="PermianSerifTypeface"/>
                <w:b/>
                <w:bCs/>
              </w:rPr>
              <w:t>NBMDMD2X</w:t>
            </w:r>
          </w:p>
          <w:p w14:paraId="2B81382A" w14:textId="77777777" w:rsidR="00FF1685" w:rsidRPr="000F4942" w:rsidRDefault="00FF1685" w:rsidP="00FF1685">
            <w:pPr>
              <w:jc w:val="both"/>
              <w:rPr>
                <w:rFonts w:ascii="PermianSerifTypeface" w:hAnsi="PermianSerifTypeface"/>
                <w:b/>
                <w:bCs/>
              </w:rPr>
            </w:pPr>
            <w:r w:rsidRPr="00810371">
              <w:rPr>
                <w:rFonts w:ascii="PermianSerifTypeface" w:hAnsi="PermianSerifTypeface"/>
                <w:b/>
                <w:bCs/>
                <w:u w:val="single"/>
              </w:rPr>
              <w:t>Pentru EUR</w:t>
            </w:r>
            <w:r w:rsidRPr="000F4942">
              <w:rPr>
                <w:rFonts w:ascii="PermianSerifTypeface" w:hAnsi="PermianSerifTypeface"/>
                <w:b/>
                <w:bCs/>
              </w:rPr>
              <w:t>:</w:t>
            </w:r>
          </w:p>
          <w:p w14:paraId="17547515" w14:textId="77777777" w:rsidR="001223A0" w:rsidRPr="001223A0" w:rsidRDefault="00FF1685" w:rsidP="001223A0">
            <w:pPr>
              <w:rPr>
                <w:rFonts w:ascii="PermianSerifTypeface" w:hAnsi="PermianSerifTypeface"/>
                <w:b/>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w:t>
            </w:r>
            <w:r w:rsidRPr="000F4942">
              <w:rPr>
                <w:rFonts w:ascii="PermianSerifTypeface" w:hAnsi="PermianSerifTypeface"/>
                <w:b/>
                <w:iCs/>
                <w:lang w:val="ro-MD"/>
              </w:rPr>
              <w:lastRenderedPageBreak/>
              <w:t>Moldovei</w:t>
            </w:r>
            <w:r w:rsidR="001223A0">
              <w:rPr>
                <w:rFonts w:ascii="PermianSerifTypeface" w:hAnsi="PermianSerifTypeface"/>
                <w:b/>
                <w:iCs/>
                <w:lang w:val="ro-MD"/>
              </w:rPr>
              <w:t xml:space="preserve">, </w:t>
            </w:r>
            <w:r w:rsidR="001223A0" w:rsidRPr="001223A0">
              <w:rPr>
                <w:rFonts w:ascii="PermianSerifTypeface" w:hAnsi="PermianSerifTypeface"/>
                <w:b/>
                <w:iCs/>
                <w:lang w:val="ro-MD"/>
              </w:rPr>
              <w:t>bd.Grigore Vieru 1,</w:t>
            </w:r>
          </w:p>
          <w:p w14:paraId="1E1C6798" w14:textId="77777777" w:rsidR="00FF1685" w:rsidRDefault="001223A0" w:rsidP="001223A0">
            <w:pPr>
              <w:rPr>
                <w:rFonts w:ascii="PermianSerifTypeface" w:hAnsi="PermianSerifTypeface"/>
                <w:b/>
                <w:iCs/>
                <w:lang w:val="ro-MD"/>
              </w:rPr>
            </w:pPr>
            <w:r w:rsidRPr="001223A0">
              <w:rPr>
                <w:rFonts w:ascii="PermianSerifTypeface" w:hAnsi="PermianSerifTypeface"/>
                <w:b/>
                <w:iCs/>
                <w:lang w:val="ro-MD"/>
              </w:rPr>
              <w:t>Chișinău, MD-2005</w:t>
            </w:r>
          </w:p>
          <w:p w14:paraId="42BEF834" w14:textId="77777777" w:rsidR="001223A0" w:rsidRPr="001223A0" w:rsidRDefault="001223A0" w:rsidP="001223A0">
            <w:pPr>
              <w:rPr>
                <w:rFonts w:ascii="PermianSerifTypeface" w:hAnsi="PermianSerifTypeface"/>
                <w:b/>
                <w:bCs/>
                <w:iCs/>
                <w:lang w:val="ro-MD"/>
              </w:rPr>
            </w:pPr>
            <w:r w:rsidRPr="001223A0">
              <w:rPr>
                <w:rFonts w:ascii="PermianSerifTypeface" w:hAnsi="PermianSerifTypeface"/>
                <w:b/>
                <w:bCs/>
                <w:iCs/>
                <w:lang w:val="ro-MD"/>
              </w:rPr>
              <w:t>Swift: NBMDMD2XXXX</w:t>
            </w:r>
          </w:p>
          <w:p w14:paraId="3344AF65" w14:textId="77777777" w:rsidR="00FF1685" w:rsidRPr="001223A0" w:rsidRDefault="00FF1685" w:rsidP="00FF1685">
            <w:pPr>
              <w:rPr>
                <w:rFonts w:ascii="PermianSerifTypeface" w:hAnsi="PermianSerifTypeface"/>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w:t>
            </w:r>
            <w:bookmarkStart w:id="4" w:name="_Hlk176866696"/>
            <w:r w:rsidRPr="001223A0">
              <w:rPr>
                <w:rFonts w:ascii="PermianSerifTypeface" w:hAnsi="PermianSerifTypeface"/>
                <w:b/>
                <w:bCs/>
                <w:lang w:val="ro-MD"/>
              </w:rPr>
              <w:t>Raiffeisen Bank International AG Vienna</w:t>
            </w:r>
            <w:bookmarkEnd w:id="4"/>
            <w:r w:rsidR="001223A0" w:rsidRPr="001223A0">
              <w:rPr>
                <w:rFonts w:ascii="PermianSerifTypeface" w:hAnsi="PermianSerifTypeface"/>
                <w:b/>
                <w:bCs/>
                <w:lang w:val="ro-MD"/>
              </w:rPr>
              <w:t xml:space="preserve"> </w:t>
            </w:r>
            <w:r w:rsidR="001223A0">
              <w:rPr>
                <w:rFonts w:ascii="PermianSerifTypeface" w:hAnsi="PermianSerifTypeface"/>
                <w:b/>
                <w:bCs/>
                <w:lang w:val="ro-MD"/>
              </w:rPr>
              <w:t>AT</w:t>
            </w:r>
          </w:p>
          <w:p w14:paraId="6D097A9F" w14:textId="77777777" w:rsidR="00FF1685" w:rsidRPr="000F4942" w:rsidRDefault="00FF1685" w:rsidP="00FF1685">
            <w:pPr>
              <w:rPr>
                <w:rFonts w:ascii="PermianSerifTypeface" w:hAnsi="PermianSerifTypeface"/>
                <w:iCs/>
                <w:lang w:val="ro-MD"/>
              </w:rPr>
            </w:pPr>
            <w:r w:rsidRPr="000F4942">
              <w:rPr>
                <w:rFonts w:ascii="PermianSerifTypeface" w:hAnsi="PermianSerifTypeface"/>
                <w:iCs/>
                <w:lang w:val="ro-MD"/>
              </w:rPr>
              <w:t xml:space="preserve">IBAN: </w:t>
            </w:r>
            <w:bookmarkStart w:id="5" w:name="_Hlk176866705"/>
            <w:r w:rsidRPr="001223A0">
              <w:rPr>
                <w:rFonts w:ascii="PermianSerifTypeface" w:hAnsi="PermianSerifTypeface"/>
                <w:b/>
                <w:bCs/>
                <w:lang w:val="ro-MD"/>
              </w:rPr>
              <w:t>AT95300000155096770</w:t>
            </w:r>
            <w:bookmarkEnd w:id="5"/>
          </w:p>
          <w:p w14:paraId="1FB22A2A" w14:textId="77777777" w:rsidR="00FF1685" w:rsidRPr="000F4942" w:rsidRDefault="00FF1685" w:rsidP="00FF1685">
            <w:pPr>
              <w:jc w:val="both"/>
              <w:rPr>
                <w:rFonts w:ascii="PermianSerifTypeface" w:hAnsi="PermianSerifTypeface"/>
                <w:iCs/>
                <w:lang w:val="ro-MD"/>
              </w:rPr>
            </w:pPr>
            <w:r w:rsidRPr="000F4942">
              <w:rPr>
                <w:rFonts w:ascii="PermianSerifTypeface" w:hAnsi="PermianSerifTypeface"/>
                <w:iCs/>
                <w:lang w:val="ro-MD"/>
              </w:rPr>
              <w:t xml:space="preserve">Codul băncii: </w:t>
            </w:r>
            <w:bookmarkStart w:id="6" w:name="_Hlk176866713"/>
            <w:r w:rsidRPr="001223A0">
              <w:rPr>
                <w:rFonts w:ascii="PermianSerifTypeface" w:hAnsi="PermianSerifTypeface"/>
                <w:b/>
                <w:bCs/>
                <w:lang w:val="ro-MD"/>
              </w:rPr>
              <w:t>RZBAATWW</w:t>
            </w:r>
            <w:bookmarkEnd w:id="6"/>
            <w:r w:rsidR="001223A0">
              <w:rPr>
                <w:rFonts w:ascii="PermianSerifTypeface" w:hAnsi="PermianSerifTypeface"/>
                <w:b/>
                <w:bCs/>
                <w:lang w:val="ro-MD"/>
              </w:rPr>
              <w:t>XXX</w:t>
            </w:r>
          </w:p>
          <w:p w14:paraId="11083F3D" w14:textId="77777777" w:rsidR="00FF1685" w:rsidRPr="000F4942" w:rsidRDefault="00FF1685" w:rsidP="00FF1685">
            <w:pPr>
              <w:jc w:val="both"/>
              <w:rPr>
                <w:rFonts w:ascii="PermianSerifTypeface" w:hAnsi="PermianSerifTypeface"/>
                <w:b/>
                <w:iCs/>
              </w:rPr>
            </w:pPr>
            <w:r w:rsidRPr="00810371">
              <w:rPr>
                <w:rFonts w:ascii="PermianSerifTypeface" w:hAnsi="PermianSerifTypeface"/>
                <w:b/>
                <w:iCs/>
                <w:u w:val="single"/>
              </w:rPr>
              <w:t>Pentru USD</w:t>
            </w:r>
            <w:r w:rsidRPr="000F4942">
              <w:rPr>
                <w:rFonts w:ascii="PermianSerifTypeface" w:hAnsi="PermianSerifTypeface"/>
                <w:b/>
                <w:iCs/>
              </w:rPr>
              <w:t>:</w:t>
            </w:r>
          </w:p>
          <w:p w14:paraId="046EC08F" w14:textId="77777777" w:rsidR="00FF1685" w:rsidRPr="000F4942" w:rsidRDefault="00FF1685" w:rsidP="00FF1685">
            <w:pPr>
              <w:rPr>
                <w:rFonts w:ascii="PermianSerifTypeface" w:hAnsi="PermianSerifTypeface"/>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Moldovei</w:t>
            </w:r>
          </w:p>
          <w:p w14:paraId="27DDE6AC" w14:textId="14DC1106" w:rsidR="001223A0" w:rsidRPr="001223A0" w:rsidDel="00D11C06" w:rsidRDefault="00FF1685" w:rsidP="00D11C06">
            <w:pPr>
              <w:rPr>
                <w:del w:id="7" w:author="Mariana D. Bolbosenco" w:date="2026-03-09T16:15:00Z"/>
                <w:rFonts w:ascii="PermianSerifTypeface" w:hAnsi="PermianSerifTypeface"/>
                <w:b/>
                <w:iCs/>
                <w:lang w:val="ro-MD"/>
              </w:rPr>
              <w:pPrChange w:id="8" w:author="Mariana D. Bolbosenco" w:date="2026-03-09T16:15:00Z">
                <w:pPr/>
              </w:pPrChange>
            </w:pPr>
            <w:r w:rsidRPr="000F4942">
              <w:rPr>
                <w:rFonts w:ascii="PermianSerifTypeface" w:hAnsi="PermianSerifTypeface"/>
                <w:iCs/>
                <w:lang w:val="ro-MD"/>
              </w:rPr>
              <w:t>Denumirea Băncii:</w:t>
            </w:r>
            <w:r w:rsidRPr="000F4942">
              <w:rPr>
                <w:rFonts w:ascii="PermianSerifTypeface" w:hAnsi="PermianSerifTypeface"/>
                <w:b/>
                <w:iCs/>
                <w:lang w:val="ro-MD"/>
              </w:rPr>
              <w:t xml:space="preserve"> Federal Reserve Bank of New York</w:t>
            </w:r>
            <w:del w:id="9" w:author="Mariana D. Bolbosenco" w:date="2026-03-09T16:15:00Z">
              <w:r w:rsidR="001223A0" w:rsidDel="00D11C06">
                <w:rPr>
                  <w:rFonts w:ascii="PermianSerifTypeface" w:hAnsi="PermianSerifTypeface"/>
                  <w:b/>
                  <w:iCs/>
                  <w:lang w:val="ro-MD"/>
                </w:rPr>
                <w:delText>,</w:delText>
              </w:r>
            </w:del>
            <w:r w:rsidR="001223A0">
              <w:rPr>
                <w:rFonts w:ascii="PermianSerifTypeface" w:hAnsi="PermianSerifTypeface"/>
                <w:b/>
                <w:iCs/>
                <w:lang w:val="ro-MD"/>
              </w:rPr>
              <w:t xml:space="preserve"> </w:t>
            </w:r>
            <w:del w:id="10" w:author="Mariana D. Bolbosenco" w:date="2026-03-09T16:15:00Z">
              <w:r w:rsidR="001223A0" w:rsidRPr="001223A0" w:rsidDel="00D11C06">
                <w:rPr>
                  <w:rFonts w:ascii="PermianSerifTypeface" w:hAnsi="PermianSerifTypeface"/>
                  <w:b/>
                  <w:iCs/>
                  <w:lang w:val="ro-MD"/>
                </w:rPr>
                <w:delText>bd.Grigore Vieru 1,</w:delText>
              </w:r>
            </w:del>
          </w:p>
          <w:p w14:paraId="06E71B38" w14:textId="5985D7BD" w:rsidR="00FF1685" w:rsidRPr="000F4942" w:rsidRDefault="001223A0" w:rsidP="00D11C06">
            <w:pPr>
              <w:rPr>
                <w:rFonts w:ascii="PermianSerifTypeface" w:hAnsi="PermianSerifTypeface"/>
                <w:iCs/>
                <w:lang w:val="ro-MD"/>
              </w:rPr>
            </w:pPr>
            <w:del w:id="11" w:author="Mariana D. Bolbosenco" w:date="2026-03-09T16:15:00Z">
              <w:r w:rsidRPr="001223A0" w:rsidDel="00D11C06">
                <w:rPr>
                  <w:rFonts w:ascii="PermianSerifTypeface" w:hAnsi="PermianSerifTypeface"/>
                  <w:b/>
                  <w:iCs/>
                  <w:lang w:val="ro-MD"/>
                </w:rPr>
                <w:delText>Chișinău, MD-2005</w:delText>
              </w:r>
            </w:del>
          </w:p>
          <w:p w14:paraId="6B0BF8CD" w14:textId="77777777" w:rsidR="00FF1685" w:rsidRPr="000F4942" w:rsidRDefault="00FF1685" w:rsidP="00FF1685">
            <w:pPr>
              <w:rPr>
                <w:rFonts w:ascii="PermianSerifTypeface" w:hAnsi="PermianSerifTypeface"/>
                <w:b/>
                <w:iCs/>
                <w:lang w:val="ro-MD"/>
              </w:rPr>
            </w:pPr>
            <w:r w:rsidRPr="000F4942">
              <w:rPr>
                <w:rFonts w:ascii="PermianSerifTypeface" w:hAnsi="PermianSerifTypeface"/>
                <w:iCs/>
                <w:lang w:val="ro-MD"/>
              </w:rPr>
              <w:t xml:space="preserve">Contul bancar: </w:t>
            </w:r>
            <w:r w:rsidRPr="000F4942">
              <w:rPr>
                <w:rFonts w:ascii="PermianSerifTypeface" w:hAnsi="PermianSerifTypeface"/>
                <w:b/>
                <w:iCs/>
                <w:lang w:val="ro-MD"/>
              </w:rPr>
              <w:t>021087125</w:t>
            </w:r>
          </w:p>
          <w:p w14:paraId="4554B8EC" w14:textId="77777777" w:rsidR="00FF1685" w:rsidRDefault="00FF1685" w:rsidP="00FF1685">
            <w:pPr>
              <w:jc w:val="both"/>
              <w:rPr>
                <w:rFonts w:ascii="PermianSerifTypeface" w:hAnsi="PermianSerifTypeface"/>
                <w:b/>
                <w:iCs/>
                <w:shd w:val="clear" w:color="auto" w:fill="FDFDFD"/>
                <w:lang w:val="ro-MD"/>
              </w:rPr>
            </w:pPr>
            <w:r w:rsidRPr="000F4942">
              <w:rPr>
                <w:rFonts w:ascii="PermianSerifTypeface" w:hAnsi="PermianSerifTypeface"/>
                <w:iCs/>
                <w:lang w:val="ro-MD"/>
              </w:rPr>
              <w:t>Codul băncii:</w:t>
            </w:r>
            <w:r w:rsidRPr="000F4942">
              <w:rPr>
                <w:rFonts w:ascii="PermianSerifTypeface" w:hAnsi="PermianSerifTypeface"/>
                <w:b/>
                <w:iCs/>
                <w:lang w:val="ro-MD"/>
              </w:rPr>
              <w:t xml:space="preserve"> </w:t>
            </w:r>
            <w:r w:rsidRPr="000F4942">
              <w:rPr>
                <w:rFonts w:ascii="PermianSerifTypeface" w:hAnsi="PermianSerifTypeface"/>
                <w:b/>
                <w:iCs/>
                <w:shd w:val="clear" w:color="auto" w:fill="FDFDFD"/>
                <w:lang w:val="ro-MD"/>
              </w:rPr>
              <w:t>FRNYUS33</w:t>
            </w:r>
          </w:p>
          <w:p w14:paraId="48A38DFD" w14:textId="514F492D" w:rsidR="001223A0" w:rsidRPr="001223A0" w:rsidRDefault="001223A0" w:rsidP="00810371">
            <w:pPr>
              <w:autoSpaceDE w:val="0"/>
              <w:autoSpaceDN w:val="0"/>
              <w:adjustRightInd w:val="0"/>
              <w:jc w:val="both"/>
              <w:rPr>
                <w:rFonts w:ascii="PermianSerifTypeface" w:hAnsi="PermianSerifTypeface"/>
                <w:b/>
                <w:iCs/>
                <w:shd w:val="clear" w:color="auto" w:fill="FDFDFD"/>
              </w:rPr>
            </w:pPr>
            <w:r w:rsidRPr="001223A0">
              <w:rPr>
                <w:rFonts w:ascii="PermianSerifTypeface" w:hAnsi="PermianSerifTypeface" w:cs="TimesNewRomanPSMT"/>
                <w:noProof w:val="0"/>
                <w:color w:val="000000"/>
                <w:lang w:val="ro-MD" w:eastAsia="zh-CN"/>
              </w:rPr>
              <w:t>Transferul în valută străină se efectuează</w:t>
            </w:r>
            <w:r w:rsidR="00EA2260">
              <w:rPr>
                <w:rFonts w:ascii="PermianSerifTypeface" w:hAnsi="PermianSerifTypeface" w:cs="TimesNewRomanPSMT"/>
                <w:noProof w:val="0"/>
                <w:color w:val="000000"/>
                <w:lang w:val="ro-MD" w:eastAsia="zh-CN"/>
              </w:rPr>
              <w:t xml:space="preserve"> </w:t>
            </w:r>
            <w:r w:rsidRPr="001223A0">
              <w:rPr>
                <w:rFonts w:ascii="PermianSerifTypeface" w:hAnsi="PermianSerifTypeface"/>
                <w:noProof w:val="0"/>
                <w:color w:val="000000"/>
                <w:lang w:val="ro-MD" w:eastAsia="zh-CN"/>
              </w:rPr>
              <w:t xml:space="preserve">prin sistemul SWIFT cu nota </w:t>
            </w:r>
            <w:r w:rsidRPr="001223A0">
              <w:rPr>
                <w:rFonts w:ascii="PermianSerifTypeface" w:hAnsi="PermianSerifTypeface" w:cs="TimesNewRomanPSMT"/>
                <w:noProof w:val="0"/>
                <w:color w:val="000000"/>
                <w:lang w:val="ro-MD" w:eastAsia="zh-CN"/>
              </w:rPr>
              <w:t>„</w:t>
            </w:r>
            <w:r w:rsidRPr="001223A0">
              <w:rPr>
                <w:rFonts w:ascii="PermianSerifTypeface" w:hAnsi="PermianSerifTypeface"/>
                <w:noProof w:val="0"/>
                <w:color w:val="000000"/>
                <w:lang w:val="ro-MD" w:eastAsia="zh-CN"/>
              </w:rPr>
              <w:t>Pentru</w:t>
            </w:r>
            <w:r w:rsidR="00EA2260">
              <w:rPr>
                <w:rFonts w:ascii="PermianSerifTypeface" w:hAnsi="PermianSerifTypeface"/>
                <w:noProof w:val="0"/>
                <w:color w:val="000000"/>
                <w:lang w:val="ro-MD" w:eastAsia="zh-CN"/>
              </w:rPr>
              <w:t xml:space="preserve"> </w:t>
            </w:r>
            <w:proofErr w:type="spellStart"/>
            <w:r w:rsidRPr="001223A0">
              <w:rPr>
                <w:rFonts w:ascii="PermianSerifTypeface" w:hAnsi="PermianSerifTypeface" w:cs="TimesNewRomanPSMT"/>
                <w:noProof w:val="0"/>
                <w:color w:val="000000"/>
                <w:lang w:val="ro-MD" w:eastAsia="zh-CN"/>
              </w:rPr>
              <w:t>garanţia</w:t>
            </w:r>
            <w:proofErr w:type="spellEnd"/>
            <w:r w:rsidRPr="001223A0">
              <w:rPr>
                <w:rFonts w:ascii="PermianSerifTypeface" w:hAnsi="PermianSerifTypeface" w:cs="TimesNewRomanPSMT"/>
                <w:noProof w:val="0"/>
                <w:color w:val="000000"/>
                <w:lang w:val="ro-MD" w:eastAsia="zh-CN"/>
              </w:rPr>
              <w:t xml:space="preserve"> pentru ofertă la procedura de</w:t>
            </w:r>
            <w:r w:rsidR="00EA2260">
              <w:rPr>
                <w:rFonts w:ascii="PermianSerifTypeface" w:hAnsi="PermianSerifTypeface" w:cs="TimesNewRomanPSMT"/>
                <w:noProof w:val="0"/>
                <w:color w:val="000000"/>
                <w:lang w:val="ro-MD" w:eastAsia="zh-CN"/>
              </w:rPr>
              <w:t xml:space="preserve"> </w:t>
            </w:r>
            <w:r w:rsidRPr="001223A0">
              <w:rPr>
                <w:rFonts w:ascii="PermianSerifTypeface" w:hAnsi="PermianSerifTypeface" w:cs="TimesNewRomanPSMT"/>
                <w:noProof w:val="0"/>
                <w:color w:val="000000"/>
                <w:lang w:val="ro-MD" w:eastAsia="zh-CN"/>
              </w:rPr>
              <w:t xml:space="preserve">achiziție prin LD” </w:t>
            </w:r>
            <w:r w:rsidRPr="001223A0">
              <w:rPr>
                <w:rFonts w:ascii="PermianSerifTypeface" w:hAnsi="PermianSerifTypeface"/>
                <w:b/>
                <w:bCs/>
                <w:noProof w:val="0"/>
                <w:color w:val="FF0000"/>
                <w:lang w:val="ro-MD" w:eastAsia="zh-CN"/>
              </w:rPr>
              <w:t>TRANSFERUL PRIN</w:t>
            </w:r>
            <w:r w:rsidR="00EA2260">
              <w:rPr>
                <w:rFonts w:ascii="PermianSerifTypeface" w:hAnsi="PermianSerifTypeface"/>
                <w:b/>
                <w:bCs/>
                <w:noProof w:val="0"/>
                <w:color w:val="FF0000"/>
                <w:lang w:val="ro-MD" w:eastAsia="zh-CN"/>
              </w:rPr>
              <w:t xml:space="preserve"> </w:t>
            </w:r>
            <w:r w:rsidRPr="001223A0">
              <w:rPr>
                <w:rFonts w:ascii="PermianSerifTypeface" w:hAnsi="PermianSerifTypeface" w:cs="TimesNewRomanPS-BoldMT"/>
                <w:b/>
                <w:bCs/>
                <w:noProof w:val="0"/>
                <w:color w:val="FF0000"/>
                <w:lang w:val="ro-MD" w:eastAsia="zh-CN"/>
              </w:rPr>
              <w:t>ALTE SISTEME DE PLĂȚI NU SE</w:t>
            </w:r>
            <w:r w:rsidR="00EA2260">
              <w:rPr>
                <w:rFonts w:ascii="PermianSerifTypeface" w:hAnsi="PermianSerifTypeface" w:cs="TimesNewRomanPS-BoldMT"/>
                <w:b/>
                <w:bCs/>
                <w:noProof w:val="0"/>
                <w:color w:val="FF0000"/>
                <w:lang w:val="ro-MD" w:eastAsia="zh-CN"/>
              </w:rPr>
              <w:t xml:space="preserve"> </w:t>
            </w:r>
            <w:r w:rsidRPr="001223A0">
              <w:rPr>
                <w:rFonts w:ascii="PermianSerifTypeface" w:hAnsi="PermianSerifTypeface" w:cs="TimesNewRomanPS-BoldMT"/>
                <w:b/>
                <w:bCs/>
                <w:noProof w:val="0"/>
                <w:color w:val="FF0000"/>
                <w:lang w:val="ro-MD" w:eastAsia="zh-CN"/>
              </w:rPr>
              <w:t>ACCEPTĂ.</w:t>
            </w:r>
          </w:p>
          <w:p w14:paraId="458B0E6F" w14:textId="77777777" w:rsidR="001223A0" w:rsidRPr="001223A0" w:rsidRDefault="001223A0" w:rsidP="00FF1685">
            <w:pPr>
              <w:jc w:val="both"/>
              <w:rPr>
                <w:rFonts w:ascii="PermianSerifTypeface" w:hAnsi="PermianSerifTypeface"/>
                <w:b/>
                <w:iCs/>
                <w:shd w:val="clear" w:color="auto" w:fill="FDFDFD"/>
              </w:rPr>
            </w:pPr>
            <w:r w:rsidRPr="001223A0">
              <w:rPr>
                <w:rFonts w:ascii="PermianSerifTypeface" w:hAnsi="PermianSerifTypeface"/>
                <w:b/>
                <w:iCs/>
                <w:color w:val="FF0000"/>
                <w:lang w:val="ro-MD"/>
              </w:rPr>
              <w:t>!!!</w:t>
            </w:r>
            <w:r>
              <w:rPr>
                <w:rFonts w:ascii="PermianSerifTypeface" w:hAnsi="PermianSerifTypeface"/>
                <w:b/>
                <w:iCs/>
                <w:color w:val="FF0000"/>
                <w:lang w:val="ro-MD"/>
              </w:rPr>
              <w:t xml:space="preserve"> </w:t>
            </w:r>
            <w:r w:rsidRPr="001223A0">
              <w:rPr>
                <w:rFonts w:ascii="PermianSerifTypeface" w:hAnsi="PermianSerifTypeface"/>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02B584E8" w14:textId="77777777" w:rsidR="00FF1685" w:rsidRPr="000F4942" w:rsidRDefault="00692E2E" w:rsidP="00FF1685">
            <w:pPr>
              <w:jc w:val="both"/>
              <w:rPr>
                <w:rFonts w:ascii="PermianSerifTypeface" w:hAnsi="PermianSerifTypeface"/>
                <w:bCs/>
              </w:rPr>
            </w:pPr>
            <w:hyperlink r:id="rId15" w:history="1">
              <w:r w:rsidR="00FF1685" w:rsidRPr="000F4942">
                <w:rPr>
                  <w:rStyle w:val="Hyperlink"/>
                  <w:rFonts w:ascii="PermianSerifTypeface" w:hAnsi="PermianSerifTypeface"/>
                  <w:bCs/>
                </w:rPr>
                <w:t>http://www.bnm.md/ro/content/lista-bancilor-corespondente-bancii-nationale-moldovei</w:t>
              </w:r>
            </w:hyperlink>
          </w:p>
          <w:p w14:paraId="08B85DD3" w14:textId="77777777" w:rsidR="00FF1685" w:rsidRPr="000F4942" w:rsidRDefault="00FF1685" w:rsidP="00FF1685">
            <w:pPr>
              <w:tabs>
                <w:tab w:val="left" w:pos="1152"/>
              </w:tabs>
              <w:suppressAutoHyphens/>
              <w:jc w:val="both"/>
              <w:rPr>
                <w:rFonts w:ascii="PermianSerifTypeface" w:hAnsi="PermianSerifTypeface"/>
                <w:b/>
              </w:rPr>
            </w:pPr>
            <w:r w:rsidRPr="000F4942">
              <w:rPr>
                <w:rFonts w:ascii="PermianSerifTypeface" w:hAnsi="PermianSerifTypeface"/>
                <w:b/>
              </w:rPr>
              <w:t>sau</w:t>
            </w:r>
          </w:p>
          <w:p w14:paraId="66C48986" w14:textId="184791AB" w:rsidR="00FF1685" w:rsidRDefault="00FF1685" w:rsidP="001223A0">
            <w:pPr>
              <w:tabs>
                <w:tab w:val="left" w:pos="709"/>
              </w:tabs>
              <w:jc w:val="both"/>
              <w:rPr>
                <w:rFonts w:ascii="PermianSerifTypeface" w:hAnsi="PermianSerifTypeface"/>
              </w:rPr>
            </w:pPr>
            <w:r w:rsidRPr="000F4942">
              <w:rPr>
                <w:rFonts w:ascii="PermianSerifTypeface" w:hAnsi="PermianSerifTypeface"/>
              </w:rPr>
              <w:t xml:space="preserve">b)  </w:t>
            </w:r>
            <w:bookmarkStart w:id="12" w:name="_Hlk85449158"/>
            <w:r w:rsidRPr="000F4942">
              <w:rPr>
                <w:rFonts w:ascii="PermianSerifTypeface" w:hAnsi="PermianSerifTypeface"/>
              </w:rPr>
              <w:t xml:space="preserve">Oferta va fi însoţită de o </w:t>
            </w:r>
            <w:r w:rsidRPr="000F4942">
              <w:rPr>
                <w:rFonts w:ascii="PermianSerifTypeface" w:eastAsia="SimSun" w:hAnsi="PermianSerifTypeface"/>
              </w:rPr>
              <w:t>scrisoare de garanție bancară</w:t>
            </w:r>
            <w:r w:rsidRPr="000F4942">
              <w:rPr>
                <w:rFonts w:ascii="PermianSerifTypeface" w:hAnsi="PermianSerifTypeface"/>
              </w:rPr>
              <w:t xml:space="preserve"> (emisă de o bancă licențiată) </w:t>
            </w:r>
            <w:r w:rsidRPr="00810371">
              <w:rPr>
                <w:rFonts w:ascii="PermianSerifTypeface" w:hAnsi="PermianSerifTypeface"/>
                <w:i/>
                <w:iCs/>
              </w:rPr>
              <w:t xml:space="preserve">conform </w:t>
            </w:r>
            <w:r w:rsidRPr="00EA2260">
              <w:rPr>
                <w:rFonts w:ascii="PermianSerifTypeface" w:hAnsi="PermianSerifTypeface"/>
                <w:i/>
                <w:iCs/>
              </w:rPr>
              <w:t>Anexei nr. 9</w:t>
            </w:r>
            <w:r w:rsidRPr="00810371">
              <w:rPr>
                <w:rFonts w:ascii="PermianSerifTypeface" w:hAnsi="PermianSerifTypeface"/>
                <w:i/>
                <w:iCs/>
              </w:rPr>
              <w:t xml:space="preserve"> din Documentația standard aprobată prin Ordinul Ministrului Finanțelor nr.115 din 15.09.2021</w:t>
            </w:r>
            <w:r w:rsidRPr="000F4942">
              <w:rPr>
                <w:rFonts w:ascii="PermianSerifTypeface" w:hAnsi="PermianSerifTypeface"/>
              </w:rPr>
              <w:t>.</w:t>
            </w:r>
            <w:bookmarkEnd w:id="12"/>
            <w:r w:rsidR="001223A0">
              <w:rPr>
                <w:rFonts w:ascii="PermianSerifTypeface" w:hAnsi="PermianSerifTypeface"/>
              </w:rPr>
              <w:t xml:space="preserve"> </w:t>
            </w:r>
            <w:r w:rsidR="001223A0" w:rsidRPr="001223A0">
              <w:rPr>
                <w:rFonts w:ascii="PermianSerifTypeface" w:hAnsi="PermianSerifTypeface"/>
              </w:rPr>
              <w:t>Originalul scrisorii de garanție</w:t>
            </w:r>
            <w:r w:rsidR="00EA2260">
              <w:rPr>
                <w:rFonts w:ascii="PermianSerifTypeface" w:hAnsi="PermianSerifTypeface"/>
              </w:rPr>
              <w:t xml:space="preserve"> </w:t>
            </w:r>
            <w:r w:rsidR="001223A0" w:rsidRPr="001223A0">
              <w:rPr>
                <w:rFonts w:ascii="PermianSerifTypeface" w:hAnsi="PermianSerifTypeface"/>
              </w:rPr>
              <w:t>bancară semnată olograf se va prezenta în cel</w:t>
            </w:r>
            <w:r w:rsidR="001223A0">
              <w:rPr>
                <w:rFonts w:ascii="PermianSerifTypeface" w:hAnsi="PermianSerifTypeface"/>
              </w:rPr>
              <w:t xml:space="preserve"> </w:t>
            </w:r>
            <w:r w:rsidR="001223A0" w:rsidRPr="001223A0">
              <w:rPr>
                <w:rFonts w:ascii="PermianSerifTypeface" w:hAnsi="PermianSerifTypeface"/>
              </w:rPr>
              <w:t>mult 3 zile lucrătoare de la solicitare.</w:t>
            </w:r>
          </w:p>
          <w:p w14:paraId="76AB9488" w14:textId="0CAC1EDF" w:rsidR="002E5F6B" w:rsidRDefault="00F91F83" w:rsidP="00810371">
            <w:pPr>
              <w:tabs>
                <w:tab w:val="left" w:pos="709"/>
              </w:tabs>
              <w:spacing w:before="120" w:after="120"/>
              <w:jc w:val="both"/>
              <w:rPr>
                <w:rFonts w:ascii="PermianSerifTypeface" w:hAnsi="PermianSerifTypeface"/>
              </w:rPr>
            </w:pPr>
            <w:r w:rsidRPr="00F91F83">
              <w:rPr>
                <w:rFonts w:ascii="PermianSerifTypeface" w:hAnsi="PermianSerifTypeface"/>
                <w:b/>
                <w:bCs/>
              </w:rPr>
              <w:t>Original</w:t>
            </w:r>
            <w:r w:rsidRPr="00F91F83">
              <w:rPr>
                <w:rFonts w:ascii="PermianSerifTypeface" w:hAnsi="PermianSerifTypeface"/>
              </w:rPr>
              <w:t xml:space="preserve"> sau </w:t>
            </w:r>
            <w:r w:rsidRPr="00F91F83">
              <w:rPr>
                <w:rFonts w:ascii="PermianSerifTypeface" w:hAnsi="PermianSerifTypeface"/>
                <w:b/>
                <w:bCs/>
              </w:rPr>
              <w:t xml:space="preserve">varianta scanată de pe original </w:t>
            </w:r>
            <w:r w:rsidRPr="00F91F83">
              <w:rPr>
                <w:rFonts w:ascii="PermianSerifTypeface" w:hAnsi="PermianSerifTypeface"/>
              </w:rPr>
              <w:t>confirmată prin semnătura electronică</w:t>
            </w:r>
            <w:r>
              <w:rPr>
                <w:rFonts w:ascii="PermianSerifTypeface" w:hAnsi="PermianSerifTypeface"/>
              </w:rPr>
              <w:t xml:space="preserve"> a participantului</w:t>
            </w:r>
            <w:r w:rsidRPr="00F91F83">
              <w:rPr>
                <w:rFonts w:ascii="PermianSerifTypeface" w:hAnsi="PermianSerifTypeface"/>
              </w:rPr>
              <w:t>.</w:t>
            </w:r>
          </w:p>
          <w:p w14:paraId="2CB1A55C" w14:textId="77777777" w:rsidR="001223A0" w:rsidRPr="001223A0" w:rsidRDefault="001223A0" w:rsidP="001223A0">
            <w:pPr>
              <w:ind w:hanging="13"/>
              <w:jc w:val="both"/>
              <w:rPr>
                <w:rFonts w:ascii="PermianSerifTypeface" w:hAnsi="PermianSerifTypeface"/>
                <w:b/>
                <w:i/>
              </w:rPr>
            </w:pPr>
            <w:r w:rsidRPr="001223A0">
              <w:rPr>
                <w:rFonts w:ascii="PermianSerifTypeface" w:eastAsia="PMingLiU" w:hAnsi="PermianSerifTypeface"/>
                <w:i/>
                <w:lang w:val="ro-MD" w:eastAsia="zh-CN"/>
              </w:rPr>
              <w:lastRenderedPageBreak/>
              <w:t>*</w:t>
            </w:r>
            <w:r w:rsidR="00FF1685" w:rsidRPr="001223A0">
              <w:rPr>
                <w:rFonts w:ascii="PermianSerifTypeface" w:eastAsia="PMingLiU" w:hAnsi="PermianSerifTypeface"/>
                <w:i/>
                <w:lang w:val="ro-MD" w:eastAsia="zh-CN"/>
              </w:rPr>
              <w:t>Termenul de valabilitate al garanției pentru ofertă va fi egal cu termenul de valabilitate a ofertei</w:t>
            </w:r>
            <w:r w:rsidR="00FF1685" w:rsidRPr="001223A0">
              <w:rPr>
                <w:rFonts w:ascii="PermianSerifTypeface" w:hAnsi="PermianSerifTypeface"/>
                <w:i/>
                <w:lang w:val="ro-MD"/>
              </w:rPr>
              <w:t>.</w:t>
            </w:r>
          </w:p>
        </w:tc>
        <w:tc>
          <w:tcPr>
            <w:tcW w:w="1922" w:type="dxa"/>
          </w:tcPr>
          <w:p w14:paraId="3621771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DA</w:t>
            </w:r>
          </w:p>
        </w:tc>
      </w:tr>
      <w:tr w:rsidR="00FF1685" w:rsidRPr="000F4942" w14:paraId="74EC9A08" w14:textId="77777777" w:rsidTr="000C11A3">
        <w:tc>
          <w:tcPr>
            <w:tcW w:w="9747" w:type="dxa"/>
            <w:gridSpan w:val="4"/>
            <w:shd w:val="clear" w:color="auto" w:fill="E8E8E8"/>
          </w:tcPr>
          <w:p w14:paraId="7CA58502" w14:textId="77777777" w:rsidR="00FF1685" w:rsidRPr="000F4942" w:rsidRDefault="00FF1685" w:rsidP="00DC0A6D">
            <w:pPr>
              <w:tabs>
                <w:tab w:val="left" w:pos="612"/>
              </w:tabs>
              <w:jc w:val="center"/>
              <w:rPr>
                <w:rFonts w:ascii="PermianSerifTypeface" w:hAnsi="PermianSerifTypeface"/>
              </w:rPr>
            </w:pPr>
            <w:r w:rsidRPr="000F4942">
              <w:rPr>
                <w:rFonts w:ascii="PermianSerifTypeface" w:hAnsi="PermianSerifTypeface"/>
                <w:b/>
                <w:lang w:val="ro-MD"/>
              </w:rPr>
              <w:lastRenderedPageBreak/>
              <w:t>Documente de calificare și selecție</w:t>
            </w:r>
          </w:p>
        </w:tc>
      </w:tr>
      <w:tr w:rsidR="00FF1685" w:rsidRPr="000F4942" w14:paraId="5AB5E6BB" w14:textId="77777777" w:rsidTr="000C11A3">
        <w:trPr>
          <w:trHeight w:val="439"/>
        </w:trPr>
        <w:tc>
          <w:tcPr>
            <w:tcW w:w="620" w:type="dxa"/>
          </w:tcPr>
          <w:p w14:paraId="33DE0BE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5</w:t>
            </w:r>
          </w:p>
        </w:tc>
        <w:tc>
          <w:tcPr>
            <w:tcW w:w="2607" w:type="dxa"/>
          </w:tcPr>
          <w:p w14:paraId="687CA05F" w14:textId="77777777" w:rsidR="00FF1685" w:rsidRPr="005E621B" w:rsidRDefault="00FF1685" w:rsidP="00FF1685">
            <w:pPr>
              <w:tabs>
                <w:tab w:val="left" w:pos="709"/>
              </w:tabs>
              <w:rPr>
                <w:rFonts w:ascii="PermianSerifTypeface" w:hAnsi="PermianSerifTypeface"/>
                <w:iCs/>
              </w:rPr>
            </w:pPr>
            <w:r w:rsidRPr="005E621B">
              <w:rPr>
                <w:rFonts w:ascii="PermianSerifTypeface" w:eastAsia="SimSun" w:hAnsi="PermianSerifTypeface"/>
                <w:iCs/>
              </w:rPr>
              <w:t>Declarație privind valabilitatea ofertei</w:t>
            </w:r>
          </w:p>
        </w:tc>
        <w:tc>
          <w:tcPr>
            <w:tcW w:w="4598" w:type="dxa"/>
          </w:tcPr>
          <w:p w14:paraId="10214078" w14:textId="77777777" w:rsidR="00FF1685" w:rsidRPr="000F4942" w:rsidRDefault="00FF1685" w:rsidP="00FF1685">
            <w:pPr>
              <w:ind w:hanging="13"/>
              <w:jc w:val="both"/>
              <w:rPr>
                <w:rFonts w:ascii="PermianSerifTypeface" w:hAnsi="PermianSerifTypeface"/>
                <w:b/>
              </w:rPr>
            </w:pPr>
            <w:r w:rsidRPr="000F4942">
              <w:rPr>
                <w:rFonts w:ascii="PermianSerifTypeface" w:hAnsi="PermianSerifTypeface"/>
                <w:b/>
              </w:rPr>
              <w:t>Original</w:t>
            </w:r>
            <w:r w:rsidRPr="000F4942">
              <w:rPr>
                <w:rFonts w:ascii="PermianSerifTypeface" w:hAnsi="PermianSerifTypeface"/>
              </w:rPr>
              <w:t xml:space="preserve"> - confirmat prin semnătura electronică, </w:t>
            </w:r>
            <w:r w:rsidRPr="00810371">
              <w:rPr>
                <w:rFonts w:ascii="PermianSerifTypeface" w:hAnsi="PermianSerifTypeface"/>
                <w:i/>
                <w:iCs/>
              </w:rPr>
              <w:t>conform Anexei nr.8 din Documentația standard, aprobată prin Ordinul Ministrului Finanțelor nr.115 din 15.09.2021</w:t>
            </w:r>
            <w:r w:rsidRPr="000F4942">
              <w:rPr>
                <w:rFonts w:ascii="PermianSerifTypeface" w:hAnsi="PermianSerifTypeface"/>
              </w:rPr>
              <w:t>.</w:t>
            </w:r>
          </w:p>
        </w:tc>
        <w:tc>
          <w:tcPr>
            <w:tcW w:w="1922" w:type="dxa"/>
          </w:tcPr>
          <w:p w14:paraId="66B2FAE8"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7B5082C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(la solicitare)</w:t>
            </w:r>
          </w:p>
        </w:tc>
      </w:tr>
      <w:tr w:rsidR="00FF1685" w:rsidRPr="000F4942" w14:paraId="4372B3BC" w14:textId="77777777" w:rsidTr="000C11A3">
        <w:trPr>
          <w:trHeight w:val="1084"/>
        </w:trPr>
        <w:tc>
          <w:tcPr>
            <w:tcW w:w="620" w:type="dxa"/>
          </w:tcPr>
          <w:p w14:paraId="0F617711"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6</w:t>
            </w:r>
          </w:p>
        </w:tc>
        <w:tc>
          <w:tcPr>
            <w:tcW w:w="2607" w:type="dxa"/>
          </w:tcPr>
          <w:p w14:paraId="29218691" w14:textId="42290B02" w:rsidR="00FF1685" w:rsidRPr="005E621B" w:rsidRDefault="00EA2260" w:rsidP="00FF1685">
            <w:pPr>
              <w:tabs>
                <w:tab w:val="left" w:pos="612"/>
              </w:tabs>
              <w:rPr>
                <w:rFonts w:ascii="PermianSerifTypeface" w:hAnsi="PermianSerifTypeface"/>
                <w:color w:val="000000"/>
              </w:rPr>
            </w:pPr>
            <w:r w:rsidRPr="005E621B">
              <w:rPr>
                <w:rFonts w:ascii="PermianSerifTypeface" w:hAnsi="PermianSerifTypeface"/>
                <w:color w:val="000000"/>
              </w:rPr>
              <w:t xml:space="preserve">Declarație </w:t>
            </w:r>
            <w:r w:rsidR="00FF1685" w:rsidRPr="005E621B">
              <w:rPr>
                <w:rFonts w:ascii="PermianSerifTypeface" w:hAnsi="PermianSerifTypeface"/>
                <w:color w:val="000000"/>
              </w:rPr>
              <w:t>privind respectarea regimului de incompatibilități prevăzute la art. 16 alin. (6) din Legea nr. 131/2015</w:t>
            </w:r>
          </w:p>
        </w:tc>
        <w:tc>
          <w:tcPr>
            <w:tcW w:w="4598" w:type="dxa"/>
          </w:tcPr>
          <w:p w14:paraId="063435C8" w14:textId="77777777" w:rsidR="00FF1685" w:rsidRPr="000F4942" w:rsidRDefault="00FF1685" w:rsidP="00FF1685">
            <w:pPr>
              <w:jc w:val="both"/>
              <w:rPr>
                <w:rFonts w:ascii="PermianSerifTypeface" w:eastAsia="Calibri" w:hAnsi="PermianSerifTypeface"/>
                <w:lang w:val="ro-MD"/>
              </w:rPr>
            </w:pPr>
            <w:r w:rsidRPr="000F4942">
              <w:rPr>
                <w:rFonts w:ascii="PermianSerifTypeface" w:eastAsia="Calibri" w:hAnsi="PermianSerifTypeface"/>
                <w:b/>
                <w:bCs/>
                <w:lang w:val="ro-MD"/>
              </w:rPr>
              <w:t>Original</w:t>
            </w:r>
            <w:r w:rsidRPr="000F4942">
              <w:rPr>
                <w:rFonts w:ascii="PermianSerifTypeface" w:eastAsia="Calibri" w:hAnsi="PermianSerifTypeface"/>
                <w:lang w:val="ro-MD"/>
              </w:rPr>
              <w:t xml:space="preserve"> confirmat prin semnătura electronică, </w:t>
            </w:r>
            <w:r w:rsidRPr="000F4942">
              <w:rPr>
                <w:rFonts w:ascii="PermianSerifTypeface" w:eastAsia="Calibri" w:hAnsi="PermianSerifTypeface"/>
                <w:i/>
                <w:iCs/>
                <w:lang w:val="ro-MD"/>
              </w:rPr>
              <w:t>conform Anexei nr.1 la prezentul Anunț de participare</w:t>
            </w:r>
            <w:r w:rsidRPr="000F4942">
              <w:rPr>
                <w:rFonts w:ascii="PermianSerifTypeface" w:eastAsia="Calibri" w:hAnsi="PermianSerifTypeface"/>
                <w:lang w:val="ro-MD"/>
              </w:rPr>
              <w:t>.</w:t>
            </w:r>
          </w:p>
          <w:p w14:paraId="1BFFE99D" w14:textId="77777777" w:rsidR="00FF1685" w:rsidRPr="00EB1ABC" w:rsidRDefault="00FF1685" w:rsidP="00FF1685">
            <w:pPr>
              <w:tabs>
                <w:tab w:val="left" w:pos="612"/>
              </w:tabs>
              <w:jc w:val="both"/>
              <w:rPr>
                <w:rFonts w:ascii="PermianSerifTypeface" w:hAnsi="PermianSerifTypeface"/>
                <w:b/>
                <w:bCs/>
                <w:color w:val="000000"/>
                <w:shd w:val="clear" w:color="auto" w:fill="FFFFFF"/>
              </w:rPr>
            </w:pPr>
            <w:r w:rsidRPr="000F4942">
              <w:rPr>
                <w:rFonts w:ascii="PermianSerifTypeface" w:hAnsi="PermianSerifTypeface"/>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2" w:type="dxa"/>
          </w:tcPr>
          <w:p w14:paraId="43B1E91A"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1B4865B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(la solicitare)</w:t>
            </w:r>
          </w:p>
        </w:tc>
      </w:tr>
      <w:tr w:rsidR="00FF1685" w:rsidRPr="000F4942" w14:paraId="557CC3EF" w14:textId="77777777" w:rsidTr="000C11A3">
        <w:trPr>
          <w:trHeight w:val="1084"/>
        </w:trPr>
        <w:tc>
          <w:tcPr>
            <w:tcW w:w="620" w:type="dxa"/>
          </w:tcPr>
          <w:p w14:paraId="22660B1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7</w:t>
            </w:r>
          </w:p>
        </w:tc>
        <w:tc>
          <w:tcPr>
            <w:tcW w:w="2607" w:type="dxa"/>
          </w:tcPr>
          <w:p w14:paraId="3FC52CE1" w14:textId="77777777" w:rsidR="00FF1685" w:rsidRPr="005E621B" w:rsidRDefault="00FF1685" w:rsidP="00FF1685">
            <w:pPr>
              <w:tabs>
                <w:tab w:val="left" w:pos="612"/>
              </w:tabs>
              <w:rPr>
                <w:rFonts w:ascii="PermianSerifTypeface" w:hAnsi="PermianSerifTypeface"/>
                <w:color w:val="000000"/>
              </w:rPr>
            </w:pPr>
            <w:r w:rsidRPr="005E621B">
              <w:rPr>
                <w:rFonts w:ascii="PermianSerifTypeface" w:eastAsia="Calibri" w:hAnsi="PermianSerifTypeface"/>
                <w:iCs/>
                <w:lang w:val="ro-MD"/>
              </w:rPr>
              <w:t>Declarați</w:t>
            </w:r>
            <w:r w:rsidR="00A04064" w:rsidRPr="005E621B">
              <w:rPr>
                <w:rFonts w:ascii="PermianSerifTypeface" w:eastAsia="Calibri" w:hAnsi="PermianSerifTypeface"/>
                <w:iCs/>
                <w:lang w:val="ro-MD"/>
              </w:rPr>
              <w:t>e</w:t>
            </w:r>
            <w:r w:rsidRPr="005E621B">
              <w:rPr>
                <w:rFonts w:ascii="PermianSerifTypeface" w:eastAsia="Calibri" w:hAnsi="PermianSerifTypeface"/>
                <w:iCs/>
                <w:lang w:val="ro-MD"/>
              </w:rPr>
              <w:t xml:space="preserve"> </w:t>
            </w:r>
            <w:r w:rsidRPr="005E621B">
              <w:rPr>
                <w:rFonts w:ascii="PermianSerifTypeface" w:hAnsi="PermianSerifTypeface"/>
              </w:rPr>
              <w:t>privind lipsa conflictului de interese</w:t>
            </w:r>
          </w:p>
        </w:tc>
        <w:tc>
          <w:tcPr>
            <w:tcW w:w="4598" w:type="dxa"/>
          </w:tcPr>
          <w:p w14:paraId="0A57894F" w14:textId="77777777" w:rsidR="00FF1685" w:rsidRPr="000F4942" w:rsidRDefault="00FF1685" w:rsidP="00FF1685">
            <w:pPr>
              <w:tabs>
                <w:tab w:val="left" w:pos="612"/>
              </w:tabs>
              <w:jc w:val="both"/>
              <w:rPr>
                <w:rFonts w:ascii="PermianSerifTypeface" w:hAnsi="PermianSerifTypeface"/>
                <w:b/>
                <w:bCs/>
                <w:color w:val="000000"/>
                <w:shd w:val="clear" w:color="auto" w:fill="FFFFFF"/>
                <w:lang w:val="en-US"/>
              </w:rPr>
            </w:pPr>
            <w:r w:rsidRPr="000F4942">
              <w:rPr>
                <w:rFonts w:ascii="PermianSerifTypeface" w:eastAsia="Calibri" w:hAnsi="PermianSerifTypeface"/>
                <w:b/>
                <w:bCs/>
                <w:lang w:val="ro-MD"/>
              </w:rPr>
              <w:t>Original</w:t>
            </w:r>
            <w:r w:rsidRPr="000F4942">
              <w:rPr>
                <w:rFonts w:ascii="PermianSerifTypeface" w:eastAsia="Calibri" w:hAnsi="PermianSerifTypeface"/>
                <w:lang w:val="ro-MD"/>
              </w:rPr>
              <w:t xml:space="preserve"> confirmat prin semnătura electronică, </w:t>
            </w:r>
            <w:r w:rsidRPr="000F4942">
              <w:rPr>
                <w:rFonts w:ascii="PermianSerifTypeface" w:eastAsia="Calibri" w:hAnsi="PermianSerifTypeface"/>
                <w:i/>
                <w:iCs/>
                <w:lang w:val="ro-MD"/>
              </w:rPr>
              <w:t>conform Anexei nr.2 la prezentul Anunț de participare</w:t>
            </w:r>
            <w:r w:rsidRPr="000F4942">
              <w:rPr>
                <w:rFonts w:ascii="PermianSerifTypeface" w:eastAsia="Calibri" w:hAnsi="PermianSerifTypeface"/>
                <w:lang w:val="ro-MD"/>
              </w:rPr>
              <w:t>.</w:t>
            </w:r>
          </w:p>
        </w:tc>
        <w:tc>
          <w:tcPr>
            <w:tcW w:w="1922" w:type="dxa"/>
          </w:tcPr>
          <w:p w14:paraId="5B3B5FC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0FD76650"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(la solicitare)</w:t>
            </w:r>
          </w:p>
        </w:tc>
      </w:tr>
      <w:tr w:rsidR="00FF1685" w:rsidRPr="000F4942" w14:paraId="7359CEFD" w14:textId="77777777" w:rsidTr="00810371">
        <w:trPr>
          <w:trHeight w:val="332"/>
        </w:trPr>
        <w:tc>
          <w:tcPr>
            <w:tcW w:w="620" w:type="dxa"/>
          </w:tcPr>
          <w:p w14:paraId="2E757C7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8</w:t>
            </w:r>
          </w:p>
        </w:tc>
        <w:tc>
          <w:tcPr>
            <w:tcW w:w="2607" w:type="dxa"/>
          </w:tcPr>
          <w:p w14:paraId="6C35D15A" w14:textId="77777777" w:rsidR="00FF1685" w:rsidRPr="005E621B" w:rsidRDefault="00FF1685" w:rsidP="00FF1685">
            <w:pPr>
              <w:tabs>
                <w:tab w:val="left" w:pos="612"/>
              </w:tabs>
              <w:rPr>
                <w:rFonts w:ascii="PermianSerifTypeface" w:hAnsi="PermianSerifTypeface"/>
                <w:b/>
                <w:iCs/>
              </w:rPr>
            </w:pPr>
            <w:r w:rsidRPr="005E621B">
              <w:rPr>
                <w:rFonts w:ascii="PermianSerifTypeface" w:hAnsi="PermianSerifTypeface"/>
                <w:color w:val="000000"/>
              </w:rPr>
              <w:t>Dovada înregistrării persoanei juridice, în conformitate cu prevederile legale din ţara în care ofertantul este stabilit</w:t>
            </w:r>
          </w:p>
        </w:tc>
        <w:tc>
          <w:tcPr>
            <w:tcW w:w="4598" w:type="dxa"/>
          </w:tcPr>
          <w:p w14:paraId="67AD52E4" w14:textId="77777777" w:rsidR="00FF1685" w:rsidRPr="000F4942" w:rsidRDefault="00FF1685" w:rsidP="00FF1685">
            <w:pPr>
              <w:tabs>
                <w:tab w:val="left" w:pos="612"/>
              </w:tabs>
              <w:jc w:val="both"/>
              <w:rPr>
                <w:rFonts w:ascii="PermianSerifTypeface" w:hAnsi="PermianSerifTypeface"/>
                <w:b/>
              </w:rPr>
            </w:pPr>
            <w:r w:rsidRPr="00EB1ABC">
              <w:rPr>
                <w:rFonts w:ascii="PermianSerifTypeface" w:hAnsi="PermianSerifTypeface"/>
                <w:b/>
                <w:bCs/>
                <w:color w:val="000000"/>
                <w:shd w:val="clear" w:color="auto" w:fill="FFFFFF"/>
              </w:rPr>
              <w:t>Copie</w:t>
            </w:r>
            <w:r w:rsidRPr="00EB1ABC">
              <w:rPr>
                <w:rFonts w:ascii="PermianSerifTypeface" w:hAnsi="PermianSerifTypeface"/>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922" w:type="dxa"/>
          </w:tcPr>
          <w:p w14:paraId="7F51F5E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06548408"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76E572F2" w14:textId="77777777" w:rsidTr="000C11A3">
        <w:trPr>
          <w:trHeight w:val="470"/>
        </w:trPr>
        <w:tc>
          <w:tcPr>
            <w:tcW w:w="620" w:type="dxa"/>
          </w:tcPr>
          <w:p w14:paraId="5766C6EE"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9</w:t>
            </w:r>
          </w:p>
        </w:tc>
        <w:tc>
          <w:tcPr>
            <w:tcW w:w="2607" w:type="dxa"/>
          </w:tcPr>
          <w:p w14:paraId="1CEA7E97" w14:textId="3B9815D5" w:rsidR="00FF1685" w:rsidRPr="005E621B" w:rsidRDefault="00FF1685" w:rsidP="00FF1685">
            <w:pPr>
              <w:tabs>
                <w:tab w:val="left" w:pos="612"/>
              </w:tabs>
              <w:rPr>
                <w:rFonts w:ascii="PermianSerifTypeface" w:hAnsi="PermianSerifTypeface"/>
                <w:b/>
                <w:iCs/>
              </w:rPr>
            </w:pPr>
            <w:r w:rsidRPr="005E621B">
              <w:rPr>
                <w:rFonts w:ascii="PermianSerifTypeface" w:hAnsi="PermianSerifTypeface"/>
              </w:rPr>
              <w:t xml:space="preserve">Existența contului bancar </w:t>
            </w:r>
          </w:p>
        </w:tc>
        <w:tc>
          <w:tcPr>
            <w:tcW w:w="4598" w:type="dxa"/>
          </w:tcPr>
          <w:p w14:paraId="6B07306F" w14:textId="77777777" w:rsidR="00FF1685" w:rsidRPr="000F4942" w:rsidRDefault="00FF1685" w:rsidP="00FF1685">
            <w:pPr>
              <w:tabs>
                <w:tab w:val="left" w:pos="612"/>
              </w:tabs>
              <w:jc w:val="both"/>
              <w:rPr>
                <w:rFonts w:ascii="PermianSerifTypeface" w:hAnsi="PermianSerifTypeface"/>
                <w:b/>
              </w:rPr>
            </w:pPr>
            <w:r w:rsidRPr="00EB1ABC">
              <w:rPr>
                <w:rFonts w:ascii="PermianSerifTypeface" w:eastAsia="Calibri" w:hAnsi="PermianSerifTypeface"/>
                <w:b/>
                <w:bCs/>
              </w:rPr>
              <w:t xml:space="preserve">Copie </w:t>
            </w:r>
            <w:r w:rsidRPr="00EB1ABC">
              <w:rPr>
                <w:rFonts w:ascii="PermianSerifTypeface" w:eastAsia="Calibri" w:hAnsi="PermianSerifTypeface"/>
              </w:rPr>
              <w:t>– actual, certificat privind atribuirea contului bancar</w:t>
            </w:r>
            <w:r w:rsidR="00EA2260" w:rsidRPr="000F4942">
              <w:rPr>
                <w:rFonts w:ascii="PermianSerifTypeface" w:hAnsi="PermianSerifTypeface"/>
              </w:rPr>
              <w:t xml:space="preserve"> în MDL/EUR/USD</w:t>
            </w:r>
            <w:r w:rsidRPr="00EB1ABC">
              <w:rPr>
                <w:rFonts w:ascii="PermianSerifTypeface" w:eastAsia="Calibri" w:hAnsi="PermianSerifTypeface"/>
              </w:rPr>
              <w:t>, eliberat de banca deținătoare de cont, sau un alt document confirmativ al datelor bancare ale ofertantului</w:t>
            </w:r>
            <w:r w:rsidR="002E5F6B" w:rsidRPr="00EB1ABC">
              <w:rPr>
                <w:rFonts w:ascii="PermianSerifTypeface" w:eastAsia="Calibri" w:hAnsi="PermianSerifTypeface"/>
              </w:rPr>
              <w:t>.</w:t>
            </w:r>
          </w:p>
        </w:tc>
        <w:tc>
          <w:tcPr>
            <w:tcW w:w="1922" w:type="dxa"/>
          </w:tcPr>
          <w:p w14:paraId="0DD9FA67"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7E68006E"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1A98CCB8" w14:textId="77777777" w:rsidTr="000C11A3">
        <w:trPr>
          <w:trHeight w:val="1002"/>
        </w:trPr>
        <w:tc>
          <w:tcPr>
            <w:tcW w:w="620" w:type="dxa"/>
          </w:tcPr>
          <w:p w14:paraId="5B7798D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10</w:t>
            </w:r>
          </w:p>
        </w:tc>
        <w:tc>
          <w:tcPr>
            <w:tcW w:w="2607" w:type="dxa"/>
          </w:tcPr>
          <w:p w14:paraId="162F2B60" w14:textId="77777777" w:rsidR="00FF1685" w:rsidRPr="005E621B" w:rsidRDefault="00FF1685" w:rsidP="00FF1685">
            <w:pPr>
              <w:tabs>
                <w:tab w:val="left" w:pos="612"/>
              </w:tabs>
              <w:spacing w:after="120"/>
              <w:rPr>
                <w:rFonts w:ascii="PermianSerifTypeface" w:hAnsi="PermianSerifTypeface"/>
                <w:color w:val="000000"/>
              </w:rPr>
            </w:pPr>
            <w:r w:rsidRPr="005E621B">
              <w:rPr>
                <w:rFonts w:ascii="PermianSerifTypeface" w:hAnsi="PermianSerifTypeface"/>
                <w:iCs/>
              </w:rPr>
              <w:t>Situații</w:t>
            </w:r>
            <w:r w:rsidR="00EA2260" w:rsidRPr="005E621B">
              <w:rPr>
                <w:rFonts w:ascii="PermianSerifTypeface" w:hAnsi="PermianSerifTypeface"/>
                <w:iCs/>
              </w:rPr>
              <w:t>le</w:t>
            </w:r>
            <w:r w:rsidRPr="005E621B">
              <w:rPr>
                <w:rFonts w:ascii="PermianSerifTypeface" w:hAnsi="PermianSerifTypeface"/>
                <w:iCs/>
              </w:rPr>
              <w:t xml:space="preserve"> financiare</w:t>
            </w:r>
          </w:p>
        </w:tc>
        <w:tc>
          <w:tcPr>
            <w:tcW w:w="4598" w:type="dxa"/>
          </w:tcPr>
          <w:p w14:paraId="2A9FCF5A" w14:textId="77777777" w:rsidR="00FF1685" w:rsidRPr="000F4942" w:rsidRDefault="00FF1685" w:rsidP="00FF1685">
            <w:pPr>
              <w:tabs>
                <w:tab w:val="left" w:pos="612"/>
              </w:tabs>
              <w:jc w:val="both"/>
              <w:rPr>
                <w:rFonts w:ascii="PermianSerifTypeface" w:hAnsi="PermianSerifTypeface"/>
              </w:rPr>
            </w:pPr>
            <w:r w:rsidRPr="000F4942">
              <w:rPr>
                <w:rFonts w:ascii="PermianSerifTypeface" w:hAnsi="PermianSerifTypeface"/>
                <w:b/>
                <w:bCs/>
              </w:rPr>
              <w:t xml:space="preserve">Copie </w:t>
            </w:r>
            <w:r w:rsidRPr="000F4942">
              <w:rPr>
                <w:rFonts w:ascii="PermianSerifTypeface" w:hAnsi="PermianSerifTypeface"/>
              </w:rPr>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922" w:type="dxa"/>
          </w:tcPr>
          <w:p w14:paraId="4FE2827E"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3FB4EA99"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485FCADE" w14:textId="77777777" w:rsidTr="000C11A3">
        <w:trPr>
          <w:trHeight w:val="261"/>
        </w:trPr>
        <w:tc>
          <w:tcPr>
            <w:tcW w:w="620" w:type="dxa"/>
          </w:tcPr>
          <w:p w14:paraId="72F28037"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11</w:t>
            </w:r>
          </w:p>
        </w:tc>
        <w:tc>
          <w:tcPr>
            <w:tcW w:w="2607" w:type="dxa"/>
          </w:tcPr>
          <w:p w14:paraId="5C2DA1DC" w14:textId="77777777" w:rsidR="00FF1685" w:rsidRPr="005E621B" w:rsidRDefault="00FF1685" w:rsidP="00FF1685">
            <w:pPr>
              <w:tabs>
                <w:tab w:val="left" w:pos="612"/>
              </w:tabs>
              <w:spacing w:after="120"/>
              <w:rPr>
                <w:rFonts w:ascii="PermianSerifTypeface" w:hAnsi="PermianSerifTypeface"/>
                <w:bCs/>
              </w:rPr>
            </w:pPr>
            <w:r w:rsidRPr="005E621B">
              <w:rPr>
                <w:rFonts w:ascii="PermianSerifTypeface" w:hAnsi="PermianSerifTypeface"/>
              </w:rPr>
              <w:t>Certificat care confirmă neaplicarea sancţiunilor penale (cazier judiciar) faţă de ofertant</w:t>
            </w:r>
          </w:p>
        </w:tc>
        <w:tc>
          <w:tcPr>
            <w:tcW w:w="4598" w:type="dxa"/>
          </w:tcPr>
          <w:p w14:paraId="5DA753B4" w14:textId="77777777" w:rsidR="00FF1685" w:rsidRPr="000F4942" w:rsidRDefault="00FF1685" w:rsidP="00FF1685">
            <w:pPr>
              <w:tabs>
                <w:tab w:val="left" w:pos="540"/>
              </w:tabs>
              <w:suppressAutoHyphens/>
              <w:jc w:val="both"/>
              <w:rPr>
                <w:rFonts w:ascii="PermianSerifTypeface" w:hAnsi="PermianSerifTypeface"/>
                <w:iCs/>
              </w:rPr>
            </w:pPr>
            <w:r w:rsidRPr="000F4942">
              <w:rPr>
                <w:rFonts w:ascii="PermianSerifTypeface" w:hAnsi="PermianSerifTypeface"/>
                <w:b/>
                <w:bCs/>
                <w:iCs/>
              </w:rPr>
              <w:t>Copie</w:t>
            </w:r>
            <w:r w:rsidRPr="000F4942">
              <w:rPr>
                <w:rFonts w:ascii="PermianSerifTypeface" w:hAnsi="PermianSerifTypeface"/>
                <w:iCs/>
              </w:rPr>
              <w:t xml:space="preserve"> – valabil, eliberat de instituția competentă a Ministerului Afacerilor Interne, care reflectă informaţia despre neaplicarea sancţiunilor penale pe parcursul ultimilor 3 ani, </w:t>
            </w:r>
            <w:r w:rsidRPr="000F4942">
              <w:rPr>
                <w:rFonts w:ascii="PermianSerifTypeface" w:hAnsi="PermianSerifTypeface"/>
                <w:bCs/>
                <w:iCs/>
                <w:noProof w:val="0"/>
              </w:rPr>
              <w:t>sau de organul competent în țara de reședință a operatorului economic străin.</w:t>
            </w:r>
          </w:p>
        </w:tc>
        <w:tc>
          <w:tcPr>
            <w:tcW w:w="1922" w:type="dxa"/>
          </w:tcPr>
          <w:p w14:paraId="774317F9"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63FBA7C3"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2B93D650" w14:textId="77777777" w:rsidTr="000C11A3">
        <w:trPr>
          <w:trHeight w:val="1112"/>
        </w:trPr>
        <w:tc>
          <w:tcPr>
            <w:tcW w:w="620" w:type="dxa"/>
          </w:tcPr>
          <w:p w14:paraId="1DF67720"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12</w:t>
            </w:r>
          </w:p>
        </w:tc>
        <w:tc>
          <w:tcPr>
            <w:tcW w:w="2607" w:type="dxa"/>
          </w:tcPr>
          <w:p w14:paraId="1344BD40" w14:textId="77777777" w:rsidR="00FF1685" w:rsidRPr="005E621B" w:rsidRDefault="00FF1685" w:rsidP="00FF1685">
            <w:pPr>
              <w:tabs>
                <w:tab w:val="left" w:pos="612"/>
              </w:tabs>
              <w:spacing w:after="120"/>
              <w:rPr>
                <w:rFonts w:ascii="PermianSerifTypeface" w:hAnsi="PermianSerifTypeface"/>
              </w:rPr>
            </w:pPr>
            <w:r w:rsidRPr="005E621B">
              <w:rPr>
                <w:rFonts w:ascii="PermianSerifTypeface" w:hAnsi="PermianSerifTypeface"/>
              </w:rPr>
              <w:t>Demonstrarea experienţei operatorului economic în domeniul de activitate aferent obiectului contractului ce urmează a fi atribuit</w:t>
            </w:r>
          </w:p>
        </w:tc>
        <w:tc>
          <w:tcPr>
            <w:tcW w:w="4598" w:type="dxa"/>
          </w:tcPr>
          <w:p w14:paraId="4F1D03AF" w14:textId="77777777" w:rsidR="00FF1685" w:rsidRPr="000F4942" w:rsidRDefault="00FF1685" w:rsidP="00FF1685">
            <w:pPr>
              <w:jc w:val="both"/>
              <w:rPr>
                <w:rFonts w:ascii="PermianSerifTypeface" w:eastAsia="Calibri" w:hAnsi="PermianSerifTypeface"/>
              </w:rPr>
            </w:pPr>
            <w:bookmarkStart w:id="13" w:name="_Hlk84487056"/>
            <w:r w:rsidRPr="000F4942">
              <w:rPr>
                <w:rFonts w:ascii="PermianSerifTypeface" w:eastAsia="Calibri" w:hAnsi="PermianSerifTypeface"/>
              </w:rPr>
              <w:t>Ofertantul trebuie să posede o experiență specifică în prestarea serviciilor similare de cel puțin 3 ani în domeniu,  reputație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27233CB3" w14:textId="77777777" w:rsidR="00FF1685" w:rsidRPr="00EB1ABC" w:rsidRDefault="00FF1685" w:rsidP="00FF1685">
            <w:pPr>
              <w:jc w:val="both"/>
              <w:rPr>
                <w:rFonts w:ascii="PermianSerifTypeface" w:eastAsia="Calibri" w:hAnsi="PermianSerifTypeface"/>
              </w:rPr>
            </w:pPr>
            <w:r w:rsidRPr="000F4942">
              <w:rPr>
                <w:rFonts w:ascii="PermianSerifTypeface" w:eastAsia="Calibri" w:hAnsi="PermianSerifTypeface"/>
              </w:rPr>
              <w:t>Ofertantul trebuie să prezinte documente care să demostreze că deține experiență de minim 3 ani în prestarea serviciilor de mentenanță și suport tehnic pentru soluții dezvoltate pe platforma SAS.</w:t>
            </w:r>
          </w:p>
          <w:bookmarkEnd w:id="13"/>
          <w:p w14:paraId="0DDC56A1" w14:textId="77777777" w:rsidR="00FF1685" w:rsidRPr="000F4942" w:rsidRDefault="00FF1685" w:rsidP="00FF1685">
            <w:pPr>
              <w:jc w:val="both"/>
              <w:rPr>
                <w:rFonts w:ascii="PermianSerifTypeface" w:eastAsia="Calibri" w:hAnsi="PermianSerifTypeface"/>
                <w:bCs/>
              </w:rPr>
            </w:pPr>
            <w:r w:rsidRPr="000F4942">
              <w:rPr>
                <w:rFonts w:ascii="PermianSerifTypeface" w:eastAsia="Calibri" w:hAnsi="PermianSerifTypeface"/>
                <w:bCs/>
              </w:rPr>
              <w:t xml:space="preserve">Pentru demonstrarea îndeplinirii acestor cerințe operatorul economic </w:t>
            </w:r>
            <w:r w:rsidRPr="000F4942">
              <w:rPr>
                <w:rFonts w:ascii="PermianSerifTypeface" w:eastAsia="Calibri" w:hAnsi="PermianSerifTypeface"/>
                <w:bCs/>
              </w:rPr>
              <w:lastRenderedPageBreak/>
              <w:t xml:space="preserve">completează capitolele aferente în DUAE și </w:t>
            </w:r>
            <w:r w:rsidRPr="000F4942">
              <w:rPr>
                <w:rFonts w:ascii="PermianSerifTypeface" w:eastAsia="Calibri" w:hAnsi="PermianSerifTypeface"/>
                <w:bCs/>
                <w:i/>
                <w:iCs/>
              </w:rPr>
              <w:t xml:space="preserve">Declarația privind lista principalelor prestări efectuate în ultimii 3 ani de activitate (Anexa 12) </w:t>
            </w:r>
            <w:r w:rsidRPr="000F4942">
              <w:rPr>
                <w:rFonts w:ascii="PermianSerifTypeface" w:eastAsia="Calibri" w:hAnsi="PermianSerifTypeface"/>
                <w:bCs/>
              </w:rPr>
              <w:t>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valoarea acestora și prețul, scrisori de recomandare din partea beneficiarilor/clienților.</w:t>
            </w:r>
          </w:p>
          <w:p w14:paraId="58F4096C" w14:textId="548A5881" w:rsidR="00FF1685" w:rsidRPr="000F4942" w:rsidRDefault="00FF1685" w:rsidP="00FF1685">
            <w:pPr>
              <w:jc w:val="both"/>
              <w:rPr>
                <w:rFonts w:ascii="PermianSerifTypeface" w:hAnsi="PermianSerifTypeface"/>
              </w:rPr>
            </w:pPr>
            <w:r w:rsidRPr="000F4942">
              <w:rPr>
                <w:rFonts w:ascii="PermianSerifTypeface" w:eastAsia="Calibri" w:hAnsi="PermianSerifTypeface"/>
                <w:b/>
              </w:rPr>
              <w:t>Original -</w:t>
            </w:r>
            <w:r w:rsidRPr="000F4942">
              <w:rPr>
                <w:rFonts w:ascii="PermianSerifTypeface" w:eastAsia="Calibri" w:hAnsi="PermianSerifTypeface"/>
                <w:bCs/>
              </w:rPr>
              <w:t xml:space="preserve"> confirmat prin semnătura electronică</w:t>
            </w:r>
            <w:r w:rsidR="00EA2260">
              <w:rPr>
                <w:rFonts w:ascii="PermianSerifTypeface" w:eastAsia="Calibri" w:hAnsi="PermianSerifTypeface"/>
                <w:bCs/>
              </w:rPr>
              <w:t>,</w:t>
            </w:r>
            <w:r w:rsidRPr="000F4942">
              <w:rPr>
                <w:rFonts w:ascii="PermianSerifTypeface" w:eastAsia="Calibri" w:hAnsi="PermianSerifTypeface"/>
              </w:rPr>
              <w:t xml:space="preserve"> </w:t>
            </w:r>
            <w:r w:rsidRPr="00810371">
              <w:rPr>
                <w:rFonts w:ascii="PermianSerifTypeface" w:eastAsia="Calibri" w:hAnsi="PermianSerifTypeface"/>
                <w:i/>
                <w:iCs/>
              </w:rPr>
              <w:t>conform Anexei nr.12 din Documentația standard, aprobată prin Ordinul Ministrului Finanțelor nr.115 din 15.09.2021</w:t>
            </w:r>
            <w:r w:rsidRPr="000F4942">
              <w:rPr>
                <w:rFonts w:ascii="PermianSerifTypeface" w:eastAsia="Calibri" w:hAnsi="PermianSerifTypeface"/>
              </w:rPr>
              <w:t>.</w:t>
            </w:r>
          </w:p>
        </w:tc>
        <w:tc>
          <w:tcPr>
            <w:tcW w:w="1922" w:type="dxa"/>
          </w:tcPr>
          <w:p w14:paraId="251A512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DA</w:t>
            </w:r>
          </w:p>
          <w:p w14:paraId="7DA7DB45"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5277F39D" w14:textId="77777777" w:rsidTr="000C11A3">
        <w:trPr>
          <w:trHeight w:val="70"/>
        </w:trPr>
        <w:tc>
          <w:tcPr>
            <w:tcW w:w="620" w:type="dxa"/>
          </w:tcPr>
          <w:p w14:paraId="6191726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13</w:t>
            </w:r>
          </w:p>
        </w:tc>
        <w:tc>
          <w:tcPr>
            <w:tcW w:w="2607" w:type="dxa"/>
          </w:tcPr>
          <w:p w14:paraId="23DFEF15" w14:textId="77777777" w:rsidR="00FF1685" w:rsidRPr="000F4942" w:rsidRDefault="00FF1685" w:rsidP="00FF1685">
            <w:pPr>
              <w:tabs>
                <w:tab w:val="left" w:pos="612"/>
              </w:tabs>
              <w:rPr>
                <w:rFonts w:ascii="PermianSerifTypeface" w:hAnsi="PermianSerifTypeface"/>
              </w:rPr>
            </w:pPr>
            <w:r w:rsidRPr="005E621B">
              <w:rPr>
                <w:rFonts w:ascii="PermianSerifTypeface" w:hAnsi="PermianSerifTypeface"/>
                <w:lang w:val="en-US"/>
              </w:rPr>
              <w:t>Demonstrarea existenței personalului de specialitate propus pentru îndeplinirea corespunzătoare a Contractului</w:t>
            </w:r>
          </w:p>
        </w:tc>
        <w:tc>
          <w:tcPr>
            <w:tcW w:w="4598" w:type="dxa"/>
          </w:tcPr>
          <w:p w14:paraId="60E3BB8A" w14:textId="77777777" w:rsidR="00FF1685" w:rsidRPr="000F4942" w:rsidRDefault="00FF1685" w:rsidP="00FF1685">
            <w:pPr>
              <w:jc w:val="both"/>
              <w:rPr>
                <w:rFonts w:ascii="PermianSerifTypeface" w:hAnsi="PermianSerifTypeface"/>
                <w:bCs/>
              </w:rPr>
            </w:pPr>
            <w:r w:rsidRPr="000F4942">
              <w:rPr>
                <w:rFonts w:ascii="PermianSerifTypeface" w:hAnsi="PermianSerifTypeface"/>
                <w:bCs/>
              </w:rPr>
              <w:t>Ofertantul trebuie să prezinte dovezi că poate pune la dispoziţia Beneficiarului pentru executarea contractului de achiziţie publică ce face obiectul prezentei achiziţii personal tehnic calificat.</w:t>
            </w:r>
          </w:p>
          <w:p w14:paraId="1B9E7ED8" w14:textId="77777777" w:rsidR="00FF1685" w:rsidRPr="000F4942" w:rsidRDefault="00FF1685" w:rsidP="00FF1685">
            <w:pPr>
              <w:jc w:val="both"/>
              <w:rPr>
                <w:rFonts w:ascii="PermianSerifTypeface" w:hAnsi="PermianSerifTypeface"/>
              </w:rPr>
            </w:pPr>
            <w:r w:rsidRPr="000F4942">
              <w:rPr>
                <w:rFonts w:ascii="PermianSerifTypeface" w:hAnsi="PermianSerifTypeface"/>
              </w:rPr>
              <w:t>Echipa tehnică propusă pentru realizarea contractului trebuie:</w:t>
            </w:r>
          </w:p>
          <w:p w14:paraId="2A74D28D" w14:textId="77777777" w:rsidR="00FF1685" w:rsidRPr="000F4942" w:rsidRDefault="00FF1685" w:rsidP="00FF1685">
            <w:pPr>
              <w:numPr>
                <w:ilvl w:val="0"/>
                <w:numId w:val="36"/>
              </w:numPr>
              <w:ind w:left="170" w:hanging="142"/>
              <w:jc w:val="both"/>
              <w:rPr>
                <w:rFonts w:ascii="PermianSerifTypeface" w:hAnsi="PermianSerifTypeface"/>
              </w:rPr>
            </w:pPr>
            <w:r w:rsidRPr="000F4942">
              <w:rPr>
                <w:rFonts w:ascii="PermianSerifTypeface" w:hAnsi="PermianSerifTypeface"/>
              </w:rPr>
              <w:t>să posede experiență de minim 3 ani în elaborarea și implementarea soluțiilor bazate pe platforma SAS AML;</w:t>
            </w:r>
          </w:p>
          <w:p w14:paraId="5EBE39E5" w14:textId="77777777" w:rsidR="00FF1685" w:rsidRPr="000F4942" w:rsidRDefault="00FF1685" w:rsidP="00FF1685">
            <w:pPr>
              <w:numPr>
                <w:ilvl w:val="0"/>
                <w:numId w:val="36"/>
              </w:numPr>
              <w:ind w:left="170" w:hanging="142"/>
              <w:jc w:val="both"/>
              <w:rPr>
                <w:rFonts w:ascii="PermianSerifTypeface" w:hAnsi="PermianSerifTypeface"/>
              </w:rPr>
            </w:pPr>
            <w:r w:rsidRPr="000F4942">
              <w:rPr>
                <w:rFonts w:ascii="PermianSerifTypeface" w:hAnsi="PermianSerifTypeface"/>
              </w:rPr>
              <w:t>să fie compusă din minim: 2 dezvoltatori care dețin experiență în implementarea STU în SAS AML</w:t>
            </w:r>
            <w:r w:rsidR="00EA2260">
              <w:rPr>
                <w:rFonts w:ascii="PermianSerifTypeface" w:hAnsi="PermianSerifTypeface"/>
              </w:rPr>
              <w:t>,</w:t>
            </w:r>
            <w:r w:rsidRPr="000F4942">
              <w:rPr>
                <w:rFonts w:ascii="PermianSerifTypeface" w:hAnsi="PermianSerifTypeface"/>
              </w:rPr>
              <w:t xml:space="preserve"> precum și dezvoltarea/customizarea soluției SAS-AML;</w:t>
            </w:r>
          </w:p>
          <w:p w14:paraId="42BFFBC1" w14:textId="77777777" w:rsidR="00FF1685" w:rsidRPr="000F4942" w:rsidRDefault="00FF1685" w:rsidP="00FF1685">
            <w:pPr>
              <w:numPr>
                <w:ilvl w:val="0"/>
                <w:numId w:val="36"/>
              </w:numPr>
              <w:ind w:left="170" w:hanging="142"/>
              <w:jc w:val="both"/>
              <w:rPr>
                <w:rFonts w:ascii="PermianSerifTypeface" w:hAnsi="PermianSerifTypeface"/>
              </w:rPr>
            </w:pPr>
            <w:r w:rsidRPr="000F4942">
              <w:rPr>
                <w:rFonts w:ascii="PermianSerifTypeface" w:hAnsi="PermianSerifTypeface"/>
              </w:rPr>
              <w:t>experiență în implementarea soluției SAS AML în cadrul unei bănci centrale care include cel puțin 50 de scenarii și 50 de rapoarte.</w:t>
            </w:r>
          </w:p>
          <w:p w14:paraId="5A29F4BA" w14:textId="5A723BAE" w:rsidR="00FF1685" w:rsidRPr="005E621B" w:rsidRDefault="00FF1685" w:rsidP="00FF1685">
            <w:pPr>
              <w:jc w:val="both"/>
              <w:rPr>
                <w:rFonts w:ascii="PermianSerifTypeface" w:hAnsi="PermianSerifTypeface"/>
                <w:bCs/>
              </w:rPr>
            </w:pPr>
            <w:r w:rsidRPr="000F4942">
              <w:rPr>
                <w:rFonts w:ascii="PermianSerifTypeface" w:hAnsi="PermianSerifTypeface"/>
                <w:bCs/>
              </w:rPr>
              <w:lastRenderedPageBreak/>
              <w:t xml:space="preserve">În sensul dovedirii capacităţii </w:t>
            </w:r>
            <w:r w:rsidRPr="005E621B">
              <w:rPr>
                <w:rFonts w:ascii="PermianSerifTypeface" w:hAnsi="PermianSerifTypeface"/>
                <w:bCs/>
              </w:rPr>
              <w:t xml:space="preserve">profesionale, Ofertanţii trebuie să </w:t>
            </w:r>
            <w:r w:rsidR="00EA2260" w:rsidRPr="005E621B">
              <w:rPr>
                <w:rFonts w:ascii="PermianSerifTypeface" w:hAnsi="PermianSerifTypeface"/>
                <w:bCs/>
              </w:rPr>
              <w:t xml:space="preserve">prezinte </w:t>
            </w:r>
            <w:r w:rsidRPr="005E621B">
              <w:rPr>
                <w:rFonts w:ascii="PermianSerifTypeface" w:hAnsi="PermianSerifTypeface"/>
                <w:bCs/>
              </w:rPr>
              <w:t xml:space="preserve">următoarele documente justificative:  </w:t>
            </w:r>
          </w:p>
          <w:p w14:paraId="169E66B4" w14:textId="77777777" w:rsidR="00FF1685" w:rsidRPr="005E621B" w:rsidRDefault="00FF1685" w:rsidP="00FF1685">
            <w:pPr>
              <w:jc w:val="both"/>
              <w:rPr>
                <w:rFonts w:ascii="PermianSerifTypeface" w:hAnsi="PermianSerifTypeface"/>
                <w:bCs/>
              </w:rPr>
            </w:pPr>
            <w:r w:rsidRPr="005E621B">
              <w:rPr>
                <w:rFonts w:ascii="PermianSerifTypeface" w:hAnsi="PermianSerifTypeface"/>
                <w:bCs/>
              </w:rPr>
              <w:t xml:space="preserve">    </w:t>
            </w:r>
            <w:r w:rsidRPr="005E621B">
              <w:rPr>
                <w:rFonts w:ascii="PermianSerifTypeface" w:hAnsi="PermianSerifTypeface"/>
                <w:b/>
              </w:rPr>
              <w:t>a</w:t>
            </w:r>
            <w:r w:rsidRPr="005E621B">
              <w:rPr>
                <w:rFonts w:ascii="PermianSerifTypeface" w:hAnsi="PermianSerifTypeface"/>
                <w:bCs/>
              </w:rPr>
              <w:t xml:space="preserve">. Formularul completat din </w:t>
            </w:r>
            <w:r w:rsidRPr="005E621B">
              <w:rPr>
                <w:rFonts w:ascii="PermianSerifTypeface" w:hAnsi="PermianSerifTypeface"/>
                <w:bCs/>
                <w:i/>
                <w:iCs/>
              </w:rPr>
              <w:t>Anexa nr.14 din Documentația standard aprobată prin Ordinul Ministrului Finanțelor nr.115 din 15.09.2021</w:t>
            </w:r>
            <w:r w:rsidRPr="005E621B">
              <w:rPr>
                <w:rFonts w:ascii="PermianSerifTypeface" w:hAnsi="PermianSerifTypeface"/>
                <w:bCs/>
              </w:rPr>
              <w:t xml:space="preserve"> (</w:t>
            </w:r>
            <w:r w:rsidRPr="005E621B">
              <w:rPr>
                <w:rFonts w:ascii="PermianSerifTypeface" w:hAnsi="PermianSerifTypeface"/>
                <w:b/>
              </w:rPr>
              <w:t>Original</w:t>
            </w:r>
            <w:r w:rsidRPr="005E621B">
              <w:rPr>
                <w:rFonts w:ascii="PermianSerifTypeface" w:hAnsi="PermianSerifTypeface"/>
                <w:bCs/>
              </w:rPr>
              <w:t xml:space="preserve"> confirmat prin semnătura electronică) și va anexa </w:t>
            </w:r>
            <w:r w:rsidRPr="005E621B">
              <w:rPr>
                <w:rFonts w:ascii="PermianSerifTypeface" w:hAnsi="PermianSerifTypeface"/>
                <w:bCs/>
                <w:i/>
                <w:iCs/>
              </w:rPr>
              <w:t>CV-urile echipei tehnice</w:t>
            </w:r>
            <w:r w:rsidRPr="005E621B">
              <w:rPr>
                <w:rFonts w:ascii="PermianSerifTypeface" w:hAnsi="PermianSerifTypeface"/>
                <w:bCs/>
              </w:rPr>
              <w:t xml:space="preserve"> ce va fi alocată pentru prestarea serviciilor către BNM, cu detalierea competențelor și a experienței de lucru specifice obiectului de achiziție.</w:t>
            </w:r>
          </w:p>
          <w:p w14:paraId="55D6C6C7" w14:textId="3586C2D7" w:rsidR="00FF1685" w:rsidRPr="000F4942" w:rsidRDefault="00FF1685" w:rsidP="00FF1685">
            <w:pPr>
              <w:jc w:val="both"/>
              <w:rPr>
                <w:rFonts w:ascii="PermianSerifTypeface" w:hAnsi="PermianSerifTypeface"/>
              </w:rPr>
            </w:pPr>
            <w:r w:rsidRPr="005E621B">
              <w:rPr>
                <w:rFonts w:ascii="PermianSerifTypeface" w:hAnsi="PermianSerifTypeface"/>
              </w:rPr>
              <w:t xml:space="preserve"> </w:t>
            </w:r>
            <w:r w:rsidRPr="005E621B">
              <w:rPr>
                <w:rFonts w:ascii="PermianSerifTypeface" w:hAnsi="PermianSerifTypeface"/>
                <w:b/>
                <w:bCs/>
              </w:rPr>
              <w:t xml:space="preserve">   b.</w:t>
            </w:r>
            <w:r w:rsidRPr="005E621B">
              <w:rPr>
                <w:rFonts w:ascii="PermianSerifTypeface" w:hAnsi="PermianSerifTypeface"/>
              </w:rPr>
              <w:t xml:space="preserve"> Documente edificatoare</w:t>
            </w:r>
            <w:r w:rsidRPr="000F4942">
              <w:rPr>
                <w:rFonts w:ascii="PermianSerifTypeface" w:hAnsi="PermianSerifTypeface"/>
              </w:rPr>
              <w:t xml:space="preserve">, emise de către angajator / angajatori sau beneficiari care să cuprindă informaţii privind </w:t>
            </w:r>
            <w:r w:rsidRPr="00810371">
              <w:rPr>
                <w:rFonts w:ascii="PermianSerifTypeface" w:hAnsi="PermianSerifTypeface"/>
                <w:i/>
                <w:iCs/>
              </w:rPr>
              <w:t>experienţa specifică a echipei tehnice</w:t>
            </w:r>
            <w:r w:rsidRPr="000F4942">
              <w:rPr>
                <w:rFonts w:ascii="PermianSerifTypeface" w:hAnsi="PermianSerifTypeface"/>
              </w:rPr>
              <w:t xml:space="preserve"> – în </w:t>
            </w:r>
            <w:r w:rsidRPr="00810371">
              <w:rPr>
                <w:rFonts w:ascii="PermianSerifTypeface" w:hAnsi="PermianSerifTypeface"/>
                <w:b/>
                <w:bCs/>
              </w:rPr>
              <w:t>copii</w:t>
            </w:r>
            <w:r w:rsidRPr="000F4942">
              <w:rPr>
                <w:rFonts w:ascii="PermianSerifTypeface" w:hAnsi="PermianSerifTypeface"/>
              </w:rPr>
              <w:t xml:space="preserve"> certificate </w:t>
            </w:r>
            <w:r w:rsidR="00EA2260" w:rsidRPr="000F4942">
              <w:rPr>
                <w:rFonts w:ascii="PermianSerifTypeface" w:hAnsi="PermianSerifTypeface"/>
                <w:bCs/>
              </w:rPr>
              <w:t>prin semnătura electronică</w:t>
            </w:r>
            <w:r w:rsidRPr="000F4942">
              <w:rPr>
                <w:rFonts w:ascii="PermianSerifTypeface" w:hAnsi="PermianSerifTypeface"/>
              </w:rPr>
              <w:t xml:space="preserve"> </w:t>
            </w:r>
            <w:r w:rsidR="00EA2260">
              <w:rPr>
                <w:rFonts w:ascii="PermianSerifTypeface" w:hAnsi="PermianSerifTypeface"/>
              </w:rPr>
              <w:t xml:space="preserve">pentru </w:t>
            </w:r>
            <w:r w:rsidRPr="000F4942">
              <w:rPr>
                <w:rFonts w:ascii="PermianSerifTypeface" w:hAnsi="PermianSerifTypeface"/>
              </w:rPr>
              <w:t>conform</w:t>
            </w:r>
            <w:r w:rsidR="00EA2260">
              <w:rPr>
                <w:rFonts w:ascii="PermianSerifTypeface" w:hAnsi="PermianSerifTypeface"/>
              </w:rPr>
              <w:t>itate</w:t>
            </w:r>
            <w:r w:rsidRPr="000F4942">
              <w:rPr>
                <w:rFonts w:ascii="PermianSerifTypeface" w:hAnsi="PermianSerifTypeface"/>
              </w:rPr>
              <w:t xml:space="preserve"> cu originalul</w:t>
            </w:r>
            <w:r w:rsidR="00EA2260">
              <w:rPr>
                <w:rFonts w:ascii="PermianSerifTypeface" w:hAnsi="PermianSerifTypeface"/>
              </w:rPr>
              <w:t>.</w:t>
            </w:r>
          </w:p>
          <w:p w14:paraId="2B94B3C2" w14:textId="77777777" w:rsidR="00FF1685" w:rsidRPr="000F4942" w:rsidRDefault="00FF1685" w:rsidP="00FF1685">
            <w:pPr>
              <w:jc w:val="both"/>
              <w:rPr>
                <w:rFonts w:ascii="PermianSerifTypeface" w:hAnsi="PermianSerifTypeface"/>
              </w:rPr>
            </w:pPr>
            <w:r w:rsidRPr="000F4942">
              <w:rPr>
                <w:rFonts w:ascii="PermianSerifTypeface" w:hAnsi="PermianSerifTypeface"/>
              </w:rPr>
              <w:t>Personalul propus în cadrul echipei va fi asigurat până la finalizarea contractului. În cazul dacă va fi necesară schimbarea unui membru din echipă, această schimbare va fi efectuată după coordonarea şi acceptul în scris al Beneficiarului. Noile persoane nominalizate vor trebui să dea dovada îndeplinirii a cel puţin aceloraşi criterii ca şi persoanele pe care le vor înlocui. BNM are dreptul de a înainta solicitări argumentate de substituire a unuia sau mai mulți membri ai echipei în perioada de executare a contractului dacă performanța sau comportamentul al acestuia/acestora nu este acceptabilă.</w:t>
            </w:r>
          </w:p>
        </w:tc>
        <w:tc>
          <w:tcPr>
            <w:tcW w:w="1922" w:type="dxa"/>
          </w:tcPr>
          <w:p w14:paraId="02C0EFCC"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DA</w:t>
            </w:r>
          </w:p>
          <w:p w14:paraId="3EBC222D"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12FA18EC" w14:textId="77777777" w:rsidTr="000C11A3">
        <w:tc>
          <w:tcPr>
            <w:tcW w:w="620" w:type="dxa"/>
          </w:tcPr>
          <w:p w14:paraId="5EC9A1A7" w14:textId="77777777" w:rsidR="00FF1685" w:rsidRPr="005E621B" w:rsidRDefault="00FF1685" w:rsidP="00FF1685">
            <w:pPr>
              <w:tabs>
                <w:tab w:val="left" w:pos="612"/>
              </w:tabs>
              <w:jc w:val="center"/>
              <w:rPr>
                <w:rFonts w:ascii="PermianSerifTypeface" w:hAnsi="PermianSerifTypeface"/>
              </w:rPr>
            </w:pPr>
            <w:r w:rsidRPr="005E621B">
              <w:rPr>
                <w:rFonts w:ascii="PermianSerifTypeface" w:hAnsi="PermianSerifTypeface"/>
              </w:rPr>
              <w:t>14</w:t>
            </w:r>
          </w:p>
        </w:tc>
        <w:tc>
          <w:tcPr>
            <w:tcW w:w="2607" w:type="dxa"/>
          </w:tcPr>
          <w:p w14:paraId="784B78C7" w14:textId="77777777" w:rsidR="00FF1685" w:rsidRPr="005E621B" w:rsidRDefault="00FF1685" w:rsidP="00FF1685">
            <w:pPr>
              <w:tabs>
                <w:tab w:val="left" w:pos="612"/>
              </w:tabs>
              <w:rPr>
                <w:rFonts w:ascii="PermianSerifTypeface" w:hAnsi="PermianSerifTypeface"/>
              </w:rPr>
            </w:pPr>
            <w:r w:rsidRPr="005E621B">
              <w:rPr>
                <w:rFonts w:ascii="PermianSerifTypeface" w:hAnsi="PermianSerifTypeface"/>
              </w:rPr>
              <w:t xml:space="preserve">Deținerea certificatelor sau alte documente ce atestă respectarea/ </w:t>
            </w:r>
            <w:r w:rsidRPr="005E621B">
              <w:rPr>
                <w:rFonts w:ascii="PermianSerifTypeface" w:hAnsi="PermianSerifTypeface"/>
              </w:rPr>
              <w:lastRenderedPageBreak/>
              <w:t xml:space="preserve">îndeplinirea standardelor </w:t>
            </w:r>
            <w:r w:rsidR="00000254" w:rsidRPr="005E621B">
              <w:rPr>
                <w:rFonts w:ascii="PermianSerifTypeface" w:hAnsi="PermianSerifTypeface"/>
              </w:rPr>
              <w:t>de asigurare a calității și/sau a standardelor de protecție a mediului</w:t>
            </w:r>
          </w:p>
        </w:tc>
        <w:tc>
          <w:tcPr>
            <w:tcW w:w="4598" w:type="dxa"/>
          </w:tcPr>
          <w:p w14:paraId="026566D4" w14:textId="77777777" w:rsidR="00FF1685" w:rsidRPr="005E621B" w:rsidRDefault="00FF1685" w:rsidP="00FF1685">
            <w:pPr>
              <w:jc w:val="both"/>
              <w:rPr>
                <w:rFonts w:ascii="PermianSerifTypeface" w:hAnsi="PermianSerifTypeface"/>
                <w:bCs/>
                <w:lang w:eastAsia="ru-RU"/>
              </w:rPr>
            </w:pPr>
            <w:r w:rsidRPr="005E621B">
              <w:rPr>
                <w:rFonts w:ascii="PermianSerifTypeface" w:hAnsi="PermianSerifTypeface"/>
                <w:b/>
                <w:bCs/>
                <w:lang w:eastAsia="ru-RU"/>
              </w:rPr>
              <w:lastRenderedPageBreak/>
              <w:t>Copia</w:t>
            </w:r>
            <w:r w:rsidRPr="005E621B">
              <w:rPr>
                <w:rFonts w:ascii="PermianSerifTypeface" w:hAnsi="PermianSerifTypeface"/>
                <w:lang w:eastAsia="ru-RU"/>
              </w:rPr>
              <w:t xml:space="preserve"> certificatelor sau alte documente valabile, emise de organisme independente sau acreditate, de ordin național sau </w:t>
            </w:r>
            <w:r w:rsidRPr="005E621B">
              <w:rPr>
                <w:rFonts w:ascii="PermianSerifTypeface" w:hAnsi="PermianSerifTypeface"/>
                <w:lang w:eastAsia="ru-RU"/>
              </w:rPr>
              <w:lastRenderedPageBreak/>
              <w:t>internațional.</w:t>
            </w:r>
          </w:p>
        </w:tc>
        <w:tc>
          <w:tcPr>
            <w:tcW w:w="1922" w:type="dxa"/>
          </w:tcPr>
          <w:p w14:paraId="0726824D" w14:textId="77777777" w:rsidR="00FF1685" w:rsidRPr="005E621B" w:rsidRDefault="00FF1685" w:rsidP="00FF1685">
            <w:pPr>
              <w:tabs>
                <w:tab w:val="left" w:pos="612"/>
              </w:tabs>
              <w:jc w:val="center"/>
              <w:rPr>
                <w:rFonts w:ascii="PermianSerifTypeface" w:hAnsi="PermianSerifTypeface"/>
                <w:iCs/>
              </w:rPr>
            </w:pPr>
            <w:r w:rsidRPr="005E621B">
              <w:rPr>
                <w:rFonts w:ascii="PermianSerifTypeface" w:hAnsi="PermianSerifTypeface"/>
                <w:iCs/>
              </w:rPr>
              <w:lastRenderedPageBreak/>
              <w:t>NU *</w:t>
            </w:r>
          </w:p>
          <w:p w14:paraId="6B6168B0" w14:textId="0DED9158" w:rsidR="00FF1685" w:rsidRPr="000F4942" w:rsidRDefault="00FF1685" w:rsidP="00FF1685">
            <w:pPr>
              <w:tabs>
                <w:tab w:val="left" w:pos="612"/>
              </w:tabs>
              <w:spacing w:after="120"/>
              <w:jc w:val="center"/>
              <w:rPr>
                <w:rFonts w:ascii="PermianSerifTypeface" w:hAnsi="PermianSerifTypeface"/>
                <w:iCs/>
              </w:rPr>
            </w:pPr>
            <w:r w:rsidRPr="005E621B">
              <w:rPr>
                <w:rFonts w:ascii="PermianSerifTypeface" w:hAnsi="PermianSerifTypeface"/>
                <w:iCs/>
              </w:rPr>
              <w:t>(la solicitare)</w:t>
            </w:r>
          </w:p>
        </w:tc>
      </w:tr>
    </w:tbl>
    <w:p w14:paraId="1F9ADD25" w14:textId="77777777" w:rsidR="00F2255A" w:rsidRPr="000F4942" w:rsidRDefault="00F2255A" w:rsidP="00334D83">
      <w:pPr>
        <w:tabs>
          <w:tab w:val="right" w:pos="9531"/>
        </w:tabs>
        <w:contextualSpacing/>
        <w:jc w:val="both"/>
        <w:rPr>
          <w:rFonts w:ascii="PermianSerifTypeface" w:hAnsi="PermianSerifTypeface"/>
          <w:bCs/>
          <w:i/>
          <w:iCs/>
          <w:sz w:val="20"/>
          <w:szCs w:val="20"/>
          <w:lang w:eastAsia="ru-RU"/>
        </w:rPr>
      </w:pPr>
      <w:r w:rsidRPr="000F4942">
        <w:rPr>
          <w:rFonts w:ascii="PermianSerifTypeface" w:hAnsi="PermianSerifTypeface"/>
          <w:bCs/>
          <w:i/>
          <w:iCs/>
          <w:sz w:val="20"/>
          <w:szCs w:val="20"/>
          <w:lang w:eastAsia="ru-RU"/>
        </w:rPr>
        <w:t>* Informația se va prezenta cu scop informativ de către ofertantul care va fi desemnat câștigător (în cazul în care implementează asemenea standarde) și se va reflecta</w:t>
      </w:r>
      <w:r w:rsidRPr="000F4942">
        <w:rPr>
          <w:rFonts w:ascii="PermianSerifTypeface" w:hAnsi="PermianSerifTypeface"/>
          <w:b/>
          <w:i/>
          <w:iCs/>
          <w:sz w:val="20"/>
          <w:szCs w:val="20"/>
          <w:lang w:eastAsia="ru-RU"/>
        </w:rPr>
        <w:t xml:space="preserve"> </w:t>
      </w:r>
      <w:r w:rsidRPr="000F4942">
        <w:rPr>
          <w:rFonts w:ascii="PermianSerifTypeface" w:hAnsi="PermianSerifTypeface"/>
          <w:bCs/>
          <w:i/>
          <w:iCs/>
          <w:sz w:val="20"/>
          <w:szCs w:val="20"/>
          <w:lang w:eastAsia="ru-RU"/>
        </w:rPr>
        <w:t xml:space="preserve">în coloana „Standarde de referință” din Specificația tehnică ofertată (Anexa nr.1 a Caietului de sarcini). </w:t>
      </w:r>
    </w:p>
    <w:p w14:paraId="13228BE4" w14:textId="77777777" w:rsidR="008C6B7B" w:rsidRPr="000F4942" w:rsidRDefault="008C6B7B" w:rsidP="007852DE">
      <w:pPr>
        <w:jc w:val="both"/>
        <w:rPr>
          <w:rFonts w:ascii="PermianSerifTypeface" w:hAnsi="PermianSerifTypeface"/>
          <w:b/>
          <w:i/>
          <w:color w:val="FF0000"/>
        </w:rPr>
      </w:pPr>
    </w:p>
    <w:p w14:paraId="2F5D6D31" w14:textId="77777777" w:rsidR="00694167" w:rsidRPr="000F4942" w:rsidRDefault="004602A6" w:rsidP="00C87D9A">
      <w:pPr>
        <w:numPr>
          <w:ilvl w:val="0"/>
          <w:numId w:val="15"/>
        </w:numPr>
        <w:jc w:val="both"/>
        <w:rPr>
          <w:rFonts w:ascii="PermianSerifTypeface" w:hAnsi="PermianSerifTypeface"/>
          <w:b/>
          <w:iCs/>
          <w:noProof w:val="0"/>
        </w:rPr>
      </w:pPr>
      <w:r w:rsidRPr="000F4942">
        <w:rPr>
          <w:rFonts w:ascii="PermianSerifTypeface" w:hAnsi="PermianSerifTypeface"/>
          <w:b/>
          <w:bCs/>
        </w:rPr>
        <w:t xml:space="preserve">Garanţia pentru ofertă - </w:t>
      </w:r>
      <w:r w:rsidR="00F2255A" w:rsidRPr="000F4942">
        <w:rPr>
          <w:rFonts w:ascii="PermianSerifTypeface" w:hAnsi="PermianSerifTypeface"/>
          <w:iCs/>
        </w:rPr>
        <w:t>Da</w:t>
      </w:r>
      <w:r w:rsidR="006145CA" w:rsidRPr="000F4942">
        <w:rPr>
          <w:rFonts w:ascii="PermianSerifTypeface" w:hAnsi="PermianSerifTypeface"/>
          <w:i/>
        </w:rPr>
        <w:t>,</w:t>
      </w:r>
      <w:r w:rsidR="006145CA" w:rsidRPr="000F4942">
        <w:rPr>
          <w:rFonts w:ascii="PermianSerifTypeface" w:hAnsi="PermianSerifTypeface"/>
        </w:rPr>
        <w:t xml:space="preserve"> </w:t>
      </w:r>
      <w:r w:rsidR="006145CA" w:rsidRPr="000F4942">
        <w:rPr>
          <w:rFonts w:ascii="PermianSerifTypeface" w:hAnsi="PermianSerifTypeface"/>
          <w:b/>
          <w:bCs/>
        </w:rPr>
        <w:t>cuantumul</w:t>
      </w:r>
      <w:r w:rsidR="006145CA" w:rsidRPr="000F4942">
        <w:rPr>
          <w:rFonts w:ascii="PermianSerifTypeface" w:hAnsi="PermianSerifTypeface"/>
        </w:rPr>
        <w:t xml:space="preserve"> </w:t>
      </w:r>
      <w:r w:rsidR="00CC662C" w:rsidRPr="000F4942">
        <w:rPr>
          <w:rFonts w:ascii="PermianSerifTypeface" w:hAnsi="PermianSerifTypeface"/>
        </w:rPr>
        <w:t>–</w:t>
      </w:r>
      <w:r w:rsidRPr="000F4942">
        <w:rPr>
          <w:rFonts w:ascii="PermianSerifTypeface" w:hAnsi="PermianSerifTypeface"/>
        </w:rPr>
        <w:t xml:space="preserve"> </w:t>
      </w:r>
      <w:r w:rsidR="00F2255A" w:rsidRPr="000F4942">
        <w:rPr>
          <w:rFonts w:ascii="PermianSerifTypeface" w:hAnsi="PermianSerifTypeface"/>
          <w:iCs/>
        </w:rPr>
        <w:t>1% din valoarea ofertei fără TVA.</w:t>
      </w:r>
    </w:p>
    <w:p w14:paraId="2E32AF98" w14:textId="77777777" w:rsidR="007852DE" w:rsidRPr="000F4942" w:rsidRDefault="007852DE" w:rsidP="007852DE">
      <w:pPr>
        <w:ind w:left="360"/>
        <w:jc w:val="both"/>
        <w:rPr>
          <w:rFonts w:ascii="PermianSerifTypeface" w:hAnsi="PermianSerifTypeface"/>
          <w:b/>
          <w:noProof w:val="0"/>
        </w:rPr>
      </w:pPr>
    </w:p>
    <w:p w14:paraId="698715EF" w14:textId="4D04E002" w:rsidR="004602A6" w:rsidRPr="000F4942" w:rsidRDefault="004602A6" w:rsidP="00C87D9A">
      <w:pPr>
        <w:numPr>
          <w:ilvl w:val="0"/>
          <w:numId w:val="15"/>
        </w:numPr>
        <w:jc w:val="both"/>
        <w:rPr>
          <w:rFonts w:ascii="PermianSerifTypeface" w:hAnsi="PermianSerifTypeface"/>
          <w:b/>
          <w:noProof w:val="0"/>
        </w:rPr>
      </w:pPr>
      <w:r w:rsidRPr="000F4942">
        <w:rPr>
          <w:rFonts w:ascii="PermianSerifTypeface" w:hAnsi="PermianSerifTypeface"/>
          <w:b/>
          <w:bCs/>
        </w:rPr>
        <w:t xml:space="preserve">Garanţia de bună execuţie a contractului </w:t>
      </w:r>
      <w:r w:rsidRPr="000F4942">
        <w:rPr>
          <w:rFonts w:ascii="PermianSerifTypeface" w:hAnsi="PermianSerifTypeface"/>
          <w:bCs/>
          <w:iCs/>
        </w:rPr>
        <w:t xml:space="preserve">- </w:t>
      </w:r>
      <w:r w:rsidR="00F2255A" w:rsidRPr="000F4942">
        <w:rPr>
          <w:rFonts w:ascii="PermianSerifTypeface" w:hAnsi="PermianSerifTypeface"/>
          <w:bCs/>
          <w:iCs/>
        </w:rPr>
        <w:t>Da</w:t>
      </w:r>
      <w:r w:rsidRPr="000F4942">
        <w:rPr>
          <w:rFonts w:ascii="PermianSerifTypeface" w:hAnsi="PermianSerifTypeface"/>
          <w:iCs/>
        </w:rPr>
        <w:t>,</w:t>
      </w:r>
      <w:r w:rsidRPr="000F4942">
        <w:rPr>
          <w:rFonts w:ascii="PermianSerifTypeface" w:hAnsi="PermianSerifTypeface"/>
          <w:b/>
          <w:bCs/>
        </w:rPr>
        <w:t xml:space="preserve"> cuantumul</w:t>
      </w:r>
      <w:r w:rsidRPr="000F4942">
        <w:rPr>
          <w:rFonts w:ascii="PermianSerifTypeface" w:hAnsi="PermianSerifTypeface"/>
        </w:rPr>
        <w:t xml:space="preserve"> – </w:t>
      </w:r>
      <w:r w:rsidR="00F2255A" w:rsidRPr="000F4942">
        <w:rPr>
          <w:rFonts w:ascii="PermianSerifTypeface" w:hAnsi="PermianSerifTypeface"/>
          <w:iCs/>
        </w:rPr>
        <w:t xml:space="preserve">5% din valoarea </w:t>
      </w:r>
      <w:r w:rsidR="00A7386C" w:rsidRPr="000F4942">
        <w:rPr>
          <w:rFonts w:ascii="PermianSerifTypeface" w:hAnsi="PermianSerifTypeface"/>
          <w:iCs/>
        </w:rPr>
        <w:t>C</w:t>
      </w:r>
      <w:r w:rsidR="00F2255A" w:rsidRPr="000F4942">
        <w:rPr>
          <w:rFonts w:ascii="PermianSerifTypeface" w:hAnsi="PermianSerifTypeface"/>
          <w:iCs/>
        </w:rPr>
        <w:t>ontractului</w:t>
      </w:r>
      <w:r w:rsidR="008C6B7B" w:rsidRPr="000F4942">
        <w:rPr>
          <w:rFonts w:ascii="PermianSerifTypeface" w:hAnsi="PermianSerifTypeface"/>
          <w:iCs/>
        </w:rPr>
        <w:t xml:space="preserve"> inclusiv TVA.</w:t>
      </w:r>
    </w:p>
    <w:p w14:paraId="7E61691B" w14:textId="77777777" w:rsidR="00F2255A" w:rsidRPr="000F4942" w:rsidRDefault="00F2255A" w:rsidP="00810371">
      <w:pPr>
        <w:suppressAutoHyphens/>
        <w:spacing w:before="120"/>
        <w:jc w:val="both"/>
        <w:rPr>
          <w:rFonts w:ascii="PermianSerifTypeface" w:hAnsi="PermianSerifTypeface"/>
          <w:b/>
          <w:iCs/>
        </w:rPr>
      </w:pPr>
      <w:r w:rsidRPr="000F4942">
        <w:rPr>
          <w:rFonts w:ascii="PermianSerifTypeface" w:hAnsi="PermianSerifTypeface"/>
          <w:b/>
          <w:iCs/>
        </w:rPr>
        <w:t xml:space="preserve">Forma garanției de bună execuție: </w:t>
      </w:r>
    </w:p>
    <w:p w14:paraId="7A0A379A" w14:textId="77777777" w:rsidR="008C6B7B" w:rsidRPr="000F4942" w:rsidRDefault="008C6B7B" w:rsidP="008C6B7B">
      <w:pPr>
        <w:pStyle w:val="ListParagraph"/>
        <w:numPr>
          <w:ilvl w:val="0"/>
          <w:numId w:val="28"/>
        </w:numPr>
        <w:suppressAutoHyphens/>
        <w:ind w:left="567"/>
        <w:contextualSpacing w:val="0"/>
        <w:jc w:val="both"/>
        <w:rPr>
          <w:rFonts w:ascii="PermianSerifTypeface" w:eastAsia="PMingLiU" w:hAnsi="PermianSerifTypeface"/>
          <w:iCs/>
          <w:lang w:eastAsia="zh-CN"/>
        </w:rPr>
      </w:pPr>
      <w:r w:rsidRPr="000F4942">
        <w:rPr>
          <w:rFonts w:ascii="PermianSerifTypeface" w:eastAsia="PMingLiU" w:hAnsi="PermianSerifTypeface"/>
          <w:iCs/>
          <w:lang w:eastAsia="zh-CN"/>
        </w:rPr>
        <w:t>Garanţia de bună execuţie prin transfer la contul autorităţii contractante, conform următoarelor date bancare:</w:t>
      </w:r>
    </w:p>
    <w:p w14:paraId="75040674" w14:textId="77777777" w:rsidR="008C6B7B" w:rsidRPr="000F4942" w:rsidRDefault="008C6B7B" w:rsidP="008C6B7B">
      <w:pPr>
        <w:tabs>
          <w:tab w:val="left" w:pos="372"/>
        </w:tabs>
        <w:suppressAutoHyphens/>
        <w:ind w:left="372"/>
        <w:rPr>
          <w:rFonts w:ascii="PermianSerifTypeface" w:hAnsi="PermianSerifTypeface"/>
          <w:b/>
          <w:iCs/>
          <w:lang w:val="ro-MD"/>
        </w:rPr>
      </w:pPr>
      <w:bookmarkStart w:id="14" w:name="_Hlk223966118"/>
      <w:r w:rsidRPr="000F4942">
        <w:rPr>
          <w:rFonts w:ascii="PermianSerifTypeface" w:hAnsi="PermianSerifTypeface"/>
          <w:b/>
          <w:iCs/>
          <w:lang w:val="ro-MD"/>
        </w:rPr>
        <w:t>Pentru MDL:</w:t>
      </w:r>
    </w:p>
    <w:bookmarkEnd w:id="14"/>
    <w:p w14:paraId="3678858E"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Beneficiar: </w:t>
      </w:r>
      <w:r w:rsidRPr="000F4942">
        <w:rPr>
          <w:rFonts w:ascii="PermianSerifTypeface" w:hAnsi="PermianSerifTypeface"/>
          <w:b/>
          <w:iCs/>
          <w:lang w:val="ro-MD"/>
        </w:rPr>
        <w:t xml:space="preserve">Banca Naţională a Moldovei </w:t>
      </w:r>
    </w:p>
    <w:p w14:paraId="48A86457"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Cod fiscal: </w:t>
      </w:r>
      <w:r w:rsidRPr="000F4942">
        <w:rPr>
          <w:rFonts w:ascii="PermianSerifTypeface" w:hAnsi="PermianSerifTypeface"/>
          <w:b/>
          <w:iCs/>
          <w:lang w:val="ro-MD"/>
        </w:rPr>
        <w:t xml:space="preserve">79592 </w:t>
      </w:r>
    </w:p>
    <w:p w14:paraId="7F1E2994" w14:textId="77777777" w:rsidR="00EB3992" w:rsidRDefault="008C6B7B" w:rsidP="008C6B7B">
      <w:pPr>
        <w:rPr>
          <w:rFonts w:ascii="PermianSerifTypeface" w:hAnsi="PermianSerifTypeface"/>
          <w:iCs/>
          <w:noProof w:val="0"/>
          <w:lang w:val="ro-MD" w:eastAsia="ru-RU"/>
        </w:rPr>
      </w:pPr>
      <w:r w:rsidRPr="000F4942">
        <w:rPr>
          <w:rFonts w:ascii="PermianSerifTypeface" w:hAnsi="PermianSerifTypeface"/>
          <w:iCs/>
          <w:noProof w:val="0"/>
          <w:lang w:val="ro-MD" w:eastAsia="ru-RU"/>
        </w:rPr>
        <w:t xml:space="preserve">           IBAN: </w:t>
      </w:r>
      <w:r w:rsidR="00EB3992" w:rsidRPr="00EB3992">
        <w:rPr>
          <w:rFonts w:ascii="PermianSerifTypeface" w:hAnsi="PermianSerifTypeface"/>
          <w:b/>
          <w:bCs/>
          <w:iCs/>
          <w:noProof w:val="0"/>
          <w:lang w:val="ro-MD" w:eastAsia="ru-RU"/>
        </w:rPr>
        <w:t>MD65NB000000000004914771</w:t>
      </w:r>
    </w:p>
    <w:p w14:paraId="432E1A03"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Banca: </w:t>
      </w:r>
      <w:r w:rsidRPr="000F4942">
        <w:rPr>
          <w:rFonts w:ascii="PermianSerifTypeface" w:hAnsi="PermianSerifTypeface"/>
          <w:b/>
          <w:iCs/>
          <w:lang w:val="ro-MD"/>
        </w:rPr>
        <w:t xml:space="preserve">Banca Naţională a Moldovei </w:t>
      </w:r>
    </w:p>
    <w:p w14:paraId="5AA8B9AF"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Codul băncii: </w:t>
      </w:r>
      <w:r w:rsidRPr="000F4942">
        <w:rPr>
          <w:rFonts w:ascii="PermianSerifTypeface" w:hAnsi="PermianSerifTypeface"/>
          <w:b/>
          <w:iCs/>
          <w:lang w:val="ro-MD"/>
        </w:rPr>
        <w:t>NBMDMD2X</w:t>
      </w:r>
    </w:p>
    <w:p w14:paraId="15E84B30" w14:textId="77777777" w:rsidR="008C6B7B" w:rsidRPr="000F4942" w:rsidRDefault="008C6B7B" w:rsidP="008C6B7B">
      <w:pPr>
        <w:tabs>
          <w:tab w:val="left" w:pos="372"/>
        </w:tabs>
        <w:suppressAutoHyphens/>
        <w:ind w:left="372"/>
        <w:rPr>
          <w:rFonts w:ascii="PermianSerifTypeface" w:hAnsi="PermianSerifTypeface"/>
          <w:b/>
          <w:iCs/>
          <w:lang w:val="ro-MD"/>
        </w:rPr>
      </w:pPr>
      <w:r w:rsidRPr="000F4942">
        <w:rPr>
          <w:rFonts w:ascii="PermianSerifTypeface" w:hAnsi="PermianSerifTypeface"/>
          <w:b/>
          <w:iCs/>
          <w:lang w:val="ro-MD"/>
        </w:rPr>
        <w:t>Pentru EUR:</w:t>
      </w:r>
    </w:p>
    <w:p w14:paraId="0B993766"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Moldovei</w:t>
      </w:r>
    </w:p>
    <w:p w14:paraId="0FEEF80F" w14:textId="77777777" w:rsidR="008C6B7B" w:rsidRPr="00EB3992" w:rsidRDefault="008C6B7B" w:rsidP="008C6B7B">
      <w:pPr>
        <w:ind w:left="599"/>
        <w:rPr>
          <w:rFonts w:ascii="PermianSerifTypeface" w:hAnsi="PermianSerifTypeface"/>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w:t>
      </w:r>
      <w:r w:rsidR="0079497E" w:rsidRPr="00EB3992">
        <w:rPr>
          <w:rFonts w:ascii="PermianSerifTypeface" w:hAnsi="PermianSerifTypeface"/>
          <w:b/>
          <w:bCs/>
          <w:lang w:val="ro-MD"/>
        </w:rPr>
        <w:t>Raiffeisen Bank International AG Vienna</w:t>
      </w:r>
      <w:r w:rsidR="00EB3992" w:rsidRPr="00EB3992">
        <w:rPr>
          <w:rFonts w:ascii="PermianSerifTypeface" w:hAnsi="PermianSerifTypeface"/>
          <w:b/>
          <w:bCs/>
          <w:lang w:val="ro-MD"/>
        </w:rPr>
        <w:t xml:space="preserve"> </w:t>
      </w:r>
      <w:r w:rsidR="00EB3992">
        <w:rPr>
          <w:rFonts w:ascii="PermianSerifTypeface" w:hAnsi="PermianSerifTypeface"/>
          <w:b/>
          <w:bCs/>
          <w:lang w:val="ro-MD"/>
        </w:rPr>
        <w:t>AT</w:t>
      </w:r>
    </w:p>
    <w:p w14:paraId="5DAF0D2C"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 xml:space="preserve">IBAN: </w:t>
      </w:r>
      <w:r w:rsidR="0079497E" w:rsidRPr="00EB3992">
        <w:rPr>
          <w:rFonts w:ascii="PermianSerifTypeface" w:hAnsi="PermianSerifTypeface"/>
          <w:b/>
          <w:bCs/>
          <w:lang w:val="ro-MD"/>
        </w:rPr>
        <w:t>AT95300000155096770</w:t>
      </w:r>
    </w:p>
    <w:p w14:paraId="1F9933E4" w14:textId="77777777" w:rsidR="008C6B7B" w:rsidRPr="000F4942" w:rsidRDefault="008C6B7B" w:rsidP="008C6B7B">
      <w:pPr>
        <w:ind w:left="599"/>
        <w:rPr>
          <w:rFonts w:ascii="PermianSerifTypeface" w:hAnsi="PermianSerifTypeface"/>
          <w:b/>
          <w:iCs/>
          <w:lang w:val="ro-MD"/>
        </w:rPr>
      </w:pPr>
      <w:r w:rsidRPr="000F4942">
        <w:rPr>
          <w:rFonts w:ascii="PermianSerifTypeface" w:hAnsi="PermianSerifTypeface"/>
          <w:iCs/>
          <w:lang w:val="ro-MD"/>
        </w:rPr>
        <w:t xml:space="preserve">Codul băncii: </w:t>
      </w:r>
      <w:r w:rsidR="0079497E" w:rsidRPr="00EB3992">
        <w:rPr>
          <w:rFonts w:ascii="PermianSerifTypeface" w:hAnsi="PermianSerifTypeface"/>
          <w:b/>
          <w:bCs/>
          <w:lang w:val="ro-MD"/>
        </w:rPr>
        <w:t>RZBAATWW</w:t>
      </w:r>
      <w:r w:rsidR="00EB3992">
        <w:rPr>
          <w:rFonts w:ascii="PermianSerifTypeface" w:hAnsi="PermianSerifTypeface"/>
          <w:b/>
          <w:bCs/>
          <w:lang w:val="ro-MD"/>
        </w:rPr>
        <w:t>XXX</w:t>
      </w:r>
    </w:p>
    <w:p w14:paraId="536882AD" w14:textId="77777777" w:rsidR="00F91F83" w:rsidRDefault="00F91F83" w:rsidP="008C6B7B">
      <w:pPr>
        <w:tabs>
          <w:tab w:val="left" w:pos="372"/>
        </w:tabs>
        <w:suppressAutoHyphens/>
        <w:ind w:left="372"/>
        <w:rPr>
          <w:rFonts w:ascii="PermianSerifTypeface" w:hAnsi="PermianSerifTypeface"/>
          <w:b/>
          <w:iCs/>
          <w:lang w:val="ro-MD"/>
        </w:rPr>
      </w:pPr>
    </w:p>
    <w:p w14:paraId="6B6A004F" w14:textId="77777777" w:rsidR="008C6B7B" w:rsidRPr="000F4942" w:rsidRDefault="008C6B7B" w:rsidP="008C6B7B">
      <w:pPr>
        <w:tabs>
          <w:tab w:val="left" w:pos="372"/>
        </w:tabs>
        <w:suppressAutoHyphens/>
        <w:ind w:left="372"/>
        <w:rPr>
          <w:rFonts w:ascii="PermianSerifTypeface" w:hAnsi="PermianSerifTypeface"/>
          <w:b/>
          <w:iCs/>
          <w:lang w:val="ro-MD"/>
        </w:rPr>
      </w:pPr>
      <w:r w:rsidRPr="000F4942">
        <w:rPr>
          <w:rFonts w:ascii="PermianSerifTypeface" w:hAnsi="PermianSerifTypeface"/>
          <w:b/>
          <w:iCs/>
          <w:lang w:val="ro-MD"/>
        </w:rPr>
        <w:t>Pentru USD:</w:t>
      </w:r>
    </w:p>
    <w:p w14:paraId="5C9AD241"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Moldovei</w:t>
      </w:r>
    </w:p>
    <w:p w14:paraId="3A80F5AF"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Federal Reserve Bank of New York</w:t>
      </w:r>
    </w:p>
    <w:p w14:paraId="005E0DE6" w14:textId="77777777" w:rsidR="008C6B7B" w:rsidRPr="000F4942" w:rsidRDefault="008C6B7B" w:rsidP="008C6B7B">
      <w:pPr>
        <w:ind w:left="599"/>
        <w:rPr>
          <w:rFonts w:ascii="PermianSerifTypeface" w:hAnsi="PermianSerifTypeface"/>
          <w:b/>
          <w:iCs/>
          <w:lang w:val="ro-MD"/>
        </w:rPr>
      </w:pPr>
      <w:r w:rsidRPr="000F4942">
        <w:rPr>
          <w:rFonts w:ascii="PermianSerifTypeface" w:hAnsi="PermianSerifTypeface"/>
          <w:iCs/>
          <w:lang w:val="ro-MD"/>
        </w:rPr>
        <w:t xml:space="preserve">Contul bancar: </w:t>
      </w:r>
      <w:r w:rsidRPr="000F4942">
        <w:rPr>
          <w:rFonts w:ascii="PermianSerifTypeface" w:hAnsi="PermianSerifTypeface"/>
          <w:b/>
          <w:iCs/>
          <w:lang w:val="ro-MD"/>
        </w:rPr>
        <w:t>021087125</w:t>
      </w:r>
    </w:p>
    <w:p w14:paraId="3347E36F" w14:textId="77777777" w:rsidR="008C6B7B" w:rsidRPr="000F4942" w:rsidRDefault="008C6B7B" w:rsidP="008C6B7B">
      <w:pPr>
        <w:ind w:left="599"/>
        <w:rPr>
          <w:rFonts w:ascii="PermianSerifTypeface" w:hAnsi="PermianSerifTypeface"/>
          <w:b/>
          <w:iCs/>
          <w:lang w:val="ro-MD"/>
        </w:rPr>
      </w:pPr>
      <w:r w:rsidRPr="000F4942">
        <w:rPr>
          <w:rFonts w:ascii="PermianSerifTypeface" w:hAnsi="PermianSerifTypeface"/>
          <w:iCs/>
          <w:lang w:val="ro-MD"/>
        </w:rPr>
        <w:t>Codul băncii:</w:t>
      </w:r>
      <w:r w:rsidRPr="000F4942">
        <w:rPr>
          <w:rFonts w:ascii="PermianSerifTypeface" w:hAnsi="PermianSerifTypeface"/>
          <w:b/>
          <w:iCs/>
          <w:lang w:val="ro-MD"/>
        </w:rPr>
        <w:t xml:space="preserve"> </w:t>
      </w:r>
      <w:r w:rsidRPr="000F4942">
        <w:rPr>
          <w:rFonts w:ascii="PermianSerifTypeface" w:hAnsi="PermianSerifTypeface"/>
          <w:b/>
          <w:iCs/>
          <w:shd w:val="clear" w:color="auto" w:fill="FDFDFD"/>
          <w:lang w:val="ro-MD"/>
        </w:rPr>
        <w:t>FRNYUS33</w:t>
      </w:r>
    </w:p>
    <w:p w14:paraId="67ECD99D" w14:textId="77777777" w:rsidR="008C6B7B" w:rsidRPr="000F4942" w:rsidRDefault="008C6B7B" w:rsidP="008C6B7B">
      <w:pPr>
        <w:suppressAutoHyphens/>
        <w:ind w:left="567"/>
        <w:jc w:val="both"/>
        <w:rPr>
          <w:rFonts w:ascii="PermianSerifTypeface" w:eastAsia="PMingLiU" w:hAnsi="PermianSerifTypeface"/>
          <w:lang w:eastAsia="zh-CN"/>
        </w:rPr>
      </w:pPr>
      <w:r w:rsidRPr="000F4942">
        <w:rPr>
          <w:rFonts w:ascii="PermianSerifTypeface" w:eastAsia="PMingLiU" w:hAnsi="PermianSerifTypeface"/>
          <w:lang w:eastAsia="zh-CN"/>
        </w:rPr>
        <w:t xml:space="preserve">cu nota “Pentru garanţia de bună executare a contractului la procedura de achiziție prin LD”, </w:t>
      </w:r>
    </w:p>
    <w:p w14:paraId="04653E6C" w14:textId="77777777" w:rsidR="008C6B7B" w:rsidRPr="000F4942" w:rsidRDefault="008C6B7B" w:rsidP="008C6B7B">
      <w:pPr>
        <w:tabs>
          <w:tab w:val="left" w:pos="402"/>
        </w:tabs>
        <w:suppressAutoHyphens/>
        <w:jc w:val="both"/>
        <w:rPr>
          <w:rFonts w:ascii="PermianSerifTypeface" w:eastAsia="PMingLiU" w:hAnsi="PermianSerifTypeface"/>
          <w:lang w:eastAsia="zh-CN"/>
        </w:rPr>
      </w:pPr>
      <w:r w:rsidRPr="000F4942">
        <w:rPr>
          <w:rFonts w:ascii="PermianSerifTypeface" w:eastAsia="PMingLiU" w:hAnsi="PermianSerifTypeface"/>
          <w:b/>
          <w:lang w:eastAsia="zh-CN"/>
        </w:rPr>
        <w:t>sau</w:t>
      </w:r>
    </w:p>
    <w:p w14:paraId="3B18554E" w14:textId="77777777" w:rsidR="008C6B7B" w:rsidRPr="00EB1ABC" w:rsidRDefault="00956899" w:rsidP="00810371">
      <w:pPr>
        <w:ind w:left="567" w:hanging="284"/>
        <w:jc w:val="both"/>
        <w:rPr>
          <w:rFonts w:ascii="PermianSerifTypeface" w:eastAsia="PMingLiU" w:hAnsi="PermianSerifTypeface"/>
          <w:iCs/>
          <w:lang w:eastAsia="zh-CN"/>
        </w:rPr>
      </w:pPr>
      <w:r w:rsidRPr="000F4942">
        <w:rPr>
          <w:rFonts w:ascii="PermianSerifTypeface" w:hAnsi="PermianSerifTypeface"/>
        </w:rPr>
        <w:t xml:space="preserve">b) </w:t>
      </w:r>
      <w:r w:rsidR="008C6B7B" w:rsidRPr="000F4942">
        <w:rPr>
          <w:rFonts w:ascii="PermianSerifTypeface" w:hAnsi="PermianSerifTypeface"/>
        </w:rPr>
        <w:t xml:space="preserve">Garanția de bună execuție emisă de o bancă licențiată, conform Anexei nr.10 din Documentația standard aprobată prin ordinul Ministrului Finanțelor nr.115 din 15.09.2021. </w:t>
      </w:r>
      <w:r w:rsidR="008C6B7B" w:rsidRPr="000F4942">
        <w:rPr>
          <w:rFonts w:ascii="PermianSerifTypeface" w:hAnsi="PermianSerifTypeface"/>
          <w:iCs/>
        </w:rPr>
        <w:t>Se va prezenta de către ofertantul câștigător la încheierea contractului</w:t>
      </w:r>
      <w:r w:rsidR="008C6B7B" w:rsidRPr="00EB1ABC">
        <w:rPr>
          <w:rFonts w:ascii="PermianSerifTypeface" w:eastAsia="PMingLiU" w:hAnsi="PermianSerifTypeface"/>
          <w:iCs/>
          <w:lang w:eastAsia="zh-CN"/>
        </w:rPr>
        <w:t>.</w:t>
      </w:r>
    </w:p>
    <w:p w14:paraId="2F8D6149" w14:textId="77777777" w:rsidR="008C6B7B" w:rsidRPr="00EB3992" w:rsidRDefault="008C6B7B" w:rsidP="00810371">
      <w:pPr>
        <w:spacing w:before="120" w:after="120"/>
        <w:ind w:left="284"/>
        <w:jc w:val="both"/>
        <w:rPr>
          <w:rFonts w:ascii="PermianSerifTypeface" w:eastAsia="PMingLiU" w:hAnsi="PermianSerifTypeface"/>
          <w:lang w:eastAsia="zh-CN"/>
        </w:rPr>
      </w:pPr>
      <w:r w:rsidRPr="00EB3992">
        <w:rPr>
          <w:rFonts w:ascii="PermianSerifTypeface" w:eastAsia="PMingLiU" w:hAnsi="PermianSerifTypeface"/>
          <w:lang w:eastAsia="zh-CN"/>
        </w:rPr>
        <w:t xml:space="preserve">Termenul de valabilitate al garanției bancare de bună executare a Contractului va fi </w:t>
      </w:r>
      <w:r w:rsidR="00F048F9" w:rsidRPr="00EB3992">
        <w:rPr>
          <w:rFonts w:ascii="PermianSerifTypeface" w:eastAsia="PMingLiU" w:hAnsi="PermianSerifTypeface"/>
          <w:lang w:eastAsia="zh-CN"/>
        </w:rPr>
        <w:t xml:space="preserve">egal cu termenul de valabilitate a contractului. </w:t>
      </w:r>
    </w:p>
    <w:p w14:paraId="5DDA0017" w14:textId="77777777" w:rsidR="00A66805" w:rsidRPr="000F4942" w:rsidRDefault="00956899" w:rsidP="00810371">
      <w:pPr>
        <w:ind w:left="284"/>
        <w:jc w:val="both"/>
        <w:rPr>
          <w:rFonts w:ascii="PermianSerifTypeface" w:hAnsi="PermianSerifTypeface"/>
          <w:bCs/>
          <w:iCs/>
          <w:lang w:val="ro-MD"/>
        </w:rPr>
      </w:pPr>
      <w:r w:rsidRPr="00EB3992">
        <w:rPr>
          <w:rFonts w:ascii="PermianSerifTypeface" w:hAnsi="PermianSerifTypeface"/>
          <w:b/>
          <w:iCs/>
          <w:u w:val="single"/>
          <w:lang w:val="ro-MD"/>
        </w:rPr>
        <w:lastRenderedPageBreak/>
        <w:t>Notă:</w:t>
      </w:r>
      <w:r w:rsidRPr="00EB3992">
        <w:rPr>
          <w:rFonts w:ascii="PermianSerifTypeface" w:hAnsi="PermianSerifTypeface"/>
          <w:bCs/>
          <w:iCs/>
          <w:lang w:val="ro-MD"/>
        </w:rPr>
        <w:t xml:space="preserve"> </w:t>
      </w:r>
      <w:r w:rsidRPr="00EB3992">
        <w:rPr>
          <w:rFonts w:ascii="PermianSerifTypeface" w:hAnsi="PermianSerifTypeface"/>
          <w:bCs/>
          <w:iCs/>
          <w:u w:val="single"/>
          <w:lang w:val="ro-MD"/>
        </w:rPr>
        <w:t>Orice comision aplicat pentru transferul garanției</w:t>
      </w:r>
      <w:r w:rsidRPr="000F4942">
        <w:rPr>
          <w:rFonts w:ascii="PermianSerifTypeface" w:hAnsi="PermianSerifTypeface"/>
          <w:bCs/>
          <w:iCs/>
          <w:u w:val="single"/>
          <w:lang w:val="ro-MD"/>
        </w:rPr>
        <w:t xml:space="preserve"> </w:t>
      </w:r>
      <w:r w:rsidR="00F46D63" w:rsidRPr="000F4942">
        <w:rPr>
          <w:rFonts w:ascii="PermianSerifTypeface" w:hAnsi="PermianSerifTypeface"/>
          <w:bCs/>
          <w:iCs/>
          <w:u w:val="single"/>
          <w:lang w:val="ro-MD"/>
        </w:rPr>
        <w:t>de bun</w:t>
      </w:r>
      <w:r w:rsidR="00F46D63" w:rsidRPr="000F4942">
        <w:rPr>
          <w:rFonts w:ascii="PermianSerifTypeface" w:hAnsi="PermianSerifTypeface"/>
          <w:bCs/>
          <w:iCs/>
          <w:u w:val="single"/>
        </w:rPr>
        <w:t>ă execuție</w:t>
      </w:r>
      <w:r w:rsidRPr="000F4942">
        <w:rPr>
          <w:rFonts w:ascii="PermianSerifTypeface" w:hAnsi="PermianSerifTypeface"/>
          <w:bCs/>
          <w:iCs/>
          <w:u w:val="single"/>
          <w:lang w:val="ro-MD"/>
        </w:rPr>
        <w:t>, perceput de către băncile intermediare va fi suportat de către ofertant.</w:t>
      </w:r>
      <w:r w:rsidRPr="000F4942">
        <w:rPr>
          <w:rFonts w:ascii="PermianSerifTypeface" w:hAnsi="PermianSerifTypeface"/>
          <w:bCs/>
          <w:iCs/>
          <w:color w:val="FF0000"/>
          <w:lang w:val="ro-MD"/>
        </w:rPr>
        <w:t xml:space="preserve"> </w:t>
      </w:r>
      <w:r w:rsidRPr="000F4942">
        <w:rPr>
          <w:rFonts w:ascii="PermianSerifTypeface" w:hAnsi="PermianSerifTypeface"/>
          <w:bCs/>
          <w:iCs/>
          <w:lang w:val="ro-MD"/>
        </w:rPr>
        <w:t xml:space="preserve">Ofertantul va asigura transferul sumei integrale a garanției </w:t>
      </w:r>
      <w:r w:rsidR="00F46D63" w:rsidRPr="000F4942">
        <w:rPr>
          <w:rFonts w:ascii="PermianSerifTypeface" w:hAnsi="PermianSerifTypeface"/>
          <w:bCs/>
          <w:iCs/>
          <w:lang w:val="ro-MD"/>
        </w:rPr>
        <w:t>de bună execuție</w:t>
      </w:r>
      <w:r w:rsidRPr="000F4942">
        <w:rPr>
          <w:rFonts w:ascii="PermianSerifTypeface" w:hAnsi="PermianSerifTypeface"/>
          <w:bCs/>
          <w:iCs/>
          <w:lang w:val="ro-MD"/>
        </w:rPr>
        <w:t xml:space="preserve"> la contul BNM.</w:t>
      </w:r>
    </w:p>
    <w:p w14:paraId="7E6920B6" w14:textId="77777777" w:rsidR="00510EB4" w:rsidRPr="00510EB4" w:rsidRDefault="004602A6" w:rsidP="00810371">
      <w:pPr>
        <w:pStyle w:val="ListParagraph"/>
        <w:numPr>
          <w:ilvl w:val="0"/>
          <w:numId w:val="15"/>
        </w:numPr>
        <w:tabs>
          <w:tab w:val="right" w:pos="426"/>
        </w:tabs>
        <w:spacing w:before="120"/>
        <w:ind w:left="357"/>
        <w:contextualSpacing w:val="0"/>
        <w:jc w:val="both"/>
        <w:rPr>
          <w:rFonts w:ascii="PermianSerifTypeface" w:hAnsi="PermianSerifTypeface"/>
          <w:i/>
          <w:iCs/>
          <w:noProof w:val="0"/>
        </w:rPr>
      </w:pPr>
      <w:r w:rsidRPr="00510EB4">
        <w:rPr>
          <w:rFonts w:ascii="PermianSerifTypeface" w:hAnsi="PermianSerifTypeface"/>
          <w:b/>
          <w:lang w:val="ro-MD"/>
        </w:rPr>
        <w:t xml:space="preserve">Motivul recurgerii la procedura accelerată (în cazul licitației deschise, restrânse și al procedurii negociate), după caz: </w:t>
      </w:r>
      <w:bookmarkStart w:id="15" w:name="_Hlk202875366"/>
      <w:r w:rsidR="00510EB4" w:rsidRPr="00510EB4">
        <w:rPr>
          <w:rFonts w:ascii="PermianSerifTypeface" w:hAnsi="PermianSerifTypeface"/>
          <w:i/>
          <w:noProof w:val="0"/>
          <w:lang w:val="ro-MD"/>
        </w:rPr>
        <w:t>Da.</w:t>
      </w:r>
      <w:r w:rsidR="00510EB4" w:rsidRPr="00510EB4">
        <w:rPr>
          <w:rFonts w:ascii="PermianSerifTypeface" w:hAnsi="PermianSerifTypeface"/>
          <w:i/>
          <w:iCs/>
          <w:noProof w:val="0"/>
          <w:lang w:val="ro-MD"/>
        </w:rPr>
        <w:t xml:space="preserve"> </w:t>
      </w:r>
      <w:bookmarkStart w:id="16" w:name="_Hlk210991005"/>
      <w:r w:rsidR="00510EB4" w:rsidRPr="00510EB4">
        <w:rPr>
          <w:rFonts w:ascii="PermianSerifTypeface" w:hAnsi="PermianSerifTypeface"/>
          <w:i/>
          <w:iCs/>
          <w:noProof w:val="0"/>
          <w:lang w:val="ro-MD"/>
        </w:rPr>
        <w:t xml:space="preserve">În temeiul art.47 alin.(3) </w:t>
      </w:r>
      <w:bookmarkStart w:id="17" w:name="_Hlk208408697"/>
      <w:r w:rsidR="00510EB4" w:rsidRPr="00510EB4">
        <w:rPr>
          <w:rFonts w:ascii="PermianSerifTypeface" w:hAnsi="PermianSerifTypeface"/>
          <w:i/>
          <w:iCs/>
          <w:noProof w:val="0"/>
          <w:lang w:val="ro-MD"/>
        </w:rPr>
        <w:t xml:space="preserve">și alin.(6)-(7) </w:t>
      </w:r>
      <w:bookmarkEnd w:id="17"/>
      <w:r w:rsidR="00510EB4" w:rsidRPr="00510EB4">
        <w:rPr>
          <w:rFonts w:ascii="PermianSerifTypeface" w:hAnsi="PermianSerifTypeface"/>
          <w:i/>
          <w:iCs/>
          <w:noProof w:val="0"/>
          <w:lang w:val="ro-MD"/>
        </w:rPr>
        <w:t xml:space="preserve">din Legea cu privire la achizițiile publice nr.131/2015, autoritatea contractantă reduce perioada prevăzută la alin.(3) al aceluiași articol, deoarece, </w:t>
      </w:r>
      <w:r w:rsidR="00510EB4" w:rsidRPr="00510EB4">
        <w:rPr>
          <w:rFonts w:ascii="PermianSerifTypeface" w:hAnsi="PermianSerifTypeface"/>
          <w:i/>
          <w:iCs/>
          <w:noProof w:val="0"/>
        </w:rPr>
        <w:t xml:space="preserve">autoritatea contractantă a publicat un </w:t>
      </w:r>
      <w:proofErr w:type="spellStart"/>
      <w:r w:rsidR="00510EB4" w:rsidRPr="00510EB4">
        <w:rPr>
          <w:rFonts w:ascii="PermianSerifTypeface" w:hAnsi="PermianSerifTypeface"/>
          <w:i/>
          <w:iCs/>
          <w:noProof w:val="0"/>
        </w:rPr>
        <w:t>anunţ</w:t>
      </w:r>
      <w:proofErr w:type="spellEnd"/>
      <w:r w:rsidR="00510EB4" w:rsidRPr="00510EB4">
        <w:rPr>
          <w:rFonts w:ascii="PermianSerifTypeface" w:hAnsi="PermianSerifTypeface"/>
          <w:i/>
          <w:iCs/>
          <w:noProof w:val="0"/>
        </w:rPr>
        <w:t xml:space="preserve"> de </w:t>
      </w:r>
      <w:proofErr w:type="spellStart"/>
      <w:r w:rsidR="00510EB4" w:rsidRPr="00510EB4">
        <w:rPr>
          <w:rFonts w:ascii="PermianSerifTypeface" w:hAnsi="PermianSerifTypeface"/>
          <w:i/>
          <w:iCs/>
          <w:noProof w:val="0"/>
        </w:rPr>
        <w:t>intenţie</w:t>
      </w:r>
      <w:proofErr w:type="spellEnd"/>
      <w:r w:rsidR="00510EB4" w:rsidRPr="00510EB4">
        <w:rPr>
          <w:rFonts w:ascii="PermianSerifTypeface" w:hAnsi="PermianSerifTypeface"/>
          <w:i/>
          <w:iCs/>
          <w:noProof w:val="0"/>
        </w:rPr>
        <w:t xml:space="preserve"> referitor la contractul de </w:t>
      </w:r>
      <w:proofErr w:type="spellStart"/>
      <w:r w:rsidR="00510EB4" w:rsidRPr="00510EB4">
        <w:rPr>
          <w:rFonts w:ascii="PermianSerifTypeface" w:hAnsi="PermianSerifTypeface"/>
          <w:i/>
          <w:iCs/>
          <w:noProof w:val="0"/>
        </w:rPr>
        <w:t>achiziţii</w:t>
      </w:r>
      <w:proofErr w:type="spellEnd"/>
      <w:r w:rsidR="00510EB4" w:rsidRPr="00510EB4">
        <w:rPr>
          <w:rFonts w:ascii="PermianSerifTypeface" w:hAnsi="PermianSerifTypeface"/>
          <w:i/>
          <w:iCs/>
          <w:noProof w:val="0"/>
        </w:rPr>
        <w:t xml:space="preserve"> publice ce urmează să fie atribuit. </w:t>
      </w:r>
      <w:bookmarkStart w:id="18" w:name="_Hlk208408704"/>
      <w:r w:rsidR="00510EB4" w:rsidRPr="00510EB4">
        <w:rPr>
          <w:rFonts w:ascii="PermianSerifTypeface" w:hAnsi="PermianSerifTypeface"/>
          <w:i/>
          <w:iCs/>
          <w:noProof w:val="0"/>
        </w:rPr>
        <w:t xml:space="preserve">De asemenea, </w:t>
      </w:r>
      <w:r w:rsidR="00510EB4" w:rsidRPr="00510EB4">
        <w:rPr>
          <w:rFonts w:ascii="PermianSerifTypeface" w:hAnsi="PermianSerifTypeface"/>
          <w:i/>
          <w:iCs/>
          <w:noProof w:val="0"/>
          <w:lang w:val="ro-MD"/>
        </w:rPr>
        <w:t>î</w:t>
      </w:r>
      <w:r w:rsidR="00510EB4" w:rsidRPr="00510EB4">
        <w:rPr>
          <w:rFonts w:ascii="PermianSerifTypeface" w:hAnsi="PermianSerifTypeface"/>
          <w:i/>
          <w:iCs/>
          <w:noProof w:val="0"/>
        </w:rPr>
        <w:t xml:space="preserve">n cazul în care autoritatea contractantă publică electronic întreaga </w:t>
      </w:r>
      <w:proofErr w:type="spellStart"/>
      <w:r w:rsidR="00510EB4" w:rsidRPr="00510EB4">
        <w:rPr>
          <w:rFonts w:ascii="PermianSerifTypeface" w:hAnsi="PermianSerifTypeface"/>
          <w:i/>
          <w:iCs/>
          <w:noProof w:val="0"/>
        </w:rPr>
        <w:t>documentaţie</w:t>
      </w:r>
      <w:proofErr w:type="spellEnd"/>
      <w:r w:rsidR="00510EB4" w:rsidRPr="00510EB4">
        <w:rPr>
          <w:rFonts w:ascii="PermianSerifTypeface" w:hAnsi="PermianSerifTypeface"/>
          <w:i/>
          <w:iCs/>
          <w:noProof w:val="0"/>
        </w:rPr>
        <w:t xml:space="preserve"> de atribuire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permite, începând cu data publicării </w:t>
      </w:r>
      <w:proofErr w:type="spellStart"/>
      <w:r w:rsidR="00510EB4" w:rsidRPr="00510EB4">
        <w:rPr>
          <w:rFonts w:ascii="PermianSerifTypeface" w:hAnsi="PermianSerifTypeface"/>
          <w:i/>
          <w:iCs/>
          <w:noProof w:val="0"/>
        </w:rPr>
        <w:t>anunţului</w:t>
      </w:r>
      <w:proofErr w:type="spellEnd"/>
      <w:r w:rsidR="00510EB4" w:rsidRPr="00510EB4">
        <w:rPr>
          <w:rFonts w:ascii="PermianSerifTypeface" w:hAnsi="PermianSerifTypeface"/>
          <w:i/>
          <w:iCs/>
          <w:noProof w:val="0"/>
        </w:rPr>
        <w:t xml:space="preserve"> de participare, accesul direct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w:t>
      </w:r>
      <w:proofErr w:type="spellStart"/>
      <w:r w:rsidR="00510EB4" w:rsidRPr="00510EB4">
        <w:rPr>
          <w:rFonts w:ascii="PermianSerifTypeface" w:hAnsi="PermianSerifTypeface"/>
          <w:i/>
          <w:iCs/>
          <w:noProof w:val="0"/>
        </w:rPr>
        <w:t>nerestricţionat</w:t>
      </w:r>
      <w:proofErr w:type="spellEnd"/>
      <w:r w:rsidR="00510EB4" w:rsidRPr="00510EB4">
        <w:rPr>
          <w:rFonts w:ascii="PermianSerifTypeface" w:hAnsi="PermianSerifTypeface"/>
          <w:i/>
          <w:iCs/>
          <w:noProof w:val="0"/>
        </w:rPr>
        <w:t xml:space="preserve"> al operatorilor economici la </w:t>
      </w:r>
      <w:proofErr w:type="spellStart"/>
      <w:r w:rsidR="00510EB4" w:rsidRPr="00510EB4">
        <w:rPr>
          <w:rFonts w:ascii="PermianSerifTypeface" w:hAnsi="PermianSerifTypeface"/>
          <w:i/>
          <w:iCs/>
          <w:noProof w:val="0"/>
        </w:rPr>
        <w:t>documentaţie</w:t>
      </w:r>
      <w:proofErr w:type="spellEnd"/>
      <w:r w:rsidR="00510EB4" w:rsidRPr="00510EB4">
        <w:rPr>
          <w:rFonts w:ascii="PermianSerifTypeface" w:hAnsi="PermianSerifTypeface"/>
          <w:i/>
          <w:iCs/>
          <w:noProof w:val="0"/>
        </w:rPr>
        <w:t xml:space="preserve">, precum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acceptă depunerea electronică a ofertelor, aceasta are dreptul de a reduce cu 5 zile perioadele prevăzute la alin.(2) și (3), precum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pe cele rezultate în urma aplicării prevederilor alin.(4).</w:t>
      </w:r>
      <w:bookmarkEnd w:id="15"/>
      <w:bookmarkEnd w:id="16"/>
      <w:bookmarkEnd w:id="18"/>
    </w:p>
    <w:p w14:paraId="2ED8BA17" w14:textId="77777777" w:rsidR="004602A6" w:rsidRPr="000F4942" w:rsidRDefault="004602A6" w:rsidP="00810371">
      <w:pPr>
        <w:numPr>
          <w:ilvl w:val="0"/>
          <w:numId w:val="15"/>
        </w:numPr>
        <w:spacing w:before="120"/>
        <w:rPr>
          <w:rFonts w:ascii="PermianSerifTypeface" w:hAnsi="PermianSerifTypeface"/>
          <w:b/>
          <w:noProof w:val="0"/>
        </w:rPr>
      </w:pPr>
      <w:r w:rsidRPr="000F4942">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00614A3E" w:rsidRPr="000F4942">
        <w:rPr>
          <w:rFonts w:ascii="PermianSerifTypeface" w:hAnsi="PermianSerifTypeface"/>
          <w:iCs/>
          <w:lang w:val="ro-MD"/>
        </w:rPr>
        <w:t>nu se aplică</w:t>
      </w:r>
    </w:p>
    <w:p w14:paraId="6A4E1B23" w14:textId="77777777" w:rsidR="004602A6" w:rsidRPr="000F4942" w:rsidRDefault="004602A6" w:rsidP="00810371">
      <w:pPr>
        <w:pStyle w:val="ListParagraph"/>
        <w:numPr>
          <w:ilvl w:val="0"/>
          <w:numId w:val="15"/>
        </w:numPr>
        <w:tabs>
          <w:tab w:val="right" w:pos="426"/>
        </w:tabs>
        <w:spacing w:before="120"/>
        <w:ind w:left="0" w:firstLine="0"/>
        <w:contextualSpacing w:val="0"/>
        <w:jc w:val="both"/>
        <w:rPr>
          <w:rFonts w:ascii="PermianSerifTypeface" w:hAnsi="PermianSerifTypeface"/>
          <w:b/>
          <w:iCs/>
        </w:rPr>
      </w:pPr>
      <w:r w:rsidRPr="000F4942">
        <w:rPr>
          <w:rFonts w:ascii="PermianSerifTypeface" w:hAnsi="PermianSerifTypeface"/>
          <w:b/>
          <w:lang w:val="ro-MD"/>
        </w:rPr>
        <w:t xml:space="preserve">Condiții speciale de care depinde îndeplinirea contractului: </w:t>
      </w:r>
      <w:r w:rsidR="00B6082D" w:rsidRPr="000F4942">
        <w:rPr>
          <w:rFonts w:ascii="PermianSerifTypeface" w:hAnsi="PermianSerifTypeface"/>
          <w:iCs/>
          <w:lang w:eastAsia="ro-MD"/>
        </w:rPr>
        <w:t>Conform Anexei nr.</w:t>
      </w:r>
      <w:r w:rsidR="00F048F9" w:rsidRPr="000F4942">
        <w:rPr>
          <w:rFonts w:ascii="PermianSerifTypeface" w:hAnsi="PermianSerifTypeface"/>
          <w:iCs/>
          <w:lang w:eastAsia="ro-MD"/>
        </w:rPr>
        <w:t xml:space="preserve"> 3</w:t>
      </w:r>
      <w:r w:rsidR="00B6082D" w:rsidRPr="000F4942">
        <w:rPr>
          <w:rFonts w:ascii="PermianSerifTypeface" w:hAnsi="PermianSerifTypeface"/>
          <w:iCs/>
          <w:lang w:eastAsia="ro-MD"/>
        </w:rPr>
        <w:t xml:space="preserve"> din Caietul de sarcini Partea II. din Contractul-model.</w:t>
      </w:r>
    </w:p>
    <w:p w14:paraId="68C8CA43" w14:textId="77777777" w:rsidR="004E4546" w:rsidRPr="000F4942" w:rsidRDefault="004602A6" w:rsidP="00810371">
      <w:pPr>
        <w:numPr>
          <w:ilvl w:val="0"/>
          <w:numId w:val="15"/>
        </w:numPr>
        <w:tabs>
          <w:tab w:val="right" w:pos="426"/>
        </w:tabs>
        <w:spacing w:before="120"/>
        <w:ind w:left="0" w:firstLine="0"/>
        <w:jc w:val="both"/>
        <w:rPr>
          <w:rFonts w:ascii="PermianSerifTypeface" w:hAnsi="PermianSerifTypeface"/>
          <w:b/>
          <w:iCs/>
        </w:rPr>
      </w:pPr>
      <w:r w:rsidRPr="000F4942">
        <w:rPr>
          <w:rFonts w:ascii="PermianSerifTypeface" w:hAnsi="PermianSerifTypeface"/>
          <w:b/>
          <w:bCs/>
        </w:rPr>
        <w:t>Ofertele se prezintă în valuta:</w:t>
      </w:r>
      <w:r w:rsidR="008C6B7B" w:rsidRPr="000F4942">
        <w:rPr>
          <w:rFonts w:ascii="PermianSerifTypeface" w:hAnsi="PermianSerifTypeface"/>
          <w:b/>
          <w:bCs/>
        </w:rPr>
        <w:t xml:space="preserve"> </w:t>
      </w:r>
      <w:r w:rsidR="008056FB" w:rsidRPr="000F4942">
        <w:rPr>
          <w:rFonts w:ascii="PermianSerifTypeface" w:hAnsi="PermianSerifTypeface"/>
        </w:rPr>
        <w:t>lei moldovenești (MDL) sau USD, EUR. În scopul evaluării, ofertele depuse în valută străină se vor converti în lei moldovenești la termenul limită de depunere a ofertelor (la cursul BNM)</w:t>
      </w:r>
      <w:r w:rsidR="0052152D" w:rsidRPr="000F4942">
        <w:rPr>
          <w:rFonts w:ascii="PermianSerifTypeface" w:hAnsi="PermianSerifTypeface"/>
          <w:iCs/>
          <w:lang w:eastAsia="ru-RU"/>
        </w:rPr>
        <w:t>.</w:t>
      </w:r>
    </w:p>
    <w:p w14:paraId="134CAA22" w14:textId="77777777" w:rsidR="004602A6" w:rsidRPr="000F4942" w:rsidRDefault="004602A6" w:rsidP="00810371">
      <w:pPr>
        <w:pStyle w:val="ListParagraph"/>
        <w:numPr>
          <w:ilvl w:val="0"/>
          <w:numId w:val="15"/>
        </w:numPr>
        <w:tabs>
          <w:tab w:val="right" w:pos="426"/>
          <w:tab w:val="right" w:pos="4743"/>
        </w:tabs>
        <w:spacing w:before="120"/>
        <w:ind w:left="0" w:firstLine="0"/>
        <w:contextualSpacing w:val="0"/>
        <w:jc w:val="both"/>
        <w:rPr>
          <w:rFonts w:ascii="PermianSerifTypeface" w:hAnsi="PermianSerifTypeface"/>
          <w:i/>
          <w:iCs/>
        </w:rPr>
      </w:pPr>
      <w:r w:rsidRPr="000F4942">
        <w:rPr>
          <w:rFonts w:ascii="PermianSerifTypeface" w:hAnsi="PermianSerifTypeface"/>
          <w:b/>
        </w:rPr>
        <w:t xml:space="preserve">Criteriul de evaluare aplicat pentru adjudecarea contractului: </w:t>
      </w:r>
      <w:r w:rsidR="00F048F9" w:rsidRPr="000F4942">
        <w:rPr>
          <w:rFonts w:ascii="PermianSerifTypeface" w:hAnsi="PermianSerifTypeface"/>
          <w:bCs/>
        </w:rPr>
        <w:t>Prețul cel mai scăzut, fără</w:t>
      </w:r>
      <w:r w:rsidR="008332E3" w:rsidRPr="000F4942">
        <w:rPr>
          <w:rFonts w:ascii="PermianSerifTypeface" w:hAnsi="PermianSerifTypeface"/>
          <w:bCs/>
        </w:rPr>
        <w:t xml:space="preserve"> </w:t>
      </w:r>
      <w:r w:rsidR="00F048F9" w:rsidRPr="000F4942">
        <w:rPr>
          <w:rFonts w:ascii="PermianSerifTypeface" w:hAnsi="PermianSerifTypeface"/>
          <w:bCs/>
        </w:rPr>
        <w:t>TVA.</w:t>
      </w:r>
    </w:p>
    <w:p w14:paraId="7F2794DE" w14:textId="77777777" w:rsidR="000F4942" w:rsidRPr="000F4942" w:rsidRDefault="000F4942" w:rsidP="000F4942">
      <w:pPr>
        <w:pStyle w:val="ListParagraph"/>
        <w:spacing w:before="120"/>
        <w:ind w:left="0"/>
        <w:contextualSpacing w:val="0"/>
        <w:jc w:val="both"/>
        <w:rPr>
          <w:rFonts w:ascii="PermianSerifTypeface" w:hAnsi="PermianSerifTypeface"/>
        </w:rPr>
      </w:pPr>
      <w:r w:rsidRPr="000F4942">
        <w:rPr>
          <w:rFonts w:ascii="PermianSerifTypeface" w:hAnsi="PermianSerifTypeface"/>
          <w:i/>
          <w:iCs/>
        </w:rPr>
        <w:t xml:space="preserve">Evaluarea va fi efectuată </w:t>
      </w:r>
      <w:r w:rsidRPr="000F4942">
        <w:rPr>
          <w:rFonts w:ascii="PermianSerifTypeface" w:hAnsi="PermianSerifTypeface"/>
          <w:i/>
          <w:iCs/>
          <w:u w:val="single"/>
        </w:rPr>
        <w:t>pe lot</w:t>
      </w:r>
      <w:r w:rsidRPr="000F4942">
        <w:rPr>
          <w:rFonts w:ascii="PermianSerifTypeface" w:hAnsi="PermianSerifTypeface"/>
          <w:i/>
        </w:rPr>
        <w:t>,</w:t>
      </w:r>
      <w:r w:rsidRPr="000F4942">
        <w:rPr>
          <w:rFonts w:ascii="PermianSerifTypeface" w:hAnsi="PermianSerifTypeface"/>
          <w:i/>
          <w:iCs/>
        </w:rPr>
        <w:t xml:space="preserve"> cu corespunderea cerinţelor faţă de ofertant şi corespunderea tuturor cerinţelor tehnice minime obligatorii privind obiectul achiziţiei.</w:t>
      </w:r>
      <w:bookmarkStart w:id="19" w:name="_Hlk212537798"/>
    </w:p>
    <w:p w14:paraId="2C870388" w14:textId="77777777" w:rsidR="000F4942" w:rsidRDefault="000F4942" w:rsidP="000F4942">
      <w:pPr>
        <w:pStyle w:val="ListParagraph"/>
        <w:spacing w:before="120"/>
        <w:ind w:left="0"/>
        <w:contextualSpacing w:val="0"/>
        <w:jc w:val="both"/>
        <w:rPr>
          <w:rFonts w:ascii="PermianSerifTypeface" w:eastAsia="Calibri" w:hAnsi="PermianSerifTypeface"/>
          <w:i/>
          <w:iCs/>
        </w:rPr>
      </w:pPr>
      <w:r w:rsidRPr="000F4942">
        <w:rPr>
          <w:rFonts w:ascii="PermianSerifTypeface" w:eastAsia="Calibri" w:hAnsi="PermianSerifTypeface"/>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9"/>
    </w:p>
    <w:p w14:paraId="529F4E0C" w14:textId="77777777" w:rsidR="00F005B0" w:rsidRPr="00510EB4" w:rsidRDefault="00F005B0" w:rsidP="000F4942">
      <w:pPr>
        <w:pStyle w:val="ListParagraph"/>
        <w:spacing w:before="120"/>
        <w:ind w:left="0"/>
        <w:contextualSpacing w:val="0"/>
        <w:jc w:val="both"/>
        <w:rPr>
          <w:rFonts w:ascii="PermianSerifTypeface" w:hAnsi="PermianSerifTypeface"/>
        </w:rPr>
      </w:pPr>
      <w:r w:rsidRPr="00F005B0">
        <w:rPr>
          <w:rFonts w:ascii="PermianSerifTypeface" w:hAnsi="PermianSerifTypeface"/>
          <w:b/>
          <w:bCs/>
        </w:rPr>
        <w:t>Criteriu suplimentar de departajare:</w:t>
      </w:r>
      <w:r w:rsidRPr="00F005B0">
        <w:rPr>
          <w:rFonts w:ascii="PermianSerifTypeface" w:hAnsi="PermianSerifTypeface"/>
        </w:rPr>
        <w:t xml:space="preserve"> </w:t>
      </w:r>
      <w:r w:rsidRPr="00510EB4">
        <w:rPr>
          <w:rFonts w:ascii="PermianSerifTypeface" w:hAnsi="PermianSerifTypeface"/>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4D3E7976" w14:textId="77777777" w:rsidR="004602A6" w:rsidRPr="00810371" w:rsidRDefault="004602A6" w:rsidP="00810371">
      <w:pPr>
        <w:numPr>
          <w:ilvl w:val="0"/>
          <w:numId w:val="15"/>
        </w:numPr>
        <w:tabs>
          <w:tab w:val="right" w:pos="426"/>
        </w:tabs>
        <w:spacing w:before="120"/>
        <w:ind w:left="0" w:firstLine="0"/>
        <w:rPr>
          <w:rFonts w:ascii="PermianSerifTypeface" w:hAnsi="PermianSerifTypeface"/>
          <w:b/>
          <w:lang w:val="ro-MD"/>
        </w:rPr>
      </w:pPr>
      <w:r w:rsidRPr="000F4942">
        <w:rPr>
          <w:rFonts w:ascii="PermianSerifTypeface" w:hAnsi="PermianSerifTypeface"/>
          <w:b/>
          <w:lang w:val="ro-MD"/>
        </w:rPr>
        <w:t xml:space="preserve">Factorii de evaluare a ofertei celei mai avantajoase din punct de vedere economic, precum și ponderile lor: </w:t>
      </w:r>
      <w:r w:rsidR="00F048F9" w:rsidRPr="000F4942">
        <w:rPr>
          <w:rFonts w:ascii="PermianSerifTypeface" w:hAnsi="PermianSerifTypeface"/>
          <w:bCs/>
          <w:lang w:val="ro-MD"/>
        </w:rPr>
        <w:t>nu se aplică</w:t>
      </w:r>
    </w:p>
    <w:p w14:paraId="404855E4" w14:textId="77777777" w:rsidR="00810371" w:rsidRPr="000F4942" w:rsidRDefault="00810371" w:rsidP="00810371">
      <w:pPr>
        <w:tabs>
          <w:tab w:val="right" w:pos="426"/>
        </w:tabs>
        <w:spacing w:before="120"/>
        <w:rPr>
          <w:rFonts w:ascii="PermianSerifTypeface" w:hAnsi="PermianSerifTypeface"/>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6833"/>
        <w:gridCol w:w="1791"/>
      </w:tblGrid>
      <w:tr w:rsidR="008C6B7B" w:rsidRPr="000F4942" w14:paraId="3269179F" w14:textId="77777777" w:rsidTr="008C6B7B">
        <w:trPr>
          <w:trHeight w:val="276"/>
        </w:trPr>
        <w:tc>
          <w:tcPr>
            <w:tcW w:w="959" w:type="dxa"/>
            <w:shd w:val="clear" w:color="auto" w:fill="D9D9D9"/>
          </w:tcPr>
          <w:p w14:paraId="70C68379" w14:textId="77777777" w:rsidR="008C6B7B" w:rsidRPr="000F4942" w:rsidRDefault="008C6B7B" w:rsidP="008407EB">
            <w:pPr>
              <w:tabs>
                <w:tab w:val="left" w:pos="612"/>
              </w:tabs>
              <w:rPr>
                <w:rFonts w:ascii="PermianSerifTypeface" w:hAnsi="PermianSerifTypeface"/>
                <w:b/>
                <w:iCs/>
                <w:lang w:val="ro-MD"/>
              </w:rPr>
            </w:pPr>
            <w:r w:rsidRPr="000F4942">
              <w:rPr>
                <w:rFonts w:ascii="PermianSerifTypeface" w:hAnsi="PermianSerifTypeface"/>
                <w:b/>
                <w:iCs/>
                <w:lang w:val="ro-MD"/>
              </w:rPr>
              <w:t>Nr. d/o</w:t>
            </w:r>
          </w:p>
        </w:tc>
        <w:tc>
          <w:tcPr>
            <w:tcW w:w="7015" w:type="dxa"/>
            <w:shd w:val="clear" w:color="auto" w:fill="D9D9D9"/>
          </w:tcPr>
          <w:p w14:paraId="0AAEB079" w14:textId="77777777" w:rsidR="008C6B7B" w:rsidRPr="000F4942" w:rsidRDefault="008C6B7B" w:rsidP="008407EB">
            <w:pPr>
              <w:tabs>
                <w:tab w:val="left" w:pos="612"/>
              </w:tabs>
              <w:jc w:val="center"/>
              <w:rPr>
                <w:rFonts w:ascii="PermianSerifTypeface" w:hAnsi="PermianSerifTypeface"/>
                <w:b/>
                <w:iCs/>
                <w:lang w:val="ro-MD"/>
              </w:rPr>
            </w:pPr>
            <w:r w:rsidRPr="000F4942">
              <w:rPr>
                <w:rFonts w:ascii="PermianSerifTypeface" w:hAnsi="PermianSerifTypeface"/>
                <w:b/>
                <w:iCs/>
                <w:lang w:val="ro-MD"/>
              </w:rPr>
              <w:t>Denumirea factorului de evaluare</w:t>
            </w:r>
          </w:p>
        </w:tc>
        <w:tc>
          <w:tcPr>
            <w:tcW w:w="1800" w:type="dxa"/>
            <w:shd w:val="clear" w:color="auto" w:fill="D9D9D9"/>
          </w:tcPr>
          <w:p w14:paraId="6AB4BAA4" w14:textId="77777777" w:rsidR="008C6B7B" w:rsidRPr="000F4942" w:rsidRDefault="008C6B7B" w:rsidP="008407EB">
            <w:pPr>
              <w:tabs>
                <w:tab w:val="left" w:pos="612"/>
              </w:tabs>
              <w:jc w:val="center"/>
              <w:rPr>
                <w:rFonts w:ascii="PermianSerifTypeface" w:hAnsi="PermianSerifTypeface"/>
                <w:b/>
                <w:iCs/>
                <w:lang w:val="ro-MD"/>
              </w:rPr>
            </w:pPr>
            <w:r w:rsidRPr="000F4942">
              <w:rPr>
                <w:rFonts w:ascii="PermianSerifTypeface" w:hAnsi="PermianSerifTypeface"/>
                <w:b/>
                <w:iCs/>
                <w:lang w:val="ro-MD"/>
              </w:rPr>
              <w:t>Ponderea%</w:t>
            </w:r>
          </w:p>
        </w:tc>
      </w:tr>
      <w:tr w:rsidR="008C6B7B" w:rsidRPr="000F4942" w14:paraId="0EA09E3E" w14:textId="77777777" w:rsidTr="008C6B7B">
        <w:trPr>
          <w:trHeight w:val="205"/>
        </w:trPr>
        <w:tc>
          <w:tcPr>
            <w:tcW w:w="959" w:type="dxa"/>
          </w:tcPr>
          <w:p w14:paraId="04BBF3C6" w14:textId="77777777" w:rsidR="008C6B7B" w:rsidRPr="000F4942" w:rsidRDefault="008C6B7B" w:rsidP="008C6B7B">
            <w:pPr>
              <w:tabs>
                <w:tab w:val="left" w:pos="612"/>
              </w:tabs>
              <w:jc w:val="center"/>
              <w:rPr>
                <w:rFonts w:ascii="PermianSerifTypeface" w:hAnsi="PermianSerifTypeface"/>
                <w:iCs/>
                <w:lang w:val="ro-MD"/>
              </w:rPr>
            </w:pPr>
          </w:p>
        </w:tc>
        <w:tc>
          <w:tcPr>
            <w:tcW w:w="7015" w:type="dxa"/>
          </w:tcPr>
          <w:p w14:paraId="3983B192" w14:textId="77777777" w:rsidR="008C6B7B" w:rsidRPr="000F4942" w:rsidRDefault="008C6B7B" w:rsidP="008C6B7B">
            <w:pPr>
              <w:tabs>
                <w:tab w:val="left" w:pos="612"/>
              </w:tabs>
              <w:rPr>
                <w:rFonts w:ascii="PermianSerifTypeface" w:hAnsi="PermianSerifTypeface"/>
                <w:iCs/>
                <w:lang w:val="ro-MD"/>
              </w:rPr>
            </w:pPr>
          </w:p>
        </w:tc>
        <w:tc>
          <w:tcPr>
            <w:tcW w:w="1800" w:type="dxa"/>
          </w:tcPr>
          <w:p w14:paraId="0C400230" w14:textId="77777777" w:rsidR="008C6B7B" w:rsidRPr="000F4942" w:rsidRDefault="008C6B7B" w:rsidP="008C6B7B">
            <w:pPr>
              <w:tabs>
                <w:tab w:val="left" w:pos="612"/>
              </w:tabs>
              <w:jc w:val="center"/>
              <w:rPr>
                <w:rFonts w:ascii="PermianSerifTypeface" w:hAnsi="PermianSerifTypeface"/>
                <w:iCs/>
                <w:lang w:val="ro-MD"/>
              </w:rPr>
            </w:pPr>
          </w:p>
        </w:tc>
      </w:tr>
      <w:tr w:rsidR="008C6B7B" w:rsidRPr="000F4942" w14:paraId="37FE9F6B" w14:textId="77777777" w:rsidTr="008C6B7B">
        <w:trPr>
          <w:trHeight w:val="243"/>
        </w:trPr>
        <w:tc>
          <w:tcPr>
            <w:tcW w:w="959" w:type="dxa"/>
          </w:tcPr>
          <w:p w14:paraId="42E369D8" w14:textId="77777777" w:rsidR="008C6B7B" w:rsidRPr="000F4942" w:rsidRDefault="008C6B7B" w:rsidP="00F048F9">
            <w:pPr>
              <w:tabs>
                <w:tab w:val="left" w:pos="612"/>
              </w:tabs>
              <w:rPr>
                <w:rFonts w:ascii="PermianSerifTypeface" w:hAnsi="PermianSerifTypeface"/>
                <w:iCs/>
                <w:lang w:val="ro-MD"/>
              </w:rPr>
            </w:pPr>
          </w:p>
        </w:tc>
        <w:tc>
          <w:tcPr>
            <w:tcW w:w="7015" w:type="dxa"/>
          </w:tcPr>
          <w:p w14:paraId="29605B96" w14:textId="77777777" w:rsidR="008C6B7B" w:rsidRPr="000F4942" w:rsidRDefault="008C6B7B" w:rsidP="008C6B7B">
            <w:pPr>
              <w:tabs>
                <w:tab w:val="left" w:pos="612"/>
              </w:tabs>
              <w:rPr>
                <w:rFonts w:ascii="PermianSerifTypeface" w:hAnsi="PermianSerifTypeface"/>
                <w:iCs/>
                <w:lang w:val="ro-MD"/>
              </w:rPr>
            </w:pPr>
          </w:p>
        </w:tc>
        <w:tc>
          <w:tcPr>
            <w:tcW w:w="1800" w:type="dxa"/>
          </w:tcPr>
          <w:p w14:paraId="70A65458" w14:textId="77777777" w:rsidR="008C6B7B" w:rsidRPr="000F4942" w:rsidRDefault="008C6B7B" w:rsidP="008C6B7B">
            <w:pPr>
              <w:tabs>
                <w:tab w:val="left" w:pos="612"/>
              </w:tabs>
              <w:jc w:val="center"/>
              <w:rPr>
                <w:rFonts w:ascii="PermianSerifTypeface" w:hAnsi="PermianSerifTypeface"/>
                <w:iCs/>
                <w:lang w:val="ro-MD"/>
              </w:rPr>
            </w:pPr>
          </w:p>
        </w:tc>
      </w:tr>
    </w:tbl>
    <w:p w14:paraId="3E3691A1" w14:textId="77777777" w:rsidR="008C6B7B" w:rsidRPr="000F4942" w:rsidRDefault="008C6B7B" w:rsidP="000B4F47">
      <w:pPr>
        <w:pStyle w:val="ListParagraph"/>
        <w:tabs>
          <w:tab w:val="right" w:pos="426"/>
        </w:tabs>
        <w:ind w:left="0"/>
        <w:jc w:val="both"/>
        <w:rPr>
          <w:rFonts w:ascii="PermianSerifTypeface" w:hAnsi="PermianSerifTypeface"/>
          <w:b/>
          <w:lang w:val="ro-MD"/>
        </w:rPr>
      </w:pPr>
    </w:p>
    <w:p w14:paraId="4E7DAB73" w14:textId="77777777" w:rsidR="008107E9" w:rsidRPr="000F4942" w:rsidRDefault="008107E9" w:rsidP="00B4631E">
      <w:pPr>
        <w:pStyle w:val="ListParagraph"/>
        <w:numPr>
          <w:ilvl w:val="0"/>
          <w:numId w:val="15"/>
        </w:numPr>
        <w:tabs>
          <w:tab w:val="right" w:pos="426"/>
        </w:tabs>
        <w:spacing w:before="120"/>
        <w:ind w:left="0" w:firstLine="0"/>
        <w:jc w:val="both"/>
        <w:rPr>
          <w:rFonts w:ascii="PermianSerifTypeface" w:hAnsi="PermianSerifTypeface"/>
          <w:b/>
        </w:rPr>
      </w:pPr>
      <w:r w:rsidRPr="000F4942">
        <w:rPr>
          <w:rFonts w:ascii="PermianSerifTypeface" w:hAnsi="PermianSerifTypeface"/>
          <w:b/>
        </w:rPr>
        <w:t>Termenul limită de depunere/deschidere a ofertelor:</w:t>
      </w:r>
    </w:p>
    <w:p w14:paraId="46272C13" w14:textId="77777777" w:rsidR="008107E9" w:rsidRPr="000F4942" w:rsidRDefault="008107E9" w:rsidP="00A7386C">
      <w:pPr>
        <w:pStyle w:val="ListParagraph"/>
        <w:numPr>
          <w:ilvl w:val="0"/>
          <w:numId w:val="18"/>
        </w:numPr>
        <w:shd w:val="clear" w:color="auto" w:fill="FFFFFF"/>
        <w:tabs>
          <w:tab w:val="right" w:pos="426"/>
        </w:tabs>
        <w:contextualSpacing w:val="0"/>
        <w:jc w:val="both"/>
        <w:rPr>
          <w:rFonts w:ascii="PermianSerifTypeface" w:hAnsi="PermianSerifTypeface"/>
          <w:b/>
          <w:u w:val="single"/>
        </w:rPr>
      </w:pPr>
      <w:r w:rsidRPr="000F4942">
        <w:rPr>
          <w:rFonts w:ascii="PermianSerifTypeface" w:hAnsi="PermianSerifTypeface"/>
          <w:b/>
          <w:u w:val="single"/>
        </w:rPr>
        <w:t>până la ora:</w:t>
      </w:r>
      <w:r w:rsidR="00B6082D" w:rsidRPr="000F4942">
        <w:rPr>
          <w:rFonts w:ascii="PermianSerifTypeface" w:hAnsi="PermianSerifTypeface"/>
          <w:b/>
        </w:rPr>
        <w:t xml:space="preserve"> </w:t>
      </w:r>
      <w:r w:rsidR="00A14741" w:rsidRPr="000F4942">
        <w:rPr>
          <w:rFonts w:ascii="PermianSerifTypeface" w:hAnsi="PermianSerifTypeface"/>
          <w:bCs/>
          <w:iCs/>
        </w:rPr>
        <w:t>conform SIA RSAP M-Tender</w:t>
      </w:r>
      <w:r w:rsidR="00B77224" w:rsidRPr="000F4942">
        <w:rPr>
          <w:rFonts w:ascii="PermianSerifTypeface" w:hAnsi="PermianSerifTypeface"/>
          <w:bCs/>
          <w:iCs/>
        </w:rPr>
        <w:t xml:space="preserve"> </w:t>
      </w:r>
    </w:p>
    <w:p w14:paraId="67D2B1D0" w14:textId="77777777" w:rsidR="00694167" w:rsidRPr="000F4942" w:rsidRDefault="008107E9" w:rsidP="00B4631E">
      <w:pPr>
        <w:numPr>
          <w:ilvl w:val="0"/>
          <w:numId w:val="18"/>
        </w:numPr>
        <w:jc w:val="both"/>
        <w:rPr>
          <w:rFonts w:ascii="PermianSerifTypeface" w:hAnsi="PermianSerifTypeface"/>
          <w:b/>
          <w:iCs/>
          <w:noProof w:val="0"/>
          <w:u w:val="single"/>
        </w:rPr>
      </w:pPr>
      <w:r w:rsidRPr="000F4942">
        <w:rPr>
          <w:rFonts w:ascii="PermianSerifTypeface" w:hAnsi="PermianSerifTypeface"/>
          <w:b/>
          <w:u w:val="single"/>
        </w:rPr>
        <w:t>pe data:</w:t>
      </w:r>
      <w:r w:rsidR="00B37FCD" w:rsidRPr="000F4942">
        <w:rPr>
          <w:rFonts w:ascii="PermianSerifTypeface" w:hAnsi="PermianSerifTypeface"/>
          <w:b/>
          <w:i/>
        </w:rPr>
        <w:t xml:space="preserve"> </w:t>
      </w:r>
      <w:r w:rsidR="00F46D63" w:rsidRPr="000F4942">
        <w:rPr>
          <w:rFonts w:ascii="PermianSerifTypeface" w:hAnsi="PermianSerifTypeface"/>
          <w:bCs/>
          <w:iCs/>
        </w:rPr>
        <w:t>conform SIA RSAP M-Tender</w:t>
      </w:r>
    </w:p>
    <w:p w14:paraId="18FC5B65" w14:textId="77777777" w:rsidR="008107E9" w:rsidRPr="000F4942" w:rsidRDefault="008107E9" w:rsidP="00810371">
      <w:pPr>
        <w:numPr>
          <w:ilvl w:val="0"/>
          <w:numId w:val="15"/>
        </w:numPr>
        <w:shd w:val="clear" w:color="auto" w:fill="FFFFFF"/>
        <w:spacing w:before="120"/>
        <w:ind w:left="426" w:hanging="426"/>
        <w:jc w:val="both"/>
        <w:rPr>
          <w:rFonts w:ascii="PermianSerifTypeface" w:hAnsi="PermianSerifTypeface"/>
          <w:b/>
        </w:rPr>
      </w:pPr>
      <w:r w:rsidRPr="000F4942">
        <w:rPr>
          <w:rFonts w:ascii="PermianSerifTypeface" w:hAnsi="PermianSerifTypeface"/>
          <w:b/>
        </w:rPr>
        <w:t xml:space="preserve">Adresa la care trebuie transmise ofertele sau cererile de participare: </w:t>
      </w:r>
    </w:p>
    <w:p w14:paraId="244AFB93" w14:textId="77777777" w:rsidR="008107E9" w:rsidRPr="000F4942" w:rsidRDefault="008107E9" w:rsidP="00810371">
      <w:pPr>
        <w:spacing w:before="120"/>
        <w:ind w:left="426" w:hanging="426"/>
        <w:jc w:val="both"/>
        <w:rPr>
          <w:rFonts w:ascii="PermianSerifTypeface" w:hAnsi="PermianSerifTypeface"/>
          <w:iCs/>
        </w:rPr>
      </w:pPr>
      <w:r w:rsidRPr="000F4942">
        <w:rPr>
          <w:rFonts w:ascii="PermianSerifTypeface" w:hAnsi="PermianSerifTypeface"/>
          <w:iCs/>
        </w:rPr>
        <w:t xml:space="preserve">        Ofertele vor fi depuse electronic prin intermediul SIA „RSAP” M-Tender.</w:t>
      </w:r>
    </w:p>
    <w:p w14:paraId="3E25E7F2" w14:textId="77777777" w:rsidR="008107E9" w:rsidRPr="000F4942" w:rsidRDefault="008107E9" w:rsidP="00810371">
      <w:pPr>
        <w:numPr>
          <w:ilvl w:val="0"/>
          <w:numId w:val="15"/>
        </w:numPr>
        <w:spacing w:before="120"/>
        <w:ind w:left="426" w:hanging="426"/>
        <w:jc w:val="both"/>
        <w:rPr>
          <w:rFonts w:ascii="PermianSerifTypeface" w:hAnsi="PermianSerifTypeface"/>
          <w:b/>
          <w:noProof w:val="0"/>
        </w:rPr>
      </w:pPr>
      <w:r w:rsidRPr="000F4942">
        <w:rPr>
          <w:rFonts w:ascii="PermianSerifTypeface" w:hAnsi="PermianSerifTypeface"/>
          <w:b/>
        </w:rPr>
        <w:t xml:space="preserve">Termenul de valabilitate a ofertelor: </w:t>
      </w:r>
      <w:r w:rsidR="009E6275" w:rsidRPr="000F4942">
        <w:rPr>
          <w:rFonts w:ascii="PermianSerifTypeface" w:hAnsi="PermianSerifTypeface"/>
          <w:bCs/>
          <w:iCs/>
        </w:rPr>
        <w:t>90</w:t>
      </w:r>
      <w:r w:rsidRPr="000F4942">
        <w:rPr>
          <w:rFonts w:ascii="PermianSerifTypeface" w:hAnsi="PermianSerifTypeface"/>
          <w:bCs/>
          <w:iCs/>
        </w:rPr>
        <w:t xml:space="preserve"> zile calendaristice</w:t>
      </w:r>
      <w:r w:rsidR="00F005B0">
        <w:rPr>
          <w:rFonts w:ascii="PermianSerifTypeface" w:hAnsi="PermianSerifTypeface"/>
          <w:bCs/>
          <w:iCs/>
        </w:rPr>
        <w:t>.</w:t>
      </w:r>
    </w:p>
    <w:p w14:paraId="4F3FFA11" w14:textId="77777777" w:rsidR="008107E9" w:rsidRPr="000F4942" w:rsidRDefault="008107E9" w:rsidP="00810371">
      <w:pPr>
        <w:numPr>
          <w:ilvl w:val="0"/>
          <w:numId w:val="15"/>
        </w:numPr>
        <w:spacing w:before="120"/>
        <w:ind w:left="426" w:hanging="426"/>
        <w:jc w:val="both"/>
        <w:rPr>
          <w:rFonts w:ascii="PermianSerifTypeface" w:hAnsi="PermianSerifTypeface"/>
          <w:b/>
          <w:iCs/>
        </w:rPr>
      </w:pPr>
      <w:r w:rsidRPr="000F4942">
        <w:rPr>
          <w:rFonts w:ascii="PermianSerifTypeface" w:hAnsi="PermianSerifTypeface"/>
          <w:b/>
        </w:rPr>
        <w:t xml:space="preserve">Locul deschiderii ofertelor: </w:t>
      </w:r>
      <w:r w:rsidRPr="000F4942">
        <w:rPr>
          <w:rFonts w:ascii="PermianSerifTypeface" w:hAnsi="PermianSerifTypeface"/>
          <w:iCs/>
        </w:rPr>
        <w:t>SIA „RSAP” M-TENDER.</w:t>
      </w:r>
    </w:p>
    <w:p w14:paraId="64693F22" w14:textId="4F129600" w:rsidR="008107E9" w:rsidRDefault="008107E9" w:rsidP="00810371">
      <w:pPr>
        <w:spacing w:before="120"/>
        <w:ind w:left="426" w:hanging="426"/>
        <w:jc w:val="both"/>
        <w:rPr>
          <w:rFonts w:ascii="PermianSerifTypeface" w:hAnsi="PermianSerifTypeface"/>
          <w:iCs/>
        </w:rPr>
      </w:pPr>
      <w:r w:rsidRPr="000F4942">
        <w:rPr>
          <w:rFonts w:ascii="PermianSerifTypeface" w:hAnsi="PermianSerifTypeface"/>
          <w:b/>
          <w:iCs/>
        </w:rPr>
        <w:t xml:space="preserve">        </w:t>
      </w:r>
      <w:r w:rsidRPr="000F4942">
        <w:rPr>
          <w:rFonts w:ascii="PermianSerifTypeface" w:hAnsi="PermianSerifTypeface"/>
          <w:iCs/>
        </w:rPr>
        <w:t>Ofertele întârziate vor fi respinse.</w:t>
      </w:r>
    </w:p>
    <w:p w14:paraId="25E9C7A1" w14:textId="77777777" w:rsidR="008107E9" w:rsidRPr="000F4942" w:rsidRDefault="008107E9" w:rsidP="00810371">
      <w:pPr>
        <w:numPr>
          <w:ilvl w:val="0"/>
          <w:numId w:val="15"/>
        </w:numPr>
        <w:spacing w:before="120"/>
        <w:ind w:left="426" w:hanging="426"/>
        <w:jc w:val="both"/>
        <w:rPr>
          <w:rFonts w:ascii="PermianSerifTypeface" w:hAnsi="PermianSerifTypeface"/>
          <w:b/>
          <w:noProof w:val="0"/>
        </w:rPr>
      </w:pPr>
      <w:r w:rsidRPr="000F4942">
        <w:rPr>
          <w:rFonts w:ascii="PermianSerifTypeface" w:hAnsi="PermianSerifTypeface"/>
          <w:b/>
          <w:lang w:val="ro-MD"/>
        </w:rPr>
        <w:t xml:space="preserve">Persoanele autorizate să asiste la deschiderea ofertelor: </w:t>
      </w:r>
      <w:r w:rsidRPr="000F4942">
        <w:rPr>
          <w:rFonts w:ascii="PermianSerifTypeface" w:hAnsi="PermianSerifTypeface"/>
          <w:b/>
          <w:lang w:val="ro-MD"/>
        </w:rPr>
        <w:br/>
      </w:r>
      <w:r w:rsidRPr="000F4942">
        <w:rPr>
          <w:rFonts w:ascii="PermianSerifTypeface" w:hAnsi="PermianSerifTypeface"/>
          <w:iCs/>
          <w:lang w:val="ro-MD"/>
        </w:rPr>
        <w:t>Ofertanții sau reprezentanții acestora au dreptul să participe la deschiderea ofertelor, cu excepția cazului când ofertele au fost depuse prin SIA „RSAP” M-Tender.</w:t>
      </w:r>
    </w:p>
    <w:p w14:paraId="149C36F2" w14:textId="77777777" w:rsidR="008107E9" w:rsidRPr="000F4942" w:rsidRDefault="008107E9" w:rsidP="00810371">
      <w:pPr>
        <w:numPr>
          <w:ilvl w:val="0"/>
          <w:numId w:val="15"/>
        </w:numPr>
        <w:spacing w:before="120"/>
        <w:ind w:left="426" w:hanging="426"/>
        <w:jc w:val="both"/>
        <w:rPr>
          <w:rFonts w:ascii="PermianSerifTypeface" w:hAnsi="PermianSerifTypeface"/>
          <w:b/>
        </w:rPr>
      </w:pPr>
      <w:r w:rsidRPr="000F4942">
        <w:rPr>
          <w:rFonts w:ascii="PermianSerifTypeface" w:hAnsi="PermianSerifTypeface"/>
          <w:b/>
        </w:rPr>
        <w:t xml:space="preserve">Limba sau limbile în care trebuie redactate ofertele sau cererile de participare: </w:t>
      </w:r>
      <w:r w:rsidRPr="000F4942">
        <w:rPr>
          <w:rFonts w:ascii="PermianSerifTypeface" w:hAnsi="PermianSerifTypeface"/>
          <w:iCs/>
        </w:rPr>
        <w:t>limba română</w:t>
      </w:r>
      <w:r w:rsidR="00444DE4" w:rsidRPr="000F4942">
        <w:rPr>
          <w:rFonts w:ascii="PermianSerifTypeface" w:hAnsi="PermianSerifTypeface"/>
          <w:iCs/>
        </w:rPr>
        <w:t xml:space="preserve"> și engleză</w:t>
      </w:r>
      <w:r w:rsidR="00F2255A" w:rsidRPr="000F4942">
        <w:rPr>
          <w:rFonts w:ascii="PermianSerifTypeface" w:hAnsi="PermianSerifTypeface"/>
          <w:iCs/>
        </w:rPr>
        <w:t>.</w:t>
      </w:r>
    </w:p>
    <w:p w14:paraId="47F49205" w14:textId="77777777" w:rsidR="004D2552" w:rsidRPr="000F4942" w:rsidRDefault="008107E9" w:rsidP="00810371">
      <w:pPr>
        <w:numPr>
          <w:ilvl w:val="0"/>
          <w:numId w:val="15"/>
        </w:numPr>
        <w:spacing w:before="120"/>
        <w:ind w:left="425" w:hanging="425"/>
        <w:jc w:val="both"/>
        <w:rPr>
          <w:rFonts w:ascii="PermianSerifTypeface" w:hAnsi="PermianSerifTypeface"/>
          <w:b/>
        </w:rPr>
      </w:pPr>
      <w:r w:rsidRPr="000F4942">
        <w:rPr>
          <w:rFonts w:ascii="PermianSerifTypeface" w:hAnsi="PermianSerifTypeface"/>
          <w:b/>
          <w:lang w:val="ro-MD"/>
        </w:rPr>
        <w:t xml:space="preserve">Respectivul contract se referă la un proiect și/sau program finanțat din fonduri ale Uniunii Europene: </w:t>
      </w:r>
      <w:r w:rsidRPr="000F4942">
        <w:rPr>
          <w:rFonts w:ascii="PermianSerifTypeface" w:hAnsi="PermianSerifTypeface"/>
          <w:iCs/>
          <w:lang w:val="ro-MD"/>
        </w:rPr>
        <w:t>nu se aplică</w:t>
      </w:r>
    </w:p>
    <w:p w14:paraId="6E640F4F" w14:textId="77777777" w:rsidR="008107E9" w:rsidRPr="000F4942" w:rsidRDefault="008107E9" w:rsidP="00810371">
      <w:pPr>
        <w:numPr>
          <w:ilvl w:val="0"/>
          <w:numId w:val="15"/>
        </w:numPr>
        <w:spacing w:before="120"/>
        <w:ind w:left="425" w:hanging="425"/>
        <w:jc w:val="both"/>
        <w:rPr>
          <w:rFonts w:ascii="PermianSerifTypeface" w:hAnsi="PermianSerifTypeface"/>
          <w:b/>
          <w:lang w:val="ro-MD"/>
        </w:rPr>
      </w:pPr>
      <w:r w:rsidRPr="000F4942">
        <w:rPr>
          <w:rFonts w:ascii="PermianSerifTypeface" w:hAnsi="PermianSerifTypeface"/>
          <w:b/>
          <w:lang w:val="ro-MD"/>
        </w:rPr>
        <w:t xml:space="preserve">Denumirea și adresa organismului competent de soluționare a contestațiilor: </w:t>
      </w:r>
    </w:p>
    <w:p w14:paraId="0FAC2D6F" w14:textId="77777777" w:rsidR="008107E9" w:rsidRPr="000F4942" w:rsidRDefault="008107E9" w:rsidP="00810371">
      <w:pPr>
        <w:ind w:left="426"/>
        <w:jc w:val="both"/>
        <w:rPr>
          <w:rFonts w:ascii="PermianSerifTypeface" w:hAnsi="PermianSerifTypeface"/>
          <w:iCs/>
          <w:lang w:val="ro-MD"/>
        </w:rPr>
      </w:pPr>
      <w:r w:rsidRPr="000F4942">
        <w:rPr>
          <w:rFonts w:ascii="PermianSerifTypeface" w:hAnsi="PermianSerifTypeface"/>
          <w:iCs/>
          <w:lang w:val="ro-MD"/>
        </w:rPr>
        <w:t>Agenția Națională pentru Soluționarea Contestațiilor</w:t>
      </w:r>
    </w:p>
    <w:p w14:paraId="5B57A5CF" w14:textId="77777777" w:rsidR="008107E9" w:rsidRPr="000F4942" w:rsidRDefault="008107E9" w:rsidP="00810371">
      <w:pPr>
        <w:ind w:left="426"/>
        <w:jc w:val="both"/>
        <w:rPr>
          <w:rFonts w:ascii="PermianSerifTypeface" w:hAnsi="PermianSerifTypeface"/>
          <w:iCs/>
          <w:lang w:val="ro-MD"/>
        </w:rPr>
      </w:pPr>
      <w:r w:rsidRPr="000F4942">
        <w:rPr>
          <w:rFonts w:ascii="PermianSerifTypeface" w:hAnsi="PermianSerifTypeface"/>
          <w:iCs/>
          <w:lang w:val="ro-MD"/>
        </w:rPr>
        <w:t>Adresa: mun. Chișinău, bd. Ștefan cel Mare și Sfânt nr.124 (et.4), MD 2001;</w:t>
      </w:r>
    </w:p>
    <w:p w14:paraId="4C80CFAA" w14:textId="17115FB6" w:rsidR="004E4546" w:rsidRPr="000F4942" w:rsidRDefault="008107E9" w:rsidP="00810371">
      <w:pPr>
        <w:ind w:left="426"/>
        <w:jc w:val="both"/>
        <w:rPr>
          <w:rStyle w:val="Hyperlink"/>
          <w:rFonts w:ascii="PermianSerifTypeface" w:hAnsi="PermianSerifTypeface"/>
          <w:iCs/>
          <w:lang w:val="ro-MD"/>
        </w:rPr>
      </w:pPr>
      <w:r w:rsidRPr="000F4942">
        <w:rPr>
          <w:rFonts w:ascii="PermianSerifTypeface" w:hAnsi="PermianSerifTypeface"/>
          <w:iCs/>
          <w:lang w:val="ro-MD"/>
        </w:rPr>
        <w:t>Tel/Fax/email:</w:t>
      </w:r>
      <w:r w:rsidRPr="000F4942">
        <w:rPr>
          <w:rFonts w:ascii="PermianSerifTypeface" w:hAnsi="PermianSerifTypeface"/>
          <w:iCs/>
          <w:color w:val="000000"/>
          <w:shd w:val="clear" w:color="auto" w:fill="FFFFFF"/>
          <w:lang w:val="ro-MD"/>
        </w:rPr>
        <w:t xml:space="preserve"> </w:t>
      </w:r>
      <w:r w:rsidRPr="000F4942">
        <w:rPr>
          <w:rFonts w:ascii="PermianSerifTypeface" w:hAnsi="PermianSerifTypeface"/>
          <w:iCs/>
          <w:lang w:val="ro-MD"/>
        </w:rPr>
        <w:t xml:space="preserve">022-820 652, 022 820-651, </w:t>
      </w:r>
      <w:hyperlink r:id="rId16" w:history="1">
        <w:r w:rsidRPr="000F4942">
          <w:rPr>
            <w:rStyle w:val="Hyperlink"/>
            <w:rFonts w:ascii="PermianSerifTypeface" w:hAnsi="PermianSerifTypeface"/>
            <w:iCs/>
            <w:lang w:val="ro-MD"/>
          </w:rPr>
          <w:t>contestatii@ansc.md</w:t>
        </w:r>
      </w:hyperlink>
    </w:p>
    <w:p w14:paraId="42A53546" w14:textId="77777777" w:rsidR="00FC46A1" w:rsidRPr="000F4942" w:rsidRDefault="008107E9" w:rsidP="00810371">
      <w:pPr>
        <w:pStyle w:val="ListParagraph"/>
        <w:numPr>
          <w:ilvl w:val="0"/>
          <w:numId w:val="15"/>
        </w:numPr>
        <w:spacing w:before="120"/>
        <w:ind w:left="425" w:hanging="425"/>
        <w:contextualSpacing w:val="0"/>
        <w:jc w:val="both"/>
        <w:rPr>
          <w:rFonts w:ascii="PermianSerifTypeface" w:hAnsi="PermianSerifTypeface"/>
        </w:rPr>
      </w:pPr>
      <w:r w:rsidRPr="000F4942">
        <w:rPr>
          <w:rFonts w:ascii="PermianSerifTypeface" w:hAnsi="PermianSerifTypeface"/>
          <w:b/>
          <w:lang w:val="ro-MD"/>
        </w:rPr>
        <w:t>Data (datele) și referința (referințele) publicărilor anterioare în Jurnalul Oficial al Uniunii Europene privind contractul (contractele) la care se referă anunțul respectiv (dacă este cazul):</w:t>
      </w:r>
      <w:r w:rsidR="00AC1190" w:rsidRPr="000F4942">
        <w:rPr>
          <w:rFonts w:ascii="PermianSerifTypeface" w:hAnsi="PermianSerifTypeface"/>
          <w:b/>
          <w:lang w:val="ro-MD"/>
        </w:rPr>
        <w:t xml:space="preserve"> </w:t>
      </w:r>
    </w:p>
    <w:p w14:paraId="3E4DF804" w14:textId="77777777" w:rsidR="008107E9" w:rsidRPr="000F4942" w:rsidRDefault="008107E9" w:rsidP="00810371">
      <w:pPr>
        <w:pStyle w:val="ListParagraph"/>
        <w:numPr>
          <w:ilvl w:val="0"/>
          <w:numId w:val="15"/>
        </w:numPr>
        <w:spacing w:before="120"/>
        <w:ind w:left="425" w:hanging="425"/>
        <w:contextualSpacing w:val="0"/>
        <w:jc w:val="both"/>
        <w:rPr>
          <w:rFonts w:ascii="PermianSerifTypeface" w:hAnsi="PermianSerifTypeface"/>
          <w:iCs/>
        </w:rPr>
      </w:pPr>
      <w:r w:rsidRPr="000F4942">
        <w:rPr>
          <w:rFonts w:ascii="PermianSerifTypeface" w:hAnsi="PermianSerifTypeface"/>
          <w:b/>
          <w:lang w:val="ro-MD"/>
        </w:rPr>
        <w:t xml:space="preserve">În cazul achizițiilor periodice, calendarul estimat pentru publicarea anunțurilor viitoare: </w:t>
      </w:r>
      <w:r w:rsidRPr="000F4942">
        <w:rPr>
          <w:rFonts w:ascii="PermianSerifTypeface" w:hAnsi="PermianSerifTypeface"/>
          <w:iCs/>
          <w:lang w:val="ro-MD"/>
        </w:rPr>
        <w:t>nu se aplică</w:t>
      </w:r>
    </w:p>
    <w:p w14:paraId="7339B872" w14:textId="77777777" w:rsidR="00F005B0" w:rsidRDefault="008107E9" w:rsidP="00810371">
      <w:pPr>
        <w:pStyle w:val="ListParagraph"/>
        <w:numPr>
          <w:ilvl w:val="0"/>
          <w:numId w:val="15"/>
        </w:numPr>
        <w:spacing w:before="120"/>
        <w:ind w:left="425" w:hanging="425"/>
        <w:contextualSpacing w:val="0"/>
        <w:rPr>
          <w:rFonts w:ascii="PermianSerifTypeface" w:hAnsi="PermianSerifTypeface"/>
        </w:rPr>
      </w:pPr>
      <w:r w:rsidRPr="001B3D1C">
        <w:rPr>
          <w:rFonts w:ascii="PermianSerifTypeface" w:hAnsi="PermianSerifTypeface"/>
          <w:b/>
          <w:lang w:val="ro-MD"/>
        </w:rPr>
        <w:t xml:space="preserve">Data publicării anunțului de intenție sau, după caz, precizarea că nu a fost publicat un astfel de </w:t>
      </w:r>
      <w:r w:rsidR="003514A3" w:rsidRPr="001B3D1C">
        <w:rPr>
          <w:rFonts w:ascii="PermianSerifTypeface" w:hAnsi="PermianSerifTypeface"/>
          <w:b/>
          <w:lang w:val="ro-MD"/>
        </w:rPr>
        <w:t xml:space="preserve"> </w:t>
      </w:r>
      <w:r w:rsidRPr="001B3D1C">
        <w:rPr>
          <w:rFonts w:ascii="PermianSerifTypeface" w:hAnsi="PermianSerifTypeface"/>
          <w:b/>
          <w:lang w:val="ro-MD"/>
        </w:rPr>
        <w:t xml:space="preserve">anunţ: </w:t>
      </w:r>
      <w:r w:rsidR="00F005B0" w:rsidRPr="001B3D1C">
        <w:rPr>
          <w:rFonts w:ascii="PermianSerifTypeface" w:hAnsi="PermianSerifTypeface"/>
          <w:bCs/>
          <w:lang w:val="ro-MD"/>
        </w:rPr>
        <w:t>Anunț de intenție nr.</w:t>
      </w:r>
      <w:r w:rsidR="00A70FB7" w:rsidRPr="001B3D1C">
        <w:rPr>
          <w:rFonts w:ascii="PermianSerifTypeface" w:hAnsi="PermianSerifTypeface"/>
          <w:bCs/>
          <w:lang w:val="ro-MD"/>
        </w:rPr>
        <w:t>4</w:t>
      </w:r>
      <w:r w:rsidR="00F005B0" w:rsidRPr="001B3D1C">
        <w:rPr>
          <w:rFonts w:ascii="PermianSerifTypeface" w:hAnsi="PermianSerifTypeface"/>
          <w:bCs/>
          <w:lang w:val="ro-MD"/>
        </w:rPr>
        <w:t xml:space="preserve"> din </w:t>
      </w:r>
      <w:r w:rsidR="00A70FB7" w:rsidRPr="001B3D1C">
        <w:rPr>
          <w:rFonts w:ascii="PermianSerifTypeface" w:hAnsi="PermianSerifTypeface"/>
          <w:bCs/>
          <w:lang w:val="ro-MD"/>
        </w:rPr>
        <w:t>05</w:t>
      </w:r>
      <w:r w:rsidR="00F005B0" w:rsidRPr="001B3D1C">
        <w:rPr>
          <w:rFonts w:ascii="PermianSerifTypeface" w:hAnsi="PermianSerifTypeface"/>
          <w:bCs/>
          <w:lang w:val="ro-MD"/>
        </w:rPr>
        <w:t>.1</w:t>
      </w:r>
      <w:r w:rsidR="00A70FB7" w:rsidRPr="001B3D1C">
        <w:rPr>
          <w:rFonts w:ascii="PermianSerifTypeface" w:hAnsi="PermianSerifTypeface"/>
          <w:bCs/>
          <w:lang w:val="ro-MD"/>
        </w:rPr>
        <w:t>1</w:t>
      </w:r>
      <w:r w:rsidR="00F005B0" w:rsidRPr="001B3D1C">
        <w:rPr>
          <w:rFonts w:ascii="PermianSerifTypeface" w:hAnsi="PermianSerifTypeface"/>
          <w:bCs/>
          <w:lang w:val="ro-MD"/>
        </w:rPr>
        <w:t>.202</w:t>
      </w:r>
      <w:r w:rsidR="00A70FB7" w:rsidRPr="001B3D1C">
        <w:rPr>
          <w:rFonts w:ascii="PermianSerifTypeface" w:hAnsi="PermianSerifTypeface"/>
          <w:bCs/>
          <w:lang w:val="ro-MD"/>
        </w:rPr>
        <w:t>5</w:t>
      </w:r>
      <w:r w:rsidR="00F005B0" w:rsidRPr="001B3D1C">
        <w:rPr>
          <w:rFonts w:ascii="PermianSerifTypeface" w:hAnsi="PermianSerifTypeface"/>
          <w:bCs/>
          <w:lang w:val="ro-MD"/>
        </w:rPr>
        <w:t>, publicat în BAP nr.8</w:t>
      </w:r>
      <w:r w:rsidR="00A70FB7" w:rsidRPr="001B3D1C">
        <w:rPr>
          <w:rFonts w:ascii="PermianSerifTypeface" w:hAnsi="PermianSerifTypeface"/>
          <w:bCs/>
          <w:lang w:val="ro-MD"/>
        </w:rPr>
        <w:t>8</w:t>
      </w:r>
      <w:r w:rsidR="00F005B0" w:rsidRPr="001B3D1C">
        <w:rPr>
          <w:rFonts w:ascii="PermianSerifTypeface" w:hAnsi="PermianSerifTypeface"/>
          <w:bCs/>
          <w:lang w:val="ro-MD"/>
        </w:rPr>
        <w:t xml:space="preserve"> din </w:t>
      </w:r>
      <w:r w:rsidR="00A70FB7" w:rsidRPr="001B3D1C">
        <w:rPr>
          <w:rFonts w:ascii="PermianSerifTypeface" w:hAnsi="PermianSerifTypeface"/>
          <w:bCs/>
          <w:lang w:val="ro-MD"/>
        </w:rPr>
        <w:t>11</w:t>
      </w:r>
      <w:r w:rsidR="00F005B0" w:rsidRPr="001B3D1C">
        <w:rPr>
          <w:rFonts w:ascii="PermianSerifTypeface" w:hAnsi="PermianSerifTypeface"/>
          <w:bCs/>
          <w:lang w:val="ro-MD"/>
        </w:rPr>
        <w:t>.11.202</w:t>
      </w:r>
      <w:r w:rsidR="00A70FB7" w:rsidRPr="001B3D1C">
        <w:rPr>
          <w:rFonts w:ascii="PermianSerifTypeface" w:hAnsi="PermianSerifTypeface"/>
          <w:bCs/>
          <w:lang w:val="ro-MD"/>
        </w:rPr>
        <w:t>5</w:t>
      </w:r>
      <w:r w:rsidR="00F005B0" w:rsidRPr="001B3D1C">
        <w:rPr>
          <w:rFonts w:ascii="PermianSerifTypeface" w:hAnsi="PermianSerifTypeface"/>
          <w:bCs/>
          <w:lang w:val="ro-MD"/>
        </w:rPr>
        <w:t xml:space="preserve">, pag. </w:t>
      </w:r>
      <w:r w:rsidR="00A70FB7" w:rsidRPr="001B3D1C">
        <w:rPr>
          <w:rFonts w:ascii="PermianSerifTypeface" w:hAnsi="PermianSerifTypeface"/>
          <w:bCs/>
          <w:lang w:val="ro-MD"/>
        </w:rPr>
        <w:t>18</w:t>
      </w:r>
      <w:r w:rsidR="00F005B0" w:rsidRPr="001B3D1C">
        <w:rPr>
          <w:rFonts w:ascii="PermianSerifTypeface" w:hAnsi="PermianSerifTypeface"/>
          <w:bCs/>
          <w:lang w:val="ro-MD"/>
        </w:rPr>
        <w:t>-</w:t>
      </w:r>
      <w:r w:rsidR="00A70FB7" w:rsidRPr="001B3D1C">
        <w:rPr>
          <w:rFonts w:ascii="PermianSerifTypeface" w:hAnsi="PermianSerifTypeface"/>
          <w:bCs/>
          <w:lang w:val="ro-MD"/>
        </w:rPr>
        <w:t>20</w:t>
      </w:r>
      <w:r w:rsidR="00F005B0" w:rsidRPr="001B3D1C">
        <w:rPr>
          <w:rFonts w:ascii="PermianSerifTypeface" w:hAnsi="PermianSerifTypeface"/>
          <w:b/>
          <w:lang w:val="ro-MD"/>
        </w:rPr>
        <w:t xml:space="preserve"> </w:t>
      </w:r>
      <w:hyperlink r:id="rId17" w:history="1">
        <w:r w:rsidR="00A70FB7" w:rsidRPr="001B3D1C">
          <w:rPr>
            <w:rStyle w:val="Hyperlink"/>
            <w:rFonts w:ascii="PermianSerifTypeface" w:hAnsi="PermianSerifTypeface"/>
            <w:bCs/>
            <w:lang w:val="ro-MD"/>
          </w:rPr>
          <w:t>https://tender.gov.md/ro/system/files/bap/2014/bap_nr._88_0.pdf</w:t>
        </w:r>
      </w:hyperlink>
      <w:r w:rsidR="00A70FB7" w:rsidRPr="001B3D1C">
        <w:rPr>
          <w:rFonts w:ascii="PermianSerifTypeface" w:hAnsi="PermianSerifTypeface"/>
          <w:bCs/>
          <w:lang w:val="ro-MD"/>
        </w:rPr>
        <w:t xml:space="preserve"> </w:t>
      </w:r>
      <w:r w:rsidR="00A70FB7" w:rsidRPr="001B3D1C">
        <w:rPr>
          <w:rFonts w:ascii="PermianSerifTypeface" w:hAnsi="PermianSerifTypeface"/>
        </w:rPr>
        <w:t xml:space="preserve">și în JOUE la 19.11.2025 </w:t>
      </w:r>
      <w:hyperlink r:id="rId18" w:history="1">
        <w:r w:rsidR="001B3D1C" w:rsidRPr="001B3D1C">
          <w:rPr>
            <w:rStyle w:val="Hyperlink"/>
            <w:rFonts w:ascii="PermianSerifTypeface" w:hAnsi="PermianSerifTypeface"/>
          </w:rPr>
          <w:t>https://ted.europa.eu/ro/notice/-/detail/768030-2025</w:t>
        </w:r>
      </w:hyperlink>
      <w:r w:rsidR="001B3D1C" w:rsidRPr="001B3D1C">
        <w:rPr>
          <w:rFonts w:ascii="PermianSerifTypeface" w:hAnsi="PermianSerifTypeface"/>
        </w:rPr>
        <w:t xml:space="preserve"> </w:t>
      </w:r>
    </w:p>
    <w:p w14:paraId="4A3F8DCD" w14:textId="77777777" w:rsidR="00180F86" w:rsidRPr="00DC0A6D" w:rsidRDefault="008107E9" w:rsidP="00810371">
      <w:pPr>
        <w:numPr>
          <w:ilvl w:val="0"/>
          <w:numId w:val="15"/>
        </w:numPr>
        <w:spacing w:before="120"/>
        <w:ind w:left="425" w:hanging="425"/>
        <w:jc w:val="both"/>
        <w:rPr>
          <w:rFonts w:ascii="PermianSerifTypeface" w:hAnsi="PermianSerifTypeface"/>
          <w:b/>
          <w:noProof w:val="0"/>
        </w:rPr>
      </w:pPr>
      <w:r w:rsidRPr="000F4942">
        <w:rPr>
          <w:rFonts w:ascii="PermianSerifTypeface" w:hAnsi="PermianSerifTypeface"/>
          <w:b/>
        </w:rPr>
        <w:t xml:space="preserve">Data transmiterii spre publicare a anunțului de participare: </w:t>
      </w:r>
      <w:r w:rsidR="00F46D63" w:rsidRPr="00810371">
        <w:rPr>
          <w:rFonts w:ascii="PermianSerifTypeface" w:hAnsi="PermianSerifTypeface"/>
          <w:bCs/>
          <w:iCs/>
        </w:rPr>
        <w:t>conform SIA RSAP M-Tender</w:t>
      </w:r>
      <w:r w:rsidR="00B77224" w:rsidRPr="00810371">
        <w:rPr>
          <w:rFonts w:ascii="PermianSerifTypeface" w:hAnsi="PermianSerifTypeface"/>
          <w:bCs/>
          <w:iCs/>
        </w:rPr>
        <w:t xml:space="preserve"> </w:t>
      </w:r>
    </w:p>
    <w:p w14:paraId="032FBB0E" w14:textId="77777777" w:rsidR="008107E9" w:rsidRPr="000F4942" w:rsidRDefault="008107E9" w:rsidP="00810371">
      <w:pPr>
        <w:numPr>
          <w:ilvl w:val="0"/>
          <w:numId w:val="15"/>
        </w:numPr>
        <w:spacing w:before="120"/>
        <w:ind w:left="426" w:hanging="426"/>
        <w:jc w:val="both"/>
        <w:rPr>
          <w:rFonts w:ascii="PermianSerifTypeface" w:hAnsi="PermianSerifTypeface"/>
          <w:b/>
          <w:lang w:val="ro-MD"/>
        </w:rPr>
      </w:pPr>
      <w:r w:rsidRPr="000F4942">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048"/>
      </w:tblGrid>
      <w:tr w:rsidR="008107E9" w:rsidRPr="000F4942" w14:paraId="4432CF2A" w14:textId="77777777" w:rsidTr="00F005B0">
        <w:trPr>
          <w:tblHeader/>
        </w:trPr>
        <w:tc>
          <w:tcPr>
            <w:tcW w:w="6042" w:type="dxa"/>
            <w:shd w:val="clear" w:color="auto" w:fill="E7E6E6"/>
          </w:tcPr>
          <w:p w14:paraId="5927C9CC" w14:textId="77777777" w:rsidR="008107E9" w:rsidRPr="000F4942" w:rsidRDefault="008107E9" w:rsidP="0052152D">
            <w:pPr>
              <w:tabs>
                <w:tab w:val="right" w:pos="426"/>
              </w:tabs>
              <w:jc w:val="center"/>
              <w:rPr>
                <w:rFonts w:ascii="PermianSerifTypeface" w:hAnsi="PermianSerifTypeface"/>
                <w:b/>
                <w:lang w:val="ro-MD"/>
              </w:rPr>
            </w:pPr>
            <w:r w:rsidRPr="000F4942">
              <w:rPr>
                <w:rFonts w:ascii="PermianSerifTypeface" w:hAnsi="PermianSerifTypeface"/>
                <w:b/>
                <w:lang w:val="ro-MD"/>
              </w:rPr>
              <w:t>Denumirea instrumentului electronic</w:t>
            </w:r>
          </w:p>
        </w:tc>
        <w:tc>
          <w:tcPr>
            <w:tcW w:w="3048" w:type="dxa"/>
            <w:shd w:val="clear" w:color="auto" w:fill="E7E6E6"/>
          </w:tcPr>
          <w:p w14:paraId="66757C6A" w14:textId="77777777" w:rsidR="008107E9" w:rsidRPr="000F4942" w:rsidRDefault="008107E9" w:rsidP="0052152D">
            <w:pPr>
              <w:tabs>
                <w:tab w:val="right" w:pos="426"/>
              </w:tabs>
              <w:jc w:val="center"/>
              <w:rPr>
                <w:rFonts w:ascii="PermianSerifTypeface" w:hAnsi="PermianSerifTypeface"/>
                <w:b/>
                <w:lang w:val="ro-MD"/>
              </w:rPr>
            </w:pPr>
            <w:r w:rsidRPr="000F4942">
              <w:rPr>
                <w:rFonts w:ascii="PermianSerifTypeface" w:hAnsi="PermianSerifTypeface"/>
                <w:b/>
                <w:lang w:val="ro-MD"/>
              </w:rPr>
              <w:t>Se va utiliza/accepta sau nu</w:t>
            </w:r>
          </w:p>
        </w:tc>
      </w:tr>
      <w:tr w:rsidR="008107E9" w:rsidRPr="000F4942" w14:paraId="512C2FCA" w14:textId="77777777" w:rsidTr="00F005B0">
        <w:tc>
          <w:tcPr>
            <w:tcW w:w="6042" w:type="dxa"/>
          </w:tcPr>
          <w:p w14:paraId="6C42643C"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t>depunerea electronică a ofertelor sau a cererilor de participare</w:t>
            </w:r>
          </w:p>
        </w:tc>
        <w:tc>
          <w:tcPr>
            <w:tcW w:w="3048" w:type="dxa"/>
          </w:tcPr>
          <w:p w14:paraId="4A0C33CE" w14:textId="77777777" w:rsidR="008107E9" w:rsidRPr="000F4942" w:rsidRDefault="008107E9"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da</w:t>
            </w:r>
          </w:p>
        </w:tc>
      </w:tr>
      <w:tr w:rsidR="008107E9" w:rsidRPr="000F4942" w14:paraId="5A2E36FE" w14:textId="77777777" w:rsidTr="00F005B0">
        <w:tc>
          <w:tcPr>
            <w:tcW w:w="6042" w:type="dxa"/>
          </w:tcPr>
          <w:p w14:paraId="27323CF0"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t>sistemul de comenzi electronice</w:t>
            </w:r>
          </w:p>
        </w:tc>
        <w:tc>
          <w:tcPr>
            <w:tcW w:w="3048" w:type="dxa"/>
          </w:tcPr>
          <w:p w14:paraId="4D5893E3" w14:textId="77777777" w:rsidR="008107E9" w:rsidRPr="000F4942" w:rsidRDefault="002500AA"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nu</w:t>
            </w:r>
          </w:p>
        </w:tc>
      </w:tr>
      <w:tr w:rsidR="008107E9" w:rsidRPr="000F4942" w14:paraId="1093AF66" w14:textId="77777777" w:rsidTr="00F005B0">
        <w:tc>
          <w:tcPr>
            <w:tcW w:w="6042" w:type="dxa"/>
          </w:tcPr>
          <w:p w14:paraId="3A008BB6"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t>facturarea electronică</w:t>
            </w:r>
          </w:p>
        </w:tc>
        <w:tc>
          <w:tcPr>
            <w:tcW w:w="3048" w:type="dxa"/>
          </w:tcPr>
          <w:p w14:paraId="41FC8C00" w14:textId="77777777" w:rsidR="008107E9" w:rsidRPr="000F4942" w:rsidRDefault="008107E9"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da</w:t>
            </w:r>
          </w:p>
        </w:tc>
      </w:tr>
      <w:tr w:rsidR="008107E9" w:rsidRPr="000F4942" w14:paraId="67B1CF5C" w14:textId="77777777" w:rsidTr="00F005B0">
        <w:tc>
          <w:tcPr>
            <w:tcW w:w="6042" w:type="dxa"/>
          </w:tcPr>
          <w:p w14:paraId="0CBC95E7"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lastRenderedPageBreak/>
              <w:t>plățile electronice</w:t>
            </w:r>
          </w:p>
        </w:tc>
        <w:tc>
          <w:tcPr>
            <w:tcW w:w="3048" w:type="dxa"/>
          </w:tcPr>
          <w:p w14:paraId="39CF7B16" w14:textId="77777777" w:rsidR="008107E9" w:rsidRPr="000F4942" w:rsidRDefault="008107E9"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da</w:t>
            </w:r>
          </w:p>
        </w:tc>
      </w:tr>
    </w:tbl>
    <w:p w14:paraId="0C6CB719" w14:textId="77777777" w:rsidR="00694167" w:rsidRPr="000F4942" w:rsidRDefault="008107E9" w:rsidP="00810371">
      <w:pPr>
        <w:numPr>
          <w:ilvl w:val="0"/>
          <w:numId w:val="15"/>
        </w:numPr>
        <w:spacing w:before="120"/>
        <w:ind w:left="357" w:hanging="357"/>
        <w:jc w:val="both"/>
        <w:rPr>
          <w:rFonts w:ascii="PermianSerifTypeface" w:hAnsi="PermianSerifTypeface"/>
          <w:b/>
          <w:noProof w:val="0"/>
        </w:rPr>
      </w:pPr>
      <w:r w:rsidRPr="000F4942">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0F4942">
        <w:rPr>
          <w:rFonts w:ascii="PermianSerifTypeface" w:hAnsi="PermianSerifTypeface"/>
          <w:i/>
          <w:lang w:val="ro-MD"/>
        </w:rPr>
        <w:t xml:space="preserve"> </w:t>
      </w:r>
      <w:r w:rsidR="00E92839" w:rsidRPr="000F4942">
        <w:rPr>
          <w:rFonts w:ascii="PermianSerifTypeface" w:hAnsi="PermianSerifTypeface"/>
          <w:iCs/>
          <w:lang w:val="ro-MD"/>
        </w:rPr>
        <w:t>nu se aplică</w:t>
      </w:r>
    </w:p>
    <w:p w14:paraId="41B8ECF5" w14:textId="77777777" w:rsidR="008107E9" w:rsidRPr="000F4942" w:rsidRDefault="008107E9" w:rsidP="00200E66">
      <w:pPr>
        <w:pStyle w:val="ListParagraph"/>
        <w:numPr>
          <w:ilvl w:val="0"/>
          <w:numId w:val="15"/>
        </w:numPr>
        <w:tabs>
          <w:tab w:val="right" w:pos="426"/>
        </w:tabs>
        <w:spacing w:before="120"/>
        <w:jc w:val="both"/>
        <w:rPr>
          <w:rFonts w:ascii="PermianSerifTypeface" w:hAnsi="PermianSerifTypeface"/>
          <w:b/>
        </w:rPr>
      </w:pPr>
      <w:r w:rsidRPr="000F4942">
        <w:rPr>
          <w:rFonts w:ascii="PermianSerifTypeface" w:hAnsi="PermianSerifTypeface"/>
          <w:b/>
        </w:rPr>
        <w:t xml:space="preserve">Alte informații relevante: </w:t>
      </w:r>
    </w:p>
    <w:p w14:paraId="6E6759A7" w14:textId="77777777" w:rsidR="009031B0" w:rsidRDefault="00444DE4" w:rsidP="009031B0">
      <w:pPr>
        <w:ind w:firstLine="426"/>
        <w:jc w:val="both"/>
        <w:rPr>
          <w:rFonts w:ascii="PermianSerifTypeface" w:hAnsi="PermianSerifTypeface"/>
        </w:rPr>
      </w:pPr>
      <w:r w:rsidRPr="00810371">
        <w:rPr>
          <w:rFonts w:ascii="PermianSerifTypeface" w:eastAsia="Calibri" w:hAnsi="PermianSerifTypeface"/>
          <w:b/>
          <w:bCs/>
        </w:rPr>
        <w:t>39.</w:t>
      </w:r>
      <w:r w:rsidR="00486752" w:rsidRPr="00810371">
        <w:rPr>
          <w:rFonts w:ascii="PermianSerifTypeface" w:eastAsia="Calibri" w:hAnsi="PermianSerifTypeface"/>
          <w:b/>
          <w:bCs/>
        </w:rPr>
        <w:t>1</w:t>
      </w:r>
      <w:r w:rsidRPr="00810371">
        <w:rPr>
          <w:rFonts w:ascii="PermianSerifTypeface" w:eastAsia="Calibri" w:hAnsi="PermianSerifTypeface"/>
          <w:b/>
          <w:bCs/>
        </w:rPr>
        <w:t>.</w:t>
      </w:r>
      <w:r w:rsidRPr="000F4942">
        <w:rPr>
          <w:rFonts w:ascii="PermianSerifTypeface" w:eastAsia="Calibri" w:hAnsi="PermianSerifTypeface"/>
        </w:rPr>
        <w:t xml:space="preserve"> </w:t>
      </w:r>
      <w:r w:rsidR="008107E9" w:rsidRPr="000F4942">
        <w:rPr>
          <w:rFonts w:ascii="PermianSerifTypeface" w:eastAsia="Calibri" w:hAnsi="PermianSerifTypeface"/>
        </w:rPr>
        <w:t xml:space="preserve">Operatorul economic desemnat câștigător, la contractare, va prezenta în mod obligatoriu ,,Chestionarul pentru </w:t>
      </w:r>
      <w:r w:rsidR="00F005B0">
        <w:rPr>
          <w:rFonts w:ascii="PermianSerifTypeface" w:eastAsia="Calibri" w:hAnsi="PermianSerifTypeface"/>
        </w:rPr>
        <w:t>ofertant câștigător</w:t>
      </w:r>
      <w:r w:rsidR="008107E9" w:rsidRPr="000F4942">
        <w:rPr>
          <w:rFonts w:ascii="PermianSerifTypeface" w:eastAsia="Calibri" w:hAnsi="PermianSerifTypeface"/>
        </w:rPr>
        <w:t>”</w:t>
      </w:r>
      <w:r w:rsidR="004E4546" w:rsidRPr="000F4942">
        <w:rPr>
          <w:rFonts w:ascii="PermianSerifTypeface" w:eastAsia="Calibri" w:hAnsi="PermianSerifTypeface"/>
        </w:rPr>
        <w:t xml:space="preserve"> </w:t>
      </w:r>
      <w:r w:rsidR="008107E9" w:rsidRPr="000F4942">
        <w:rPr>
          <w:rFonts w:ascii="PermianSerifTypeface" w:eastAsia="SimSun" w:hAnsi="PermianSerifTypeface"/>
        </w:rPr>
        <w:t>-</w:t>
      </w:r>
      <w:r w:rsidR="004E4546" w:rsidRPr="000F4942">
        <w:rPr>
          <w:rFonts w:ascii="PermianSerifTypeface" w:eastAsia="SimSun" w:hAnsi="PermianSerifTypeface"/>
        </w:rPr>
        <w:t xml:space="preserve"> </w:t>
      </w:r>
      <w:r w:rsidR="00B6082D" w:rsidRPr="00F005B0">
        <w:rPr>
          <w:rFonts w:ascii="PermianSerifTypeface" w:eastAsia="SimSun" w:hAnsi="PermianSerifTypeface"/>
          <w:i/>
          <w:iCs/>
        </w:rPr>
        <w:t>conform Anexei nr.</w:t>
      </w:r>
      <w:r w:rsidR="00F005B0" w:rsidRPr="00F005B0">
        <w:rPr>
          <w:rFonts w:ascii="PermianSerifTypeface" w:eastAsia="SimSun" w:hAnsi="PermianSerifTypeface"/>
          <w:i/>
          <w:iCs/>
        </w:rPr>
        <w:t>3</w:t>
      </w:r>
      <w:r w:rsidR="00B6082D" w:rsidRPr="00F005B0">
        <w:rPr>
          <w:rFonts w:ascii="PermianSerifTypeface" w:eastAsia="SimSun" w:hAnsi="PermianSerifTypeface"/>
          <w:i/>
          <w:iCs/>
        </w:rPr>
        <w:t xml:space="preserve"> </w:t>
      </w:r>
      <w:r w:rsidR="00F005B0" w:rsidRPr="00F005B0">
        <w:rPr>
          <w:rFonts w:ascii="PermianSerifTypeface" w:eastAsia="SimSun" w:hAnsi="PermianSerifTypeface"/>
          <w:i/>
          <w:iCs/>
        </w:rPr>
        <w:t>la Anunțul de participare</w:t>
      </w:r>
      <w:r w:rsidR="008107E9" w:rsidRPr="000F4942">
        <w:rPr>
          <w:rFonts w:ascii="PermianSerifTypeface" w:hAnsi="PermianSerifTypeface"/>
        </w:rPr>
        <w:t xml:space="preserve"> </w:t>
      </w:r>
      <w:r w:rsidR="008107E9" w:rsidRPr="000F4942">
        <w:rPr>
          <w:rFonts w:ascii="PermianSerifTypeface" w:eastAsia="SimSun" w:hAnsi="PermianSerifTypeface"/>
        </w:rPr>
        <w:t>și „</w:t>
      </w:r>
      <w:r w:rsidR="008107E9" w:rsidRPr="000F4942">
        <w:rPr>
          <w:rFonts w:ascii="PermianSerifTypeface" w:hAnsi="PermianSerifTypeface"/>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sidR="00B6082D" w:rsidRPr="00810371">
        <w:rPr>
          <w:rFonts w:ascii="PermianSerifTypeface" w:hAnsi="PermianSerifTypeface"/>
          <w:i/>
          <w:iCs/>
        </w:rPr>
        <w:t>conform Anexei nr.</w:t>
      </w:r>
      <w:r w:rsidR="00F005B0" w:rsidRPr="00810371">
        <w:rPr>
          <w:rFonts w:ascii="PermianSerifTypeface" w:hAnsi="PermianSerifTypeface"/>
          <w:i/>
          <w:iCs/>
        </w:rPr>
        <w:t>4</w:t>
      </w:r>
      <w:r w:rsidR="00B6082D" w:rsidRPr="00810371">
        <w:rPr>
          <w:rFonts w:ascii="PermianSerifTypeface" w:hAnsi="PermianSerifTypeface"/>
          <w:i/>
          <w:iCs/>
        </w:rPr>
        <w:t xml:space="preserve"> </w:t>
      </w:r>
      <w:r w:rsidR="00F005B0" w:rsidRPr="00810371">
        <w:rPr>
          <w:rFonts w:ascii="PermianSerifTypeface" w:hAnsi="PermianSerifTypeface"/>
          <w:i/>
          <w:iCs/>
        </w:rPr>
        <w:t>la Anunțul de participare</w:t>
      </w:r>
      <w:r w:rsidR="00F005B0" w:rsidRPr="00F005B0">
        <w:rPr>
          <w:rFonts w:ascii="PermianSerifTypeface" w:hAnsi="PermianSerifTypeface"/>
        </w:rPr>
        <w:t xml:space="preserve"> – </w:t>
      </w:r>
      <w:r w:rsidR="00F005B0" w:rsidRPr="00810371">
        <w:rPr>
          <w:rFonts w:ascii="PermianSerifTypeface" w:hAnsi="PermianSerifTypeface"/>
          <w:b/>
          <w:bCs/>
        </w:rPr>
        <w:t>original</w:t>
      </w:r>
      <w:r w:rsidR="00F005B0" w:rsidRPr="00F005B0">
        <w:rPr>
          <w:rFonts w:ascii="PermianSerifTypeface" w:hAnsi="PermianSerifTypeface"/>
        </w:rPr>
        <w:t xml:space="preserve"> confirmat prin semnătura electronică.</w:t>
      </w:r>
      <w:r w:rsidR="009031B0">
        <w:rPr>
          <w:rFonts w:ascii="PermianSerifTypeface" w:hAnsi="PermianSerifTypeface"/>
        </w:rPr>
        <w:t xml:space="preserve"> </w:t>
      </w:r>
    </w:p>
    <w:p w14:paraId="0DE75607" w14:textId="77777777" w:rsidR="009031B0" w:rsidRDefault="00927631" w:rsidP="009031B0">
      <w:pPr>
        <w:ind w:firstLine="426"/>
        <w:jc w:val="both"/>
        <w:rPr>
          <w:rFonts w:ascii="PermianSerifTypeface" w:hAnsi="PermianSerifTypeface"/>
          <w:shd w:val="clear" w:color="auto" w:fill="FFFFFF"/>
        </w:rPr>
      </w:pPr>
      <w:r w:rsidRPr="00810371">
        <w:rPr>
          <w:rFonts w:ascii="PermianSerifTypeface" w:hAnsi="PermianSerifTypeface"/>
          <w:b/>
        </w:rPr>
        <w:t>39.</w:t>
      </w:r>
      <w:r w:rsidR="00486752" w:rsidRPr="00810371">
        <w:rPr>
          <w:rFonts w:ascii="PermianSerifTypeface" w:hAnsi="PermianSerifTypeface"/>
          <w:b/>
        </w:rPr>
        <w:t>2</w:t>
      </w:r>
      <w:r w:rsidRPr="00810371">
        <w:rPr>
          <w:rFonts w:ascii="PermianSerifTypeface" w:hAnsi="PermianSerifTypeface"/>
          <w:b/>
        </w:rPr>
        <w:t>.</w:t>
      </w:r>
      <w:r w:rsidR="00166E40" w:rsidRPr="00810371">
        <w:rPr>
          <w:rFonts w:ascii="PermianSerifTypeface" w:hAnsi="PermianSerifTypeface"/>
          <w:b/>
        </w:rPr>
        <w:t xml:space="preserve"> </w:t>
      </w:r>
      <w:r w:rsidR="00166E40" w:rsidRPr="000F4942">
        <w:rPr>
          <w:rFonts w:ascii="PermianSerifTypeface" w:hAnsi="PermianSerifTypeface"/>
          <w:shd w:val="clear" w:color="auto" w:fill="FFFFFF"/>
        </w:rPr>
        <w:t>Ofertanții vor considera că toată informația plasată de către Ofertant în cadrul SIA „RSAP” M-Tender poartă un caracter public.</w:t>
      </w:r>
      <w:r w:rsidR="00166E40" w:rsidRPr="000F4942">
        <w:rPr>
          <w:rFonts w:ascii="PermianSerifTypeface" w:hAnsi="PermianSerifTypeface"/>
        </w:rPr>
        <w:t xml:space="preserve"> Documentele ofertei care conțin informații confidențiale și sunt atribuite la secretul comercial, în vederea protejării proprietății intelectuale și a datelor cu caracter personal, în vederea respectării art.17 alin</w:t>
      </w:r>
      <w:r w:rsidR="004E4546" w:rsidRPr="000F4942">
        <w:rPr>
          <w:rFonts w:ascii="PermianSerifTypeface" w:hAnsi="PermianSerifTypeface"/>
        </w:rPr>
        <w:t>.</w:t>
      </w:r>
      <w:r w:rsidR="00166E40" w:rsidRPr="000F4942">
        <w:rPr>
          <w:rFonts w:ascii="PermianSerifTypeface" w:hAnsi="PermianSerifTypeface"/>
        </w:rPr>
        <w:t xml:space="preserve">(2) din Legea nr.131/2015, se vor expedia autorității contractante prin email, la adresa: </w:t>
      </w:r>
      <w:hyperlink r:id="rId19" w:history="1">
        <w:r w:rsidR="00F005B0" w:rsidRPr="001F4F1A">
          <w:rPr>
            <w:rStyle w:val="Hyperlink"/>
            <w:rFonts w:ascii="PermianSerifTypeface" w:hAnsi="PermianSerifTypeface"/>
          </w:rPr>
          <w:t>achizitii.contracte@bnm.md</w:t>
        </w:r>
      </w:hyperlink>
      <w:r w:rsidR="00166E40" w:rsidRPr="000F4942">
        <w:rPr>
          <w:rFonts w:ascii="PermianSerifTypeface" w:hAnsi="PermianSerifTypeface"/>
        </w:rPr>
        <w:t>, până la termenul limită de depunere stabilit.</w:t>
      </w:r>
      <w:r w:rsidR="00071174" w:rsidRPr="000F4942">
        <w:rPr>
          <w:rFonts w:ascii="PermianSerifTypeface" w:hAnsi="PermianSerifTypeface"/>
          <w:shd w:val="clear" w:color="auto" w:fill="FFFFFF"/>
        </w:rPr>
        <w:t xml:space="preserve"> </w:t>
      </w:r>
    </w:p>
    <w:p w14:paraId="7EDC15D8" w14:textId="77777777" w:rsidR="00927631" w:rsidRPr="009031B0" w:rsidRDefault="00927631" w:rsidP="00DC0A6D">
      <w:pPr>
        <w:ind w:firstLine="426"/>
        <w:jc w:val="both"/>
        <w:rPr>
          <w:rFonts w:ascii="PermianSerifTypeface" w:hAnsi="PermianSerifTypeface"/>
          <w:shd w:val="clear" w:color="auto" w:fill="FFFFFF"/>
        </w:rPr>
      </w:pPr>
      <w:r w:rsidRPr="00810371">
        <w:rPr>
          <w:rFonts w:ascii="PermianSerifTypeface" w:hAnsi="PermianSerifTypeface"/>
          <w:b/>
          <w:bCs/>
        </w:rPr>
        <w:t>39.</w:t>
      </w:r>
      <w:r w:rsidR="00486752" w:rsidRPr="00810371">
        <w:rPr>
          <w:rFonts w:ascii="PermianSerifTypeface" w:hAnsi="PermianSerifTypeface"/>
          <w:b/>
          <w:bCs/>
          <w:lang w:val="ro-MD"/>
        </w:rPr>
        <w:t>3</w:t>
      </w:r>
      <w:r w:rsidRPr="00810371">
        <w:rPr>
          <w:rFonts w:ascii="PermianSerifTypeface" w:hAnsi="PermianSerifTypeface"/>
          <w:b/>
          <w:bCs/>
        </w:rPr>
        <w:t>.</w:t>
      </w:r>
      <w:r w:rsidR="00510EB4">
        <w:rPr>
          <w:rFonts w:ascii="PermianSerifTypeface" w:hAnsi="PermianSerifTypeface"/>
          <w:b/>
        </w:rPr>
        <w:t xml:space="preserve"> </w:t>
      </w:r>
      <w:r w:rsidRPr="00510EB4">
        <w:rPr>
          <w:rFonts w:ascii="PermianSerifTypeface" w:hAnsi="PermianSerifTypeface"/>
        </w:rPr>
        <w:t xml:space="preserve">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w:t>
      </w:r>
      <w:r w:rsidRPr="00EB1ABC">
        <w:rPr>
          <w:rFonts w:ascii="PermianSerifTypeface" w:hAnsi="PermianSerifTypeface"/>
        </w:rPr>
        <w:t>Orice nerespectare a prevederilor de mai sus determină descalificarea ofertei.</w:t>
      </w:r>
    </w:p>
    <w:p w14:paraId="5C3EEE5C" w14:textId="77777777" w:rsidR="00F005B0" w:rsidRDefault="00927631" w:rsidP="00810371">
      <w:pPr>
        <w:pStyle w:val="ListParagraph"/>
        <w:ind w:left="0" w:firstLine="426"/>
        <w:jc w:val="both"/>
        <w:rPr>
          <w:rFonts w:ascii="PermianSerifTypeface" w:hAnsi="PermianSerifTypeface"/>
          <w:lang w:val="ro-MD" w:eastAsia="ru-RU"/>
        </w:rPr>
      </w:pPr>
      <w:r w:rsidRPr="00810371">
        <w:rPr>
          <w:rFonts w:ascii="PermianSerifTypeface" w:hAnsi="PermianSerifTypeface"/>
          <w:b/>
          <w:bCs/>
          <w:lang w:val="ro-MD" w:eastAsia="ru-RU"/>
        </w:rPr>
        <w:t>39.</w:t>
      </w:r>
      <w:r w:rsidR="00486752" w:rsidRPr="00810371">
        <w:rPr>
          <w:rFonts w:ascii="PermianSerifTypeface" w:hAnsi="PermianSerifTypeface"/>
          <w:b/>
          <w:bCs/>
          <w:lang w:val="ro-MD" w:eastAsia="ru-RU"/>
        </w:rPr>
        <w:t>4</w:t>
      </w:r>
      <w:r w:rsidRPr="00810371">
        <w:rPr>
          <w:rFonts w:ascii="PermianSerifTypeface" w:hAnsi="PermianSerifTypeface"/>
          <w:b/>
          <w:bCs/>
          <w:lang w:val="ro-MD" w:eastAsia="ru-RU"/>
        </w:rPr>
        <w:t>.</w:t>
      </w:r>
      <w:r w:rsidR="00AC1190" w:rsidRPr="000F4942">
        <w:rPr>
          <w:rFonts w:ascii="PermianSerifTypeface" w:hAnsi="PermianSerifTypeface"/>
          <w:lang w:val="ro-MD" w:eastAsia="ru-RU"/>
        </w:rPr>
        <w:t xml:space="preserve"> </w:t>
      </w:r>
      <w:bookmarkStart w:id="20" w:name="_Hlk223966763"/>
      <w:r w:rsidR="00F005B0" w:rsidRPr="00F005B0">
        <w:rPr>
          <w:rFonts w:ascii="PermianSerifTypeface" w:hAnsi="PermianSerifTypeface"/>
          <w:lang w:val="ro-MD" w:eastAsia="ru-RU"/>
        </w:rPr>
        <w:t xml:space="preserve">Numărul maxim de zile pentru semnarea și prezentarea contractului către autoritatea contractantă este de </w:t>
      </w:r>
      <w:r w:rsidR="00F005B0" w:rsidRPr="00F005B0">
        <w:rPr>
          <w:rFonts w:ascii="PermianSerifTypeface" w:hAnsi="PermianSerifTypeface"/>
          <w:i/>
          <w:iCs/>
          <w:lang w:val="ro-MD" w:eastAsia="ru-RU"/>
        </w:rPr>
        <w:t>6 zile lucrătoare</w:t>
      </w:r>
      <w:r w:rsidR="00F005B0" w:rsidRPr="00F005B0">
        <w:rPr>
          <w:rFonts w:ascii="PermianSerifTypeface" w:hAnsi="PermianSerifTypeface"/>
          <w:lang w:val="ro-MD" w:eastAsia="ru-RU"/>
        </w:rPr>
        <w:t xml:space="preserve">. </w:t>
      </w:r>
    </w:p>
    <w:bookmarkEnd w:id="20"/>
    <w:p w14:paraId="754B3907" w14:textId="77777777" w:rsidR="009031B0" w:rsidRDefault="00F005B0" w:rsidP="00810371">
      <w:pPr>
        <w:pStyle w:val="ListParagraph"/>
        <w:ind w:left="0" w:firstLine="426"/>
        <w:jc w:val="both"/>
        <w:rPr>
          <w:rFonts w:ascii="PermianSerifTypeface" w:hAnsi="PermianSerifTypeface"/>
          <w:bCs/>
          <w:u w:val="single"/>
          <w:lang w:val="ro-MD" w:eastAsia="ru-RU"/>
        </w:rPr>
      </w:pPr>
      <w:r w:rsidRPr="00810371">
        <w:rPr>
          <w:rFonts w:ascii="PermianSerifTypeface" w:hAnsi="PermianSerifTypeface"/>
          <w:b/>
          <w:bCs/>
          <w:lang w:val="ro-MD" w:eastAsia="ru-RU"/>
        </w:rPr>
        <w:t>39.5.</w:t>
      </w:r>
      <w:r>
        <w:rPr>
          <w:rFonts w:ascii="PermianSerifTypeface" w:hAnsi="PermianSerifTypeface"/>
          <w:lang w:val="ro-MD" w:eastAsia="ru-RU"/>
        </w:rPr>
        <w:t xml:space="preserve">  </w:t>
      </w:r>
      <w:r w:rsidR="00AC1190" w:rsidRPr="000F4942">
        <w:rPr>
          <w:rFonts w:ascii="PermianSerifTypeface" w:hAnsi="PermianSerifTypeface"/>
          <w:lang w:val="ro-MD" w:eastAsia="ru-RU"/>
        </w:rPr>
        <w:t>Î</w:t>
      </w:r>
      <w:r w:rsidR="00AC1190" w:rsidRPr="000F4942">
        <w:rPr>
          <w:rFonts w:ascii="PermianSerifTypeface" w:hAnsi="PermianSerifTypeface"/>
          <w:lang w:eastAsia="ru-RU"/>
        </w:rPr>
        <w:t>n conformitate cu prevederile art.117 alin.(1</w:t>
      </w:r>
      <w:r w:rsidR="00AC1190" w:rsidRPr="000F4942">
        <w:rPr>
          <w:rFonts w:ascii="PermianSerifTypeface" w:hAnsi="PermianSerifTypeface"/>
          <w:vertAlign w:val="superscript"/>
          <w:lang w:eastAsia="ru-RU"/>
        </w:rPr>
        <w:t>2</w:t>
      </w:r>
      <w:r w:rsidR="00AC1190" w:rsidRPr="000F4942">
        <w:rPr>
          <w:rFonts w:ascii="PermianSerifTypeface" w:hAnsi="PermianSerifTypeface"/>
          <w:lang w:eastAsia="ru-RU"/>
        </w:rPr>
        <w:t xml:space="preserve">) din Codul Fiscal, </w:t>
      </w:r>
      <w:r w:rsidR="00AC1190" w:rsidRPr="000F4942">
        <w:rPr>
          <w:rFonts w:ascii="PermianSerifTypeface" w:hAnsi="PermianSerifTypeface"/>
          <w:bCs/>
          <w:lang w:val="ro-MD" w:eastAsia="ru-RU"/>
        </w:rPr>
        <w:t>începând cu 01.01.2021,</w:t>
      </w:r>
      <w:r w:rsidR="00AC1190" w:rsidRPr="000F4942">
        <w:rPr>
          <w:rFonts w:ascii="PermianSerifTypeface" w:hAnsi="PermianSerifTypeface"/>
          <w:lang w:val="ro-MD" w:eastAsia="ru-RU"/>
        </w:rPr>
        <w:t xml:space="preserve">  facturile </w:t>
      </w:r>
      <w:r w:rsidR="00AC1190" w:rsidRPr="000F4942">
        <w:rPr>
          <w:rFonts w:ascii="PermianSerifTypeface" w:hAnsi="PermianSerifTypeface"/>
          <w:lang w:eastAsia="ru-RU"/>
        </w:rPr>
        <w:t>fiscale electronice</w:t>
      </w:r>
      <w:r w:rsidR="00AC1190" w:rsidRPr="000F4942">
        <w:rPr>
          <w:rFonts w:ascii="PermianSerifTypeface" w:hAnsi="PermianSerifTypeface"/>
          <w:lang w:val="ro-MD" w:eastAsia="ru-RU"/>
        </w:rPr>
        <w:t xml:space="preserve"> urmează a fi </w:t>
      </w:r>
      <w:r w:rsidR="00AC1190" w:rsidRPr="000F4942">
        <w:rPr>
          <w:rFonts w:ascii="PermianSerifTypeface" w:hAnsi="PermianSerifTypeface"/>
          <w:bCs/>
          <w:lang w:val="ro-MD" w:eastAsia="ru-RU"/>
        </w:rPr>
        <w:t>emise</w:t>
      </w:r>
      <w:r w:rsidR="00AC1190" w:rsidRPr="000F4942">
        <w:rPr>
          <w:rFonts w:ascii="PermianSerifTypeface" w:hAnsi="PermianSerifTypeface"/>
          <w:lang w:val="ro-MD" w:eastAsia="ru-RU"/>
        </w:rPr>
        <w:t xml:space="preserve"> de către furnizorii rezidenți, prin </w:t>
      </w:r>
      <w:r w:rsidR="00AC1190" w:rsidRPr="000F4942">
        <w:rPr>
          <w:rFonts w:ascii="PermianSerifTypeface" w:hAnsi="PermianSerifTypeface"/>
          <w:bCs/>
          <w:u w:val="single"/>
          <w:lang w:val="ro-MD" w:eastAsia="ru-RU"/>
        </w:rPr>
        <w:t>SIA e-Factura.</w:t>
      </w:r>
      <w:r w:rsidR="009031B0">
        <w:rPr>
          <w:rFonts w:ascii="PermianSerifTypeface" w:hAnsi="PermianSerifTypeface"/>
          <w:bCs/>
          <w:u w:val="single"/>
          <w:lang w:val="ro-MD" w:eastAsia="ru-RU"/>
        </w:rPr>
        <w:t xml:space="preserve"> </w:t>
      </w:r>
    </w:p>
    <w:p w14:paraId="61D7BA2D" w14:textId="77777777" w:rsidR="00180F86" w:rsidRPr="000F4942" w:rsidRDefault="009031B0" w:rsidP="000C11A3">
      <w:pPr>
        <w:pStyle w:val="ListParagraph"/>
        <w:ind w:left="0" w:firstLine="426"/>
        <w:jc w:val="both"/>
        <w:rPr>
          <w:rFonts w:ascii="PermianSerifTypeface" w:hAnsi="PermianSerifTypeface"/>
          <w:iCs/>
          <w:sz w:val="32"/>
          <w:szCs w:val="28"/>
          <w:lang w:val="ro-MD"/>
        </w:rPr>
      </w:pPr>
      <w:r w:rsidRPr="00810371">
        <w:rPr>
          <w:rFonts w:ascii="PermianSerifTypeface" w:hAnsi="PermianSerifTypeface"/>
          <w:b/>
          <w:lang w:val="ro-MD" w:eastAsia="ru-RU"/>
        </w:rPr>
        <w:t>39.6.</w:t>
      </w:r>
      <w:r w:rsidRPr="009031B0">
        <w:rPr>
          <w:rFonts w:ascii="PermianSerifTypeface" w:hAnsi="PermianSerifTypeface"/>
          <w:iCs/>
          <w:color w:val="000000"/>
          <w:szCs w:val="28"/>
          <w:lang w:val="ro-MD"/>
        </w:rPr>
        <w:t xml:space="preserve"> </w:t>
      </w:r>
      <w:r w:rsidR="00180F86" w:rsidRPr="000F4942">
        <w:rPr>
          <w:rFonts w:ascii="PermianSerifTypeface" w:hAnsi="PermianSerifTypeface"/>
          <w:iCs/>
          <w:color w:val="000000"/>
          <w:szCs w:val="28"/>
          <w:lang w:val="ro-MD"/>
        </w:rPr>
        <w:t xml:space="preserve">În vederea participării la procedura de achiziție </w:t>
      </w:r>
      <w:r w:rsidR="00180F86" w:rsidRPr="000F4942">
        <w:rPr>
          <w:rFonts w:ascii="PermianSerifTypeface" w:hAnsi="PermianSerifTypeface"/>
          <w:b/>
          <w:bCs/>
          <w:iCs/>
          <w:color w:val="000000"/>
          <w:szCs w:val="28"/>
          <w:lang w:val="ro-MD"/>
        </w:rPr>
        <w:t xml:space="preserve">LD – </w:t>
      </w:r>
      <w:r w:rsidR="00180F86" w:rsidRPr="000F4942">
        <w:rPr>
          <w:rFonts w:ascii="PermianSerifTypeface" w:hAnsi="PermianSerifTypeface"/>
          <w:b/>
          <w:bCs/>
        </w:rPr>
        <w:t>Servicii de mentenanță și suport tehnic a soluției pentru eficientizarea procesului de monitorizare a transparenței acționarilor și analizei la distanță în domeniul combaterii spălării banilor și finanțării terorismului</w:t>
      </w:r>
      <w:r w:rsidR="00180F86" w:rsidRPr="000F4942">
        <w:rPr>
          <w:rFonts w:ascii="PermianSerifTypeface" w:hAnsi="PermianSerifTypeface"/>
          <w:b/>
          <w:bCs/>
          <w:lang w:val="ro-MD"/>
        </w:rPr>
        <w:t xml:space="preserve"> (SAS-AML)</w:t>
      </w:r>
      <w:r w:rsidR="00180F86" w:rsidRPr="000F4942">
        <w:rPr>
          <w:rFonts w:ascii="PermianSerifTypeface" w:hAnsi="PermianSerifTypeface"/>
          <w:b/>
          <w:bCs/>
          <w:iCs/>
          <w:color w:val="000000"/>
          <w:szCs w:val="28"/>
          <w:lang w:val="ro-MD"/>
        </w:rPr>
        <w:t>,</w:t>
      </w:r>
      <w:r w:rsidR="00180F86" w:rsidRPr="000F4942">
        <w:rPr>
          <w:rFonts w:ascii="PermianSerifTypeface" w:hAnsi="PermianSerifTypeface"/>
          <w:iCs/>
          <w:color w:val="000000"/>
          <w:szCs w:val="28"/>
          <w:lang w:val="ro-MD"/>
        </w:rPr>
        <w:t xml:space="preserve">  publicată </w:t>
      </w:r>
      <w:r w:rsidR="00DC0A6D">
        <w:rPr>
          <w:rFonts w:ascii="PermianSerifTypeface" w:hAnsi="PermianSerifTypeface"/>
          <w:iCs/>
          <w:color w:val="000000"/>
          <w:szCs w:val="28"/>
          <w:lang w:val="ro-MD"/>
        </w:rPr>
        <w:t>în</w:t>
      </w:r>
      <w:r w:rsidR="00180F86" w:rsidRPr="000F4942">
        <w:rPr>
          <w:rFonts w:ascii="PermianSerifTypeface" w:hAnsi="PermianSerifTypeface"/>
          <w:iCs/>
          <w:color w:val="000000"/>
          <w:szCs w:val="28"/>
          <w:lang w:val="ro-MD"/>
        </w:rPr>
        <w:t xml:space="preserve"> SIA „RSAP” M-tender,</w:t>
      </w:r>
      <w:r w:rsidR="00180F86" w:rsidRPr="009031B0">
        <w:rPr>
          <w:rFonts w:ascii="PermianSerifTypeface" w:hAnsi="PermianSerifTypeface"/>
          <w:iCs/>
          <w:szCs w:val="28"/>
          <w:lang w:val="ro-MD"/>
        </w:rPr>
        <w:t xml:space="preserve"> </w:t>
      </w:r>
      <w:r w:rsidR="00180F86" w:rsidRPr="000F4942">
        <w:rPr>
          <w:rFonts w:ascii="PermianSerifTypeface" w:hAnsi="PermianSerifTypeface"/>
          <w:iCs/>
          <w:color w:val="000000"/>
          <w:szCs w:val="28"/>
          <w:lang w:val="ro-MD"/>
        </w:rPr>
        <w:t xml:space="preserve">Banca Națională a Moldovei vine cu următoarele </w:t>
      </w:r>
      <w:r w:rsidR="00180F86" w:rsidRPr="009031B0">
        <w:rPr>
          <w:rFonts w:ascii="PermianSerifTypeface" w:hAnsi="PermianSerifTypeface"/>
          <w:iCs/>
          <w:color w:val="000000"/>
          <w:szCs w:val="28"/>
          <w:u w:val="single"/>
          <w:lang w:val="ro-MD"/>
        </w:rPr>
        <w:t>precizări pentru participanții nerezidenți</w:t>
      </w:r>
      <w:r w:rsidR="00180F86" w:rsidRPr="000F4942">
        <w:rPr>
          <w:rFonts w:ascii="PermianSerifTypeface" w:hAnsi="PermianSerifTypeface"/>
          <w:iCs/>
          <w:color w:val="000000"/>
          <w:szCs w:val="28"/>
          <w:lang w:val="ro-MD"/>
        </w:rPr>
        <w:t>:</w:t>
      </w:r>
    </w:p>
    <w:p w14:paraId="2C0E3B46" w14:textId="77777777" w:rsidR="00351B92" w:rsidRPr="009031B0" w:rsidRDefault="00351B92" w:rsidP="000C11A3">
      <w:pPr>
        <w:spacing w:before="120"/>
        <w:jc w:val="both"/>
        <w:rPr>
          <w:rFonts w:ascii="PermianSerifTypeface" w:hAnsi="PermianSerifTypeface"/>
          <w:i/>
          <w:color w:val="000000"/>
          <w:szCs w:val="28"/>
          <w:lang w:val="it-IT"/>
        </w:rPr>
      </w:pPr>
      <w:r w:rsidRPr="000C11A3">
        <w:rPr>
          <w:rFonts w:ascii="PermianSerifTypeface" w:hAnsi="PermianSerifTypeface"/>
          <w:i/>
          <w:color w:val="000000"/>
          <w:szCs w:val="28"/>
          <w:lang w:val="ro-MD"/>
        </w:rPr>
        <w:t>Pentru depunerea ofertei electornice pe platforma electronică SIA „RSAP” M-tender</w:t>
      </w:r>
      <w:r w:rsidR="00DC0A6D" w:rsidRPr="000C11A3">
        <w:rPr>
          <w:rFonts w:ascii="PermianSerifTypeface" w:hAnsi="PermianSerifTypeface"/>
          <w:i/>
          <w:color w:val="000000"/>
          <w:szCs w:val="28"/>
          <w:lang w:val="ro-MD"/>
        </w:rPr>
        <w:t xml:space="preserve"> </w:t>
      </w:r>
      <w:r w:rsidR="00DC0A6D">
        <w:rPr>
          <w:rFonts w:ascii="PermianSerifTypeface" w:hAnsi="PermianSerifTypeface"/>
          <w:i/>
          <w:color w:val="000000"/>
          <w:szCs w:val="28"/>
          <w:lang w:val="ro-MD"/>
        </w:rPr>
        <w:t>sau pe</w:t>
      </w:r>
      <w:r w:rsidRPr="000C11A3">
        <w:rPr>
          <w:rFonts w:ascii="PermianSerifTypeface" w:hAnsi="PermianSerifTypeface"/>
          <w:i/>
          <w:color w:val="000000"/>
          <w:szCs w:val="28"/>
          <w:lang w:val="ro-MD"/>
        </w:rPr>
        <w:t xml:space="preserve"> achizitii.md, operatorii economici nerezidenți urmează să se înregistreze pe </w:t>
      </w:r>
      <w:r w:rsidR="00DC0A6D">
        <w:rPr>
          <w:rFonts w:ascii="PermianSerifTypeface" w:hAnsi="PermianSerifTypeface"/>
          <w:i/>
          <w:color w:val="000000"/>
          <w:szCs w:val="28"/>
          <w:lang w:val="ro-MD"/>
        </w:rPr>
        <w:t xml:space="preserve">una din </w:t>
      </w:r>
      <w:r w:rsidRPr="000C11A3">
        <w:rPr>
          <w:rFonts w:ascii="PermianSerifTypeface" w:hAnsi="PermianSerifTypeface"/>
          <w:i/>
          <w:color w:val="000000"/>
          <w:szCs w:val="28"/>
          <w:lang w:val="ro-MD"/>
        </w:rPr>
        <w:t>platform</w:t>
      </w:r>
      <w:r w:rsidR="00DC0A6D">
        <w:rPr>
          <w:rFonts w:ascii="PermianSerifTypeface" w:hAnsi="PermianSerifTypeface"/>
          <w:i/>
          <w:color w:val="000000"/>
          <w:szCs w:val="28"/>
          <w:lang w:val="ro-MD"/>
        </w:rPr>
        <w:t>ele</w:t>
      </w:r>
      <w:r w:rsidRPr="000C11A3">
        <w:rPr>
          <w:rFonts w:ascii="PermianSerifTypeface" w:hAnsi="PermianSerifTypeface"/>
          <w:i/>
          <w:color w:val="000000"/>
          <w:szCs w:val="28"/>
          <w:lang w:val="ro-MD"/>
        </w:rPr>
        <w:t xml:space="preserve"> sus-</w:t>
      </w:r>
      <w:r w:rsidR="00DC0A6D" w:rsidRPr="000C11A3">
        <w:rPr>
          <w:rFonts w:ascii="PermianSerifTypeface" w:hAnsi="PermianSerifTypeface"/>
          <w:i/>
          <w:color w:val="000000"/>
          <w:szCs w:val="28"/>
          <w:lang w:val="ro-MD"/>
        </w:rPr>
        <w:t>menționat</w:t>
      </w:r>
      <w:r w:rsidR="00DC0A6D">
        <w:rPr>
          <w:rFonts w:ascii="PermianSerifTypeface" w:hAnsi="PermianSerifTypeface"/>
          <w:i/>
          <w:color w:val="000000"/>
          <w:szCs w:val="28"/>
          <w:lang w:val="ro-MD"/>
        </w:rPr>
        <w:t>e</w:t>
      </w:r>
      <w:r w:rsidRPr="000C11A3">
        <w:rPr>
          <w:rFonts w:ascii="PermianSerifTypeface" w:hAnsi="PermianSerifTypeface"/>
          <w:i/>
          <w:color w:val="000000"/>
          <w:szCs w:val="28"/>
          <w:lang w:val="ro-MD"/>
        </w:rPr>
        <w:t>, în acest sens pentru detalii aferent procedurii de întegistrare a se contacta echip</w:t>
      </w:r>
      <w:r w:rsidR="00DC0A6D">
        <w:rPr>
          <w:rFonts w:ascii="PermianSerifTypeface" w:hAnsi="PermianSerifTypeface"/>
          <w:i/>
          <w:color w:val="000000"/>
          <w:szCs w:val="28"/>
          <w:lang w:val="ro-MD"/>
        </w:rPr>
        <w:t>ele</w:t>
      </w:r>
      <w:r w:rsidRPr="000C11A3">
        <w:rPr>
          <w:rFonts w:ascii="PermianSerifTypeface" w:hAnsi="PermianSerifTypeface"/>
          <w:i/>
          <w:color w:val="000000"/>
          <w:szCs w:val="28"/>
          <w:lang w:val="ro-MD"/>
        </w:rPr>
        <w:t xml:space="preserve"> de suport a</w:t>
      </w:r>
      <w:r w:rsidR="00DC0A6D">
        <w:rPr>
          <w:rFonts w:ascii="PermianSerifTypeface" w:hAnsi="PermianSerifTypeface"/>
          <w:i/>
          <w:color w:val="000000"/>
          <w:szCs w:val="28"/>
          <w:lang w:val="ro-MD"/>
        </w:rPr>
        <w:t>le</w:t>
      </w:r>
      <w:r w:rsidRPr="000C11A3">
        <w:rPr>
          <w:rFonts w:ascii="PermianSerifTypeface" w:hAnsi="PermianSerifTypeface"/>
          <w:i/>
          <w:color w:val="000000"/>
          <w:szCs w:val="28"/>
          <w:lang w:val="ro-MD"/>
        </w:rPr>
        <w:t xml:space="preserve"> platfor</w:t>
      </w:r>
      <w:r w:rsidR="00DC0A6D">
        <w:rPr>
          <w:rFonts w:ascii="PermianSerifTypeface" w:hAnsi="PermianSerifTypeface"/>
          <w:i/>
          <w:color w:val="000000"/>
          <w:szCs w:val="28"/>
          <w:lang w:val="ro-MD"/>
        </w:rPr>
        <w:t>m</w:t>
      </w:r>
      <w:r w:rsidRPr="000C11A3">
        <w:rPr>
          <w:rFonts w:ascii="PermianSerifTypeface" w:hAnsi="PermianSerifTypeface"/>
          <w:i/>
          <w:color w:val="000000"/>
          <w:szCs w:val="28"/>
          <w:lang w:val="ro-MD"/>
        </w:rPr>
        <w:t>e</w:t>
      </w:r>
      <w:r w:rsidR="00DC0A6D">
        <w:rPr>
          <w:rFonts w:ascii="PermianSerifTypeface" w:hAnsi="PermianSerifTypeface"/>
          <w:i/>
          <w:color w:val="000000"/>
          <w:szCs w:val="28"/>
          <w:lang w:val="ro-MD"/>
        </w:rPr>
        <w:t>lor</w:t>
      </w:r>
      <w:r w:rsidRPr="000C11A3">
        <w:rPr>
          <w:rFonts w:ascii="PermianSerifTypeface" w:hAnsi="PermianSerifTypeface"/>
          <w:i/>
          <w:color w:val="000000"/>
          <w:szCs w:val="28"/>
          <w:lang w:val="ro-MD"/>
        </w:rPr>
        <w:t xml:space="preserve"> la următoarele date de contact: tel. (+373) 79999801 sau email: </w:t>
      </w:r>
      <w:hyperlink r:id="rId20" w:history="1">
        <w:r w:rsidRPr="000C11A3">
          <w:rPr>
            <w:rStyle w:val="Hyperlink"/>
            <w:rFonts w:ascii="PermianSerifTypeface" w:hAnsi="PermianSerifTypeface"/>
            <w:i/>
            <w:szCs w:val="28"/>
            <w:lang w:val="ro-MD"/>
          </w:rPr>
          <w:t>info@achizitii.md</w:t>
        </w:r>
      </w:hyperlink>
      <w:r w:rsidRPr="000C11A3">
        <w:rPr>
          <w:rFonts w:ascii="PermianSerifTypeface" w:hAnsi="PermianSerifTypeface"/>
          <w:i/>
          <w:color w:val="000000"/>
          <w:szCs w:val="28"/>
          <w:lang w:val="ro-MD"/>
        </w:rPr>
        <w:t xml:space="preserve">. </w:t>
      </w:r>
      <w:r w:rsidRPr="009031B0">
        <w:rPr>
          <w:rFonts w:ascii="PermianSerifTypeface" w:hAnsi="PermianSerifTypeface"/>
          <w:i/>
          <w:color w:val="000000"/>
          <w:szCs w:val="28"/>
          <w:lang w:val="it-IT"/>
        </w:rPr>
        <w:t>La fel</w:t>
      </w:r>
      <w:r w:rsidR="00DC0A6D">
        <w:rPr>
          <w:rFonts w:ascii="PermianSerifTypeface" w:hAnsi="PermianSerifTypeface"/>
          <w:i/>
          <w:color w:val="000000"/>
          <w:szCs w:val="28"/>
          <w:lang w:val="it-IT"/>
        </w:rPr>
        <w:t>,</w:t>
      </w:r>
      <w:r w:rsidRPr="009031B0">
        <w:rPr>
          <w:rFonts w:ascii="PermianSerifTypeface" w:hAnsi="PermianSerifTypeface"/>
          <w:i/>
          <w:color w:val="000000"/>
          <w:szCs w:val="28"/>
          <w:lang w:val="it-IT"/>
        </w:rPr>
        <w:t xml:space="preserve"> pașii necesari de urmat la înregistrarea pe </w:t>
      </w:r>
      <w:r w:rsidR="00DC0A6D">
        <w:rPr>
          <w:rFonts w:ascii="PermianSerifTypeface" w:hAnsi="PermianSerifTypeface"/>
          <w:i/>
          <w:color w:val="000000"/>
          <w:szCs w:val="28"/>
          <w:lang w:val="it-IT"/>
        </w:rPr>
        <w:t xml:space="preserve">oricare din </w:t>
      </w:r>
      <w:r w:rsidRPr="009031B0">
        <w:rPr>
          <w:rFonts w:ascii="PermianSerifTypeface" w:hAnsi="PermianSerifTypeface"/>
          <w:i/>
          <w:color w:val="000000"/>
          <w:szCs w:val="28"/>
          <w:lang w:val="it-IT"/>
        </w:rPr>
        <w:t>platform</w:t>
      </w:r>
      <w:r w:rsidR="00DC0A6D">
        <w:rPr>
          <w:rFonts w:ascii="PermianSerifTypeface" w:hAnsi="PermianSerifTypeface"/>
          <w:i/>
          <w:color w:val="000000"/>
          <w:szCs w:val="28"/>
          <w:lang w:val="it-IT"/>
        </w:rPr>
        <w:t>e</w:t>
      </w:r>
      <w:r w:rsidRPr="009031B0">
        <w:rPr>
          <w:rFonts w:ascii="PermianSerifTypeface" w:hAnsi="PermianSerifTypeface"/>
          <w:i/>
          <w:color w:val="000000"/>
          <w:szCs w:val="28"/>
          <w:lang w:val="it-IT"/>
        </w:rPr>
        <w:t xml:space="preserve"> a se vedea accesând link-ul: </w:t>
      </w:r>
      <w:hyperlink r:id="rId21" w:history="1">
        <w:r w:rsidRPr="009031B0">
          <w:rPr>
            <w:rStyle w:val="Hyperlink"/>
            <w:rFonts w:ascii="PermianSerifTypeface" w:hAnsi="PermianSerifTypeface"/>
            <w:i/>
            <w:szCs w:val="28"/>
            <w:lang w:val="it-IT"/>
          </w:rPr>
          <w:t>https://support.achizitii.md/support-achizitii/1-inregistrarea-pe-platforma-achizitii-md-furnizor/</w:t>
        </w:r>
      </w:hyperlink>
    </w:p>
    <w:p w14:paraId="029F6BA3" w14:textId="77777777" w:rsidR="00351B92" w:rsidRPr="009031B0" w:rsidRDefault="00351B92" w:rsidP="00810371">
      <w:pPr>
        <w:pStyle w:val="ListParagraph"/>
        <w:tabs>
          <w:tab w:val="left" w:pos="851"/>
        </w:tabs>
        <w:spacing w:before="120"/>
        <w:ind w:left="0"/>
        <w:contextualSpacing w:val="0"/>
        <w:jc w:val="both"/>
        <w:rPr>
          <w:rFonts w:ascii="PermianSerifTypeface" w:hAnsi="PermianSerifTypeface"/>
          <w:iCs/>
          <w:sz w:val="32"/>
          <w:szCs w:val="28"/>
          <w:lang w:val="ro-MD"/>
        </w:rPr>
      </w:pPr>
      <w:r w:rsidRPr="00810371">
        <w:rPr>
          <w:rFonts w:ascii="PermianSerifTypeface" w:hAnsi="PermianSerifTypeface"/>
          <w:iCs/>
          <w:color w:val="000000"/>
          <w:szCs w:val="28"/>
          <w:lang w:val="it-IT"/>
        </w:rPr>
        <w:lastRenderedPageBreak/>
        <w:t>Totodată pentru cazul în care operatorul economic nu deține semnătură electronică calificată autoritățile naționale propun următoarele posibilități de participare a operatorilor economici nerezidenți:</w:t>
      </w:r>
    </w:p>
    <w:p w14:paraId="38F0FCC5" w14:textId="77777777" w:rsidR="00180F86" w:rsidRPr="00EB1ABC" w:rsidRDefault="00180F86" w:rsidP="00180F86">
      <w:pPr>
        <w:ind w:left="360"/>
        <w:jc w:val="both"/>
        <w:rPr>
          <w:rFonts w:ascii="PermianSerifTypeface" w:hAnsi="PermianSerifTypeface"/>
          <w:i/>
          <w:szCs w:val="28"/>
          <w:lang w:val="ro-MD"/>
        </w:rPr>
      </w:pPr>
      <w:r w:rsidRPr="00EB1ABC">
        <w:rPr>
          <w:rFonts w:ascii="PermianSerifTypeface" w:hAnsi="PermianSerifTypeface"/>
          <w:i/>
          <w:color w:val="000000"/>
          <w:szCs w:val="28"/>
          <w:lang w:val="ro-MD"/>
        </w:rPr>
        <w:t xml:space="preserve">- </w:t>
      </w:r>
      <w:r w:rsidRPr="00EB1ABC">
        <w:rPr>
          <w:rFonts w:ascii="PermianSerifTypeface" w:hAnsi="PermianSerifTypeface"/>
          <w:i/>
          <w:szCs w:val="28"/>
          <w:lang w:val="ro-MD"/>
        </w:rPr>
        <w:t xml:space="preserve">  De a depune oferta prin intermediul unui reprezentant național împuternicit; </w:t>
      </w:r>
    </w:p>
    <w:p w14:paraId="101DE006" w14:textId="77777777" w:rsidR="00180F86" w:rsidRPr="00EB1ABC" w:rsidRDefault="00180F86" w:rsidP="00180F86">
      <w:pPr>
        <w:ind w:left="360"/>
        <w:jc w:val="both"/>
        <w:rPr>
          <w:rFonts w:ascii="PermianSerifTypeface" w:hAnsi="PermianSerifTypeface"/>
          <w:i/>
          <w:szCs w:val="28"/>
          <w:lang w:val="ro-MD"/>
        </w:rPr>
      </w:pPr>
      <w:r w:rsidRPr="00EB1ABC">
        <w:rPr>
          <w:rFonts w:ascii="PermianSerifTypeface" w:hAnsi="PermianSerifTypeface"/>
          <w:i/>
          <w:szCs w:val="28"/>
          <w:lang w:val="ro-MD"/>
        </w:rPr>
        <w:t xml:space="preserve">-   De a participa la procedura de achiziție publică prin asociere; </w:t>
      </w:r>
    </w:p>
    <w:p w14:paraId="6527F11D" w14:textId="77777777" w:rsidR="00180F86" w:rsidRPr="009031B0" w:rsidRDefault="00180F86" w:rsidP="00180F86">
      <w:pPr>
        <w:ind w:firstLine="360"/>
        <w:jc w:val="both"/>
        <w:rPr>
          <w:rFonts w:ascii="PermianSerifTypeface" w:hAnsi="PermianSerifTypeface"/>
          <w:i/>
          <w:szCs w:val="28"/>
        </w:rPr>
      </w:pPr>
      <w:r w:rsidRPr="00EB1ABC">
        <w:rPr>
          <w:rFonts w:ascii="PermianSerifTypeface" w:hAnsi="PermianSerifTypeface"/>
          <w:i/>
          <w:szCs w:val="28"/>
          <w:lang w:val="ro-MD"/>
        </w:rPr>
        <w:t xml:space="preserve">-  De a depune oferta, semnată electronic, în mod independent cu obținerea prealabilă a certificatului cheii publice cu forță juridică. </w:t>
      </w:r>
    </w:p>
    <w:p w14:paraId="4859C272" w14:textId="77777777" w:rsidR="00180F86" w:rsidRPr="00810371" w:rsidRDefault="00180F86" w:rsidP="00784E98">
      <w:pPr>
        <w:spacing w:before="120"/>
        <w:jc w:val="both"/>
        <w:rPr>
          <w:rFonts w:ascii="PermianSerifTypeface" w:hAnsi="PermianSerifTypeface"/>
          <w:i/>
          <w:szCs w:val="28"/>
        </w:rPr>
      </w:pPr>
      <w:r w:rsidRPr="00810371">
        <w:rPr>
          <w:rFonts w:ascii="PermianSerifTypeface" w:hAnsi="PermianSerifTypeface"/>
          <w:i/>
          <w:szCs w:val="28"/>
        </w:rPr>
        <w:t>Pentru primirea certificatului cheii publice cu forță juridic</w:t>
      </w:r>
      <w:r w:rsidR="00DC0A6D" w:rsidRPr="00810371">
        <w:rPr>
          <w:rFonts w:ascii="PermianSerifTypeface" w:hAnsi="PermianSerifTypeface"/>
          <w:i/>
          <w:szCs w:val="28"/>
        </w:rPr>
        <w:t>ă</w:t>
      </w:r>
      <w:r w:rsidRPr="00810371">
        <w:rPr>
          <w:rFonts w:ascii="PermianSerifTypeface" w:hAnsi="PermianSerifTypeface"/>
          <w:i/>
          <w:szCs w:val="28"/>
        </w:rPr>
        <w:t xml:space="preserve"> persoana nerezident</w:t>
      </w:r>
      <w:r w:rsidR="00CF57D0" w:rsidRPr="00810371">
        <w:rPr>
          <w:rFonts w:ascii="PermianSerifTypeface" w:hAnsi="PermianSerifTypeface"/>
          <w:i/>
          <w:szCs w:val="28"/>
        </w:rPr>
        <w:t>ă</w:t>
      </w:r>
      <w:r w:rsidRPr="00810371">
        <w:rPr>
          <w:rFonts w:ascii="PermianSerifTypeface" w:hAnsi="PermianSerifTypeface"/>
          <w:i/>
          <w:szCs w:val="28"/>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3685723F" w14:textId="77777777" w:rsidR="00351B92" w:rsidRPr="00810371" w:rsidRDefault="00351B92" w:rsidP="00180F86">
      <w:pPr>
        <w:jc w:val="both"/>
        <w:rPr>
          <w:rFonts w:ascii="PermianSerifTypeface" w:hAnsi="PermianSerifTypeface"/>
          <w:iCs/>
          <w:color w:val="000000"/>
          <w:szCs w:val="28"/>
        </w:rPr>
      </w:pPr>
    </w:p>
    <w:p w14:paraId="387CA4C4" w14:textId="77777777" w:rsidR="00444DE4" w:rsidRPr="000F4942" w:rsidRDefault="008107E9" w:rsidP="00351B92">
      <w:pPr>
        <w:spacing w:before="120" w:line="276" w:lineRule="auto"/>
        <w:rPr>
          <w:rFonts w:ascii="PermianSerifTypeface" w:hAnsi="PermianSerifTypeface"/>
          <w:b/>
        </w:rPr>
      </w:pPr>
      <w:r w:rsidRPr="000F4942">
        <w:rPr>
          <w:rFonts w:ascii="PermianSerifTypeface" w:hAnsi="PermianSerifTypeface"/>
          <w:b/>
        </w:rPr>
        <w:t>Conducăt</w:t>
      </w:r>
      <w:r w:rsidR="00D74BD7" w:rsidRPr="000F4942">
        <w:rPr>
          <w:rFonts w:ascii="PermianSerifTypeface" w:hAnsi="PermianSerifTypeface"/>
          <w:b/>
        </w:rPr>
        <w:t>or</w:t>
      </w:r>
      <w:r w:rsidR="00D8071C" w:rsidRPr="000F4942">
        <w:rPr>
          <w:rFonts w:ascii="PermianSerifTypeface" w:hAnsi="PermianSerifTypeface"/>
          <w:b/>
        </w:rPr>
        <w:t>ul</w:t>
      </w:r>
      <w:r w:rsidRPr="000F4942">
        <w:rPr>
          <w:rFonts w:ascii="PermianSerifTypeface" w:hAnsi="PermianSerifTypeface"/>
          <w:b/>
        </w:rPr>
        <w:t xml:space="preserve"> g</w:t>
      </w:r>
      <w:r w:rsidR="008332E3" w:rsidRPr="000F4942">
        <w:rPr>
          <w:rFonts w:ascii="PermianSerifTypeface" w:hAnsi="PermianSerifTypeface"/>
          <w:b/>
        </w:rPr>
        <w:t>r</w:t>
      </w:r>
      <w:r w:rsidRPr="000F4942">
        <w:rPr>
          <w:rFonts w:ascii="PermianSerifTypeface" w:hAnsi="PermianSerifTypeface"/>
          <w:b/>
        </w:rPr>
        <w:t xml:space="preserve">upului de lucru:  </w:t>
      </w:r>
    </w:p>
    <w:p w14:paraId="20C9D0CA" w14:textId="77777777" w:rsidR="00AF6F95" w:rsidRPr="000F4942" w:rsidRDefault="009E6275" w:rsidP="00351B92">
      <w:pPr>
        <w:spacing w:line="276" w:lineRule="auto"/>
        <w:rPr>
          <w:rFonts w:ascii="PermianSerifTypeface" w:hAnsi="PermianSerifTypeface"/>
          <w:b/>
        </w:rPr>
      </w:pPr>
      <w:r w:rsidRPr="000F4942">
        <w:rPr>
          <w:rFonts w:ascii="PermianSerifTypeface" w:hAnsi="PermianSerifTypeface"/>
          <w:b/>
        </w:rPr>
        <w:t>Constantin ȘCHENDRA</w:t>
      </w:r>
    </w:p>
    <w:p w14:paraId="795BAA33" w14:textId="77777777" w:rsidR="0084032A" w:rsidRPr="000F4942" w:rsidRDefault="008107E9" w:rsidP="00784E98">
      <w:pPr>
        <w:spacing w:line="276" w:lineRule="auto"/>
        <w:rPr>
          <w:rFonts w:ascii="PermianSerifTypeface" w:hAnsi="PermianSerifTypeface"/>
          <w:b/>
        </w:rPr>
      </w:pPr>
      <w:r w:rsidRPr="000F4942">
        <w:rPr>
          <w:rFonts w:ascii="PermianSerifTypeface" w:hAnsi="PermianSerifTypeface"/>
          <w:b/>
          <w:i/>
        </w:rPr>
        <w:t>(semnat electron</w:t>
      </w:r>
      <w:bookmarkStart w:id="21" w:name="_Toc392180193"/>
      <w:bookmarkStart w:id="22" w:name="_Toc449539081"/>
      <w:bookmarkEnd w:id="0"/>
      <w:bookmarkEnd w:id="1"/>
      <w:r w:rsidR="000D6FF1" w:rsidRPr="000F4942">
        <w:rPr>
          <w:rFonts w:ascii="PermianSerifTypeface" w:hAnsi="PermianSerifTypeface"/>
          <w:b/>
          <w:i/>
        </w:rPr>
        <w:t>ic)</w:t>
      </w:r>
    </w:p>
    <w:p w14:paraId="4C9D580B" w14:textId="77777777" w:rsidR="009E6275" w:rsidRPr="000F4942" w:rsidRDefault="009E6275" w:rsidP="00B6082D">
      <w:pPr>
        <w:spacing w:before="120" w:after="120"/>
        <w:jc w:val="right"/>
        <w:rPr>
          <w:rFonts w:ascii="PermianSerifTypeface" w:hAnsi="PermianSerifTypeface"/>
          <w:b/>
          <w:sz w:val="22"/>
          <w:szCs w:val="22"/>
        </w:rPr>
      </w:pPr>
    </w:p>
    <w:p w14:paraId="4B477F07" w14:textId="77777777" w:rsidR="0052152D" w:rsidRDefault="0052152D" w:rsidP="00B6082D">
      <w:pPr>
        <w:spacing w:before="120" w:after="120"/>
        <w:jc w:val="right"/>
        <w:rPr>
          <w:rFonts w:ascii="PermianSerifTypeface" w:hAnsi="PermianSerifTypeface"/>
          <w:b/>
          <w:sz w:val="22"/>
          <w:szCs w:val="22"/>
        </w:rPr>
      </w:pPr>
    </w:p>
    <w:p w14:paraId="12C9EA5D" w14:textId="77777777" w:rsidR="00810371" w:rsidRDefault="00810371" w:rsidP="00B6082D">
      <w:pPr>
        <w:spacing w:before="120" w:after="120"/>
        <w:jc w:val="right"/>
        <w:rPr>
          <w:rFonts w:ascii="PermianSerifTypeface" w:hAnsi="PermianSerifTypeface"/>
          <w:b/>
          <w:sz w:val="22"/>
          <w:szCs w:val="22"/>
        </w:rPr>
      </w:pPr>
    </w:p>
    <w:p w14:paraId="50AB33BA" w14:textId="77777777" w:rsidR="00810371" w:rsidRDefault="00810371" w:rsidP="00B6082D">
      <w:pPr>
        <w:spacing w:before="120" w:after="120"/>
        <w:jc w:val="right"/>
        <w:rPr>
          <w:rFonts w:ascii="PermianSerifTypeface" w:hAnsi="PermianSerifTypeface"/>
          <w:b/>
          <w:sz w:val="22"/>
          <w:szCs w:val="22"/>
        </w:rPr>
      </w:pPr>
    </w:p>
    <w:p w14:paraId="4EB75390" w14:textId="77777777" w:rsidR="00810371" w:rsidRDefault="00810371" w:rsidP="00B6082D">
      <w:pPr>
        <w:spacing w:before="120" w:after="120"/>
        <w:jc w:val="right"/>
        <w:rPr>
          <w:rFonts w:ascii="PermianSerifTypeface" w:hAnsi="PermianSerifTypeface"/>
          <w:b/>
          <w:sz w:val="22"/>
          <w:szCs w:val="22"/>
        </w:rPr>
      </w:pPr>
    </w:p>
    <w:p w14:paraId="272B1ED0" w14:textId="77777777" w:rsidR="00810371" w:rsidRDefault="00810371" w:rsidP="00B6082D">
      <w:pPr>
        <w:spacing w:before="120" w:after="120"/>
        <w:jc w:val="right"/>
        <w:rPr>
          <w:rFonts w:ascii="PermianSerifTypeface" w:hAnsi="PermianSerifTypeface"/>
          <w:b/>
          <w:sz w:val="22"/>
          <w:szCs w:val="22"/>
        </w:rPr>
      </w:pPr>
    </w:p>
    <w:p w14:paraId="7AD5C037" w14:textId="77777777" w:rsidR="00810371" w:rsidRDefault="00810371" w:rsidP="00B6082D">
      <w:pPr>
        <w:spacing w:before="120" w:after="120"/>
        <w:jc w:val="right"/>
        <w:rPr>
          <w:rFonts w:ascii="PermianSerifTypeface" w:hAnsi="PermianSerifTypeface"/>
          <w:b/>
          <w:sz w:val="22"/>
          <w:szCs w:val="22"/>
        </w:rPr>
      </w:pPr>
    </w:p>
    <w:p w14:paraId="1A1FFC69" w14:textId="77777777" w:rsidR="00810371" w:rsidRDefault="00810371" w:rsidP="00B6082D">
      <w:pPr>
        <w:spacing w:before="120" w:after="120"/>
        <w:jc w:val="right"/>
        <w:rPr>
          <w:rFonts w:ascii="PermianSerifTypeface" w:hAnsi="PermianSerifTypeface"/>
          <w:b/>
          <w:sz w:val="22"/>
          <w:szCs w:val="22"/>
        </w:rPr>
      </w:pPr>
    </w:p>
    <w:p w14:paraId="55492453" w14:textId="77777777" w:rsidR="00810371" w:rsidRDefault="00810371" w:rsidP="00B6082D">
      <w:pPr>
        <w:spacing w:before="120" w:after="120"/>
        <w:jc w:val="right"/>
        <w:rPr>
          <w:rFonts w:ascii="PermianSerifTypeface" w:hAnsi="PermianSerifTypeface"/>
          <w:b/>
          <w:sz w:val="22"/>
          <w:szCs w:val="22"/>
        </w:rPr>
      </w:pPr>
    </w:p>
    <w:p w14:paraId="0661E923" w14:textId="77777777" w:rsidR="00810371" w:rsidRDefault="00810371" w:rsidP="00B6082D">
      <w:pPr>
        <w:spacing w:before="120" w:after="120"/>
        <w:jc w:val="right"/>
        <w:rPr>
          <w:rFonts w:ascii="PermianSerifTypeface" w:hAnsi="PermianSerifTypeface"/>
          <w:b/>
          <w:sz w:val="22"/>
          <w:szCs w:val="22"/>
        </w:rPr>
      </w:pPr>
    </w:p>
    <w:p w14:paraId="4032E466" w14:textId="77777777" w:rsidR="00810371" w:rsidRDefault="00810371" w:rsidP="00B6082D">
      <w:pPr>
        <w:spacing w:before="120" w:after="120"/>
        <w:jc w:val="right"/>
        <w:rPr>
          <w:rFonts w:ascii="PermianSerifTypeface" w:hAnsi="PermianSerifTypeface"/>
          <w:b/>
          <w:sz w:val="22"/>
          <w:szCs w:val="22"/>
        </w:rPr>
      </w:pPr>
    </w:p>
    <w:p w14:paraId="39C1E996" w14:textId="77777777" w:rsidR="00810371" w:rsidRDefault="00810371" w:rsidP="00B6082D">
      <w:pPr>
        <w:spacing w:before="120" w:after="120"/>
        <w:jc w:val="right"/>
        <w:rPr>
          <w:rFonts w:ascii="PermianSerifTypeface" w:hAnsi="PermianSerifTypeface"/>
          <w:b/>
          <w:sz w:val="22"/>
          <w:szCs w:val="22"/>
        </w:rPr>
      </w:pPr>
    </w:p>
    <w:p w14:paraId="0CB21A51" w14:textId="77777777" w:rsidR="00810371" w:rsidRDefault="00810371" w:rsidP="00B6082D">
      <w:pPr>
        <w:spacing w:before="120" w:after="120"/>
        <w:jc w:val="right"/>
        <w:rPr>
          <w:rFonts w:ascii="PermianSerifTypeface" w:hAnsi="PermianSerifTypeface"/>
          <w:b/>
          <w:sz w:val="22"/>
          <w:szCs w:val="22"/>
        </w:rPr>
      </w:pPr>
    </w:p>
    <w:p w14:paraId="7D665E92" w14:textId="77777777" w:rsidR="00810371" w:rsidRDefault="00810371" w:rsidP="00B6082D">
      <w:pPr>
        <w:spacing w:before="120" w:after="120"/>
        <w:jc w:val="right"/>
        <w:rPr>
          <w:rFonts w:ascii="PermianSerifTypeface" w:hAnsi="PermianSerifTypeface"/>
          <w:b/>
          <w:sz w:val="22"/>
          <w:szCs w:val="22"/>
        </w:rPr>
      </w:pPr>
    </w:p>
    <w:p w14:paraId="4DB7353D" w14:textId="77777777" w:rsidR="00810371" w:rsidRDefault="00810371" w:rsidP="00B6082D">
      <w:pPr>
        <w:spacing w:before="120" w:after="120"/>
        <w:jc w:val="right"/>
        <w:rPr>
          <w:rFonts w:ascii="PermianSerifTypeface" w:hAnsi="PermianSerifTypeface"/>
          <w:b/>
          <w:sz w:val="22"/>
          <w:szCs w:val="22"/>
        </w:rPr>
      </w:pPr>
    </w:p>
    <w:p w14:paraId="066763CF" w14:textId="77777777" w:rsidR="00810371" w:rsidRDefault="00810371" w:rsidP="00B6082D">
      <w:pPr>
        <w:spacing w:before="120" w:after="120"/>
        <w:jc w:val="right"/>
        <w:rPr>
          <w:rFonts w:ascii="PermianSerifTypeface" w:hAnsi="PermianSerifTypeface"/>
          <w:b/>
          <w:sz w:val="22"/>
          <w:szCs w:val="22"/>
        </w:rPr>
      </w:pPr>
    </w:p>
    <w:p w14:paraId="2D0FCEE1" w14:textId="77777777" w:rsidR="00810371" w:rsidRDefault="00810371" w:rsidP="00B6082D">
      <w:pPr>
        <w:spacing w:before="120" w:after="120"/>
        <w:jc w:val="right"/>
        <w:rPr>
          <w:rFonts w:ascii="PermianSerifTypeface" w:hAnsi="PermianSerifTypeface"/>
          <w:b/>
          <w:sz w:val="22"/>
          <w:szCs w:val="22"/>
        </w:rPr>
      </w:pPr>
    </w:p>
    <w:p w14:paraId="1F77B3F4" w14:textId="77777777" w:rsidR="00810371" w:rsidRDefault="00810371" w:rsidP="00B6082D">
      <w:pPr>
        <w:spacing w:before="120" w:after="120"/>
        <w:jc w:val="right"/>
        <w:rPr>
          <w:rFonts w:ascii="PermianSerifTypeface" w:hAnsi="PermianSerifTypeface"/>
          <w:b/>
          <w:sz w:val="22"/>
          <w:szCs w:val="22"/>
        </w:rPr>
      </w:pPr>
    </w:p>
    <w:p w14:paraId="6FE65066" w14:textId="77777777" w:rsidR="00810371" w:rsidRDefault="00810371" w:rsidP="00B6082D">
      <w:pPr>
        <w:spacing w:before="120" w:after="120"/>
        <w:jc w:val="right"/>
        <w:rPr>
          <w:rFonts w:ascii="PermianSerifTypeface" w:hAnsi="PermianSerifTypeface"/>
          <w:b/>
          <w:sz w:val="22"/>
          <w:szCs w:val="22"/>
        </w:rPr>
      </w:pPr>
    </w:p>
    <w:p w14:paraId="3CAAA434" w14:textId="77777777" w:rsidR="00810371" w:rsidRDefault="00810371" w:rsidP="00B6082D">
      <w:pPr>
        <w:spacing w:before="120" w:after="120"/>
        <w:jc w:val="right"/>
        <w:rPr>
          <w:rFonts w:ascii="PermianSerifTypeface" w:hAnsi="PermianSerifTypeface"/>
          <w:b/>
          <w:sz w:val="22"/>
          <w:szCs w:val="22"/>
        </w:rPr>
      </w:pPr>
    </w:p>
    <w:p w14:paraId="10E11200" w14:textId="77777777" w:rsidR="00734212" w:rsidRPr="000F4942" w:rsidRDefault="00734212" w:rsidP="002E3A4B">
      <w:pPr>
        <w:spacing w:before="120" w:after="120"/>
        <w:rPr>
          <w:rFonts w:ascii="PermianSerifTypeface" w:hAnsi="PermianSerifTypeface"/>
          <w:b/>
          <w:sz w:val="22"/>
          <w:szCs w:val="22"/>
        </w:rPr>
      </w:pPr>
    </w:p>
    <w:p w14:paraId="257C5767" w14:textId="77777777" w:rsidR="00595CCE" w:rsidRDefault="00595CCE" w:rsidP="008332E3">
      <w:pPr>
        <w:spacing w:before="120" w:after="120"/>
        <w:rPr>
          <w:rFonts w:ascii="PermianSerifTypeface" w:hAnsi="PermianSerifTypeface"/>
          <w:b/>
        </w:rPr>
      </w:pPr>
    </w:p>
    <w:p w14:paraId="01B9069F" w14:textId="77777777" w:rsidR="00222FFE" w:rsidRDefault="00222FFE" w:rsidP="00432F30">
      <w:pPr>
        <w:jc w:val="right"/>
        <w:rPr>
          <w:ins w:id="23" w:author="Mariana D. Bolbosenco" w:date="2026-03-09T16:43:00Z"/>
          <w:rFonts w:ascii="PermianSerifTypeface" w:hAnsi="PermianSerifTypeface"/>
          <w:bCs/>
          <w:i/>
          <w:iCs/>
        </w:rPr>
      </w:pPr>
    </w:p>
    <w:p w14:paraId="225688D6" w14:textId="77777777" w:rsidR="00222FFE" w:rsidRDefault="00222FFE" w:rsidP="00432F30">
      <w:pPr>
        <w:jc w:val="right"/>
        <w:rPr>
          <w:ins w:id="24" w:author="Mariana D. Bolbosenco" w:date="2026-03-09T16:43:00Z"/>
          <w:rFonts w:ascii="PermianSerifTypeface" w:hAnsi="PermianSerifTypeface"/>
          <w:bCs/>
          <w:i/>
          <w:iCs/>
        </w:rPr>
      </w:pPr>
    </w:p>
    <w:p w14:paraId="200113B4" w14:textId="760B15F7" w:rsidR="00432F30" w:rsidRPr="000F4942" w:rsidRDefault="00432F30" w:rsidP="00432F30">
      <w:pPr>
        <w:jc w:val="right"/>
        <w:rPr>
          <w:rFonts w:ascii="PermianSerifTypeface" w:hAnsi="PermianSerifTypeface"/>
          <w:bCs/>
          <w:i/>
          <w:iCs/>
        </w:rPr>
      </w:pPr>
      <w:bookmarkStart w:id="25" w:name="_Hlk223967028"/>
      <w:r w:rsidRPr="000F4942">
        <w:rPr>
          <w:rFonts w:ascii="PermianSerifTypeface" w:hAnsi="PermianSerifTypeface"/>
          <w:bCs/>
          <w:i/>
          <w:iCs/>
        </w:rPr>
        <w:lastRenderedPageBreak/>
        <w:t xml:space="preserve">Anexa nr.1 </w:t>
      </w:r>
    </w:p>
    <w:p w14:paraId="645D9D61" w14:textId="77777777" w:rsidR="00432F30" w:rsidRPr="000F4942" w:rsidRDefault="00432F30" w:rsidP="00432F30">
      <w:pPr>
        <w:pStyle w:val="NoSpacing"/>
        <w:jc w:val="right"/>
        <w:rPr>
          <w:b/>
          <w:bCs/>
          <w:sz w:val="24"/>
        </w:rPr>
      </w:pPr>
      <w:bookmarkStart w:id="26" w:name="_Hlk208309106"/>
      <w:r w:rsidRPr="000F4942">
        <w:rPr>
          <w:bCs/>
          <w:i/>
          <w:iCs/>
        </w:rPr>
        <w:t>la Anunțul de participare</w:t>
      </w:r>
    </w:p>
    <w:p w14:paraId="766B8CE5" w14:textId="77777777" w:rsidR="00432F30" w:rsidRPr="000F4942" w:rsidRDefault="00432F30" w:rsidP="00432F30">
      <w:pPr>
        <w:pStyle w:val="NoSpacing"/>
        <w:jc w:val="center"/>
        <w:rPr>
          <w:b/>
          <w:bCs/>
          <w:sz w:val="24"/>
        </w:rPr>
      </w:pPr>
      <w:bookmarkStart w:id="27" w:name="_Hlk208309093"/>
      <w:bookmarkEnd w:id="26"/>
      <w:bookmarkEnd w:id="25"/>
    </w:p>
    <w:p w14:paraId="1709144C" w14:textId="77777777" w:rsidR="00432F30" w:rsidRPr="000F4942" w:rsidRDefault="00432F30" w:rsidP="00432F30">
      <w:pPr>
        <w:pStyle w:val="NoSpacing"/>
        <w:jc w:val="center"/>
        <w:rPr>
          <w:b/>
          <w:bCs/>
          <w:sz w:val="24"/>
        </w:rPr>
      </w:pPr>
      <w:bookmarkStart w:id="28" w:name="_Hlk223967262"/>
      <w:r w:rsidRPr="000F4942">
        <w:rPr>
          <w:b/>
          <w:bCs/>
          <w:sz w:val="24"/>
        </w:rPr>
        <w:t>DECLARAȚIE</w:t>
      </w:r>
    </w:p>
    <w:p w14:paraId="525C58B0" w14:textId="77777777" w:rsidR="00432F30" w:rsidRPr="000F4942" w:rsidRDefault="00432F30" w:rsidP="00432F30">
      <w:pPr>
        <w:pStyle w:val="NoSpacing"/>
        <w:jc w:val="center"/>
        <w:rPr>
          <w:b/>
          <w:bCs/>
          <w:sz w:val="24"/>
        </w:rPr>
      </w:pPr>
      <w:r w:rsidRPr="000F4942">
        <w:rPr>
          <w:b/>
          <w:bCs/>
          <w:sz w:val="24"/>
        </w:rPr>
        <w:t xml:space="preserve"> privind respectarea regimului de incompatibilități prevăzute la </w:t>
      </w:r>
    </w:p>
    <w:p w14:paraId="3BC330CE" w14:textId="77777777" w:rsidR="00432F30" w:rsidRPr="000F4942" w:rsidRDefault="00432F30" w:rsidP="00432F30">
      <w:pPr>
        <w:pStyle w:val="NoSpacing"/>
        <w:jc w:val="center"/>
        <w:rPr>
          <w:b/>
          <w:bCs/>
          <w:sz w:val="24"/>
        </w:rPr>
      </w:pPr>
      <w:r w:rsidRPr="000F4942">
        <w:rPr>
          <w:b/>
          <w:bCs/>
          <w:sz w:val="24"/>
        </w:rPr>
        <w:t>art. 16 alin. (6) din Legea nr. 131/2015</w:t>
      </w:r>
    </w:p>
    <w:p w14:paraId="4A3412A5" w14:textId="77777777" w:rsidR="00432F30" w:rsidRPr="000F4942" w:rsidRDefault="00432F30" w:rsidP="00432F30">
      <w:pPr>
        <w:pStyle w:val="NoSpacing"/>
        <w:rPr>
          <w:sz w:val="24"/>
        </w:rPr>
      </w:pPr>
    </w:p>
    <w:p w14:paraId="4ABC2C8A" w14:textId="77777777" w:rsidR="00432F30" w:rsidRPr="000F4942" w:rsidRDefault="00432F30" w:rsidP="00432F30">
      <w:pPr>
        <w:pStyle w:val="NoSpacing"/>
        <w:rPr>
          <w:sz w:val="24"/>
        </w:rPr>
      </w:pPr>
    </w:p>
    <w:p w14:paraId="300599DA" w14:textId="77777777" w:rsidR="00432F30" w:rsidRPr="000F4942" w:rsidRDefault="00432F30" w:rsidP="00432F30">
      <w:pPr>
        <w:pStyle w:val="NoSpacing"/>
        <w:rPr>
          <w:sz w:val="24"/>
        </w:rPr>
      </w:pPr>
      <w:r w:rsidRPr="000F4942">
        <w:rPr>
          <w:sz w:val="24"/>
        </w:rPr>
        <w:t>Operator economic, ________________________</w:t>
      </w:r>
    </w:p>
    <w:p w14:paraId="61EC135D" w14:textId="77777777" w:rsidR="00432F30" w:rsidRPr="000F4942" w:rsidRDefault="00432F30" w:rsidP="00432F30">
      <w:pPr>
        <w:pStyle w:val="NoSpacing"/>
        <w:ind w:left="2552"/>
        <w:rPr>
          <w:i/>
          <w:iCs/>
          <w:sz w:val="24"/>
        </w:rPr>
      </w:pPr>
      <w:r w:rsidRPr="000F4942">
        <w:rPr>
          <w:sz w:val="24"/>
        </w:rPr>
        <w:t xml:space="preserve"> </w:t>
      </w:r>
      <w:r w:rsidRPr="000F4942">
        <w:rPr>
          <w:i/>
          <w:iCs/>
          <w:sz w:val="24"/>
        </w:rPr>
        <w:t>(denumirea/numele)</w:t>
      </w:r>
    </w:p>
    <w:p w14:paraId="38AFC874" w14:textId="77777777" w:rsidR="00432F30" w:rsidRPr="000F4942" w:rsidRDefault="00432F30" w:rsidP="00432F30">
      <w:pPr>
        <w:pStyle w:val="NoSpacing"/>
        <w:rPr>
          <w:sz w:val="24"/>
        </w:rPr>
      </w:pPr>
    </w:p>
    <w:p w14:paraId="4AA9D2AC" w14:textId="77777777" w:rsidR="00432F30" w:rsidRPr="000F4942" w:rsidRDefault="00432F30" w:rsidP="00432F30">
      <w:pPr>
        <w:pStyle w:val="NoSpacing"/>
        <w:jc w:val="both"/>
        <w:rPr>
          <w:sz w:val="24"/>
        </w:rPr>
      </w:pPr>
      <w:r w:rsidRPr="000F4942">
        <w:rPr>
          <w:sz w:val="24"/>
        </w:rPr>
        <w:t>Subsemnatul(a) ........................................................, reprezentant legal/împuternicit al ..................................................................................... (</w:t>
      </w:r>
      <w:r w:rsidRPr="000F4942">
        <w:rPr>
          <w:i/>
          <w:iCs/>
          <w:sz w:val="24"/>
        </w:rPr>
        <w:t xml:space="preserve">denumirea/numele </w:t>
      </w:r>
      <w:proofErr w:type="spellStart"/>
      <w:r w:rsidRPr="000F4942">
        <w:rPr>
          <w:i/>
          <w:iCs/>
          <w:sz w:val="24"/>
        </w:rPr>
        <w:t>şi</w:t>
      </w:r>
      <w:proofErr w:type="spellEnd"/>
      <w:r w:rsidRPr="000F4942">
        <w:rPr>
          <w:i/>
          <w:iCs/>
          <w:sz w:val="24"/>
        </w:rPr>
        <w:t xml:space="preserve"> sediul/adresa operatorului economic</w:t>
      </w:r>
      <w:r w:rsidRPr="000F4942">
        <w:rPr>
          <w:sz w:val="24"/>
        </w:rPr>
        <w:t xml:space="preserve">), în calitate de Ofertant/Candidat la procedura de atribuire a contractului de </w:t>
      </w:r>
      <w:proofErr w:type="spellStart"/>
      <w:r w:rsidRPr="000F4942">
        <w:rPr>
          <w:sz w:val="24"/>
        </w:rPr>
        <w:t>achiziţie</w:t>
      </w:r>
      <w:proofErr w:type="spellEnd"/>
      <w:r w:rsidRPr="000F4942">
        <w:rPr>
          <w:sz w:val="24"/>
        </w:rPr>
        <w:t xml:space="preserve"> publică având ca obiect </w:t>
      </w:r>
      <w:proofErr w:type="spellStart"/>
      <w:r w:rsidRPr="000F4942">
        <w:rPr>
          <w:sz w:val="24"/>
        </w:rPr>
        <w:t>achiziţionarea</w:t>
      </w:r>
      <w:proofErr w:type="spellEnd"/>
      <w:r w:rsidRPr="000F4942">
        <w:rPr>
          <w:sz w:val="24"/>
        </w:rPr>
        <w:t xml:space="preserve"> ...........</w:t>
      </w:r>
    </w:p>
    <w:p w14:paraId="7003E3BA" w14:textId="77777777" w:rsidR="00432F30" w:rsidRPr="000F4942" w:rsidRDefault="00432F30" w:rsidP="00432F30">
      <w:pPr>
        <w:pStyle w:val="NoSpacing"/>
        <w:jc w:val="both"/>
        <w:rPr>
          <w:b/>
          <w:bCs/>
          <w:color w:val="000000"/>
          <w:sz w:val="24"/>
          <w:shd w:val="clear" w:color="auto" w:fill="FFFFFF"/>
        </w:rPr>
      </w:pPr>
      <w:r w:rsidRPr="000F4942">
        <w:rPr>
          <w:sz w:val="24"/>
        </w:rPr>
        <w:t>....................................................................(</w:t>
      </w:r>
      <w:r w:rsidRPr="000F4942">
        <w:rPr>
          <w:i/>
          <w:iCs/>
          <w:sz w:val="24"/>
        </w:rPr>
        <w:t>denumirea obiectului de achiziții</w:t>
      </w:r>
      <w:r w:rsidRPr="000F4942">
        <w:rPr>
          <w:sz w:val="24"/>
        </w:rPr>
        <w:t xml:space="preserve">) organizată de Banca </w:t>
      </w:r>
      <w:proofErr w:type="spellStart"/>
      <w:r w:rsidRPr="000F4942">
        <w:rPr>
          <w:sz w:val="24"/>
        </w:rPr>
        <w:t>Naţională</w:t>
      </w:r>
      <w:proofErr w:type="spellEnd"/>
      <w:r w:rsidRPr="000F4942">
        <w:rPr>
          <w:sz w:val="24"/>
        </w:rPr>
        <w:t xml:space="preserve"> a Moldovei, declar pe propria răspundere, sub </w:t>
      </w:r>
      <w:proofErr w:type="spellStart"/>
      <w:r w:rsidRPr="000F4942">
        <w:rPr>
          <w:sz w:val="24"/>
        </w:rPr>
        <w:t>sancţiunea</w:t>
      </w:r>
      <w:proofErr w:type="spellEnd"/>
      <w:r w:rsidRPr="000F4942">
        <w:rPr>
          <w:sz w:val="24"/>
        </w:rPr>
        <w:t xml:space="preserve"> excluderii din procedura de atribuire </w:t>
      </w:r>
      <w:proofErr w:type="spellStart"/>
      <w:r w:rsidRPr="000F4942">
        <w:rPr>
          <w:sz w:val="24"/>
        </w:rPr>
        <w:t>şi</w:t>
      </w:r>
      <w:proofErr w:type="spellEnd"/>
      <w:r w:rsidRPr="000F4942">
        <w:rPr>
          <w:sz w:val="24"/>
        </w:rPr>
        <w:t xml:space="preserve"> a </w:t>
      </w:r>
      <w:proofErr w:type="spellStart"/>
      <w:r w:rsidRPr="000F4942">
        <w:rPr>
          <w:sz w:val="24"/>
        </w:rPr>
        <w:t>sancţiunilor</w:t>
      </w:r>
      <w:proofErr w:type="spellEnd"/>
      <w:r w:rsidRPr="000F4942">
        <w:rPr>
          <w:sz w:val="24"/>
        </w:rPr>
        <w:t xml:space="preserve"> aplicate falsului în </w:t>
      </w:r>
      <w:proofErr w:type="spellStart"/>
      <w:r w:rsidRPr="000F4942">
        <w:rPr>
          <w:sz w:val="24"/>
        </w:rPr>
        <w:t>declaraţii</w:t>
      </w:r>
      <w:proofErr w:type="spellEnd"/>
      <w:r w:rsidRPr="000F4942">
        <w:rPr>
          <w:sz w:val="24"/>
        </w:rPr>
        <w:t xml:space="preserve">, că </w:t>
      </w:r>
      <w:r w:rsidRPr="000F4942">
        <w:rPr>
          <w:b/>
          <w:bCs/>
          <w:color w:val="000000"/>
          <w:sz w:val="24"/>
        </w:rPr>
        <w:t xml:space="preserve">compania nu se încadrează în nici una din </w:t>
      </w:r>
      <w:r w:rsidRPr="000F4942">
        <w:rPr>
          <w:b/>
          <w:bCs/>
          <w:color w:val="000000"/>
          <w:sz w:val="24"/>
          <w:shd w:val="clear" w:color="auto" w:fill="FFFFFF"/>
        </w:rPr>
        <w:t xml:space="preserve">situațiile prevăzute în  art. 16 alin. (6) din Legea nr. 131/2015 privind achizițiile publice </w:t>
      </w:r>
      <w:r w:rsidRPr="000F4942">
        <w:rPr>
          <w:color w:val="000000"/>
          <w:sz w:val="24"/>
          <w:shd w:val="clear" w:color="auto" w:fill="FFFFFF"/>
        </w:rPr>
        <w:t>și anume:</w:t>
      </w:r>
    </w:p>
    <w:p w14:paraId="60444F34" w14:textId="77777777" w:rsidR="00432F30" w:rsidRPr="000F4942" w:rsidRDefault="00432F30" w:rsidP="00432F30">
      <w:pPr>
        <w:pStyle w:val="NormalWeb"/>
        <w:rPr>
          <w:rFonts w:ascii="PermianSerifTypeface" w:hAnsi="PermianSerifTypeface"/>
          <w:lang w:val="ro-RO"/>
        </w:rPr>
      </w:pPr>
      <w:r w:rsidRPr="000F4942">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379F68D0" w14:textId="77777777" w:rsidR="00432F30" w:rsidRPr="000F4942" w:rsidRDefault="00432F30" w:rsidP="00432F30">
      <w:pPr>
        <w:pStyle w:val="NormalWeb"/>
        <w:rPr>
          <w:rFonts w:ascii="PermianSerifTypeface" w:hAnsi="PermianSerifTypeface"/>
          <w:b/>
          <w:color w:val="000000"/>
          <w:lang w:val="ro-RO" w:eastAsia="ro-MD"/>
        </w:rPr>
      </w:pPr>
      <w:r w:rsidRPr="000F4942">
        <w:rPr>
          <w:rFonts w:ascii="PermianSerifTypeface" w:hAnsi="PermianSerifTypeface"/>
          <w:lang w:val="ro-RO" w:eastAsia="ro-MD"/>
        </w:rPr>
        <w:t xml:space="preserve">  În componența companiei nu </w:t>
      </w:r>
      <w:r w:rsidRPr="000F4942">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984D51E" w14:textId="77777777" w:rsidR="00432F30" w:rsidRPr="000F4942" w:rsidRDefault="00432F30" w:rsidP="00432F30">
      <w:pPr>
        <w:pStyle w:val="NoSpacing"/>
        <w:jc w:val="both"/>
        <w:rPr>
          <w:b/>
          <w:bCs/>
          <w:sz w:val="24"/>
        </w:rPr>
      </w:pPr>
    </w:p>
    <w:p w14:paraId="77F0CCC4" w14:textId="77777777" w:rsidR="00432F30" w:rsidRPr="000F4942" w:rsidRDefault="00432F30" w:rsidP="00432F30">
      <w:pPr>
        <w:pStyle w:val="NoSpacing"/>
        <w:jc w:val="both"/>
        <w:rPr>
          <w:sz w:val="24"/>
        </w:rPr>
      </w:pPr>
      <w:r w:rsidRPr="000F4942">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BEC788E" w14:textId="77777777" w:rsidR="00432F30" w:rsidRPr="000F4942" w:rsidRDefault="00432F30" w:rsidP="00432F30">
      <w:pPr>
        <w:pStyle w:val="NoSpacing"/>
        <w:jc w:val="both"/>
        <w:rPr>
          <w:sz w:val="24"/>
        </w:rPr>
      </w:pPr>
    </w:p>
    <w:p w14:paraId="69D9DB71" w14:textId="77777777" w:rsidR="00432F30" w:rsidRPr="000F4942" w:rsidRDefault="00432F30" w:rsidP="00432F30">
      <w:pPr>
        <w:pStyle w:val="NormalWeb"/>
        <w:rPr>
          <w:rFonts w:ascii="PermianSerifTypeface" w:hAnsi="PermianSerifTypeface"/>
          <w:color w:val="000000"/>
          <w:lang w:val="ro-RO"/>
        </w:rPr>
      </w:pPr>
      <w:r w:rsidRPr="000F4942">
        <w:rPr>
          <w:rFonts w:ascii="PermianSerifTypeface" w:hAnsi="PermianSerifTypeface"/>
          <w:color w:val="000000"/>
          <w:lang w:val="ro-RO"/>
        </w:rPr>
        <w:t xml:space="preserve">Data completării_____________ </w:t>
      </w:r>
    </w:p>
    <w:p w14:paraId="65C461A1" w14:textId="77777777" w:rsidR="00432F30" w:rsidRPr="000F4942" w:rsidRDefault="00432F30" w:rsidP="00432F30">
      <w:pPr>
        <w:pStyle w:val="NormalWeb"/>
        <w:rPr>
          <w:rFonts w:ascii="PermianSerifTypeface" w:hAnsi="PermianSerifTypeface"/>
          <w:color w:val="000000"/>
          <w:lang w:val="ro-MD"/>
        </w:rPr>
      </w:pPr>
    </w:p>
    <w:p w14:paraId="39E246B0" w14:textId="77777777" w:rsidR="00432F30" w:rsidRPr="000F4942" w:rsidRDefault="00432F30" w:rsidP="00432F30">
      <w:pPr>
        <w:pStyle w:val="NormalWeb"/>
        <w:rPr>
          <w:rFonts w:ascii="PermianSerifTypeface" w:hAnsi="PermianSerifTypeface"/>
          <w:color w:val="000000"/>
          <w:lang w:val="ro-RO"/>
        </w:rPr>
      </w:pPr>
      <w:r w:rsidRPr="000F4942">
        <w:rPr>
          <w:rFonts w:ascii="PermianSerifTypeface" w:hAnsi="PermianSerifTypeface"/>
          <w:color w:val="000000"/>
          <w:lang w:val="ro-RO"/>
        </w:rPr>
        <w:t>Ofertant/candidat ___________________</w:t>
      </w:r>
    </w:p>
    <w:p w14:paraId="38BEA8AD" w14:textId="77777777" w:rsidR="00432F30" w:rsidRPr="000F4942" w:rsidRDefault="00432F30" w:rsidP="00432F30">
      <w:pPr>
        <w:pStyle w:val="NormalWeb"/>
        <w:rPr>
          <w:rFonts w:ascii="PermianSerifTypeface" w:hAnsi="PermianSerifTypeface"/>
          <w:i/>
          <w:iCs/>
          <w:color w:val="000000"/>
          <w:lang w:val="ro-RO"/>
        </w:rPr>
      </w:pPr>
      <w:r w:rsidRPr="000F4942">
        <w:rPr>
          <w:rFonts w:ascii="PermianSerifTypeface" w:hAnsi="PermianSerifTypeface"/>
          <w:i/>
          <w:iCs/>
          <w:color w:val="000000"/>
          <w:lang w:val="ro-RO"/>
        </w:rPr>
        <w:t xml:space="preserve">                                      (semnătura autorizată)</w:t>
      </w:r>
    </w:p>
    <w:p w14:paraId="0559CD6B" w14:textId="77777777" w:rsidR="00432F30" w:rsidRPr="000F4942" w:rsidRDefault="00432F30" w:rsidP="00432F30">
      <w:pPr>
        <w:pStyle w:val="NoSpacing"/>
        <w:jc w:val="both"/>
        <w:rPr>
          <w:sz w:val="24"/>
        </w:rPr>
      </w:pPr>
    </w:p>
    <w:bookmarkEnd w:id="27"/>
    <w:bookmarkEnd w:id="28"/>
    <w:p w14:paraId="612A29CE" w14:textId="77777777" w:rsidR="00432F30" w:rsidRPr="000F4942" w:rsidRDefault="00432F30" w:rsidP="00432F30">
      <w:pPr>
        <w:spacing w:line="360" w:lineRule="auto"/>
        <w:jc w:val="right"/>
        <w:rPr>
          <w:rFonts w:ascii="PermianSerifTypeface" w:eastAsia="Calibri" w:hAnsi="PermianSerifTypeface"/>
          <w:b/>
        </w:rPr>
      </w:pPr>
    </w:p>
    <w:p w14:paraId="2992BCEC" w14:textId="77777777" w:rsidR="00432F30" w:rsidRPr="000F4942" w:rsidRDefault="00432F30" w:rsidP="00432F30">
      <w:pPr>
        <w:spacing w:line="360" w:lineRule="auto"/>
        <w:jc w:val="right"/>
        <w:rPr>
          <w:rFonts w:ascii="PermianSerifTypeface" w:eastAsia="Calibri" w:hAnsi="PermianSerifTypeface"/>
          <w:b/>
        </w:rPr>
      </w:pPr>
    </w:p>
    <w:p w14:paraId="7D667196" w14:textId="77777777" w:rsidR="00432F30" w:rsidRPr="000F4942" w:rsidRDefault="00432F30" w:rsidP="00432F30">
      <w:pPr>
        <w:jc w:val="right"/>
        <w:rPr>
          <w:rFonts w:ascii="PermianSerifTypeface" w:hAnsi="PermianSerifTypeface"/>
          <w:bCs/>
          <w:i/>
          <w:iCs/>
        </w:rPr>
      </w:pPr>
      <w:r w:rsidRPr="000F4942">
        <w:rPr>
          <w:rFonts w:ascii="PermianSerifTypeface" w:eastAsia="Calibri" w:hAnsi="PermianSerifTypeface"/>
          <w:b/>
        </w:rPr>
        <w:br w:type="page"/>
      </w:r>
      <w:bookmarkStart w:id="29" w:name="_Hlk208562713"/>
      <w:bookmarkStart w:id="30" w:name="_Hlk223967280"/>
      <w:r w:rsidRPr="000F4942">
        <w:rPr>
          <w:rFonts w:ascii="PermianSerifTypeface" w:hAnsi="PermianSerifTypeface"/>
          <w:bCs/>
          <w:i/>
          <w:iCs/>
        </w:rPr>
        <w:lastRenderedPageBreak/>
        <w:t>Anexa nr.2</w:t>
      </w:r>
    </w:p>
    <w:p w14:paraId="5E208F1C" w14:textId="77777777" w:rsidR="00432F30" w:rsidRPr="000F4942" w:rsidRDefault="00432F30" w:rsidP="00432F30">
      <w:pPr>
        <w:pStyle w:val="NoSpacing"/>
        <w:jc w:val="right"/>
        <w:rPr>
          <w:b/>
          <w:bCs/>
          <w:sz w:val="24"/>
        </w:rPr>
      </w:pPr>
      <w:r w:rsidRPr="000F4942">
        <w:rPr>
          <w:bCs/>
          <w:i/>
          <w:iCs/>
        </w:rPr>
        <w:t>la Anunțul de participare</w:t>
      </w:r>
    </w:p>
    <w:p w14:paraId="221F1CAF" w14:textId="77777777" w:rsidR="00432F30" w:rsidRPr="000F4942" w:rsidRDefault="00432F30" w:rsidP="00432F30">
      <w:pPr>
        <w:pStyle w:val="NoSpacing"/>
        <w:jc w:val="center"/>
        <w:rPr>
          <w:b/>
          <w:bCs/>
          <w:sz w:val="24"/>
        </w:rPr>
      </w:pPr>
    </w:p>
    <w:p w14:paraId="1E9C348D" w14:textId="77777777" w:rsidR="00432F30" w:rsidRPr="000F4942" w:rsidRDefault="00432F30" w:rsidP="00432F30">
      <w:pPr>
        <w:pStyle w:val="NoSpacing"/>
        <w:jc w:val="center"/>
        <w:rPr>
          <w:b/>
          <w:bCs/>
          <w:sz w:val="24"/>
        </w:rPr>
      </w:pPr>
      <w:r w:rsidRPr="000F4942">
        <w:rPr>
          <w:b/>
          <w:bCs/>
          <w:sz w:val="24"/>
        </w:rPr>
        <w:t>DECLARAȚIE</w:t>
      </w:r>
    </w:p>
    <w:p w14:paraId="6998C9EE" w14:textId="77777777" w:rsidR="00432F30" w:rsidRPr="000F4942" w:rsidRDefault="00432F30" w:rsidP="00432F30">
      <w:pPr>
        <w:pStyle w:val="NoSpacing"/>
        <w:jc w:val="center"/>
        <w:rPr>
          <w:b/>
          <w:bCs/>
          <w:sz w:val="24"/>
        </w:rPr>
      </w:pPr>
      <w:r w:rsidRPr="000F4942">
        <w:rPr>
          <w:b/>
          <w:bCs/>
          <w:sz w:val="24"/>
        </w:rPr>
        <w:t xml:space="preserve"> privind lipsa conflictului de interese</w:t>
      </w:r>
    </w:p>
    <w:p w14:paraId="25879EF5" w14:textId="77777777" w:rsidR="00432F30" w:rsidRPr="000F4942" w:rsidRDefault="00432F30" w:rsidP="00432F30">
      <w:pPr>
        <w:pStyle w:val="NoSpacing"/>
        <w:rPr>
          <w:sz w:val="24"/>
        </w:rPr>
      </w:pPr>
    </w:p>
    <w:p w14:paraId="5EE9DB45" w14:textId="77777777" w:rsidR="00432F30" w:rsidRPr="000F4942" w:rsidRDefault="00432F30" w:rsidP="00432F30">
      <w:pPr>
        <w:pStyle w:val="NoSpacing"/>
        <w:rPr>
          <w:sz w:val="24"/>
        </w:rPr>
      </w:pPr>
    </w:p>
    <w:p w14:paraId="4C8DBDBB" w14:textId="77777777" w:rsidR="00432F30" w:rsidRPr="000F4942" w:rsidRDefault="00432F30" w:rsidP="00432F30">
      <w:pPr>
        <w:pStyle w:val="NoSpacing"/>
        <w:rPr>
          <w:sz w:val="24"/>
        </w:rPr>
      </w:pPr>
      <w:r w:rsidRPr="000F4942">
        <w:rPr>
          <w:sz w:val="24"/>
        </w:rPr>
        <w:t>Operator economic, ________________________</w:t>
      </w:r>
    </w:p>
    <w:p w14:paraId="74B49CB3" w14:textId="77777777" w:rsidR="00432F30" w:rsidRPr="000F4942" w:rsidRDefault="00432F30" w:rsidP="00432F30">
      <w:pPr>
        <w:pStyle w:val="NoSpacing"/>
        <w:ind w:left="2410"/>
        <w:rPr>
          <w:i/>
          <w:iCs/>
          <w:sz w:val="24"/>
        </w:rPr>
      </w:pPr>
      <w:r w:rsidRPr="000F4942">
        <w:rPr>
          <w:sz w:val="24"/>
        </w:rPr>
        <w:t xml:space="preserve"> </w:t>
      </w:r>
      <w:r w:rsidRPr="000F4942">
        <w:rPr>
          <w:i/>
          <w:iCs/>
          <w:sz w:val="24"/>
        </w:rPr>
        <w:t>(denumirea/numele)</w:t>
      </w:r>
    </w:p>
    <w:p w14:paraId="4FEC8333" w14:textId="77777777" w:rsidR="00432F30" w:rsidRPr="000F4942" w:rsidRDefault="00432F30" w:rsidP="00432F30">
      <w:pPr>
        <w:pStyle w:val="NoSpacing"/>
        <w:rPr>
          <w:sz w:val="24"/>
        </w:rPr>
      </w:pPr>
    </w:p>
    <w:p w14:paraId="3F722540" w14:textId="77777777" w:rsidR="00432F30" w:rsidRPr="000F4942" w:rsidRDefault="00432F30" w:rsidP="00432F30">
      <w:pPr>
        <w:pStyle w:val="NoSpacing"/>
        <w:jc w:val="both"/>
        <w:rPr>
          <w:sz w:val="24"/>
        </w:rPr>
      </w:pPr>
      <w:r w:rsidRPr="000F4942">
        <w:rPr>
          <w:sz w:val="24"/>
        </w:rPr>
        <w:t>Subsemnatul(a) ........................................................, reprezentant legal/împuternicit al ..................................................................................... (</w:t>
      </w:r>
      <w:r w:rsidRPr="000F4942">
        <w:rPr>
          <w:i/>
          <w:iCs/>
          <w:sz w:val="24"/>
        </w:rPr>
        <w:t xml:space="preserve">denumirea/numele </w:t>
      </w:r>
      <w:proofErr w:type="spellStart"/>
      <w:r w:rsidRPr="000F4942">
        <w:rPr>
          <w:i/>
          <w:iCs/>
          <w:sz w:val="24"/>
        </w:rPr>
        <w:t>şi</w:t>
      </w:r>
      <w:proofErr w:type="spellEnd"/>
      <w:r w:rsidRPr="000F4942">
        <w:rPr>
          <w:i/>
          <w:iCs/>
          <w:sz w:val="24"/>
        </w:rPr>
        <w:t xml:space="preserve"> sediul/adresa operatorului economic</w:t>
      </w:r>
      <w:r w:rsidRPr="000F4942">
        <w:rPr>
          <w:sz w:val="24"/>
        </w:rPr>
        <w:t xml:space="preserve">), în calitate de Ofertant/Candidat la procedura de atribuire a contractului de </w:t>
      </w:r>
      <w:proofErr w:type="spellStart"/>
      <w:r w:rsidRPr="000F4942">
        <w:rPr>
          <w:sz w:val="24"/>
        </w:rPr>
        <w:t>achiziţie</w:t>
      </w:r>
      <w:proofErr w:type="spellEnd"/>
      <w:r w:rsidRPr="000F4942">
        <w:rPr>
          <w:sz w:val="24"/>
        </w:rPr>
        <w:t xml:space="preserve"> publică având ca obiect </w:t>
      </w:r>
      <w:proofErr w:type="spellStart"/>
      <w:r w:rsidRPr="000F4942">
        <w:rPr>
          <w:sz w:val="24"/>
        </w:rPr>
        <w:t>achiziţionarea</w:t>
      </w:r>
      <w:proofErr w:type="spellEnd"/>
      <w:r w:rsidRPr="000F4942">
        <w:rPr>
          <w:sz w:val="24"/>
        </w:rPr>
        <w:t xml:space="preserve"> ...........</w:t>
      </w:r>
    </w:p>
    <w:p w14:paraId="190BED68" w14:textId="77777777" w:rsidR="00432F30" w:rsidRPr="000F4942" w:rsidRDefault="00432F30" w:rsidP="00432F30">
      <w:pPr>
        <w:pStyle w:val="NoSpacing"/>
        <w:jc w:val="both"/>
        <w:rPr>
          <w:b/>
          <w:bCs/>
          <w:color w:val="000000"/>
          <w:sz w:val="24"/>
          <w:shd w:val="clear" w:color="auto" w:fill="FFFFFF"/>
        </w:rPr>
      </w:pPr>
      <w:r w:rsidRPr="000F4942">
        <w:rPr>
          <w:sz w:val="24"/>
        </w:rPr>
        <w:t>....................................................................(</w:t>
      </w:r>
      <w:r w:rsidRPr="000F4942">
        <w:rPr>
          <w:i/>
          <w:iCs/>
          <w:sz w:val="24"/>
        </w:rPr>
        <w:t>denumirea obiectului de achiziții</w:t>
      </w:r>
      <w:r w:rsidRPr="000F4942">
        <w:rPr>
          <w:sz w:val="24"/>
        </w:rPr>
        <w:t xml:space="preserve">) organizată de Banca </w:t>
      </w:r>
      <w:proofErr w:type="spellStart"/>
      <w:r w:rsidRPr="000F4942">
        <w:rPr>
          <w:sz w:val="24"/>
        </w:rPr>
        <w:t>Naţională</w:t>
      </w:r>
      <w:proofErr w:type="spellEnd"/>
      <w:r w:rsidRPr="000F4942">
        <w:rPr>
          <w:sz w:val="24"/>
        </w:rPr>
        <w:t xml:space="preserve"> a Moldovei, declar pe propria răspundere, sub </w:t>
      </w:r>
      <w:proofErr w:type="spellStart"/>
      <w:r w:rsidRPr="000F4942">
        <w:rPr>
          <w:sz w:val="24"/>
        </w:rPr>
        <w:t>sancţiunea</w:t>
      </w:r>
      <w:proofErr w:type="spellEnd"/>
      <w:r w:rsidRPr="000F4942">
        <w:rPr>
          <w:sz w:val="24"/>
        </w:rPr>
        <w:t xml:space="preserve"> excluderii din procedura de atribuire </w:t>
      </w:r>
      <w:proofErr w:type="spellStart"/>
      <w:r w:rsidRPr="000F4942">
        <w:rPr>
          <w:sz w:val="24"/>
        </w:rPr>
        <w:t>şi</w:t>
      </w:r>
      <w:proofErr w:type="spellEnd"/>
      <w:r w:rsidRPr="000F4942">
        <w:rPr>
          <w:sz w:val="24"/>
        </w:rPr>
        <w:t xml:space="preserve"> a </w:t>
      </w:r>
      <w:proofErr w:type="spellStart"/>
      <w:r w:rsidRPr="000F4942">
        <w:rPr>
          <w:sz w:val="24"/>
        </w:rPr>
        <w:t>sancţiunilor</w:t>
      </w:r>
      <w:proofErr w:type="spellEnd"/>
      <w:r w:rsidRPr="000F4942">
        <w:rPr>
          <w:sz w:val="24"/>
        </w:rPr>
        <w:t xml:space="preserve"> aplicate falsului în </w:t>
      </w:r>
      <w:proofErr w:type="spellStart"/>
      <w:r w:rsidRPr="000F4942">
        <w:rPr>
          <w:sz w:val="24"/>
        </w:rPr>
        <w:t>declaraţii</w:t>
      </w:r>
      <w:proofErr w:type="spellEnd"/>
      <w:r w:rsidRPr="000F4942">
        <w:rPr>
          <w:sz w:val="24"/>
        </w:rPr>
        <w:t>, că</w:t>
      </w:r>
      <w:r w:rsidRPr="000F4942">
        <w:rPr>
          <w:color w:val="000000"/>
          <w:sz w:val="24"/>
          <w:shd w:val="clear" w:color="auto" w:fill="FFFFFF"/>
        </w:rPr>
        <w:t>:</w:t>
      </w:r>
    </w:p>
    <w:p w14:paraId="799F6A7F" w14:textId="77777777" w:rsidR="00432F30" w:rsidRPr="000F4942" w:rsidRDefault="00595CCE" w:rsidP="00595CCE">
      <w:pPr>
        <w:pStyle w:val="NoSpacing"/>
        <w:spacing w:before="120"/>
        <w:ind w:firstLine="567"/>
        <w:jc w:val="both"/>
        <w:rPr>
          <w:sz w:val="24"/>
          <w:lang w:val="ro-MD"/>
        </w:rPr>
      </w:pPr>
      <w:r>
        <w:rPr>
          <w:sz w:val="24"/>
          <w:lang w:val="ro-MD"/>
        </w:rPr>
        <w:t xml:space="preserve">1. </w:t>
      </w:r>
      <w:r w:rsidR="00432F30" w:rsidRPr="000F4942">
        <w:rPr>
          <w:sz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73C5816B" w14:textId="77777777" w:rsidR="00432F30" w:rsidRPr="000F4942" w:rsidRDefault="00595CCE" w:rsidP="00595CCE">
      <w:pPr>
        <w:pStyle w:val="NoSpacing"/>
        <w:spacing w:before="120"/>
        <w:ind w:firstLine="567"/>
        <w:jc w:val="both"/>
        <w:rPr>
          <w:sz w:val="24"/>
          <w:lang w:val="ro-MD"/>
        </w:rPr>
      </w:pPr>
      <w:r>
        <w:rPr>
          <w:sz w:val="24"/>
        </w:rPr>
        <w:t xml:space="preserve">2. </w:t>
      </w:r>
      <w:r w:rsidR="00432F30" w:rsidRPr="000F4942">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7B02ECAA" w14:textId="77777777" w:rsidR="00432F30" w:rsidRPr="000F4942" w:rsidRDefault="00432F30" w:rsidP="00432F30">
      <w:pPr>
        <w:pStyle w:val="NoSpacing"/>
        <w:jc w:val="both"/>
        <w:rPr>
          <w:sz w:val="24"/>
          <w:lang w:val="ro-MD"/>
        </w:rPr>
      </w:pPr>
    </w:p>
    <w:p w14:paraId="3A3E2D45" w14:textId="77777777" w:rsidR="00432F30" w:rsidRPr="000F4942" w:rsidRDefault="00432F30" w:rsidP="00432F30">
      <w:pPr>
        <w:pStyle w:val="NormalWeb"/>
        <w:rPr>
          <w:rFonts w:ascii="PermianSerifTypeface" w:hAnsi="PermianSerifTypeface"/>
          <w:color w:val="000000"/>
          <w:lang w:val="en-US"/>
        </w:rPr>
      </w:pPr>
      <w:r w:rsidRPr="000F4942">
        <w:rPr>
          <w:rFonts w:ascii="PermianSerifTypeface" w:hAnsi="PermianSerifTypeface"/>
          <w:color w:val="000000"/>
          <w:lang w:val="en-US"/>
        </w:rPr>
        <w:t xml:space="preserve">Data </w:t>
      </w:r>
      <w:proofErr w:type="spellStart"/>
      <w:r w:rsidRPr="000F4942">
        <w:rPr>
          <w:rFonts w:ascii="PermianSerifTypeface" w:hAnsi="PermianSerifTypeface"/>
          <w:color w:val="000000"/>
          <w:lang w:val="en-US"/>
        </w:rPr>
        <w:t>completării</w:t>
      </w:r>
      <w:proofErr w:type="spellEnd"/>
      <w:r w:rsidRPr="000F4942">
        <w:rPr>
          <w:rFonts w:ascii="PermianSerifTypeface" w:hAnsi="PermianSerifTypeface"/>
          <w:color w:val="000000"/>
          <w:lang w:val="en-US"/>
        </w:rPr>
        <w:t xml:space="preserve">_____________ </w:t>
      </w:r>
    </w:p>
    <w:p w14:paraId="7E5B7F1D" w14:textId="77777777" w:rsidR="00432F30" w:rsidRPr="000F4942" w:rsidRDefault="00432F30" w:rsidP="00432F30">
      <w:pPr>
        <w:pStyle w:val="NormalWeb"/>
        <w:rPr>
          <w:rFonts w:ascii="PermianSerifTypeface" w:hAnsi="PermianSerifTypeface"/>
          <w:color w:val="000000"/>
          <w:lang w:val="ro-MD"/>
        </w:rPr>
      </w:pPr>
    </w:p>
    <w:p w14:paraId="17286D94" w14:textId="77777777" w:rsidR="00432F30" w:rsidRPr="000F4942" w:rsidRDefault="00432F30" w:rsidP="00432F30">
      <w:pPr>
        <w:pStyle w:val="NormalWeb"/>
        <w:rPr>
          <w:rFonts w:ascii="PermianSerifTypeface" w:hAnsi="PermianSerifTypeface"/>
          <w:color w:val="000000"/>
          <w:lang w:val="en-US"/>
        </w:rPr>
      </w:pPr>
      <w:proofErr w:type="spellStart"/>
      <w:r w:rsidRPr="000F4942">
        <w:rPr>
          <w:rFonts w:ascii="PermianSerifTypeface" w:hAnsi="PermianSerifTypeface"/>
          <w:color w:val="000000"/>
          <w:lang w:val="en-US"/>
        </w:rPr>
        <w:t>Ofertant</w:t>
      </w:r>
      <w:proofErr w:type="spellEnd"/>
      <w:r w:rsidRPr="000F4942">
        <w:rPr>
          <w:rFonts w:ascii="PermianSerifTypeface" w:hAnsi="PermianSerifTypeface"/>
          <w:color w:val="000000"/>
          <w:lang w:val="en-US"/>
        </w:rPr>
        <w:t>/</w:t>
      </w:r>
      <w:proofErr w:type="spellStart"/>
      <w:r w:rsidRPr="000F4942">
        <w:rPr>
          <w:rFonts w:ascii="PermianSerifTypeface" w:hAnsi="PermianSerifTypeface"/>
          <w:color w:val="000000"/>
          <w:lang w:val="en-US"/>
        </w:rPr>
        <w:t>candidat</w:t>
      </w:r>
      <w:proofErr w:type="spellEnd"/>
      <w:r w:rsidRPr="000F4942">
        <w:rPr>
          <w:rFonts w:ascii="PermianSerifTypeface" w:hAnsi="PermianSerifTypeface"/>
          <w:color w:val="000000"/>
          <w:lang w:val="en-US"/>
        </w:rPr>
        <w:t xml:space="preserve"> ___________________</w:t>
      </w:r>
    </w:p>
    <w:p w14:paraId="05008BEE" w14:textId="77777777" w:rsidR="00432F30" w:rsidRPr="000F4942" w:rsidRDefault="00432F30" w:rsidP="00432F30">
      <w:pPr>
        <w:pStyle w:val="NormalWeb"/>
        <w:rPr>
          <w:rFonts w:ascii="PermianSerifTypeface" w:hAnsi="PermianSerifTypeface"/>
          <w:i/>
          <w:iCs/>
          <w:color w:val="000000"/>
          <w:lang w:val="en-US"/>
        </w:rPr>
      </w:pPr>
      <w:r w:rsidRPr="000F4942">
        <w:rPr>
          <w:rFonts w:ascii="PermianSerifTypeface" w:hAnsi="PermianSerifTypeface"/>
          <w:i/>
          <w:iCs/>
          <w:color w:val="000000"/>
          <w:lang w:val="en-US"/>
        </w:rPr>
        <w:t xml:space="preserve">                                      (</w:t>
      </w:r>
      <w:proofErr w:type="spellStart"/>
      <w:r w:rsidRPr="000F4942">
        <w:rPr>
          <w:rFonts w:ascii="PermianSerifTypeface" w:hAnsi="PermianSerifTypeface"/>
          <w:i/>
          <w:iCs/>
          <w:color w:val="000000"/>
          <w:lang w:val="en-US"/>
        </w:rPr>
        <w:t>semnătura</w:t>
      </w:r>
      <w:proofErr w:type="spellEnd"/>
      <w:r w:rsidRPr="000F4942">
        <w:rPr>
          <w:rFonts w:ascii="PermianSerifTypeface" w:hAnsi="PermianSerifTypeface"/>
          <w:i/>
          <w:iCs/>
          <w:color w:val="000000"/>
          <w:lang w:val="en-US"/>
        </w:rPr>
        <w:t xml:space="preserve"> </w:t>
      </w:r>
      <w:proofErr w:type="spellStart"/>
      <w:r w:rsidRPr="000F4942">
        <w:rPr>
          <w:rFonts w:ascii="PermianSerifTypeface" w:hAnsi="PermianSerifTypeface"/>
          <w:i/>
          <w:iCs/>
          <w:color w:val="000000"/>
          <w:lang w:val="en-US"/>
        </w:rPr>
        <w:t>autorizată</w:t>
      </w:r>
      <w:proofErr w:type="spellEnd"/>
      <w:r w:rsidRPr="000F4942">
        <w:rPr>
          <w:rFonts w:ascii="PermianSerifTypeface" w:hAnsi="PermianSerifTypeface"/>
          <w:i/>
          <w:iCs/>
          <w:color w:val="000000"/>
          <w:lang w:val="en-US"/>
        </w:rPr>
        <w:t>)</w:t>
      </w:r>
    </w:p>
    <w:p w14:paraId="0104CFAE" w14:textId="77777777" w:rsidR="00432F30" w:rsidRPr="000F4942" w:rsidRDefault="00432F30" w:rsidP="00432F30">
      <w:pPr>
        <w:pStyle w:val="NoSpacing"/>
        <w:jc w:val="both"/>
        <w:rPr>
          <w:sz w:val="24"/>
        </w:rPr>
      </w:pPr>
    </w:p>
    <w:bookmarkEnd w:id="29"/>
    <w:p w14:paraId="309FEBC0" w14:textId="77777777" w:rsidR="00432F30" w:rsidRPr="000F4942" w:rsidRDefault="00432F30" w:rsidP="00432F30">
      <w:pPr>
        <w:rPr>
          <w:rFonts w:ascii="PermianSerifTypeface" w:eastAsia="Calibri" w:hAnsi="PermianSerifTypeface"/>
          <w:b/>
        </w:rPr>
      </w:pPr>
    </w:p>
    <w:p w14:paraId="0223FEAB"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br w:type="page"/>
      </w:r>
      <w:bookmarkStart w:id="31" w:name="_Hlk223967301"/>
      <w:bookmarkEnd w:id="30"/>
      <w:r w:rsidRPr="000F4942">
        <w:rPr>
          <w:rFonts w:ascii="PermianSerifTypeface" w:hAnsi="PermianSerifTypeface"/>
          <w:bCs/>
          <w:i/>
          <w:iCs/>
        </w:rPr>
        <w:lastRenderedPageBreak/>
        <w:t>Anexa nr.3</w:t>
      </w:r>
    </w:p>
    <w:p w14:paraId="39EDA3E6"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t>la Anunțul de participare</w:t>
      </w:r>
    </w:p>
    <w:p w14:paraId="6CB59279" w14:textId="77777777" w:rsidR="00432F30" w:rsidRPr="000F4942" w:rsidRDefault="00432F30" w:rsidP="00432F30">
      <w:pPr>
        <w:jc w:val="right"/>
        <w:rPr>
          <w:rFonts w:ascii="PermianSerifTypeface" w:hAnsi="PermianSerifTypeface"/>
          <w:b/>
        </w:rPr>
      </w:pPr>
    </w:p>
    <w:p w14:paraId="0CC111F0" w14:textId="77777777" w:rsidR="00432F30" w:rsidRPr="000F4942" w:rsidRDefault="00432F30" w:rsidP="00432F30">
      <w:pPr>
        <w:jc w:val="center"/>
        <w:rPr>
          <w:rFonts w:ascii="PermianSerifTypeface" w:hAnsi="PermianSerifTypeface"/>
          <w:b/>
        </w:rPr>
      </w:pPr>
      <w:r w:rsidRPr="000F4942">
        <w:rPr>
          <w:rFonts w:ascii="PermianSerifTypeface" w:hAnsi="PermianSerifTypeface"/>
          <w:b/>
        </w:rPr>
        <w:t>CHESTIONAR PENTRU OFERTANT CÂȘTIGĂTOR</w:t>
      </w:r>
    </w:p>
    <w:p w14:paraId="65D9DFE7" w14:textId="77777777" w:rsidR="00432F30" w:rsidRPr="000F4942" w:rsidRDefault="00432F30" w:rsidP="00432F30">
      <w:pPr>
        <w:rPr>
          <w:rFonts w:ascii="PermianSerifTypeface" w:hAnsi="PermianSerifTypeface"/>
        </w:rPr>
      </w:pPr>
    </w:p>
    <w:p w14:paraId="726F9833" w14:textId="77777777" w:rsidR="00432F30" w:rsidRPr="000F4942" w:rsidRDefault="00432F30" w:rsidP="00432F30">
      <w:pPr>
        <w:numPr>
          <w:ilvl w:val="0"/>
          <w:numId w:val="7"/>
        </w:numPr>
        <w:ind w:firstLine="0"/>
        <w:rPr>
          <w:rFonts w:ascii="PermianSerifTypeface" w:hAnsi="PermianSerifTypeface"/>
          <w:b/>
        </w:rPr>
      </w:pPr>
      <w:r w:rsidRPr="000F4942">
        <w:rPr>
          <w:rFonts w:ascii="PermianSerifTypeface" w:hAnsi="PermianSerifTypeface"/>
          <w:b/>
        </w:rPr>
        <w:t>Date despre Prestator/Furnizor  (persoană juridică/persoană fizică)</w:t>
      </w:r>
    </w:p>
    <w:p w14:paraId="3E2EE353"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Denumirea completă/ Nume, prenume_______________________________</w:t>
      </w:r>
    </w:p>
    <w:p w14:paraId="27D3B84D"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Forma de organizare juridică/ - _____________________________________</w:t>
      </w:r>
    </w:p>
    <w:p w14:paraId="005230F4"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Codul fiscal/IDNO______________________________________</w:t>
      </w:r>
    </w:p>
    <w:p w14:paraId="6C2C9EFC"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Numărul și data înregistrării de stat/expus politic (Da/Nu)____________</w:t>
      </w:r>
    </w:p>
    <w:p w14:paraId="06DC190C"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Sediul și adresa juridică/adresa de domiciliu__________________________</w:t>
      </w:r>
    </w:p>
    <w:p w14:paraId="44B987A6"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Numărul de telefon, fax, email ______________________________________</w:t>
      </w:r>
    </w:p>
    <w:p w14:paraId="1C95BE2E" w14:textId="77777777" w:rsidR="00432F30" w:rsidRPr="000F4942" w:rsidRDefault="00432F30" w:rsidP="00432F30">
      <w:pPr>
        <w:numPr>
          <w:ilvl w:val="1"/>
          <w:numId w:val="7"/>
        </w:numPr>
        <w:rPr>
          <w:rFonts w:ascii="PermianSerifTypeface" w:hAnsi="PermianSerifTypeface"/>
          <w:b/>
        </w:rPr>
      </w:pPr>
      <w:r w:rsidRPr="000F4942">
        <w:rPr>
          <w:rFonts w:ascii="PermianSerifTypeface" w:hAnsi="PermianSerifTypeface"/>
          <w:b/>
        </w:rPr>
        <w:t>Persoana împuternicită să deschidă și să gestioneze contul</w:t>
      </w:r>
    </w:p>
    <w:p w14:paraId="37AD9A24"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Numele, prenumele ____________________________________________</w:t>
      </w:r>
    </w:p>
    <w:p w14:paraId="19FF3018"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Data și locul nașterii, IDNO_________________________________</w:t>
      </w:r>
    </w:p>
    <w:p w14:paraId="6DE4DA77"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Adresa de domiciliu ____________________________________________</w:t>
      </w:r>
    </w:p>
    <w:p w14:paraId="7F9DE796"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Funcția deținută _______________________________________________</w:t>
      </w:r>
    </w:p>
    <w:p w14:paraId="67CA561B"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Telefon, fax, e-mail ____________________________________________</w:t>
      </w:r>
    </w:p>
    <w:p w14:paraId="58564A4F"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Expus politic (Da/Nu) __________</w:t>
      </w:r>
    </w:p>
    <w:p w14:paraId="016DA640" w14:textId="77777777" w:rsidR="00432F30" w:rsidRPr="000F4942" w:rsidRDefault="00432F30" w:rsidP="00432F30">
      <w:pPr>
        <w:ind w:left="720"/>
        <w:rPr>
          <w:rFonts w:ascii="PermianSerifTypeface" w:hAnsi="PermianSerifTypeface"/>
        </w:rPr>
      </w:pPr>
    </w:p>
    <w:p w14:paraId="668F87CA" w14:textId="77777777" w:rsidR="00432F30" w:rsidRPr="000F4942" w:rsidRDefault="00432F30" w:rsidP="00432F30">
      <w:pPr>
        <w:numPr>
          <w:ilvl w:val="0"/>
          <w:numId w:val="7"/>
        </w:numPr>
        <w:ind w:firstLine="0"/>
        <w:rPr>
          <w:rFonts w:ascii="PermianSerifTypeface" w:hAnsi="PermianSerifTypeface"/>
          <w:b/>
        </w:rPr>
      </w:pPr>
      <w:r w:rsidRPr="000F4942">
        <w:rPr>
          <w:rFonts w:ascii="PermianSerifTypeface" w:hAnsi="PermianSerifTypeface"/>
          <w:b/>
        </w:rPr>
        <w:t>Informație privind natura relației de afaceri cu BNM</w:t>
      </w:r>
    </w:p>
    <w:p w14:paraId="2B594679"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Domeniul de activitate _______________________________________________</w:t>
      </w:r>
    </w:p>
    <w:p w14:paraId="1AF15917" w14:textId="77777777" w:rsidR="00432F30" w:rsidRPr="000F4942" w:rsidRDefault="00432F30" w:rsidP="00432F30">
      <w:pPr>
        <w:ind w:left="1080"/>
        <w:rPr>
          <w:rFonts w:ascii="PermianSerifTypeface" w:hAnsi="PermianSerifTypeface"/>
        </w:rPr>
      </w:pPr>
    </w:p>
    <w:p w14:paraId="37F3859F"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Scopul și motivul inițierii relației de afaceri / tranzacţii ocazionale _____________________________________________________________________</w:t>
      </w:r>
    </w:p>
    <w:p w14:paraId="1459FC6E" w14:textId="77777777" w:rsidR="00432F30" w:rsidRPr="000F4942" w:rsidRDefault="00432F30" w:rsidP="00432F30">
      <w:pPr>
        <w:ind w:left="1080"/>
        <w:rPr>
          <w:rFonts w:ascii="PermianSerifTypeface" w:hAnsi="PermianSerifTypeface"/>
        </w:rPr>
      </w:pPr>
    </w:p>
    <w:p w14:paraId="5B35CF5E"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Activități preconizate ________________________________________________</w:t>
      </w:r>
    </w:p>
    <w:p w14:paraId="3A6126F6" w14:textId="77777777" w:rsidR="00432F30" w:rsidRPr="000F4942" w:rsidRDefault="00432F30" w:rsidP="00432F30">
      <w:pPr>
        <w:ind w:left="1080"/>
        <w:rPr>
          <w:rFonts w:ascii="PermianSerifTypeface" w:hAnsi="PermianSerifTypeface"/>
        </w:rPr>
      </w:pPr>
    </w:p>
    <w:p w14:paraId="3C206EBA" w14:textId="77777777" w:rsidR="00432F30" w:rsidRPr="000F4942" w:rsidRDefault="00432F30" w:rsidP="00432F30">
      <w:pPr>
        <w:numPr>
          <w:ilvl w:val="0"/>
          <w:numId w:val="7"/>
        </w:numPr>
        <w:ind w:firstLine="0"/>
        <w:rPr>
          <w:rFonts w:ascii="PermianSerifTypeface" w:hAnsi="PermianSerifTypeface"/>
          <w:b/>
        </w:rPr>
      </w:pPr>
      <w:r w:rsidRPr="000F4942">
        <w:rPr>
          <w:rFonts w:ascii="PermianSerifTypeface" w:hAnsi="PermianSerifTypeface"/>
          <w:b/>
        </w:rPr>
        <w:t>Declarația privind beneficiarul efectiv</w:t>
      </w:r>
    </w:p>
    <w:p w14:paraId="4344BAB9"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 xml:space="preserve">Beneficiarul efectiv este următoarea persoană:  </w:t>
      </w:r>
    </w:p>
    <w:p w14:paraId="3EBC2D4A" w14:textId="77777777" w:rsidR="00432F30" w:rsidRPr="000F4942" w:rsidRDefault="00432F30" w:rsidP="00432F30">
      <w:pPr>
        <w:numPr>
          <w:ilvl w:val="1"/>
          <w:numId w:val="7"/>
        </w:numPr>
        <w:rPr>
          <w:rFonts w:ascii="PermianSerifTypeface" w:hAnsi="PermianSerifTypeface"/>
          <w:b/>
        </w:rPr>
      </w:pPr>
      <w:r w:rsidRPr="000F4942">
        <w:rPr>
          <w:rFonts w:ascii="PermianSerifTypeface" w:hAnsi="PermianSerifTypeface"/>
          <w:b/>
        </w:rPr>
        <w:t xml:space="preserve">Date despre beneficiarul efectiv: </w:t>
      </w:r>
    </w:p>
    <w:p w14:paraId="542240CE"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Numele, prenumele ____________________________________________</w:t>
      </w:r>
    </w:p>
    <w:p w14:paraId="411CFF45"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Data și locul nașterii, IDNO__________________________________</w:t>
      </w:r>
    </w:p>
    <w:p w14:paraId="1079CB24"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Adresa de domiciliu ____________________________________________</w:t>
      </w:r>
    </w:p>
    <w:p w14:paraId="2B72EC16"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Funcția deținută _______________________________________________</w:t>
      </w:r>
    </w:p>
    <w:p w14:paraId="72D7D0D2"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Telefon, fax, email _____________________________________________</w:t>
      </w:r>
    </w:p>
    <w:p w14:paraId="5C72F768"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Expus politic (Da/Nu) _________</w:t>
      </w:r>
    </w:p>
    <w:p w14:paraId="418A3902" w14:textId="77777777" w:rsidR="00432F30" w:rsidRPr="000F4942" w:rsidRDefault="00432F30" w:rsidP="00432F30">
      <w:pPr>
        <w:rPr>
          <w:rFonts w:ascii="PermianSerifTypeface" w:hAnsi="PermianSerifTypeface"/>
        </w:rPr>
      </w:pPr>
    </w:p>
    <w:p w14:paraId="6EB9CE9A" w14:textId="77777777" w:rsidR="00432F30" w:rsidRPr="000F4942" w:rsidRDefault="00432F30" w:rsidP="00432F30">
      <w:pPr>
        <w:rPr>
          <w:rFonts w:ascii="PermianSerifTypeface" w:hAnsi="PermianSerifTypeface"/>
        </w:rPr>
      </w:pPr>
    </w:p>
    <w:p w14:paraId="6937D1B8" w14:textId="77777777" w:rsidR="00432F30" w:rsidRPr="000F4942" w:rsidRDefault="00432F30" w:rsidP="00432F30">
      <w:pPr>
        <w:rPr>
          <w:rFonts w:ascii="PermianSerifTypeface" w:hAnsi="PermianSerifTypeface"/>
        </w:rPr>
      </w:pPr>
      <w:r w:rsidRPr="000F4942">
        <w:rPr>
          <w:rFonts w:ascii="PermianSerifTypeface" w:hAnsi="PermianSerifTypeface"/>
          <w:b/>
        </w:rPr>
        <w:t>Data_____/______/____________</w:t>
      </w:r>
      <w:r w:rsidRPr="000F4942">
        <w:rPr>
          <w:rFonts w:ascii="PermianSerifTypeface" w:hAnsi="PermianSerifTypeface"/>
          <w:b/>
        </w:rPr>
        <w:tab/>
      </w:r>
      <w:r w:rsidRPr="000F4942">
        <w:rPr>
          <w:rFonts w:ascii="PermianSerifTypeface" w:hAnsi="PermianSerifTypeface"/>
          <w:b/>
        </w:rPr>
        <w:tab/>
      </w:r>
      <w:r w:rsidRPr="000F4942">
        <w:rPr>
          <w:rFonts w:ascii="PermianSerifTypeface" w:hAnsi="PermianSerifTypeface"/>
          <w:b/>
        </w:rPr>
        <w:tab/>
      </w:r>
      <w:r w:rsidRPr="000F4942">
        <w:rPr>
          <w:rFonts w:ascii="PermianSerifTypeface" w:hAnsi="PermianSerifTypeface"/>
          <w:b/>
        </w:rPr>
        <w:tab/>
        <w:t xml:space="preserve">Semnătura prestator/furnizor </w:t>
      </w:r>
    </w:p>
    <w:p w14:paraId="1D756FB7" w14:textId="77777777" w:rsidR="00432F30" w:rsidRPr="000F4942" w:rsidRDefault="00432F30" w:rsidP="00432F30">
      <w:pPr>
        <w:pStyle w:val="NormalWeb"/>
        <w:ind w:firstLine="0"/>
        <w:rPr>
          <w:rFonts w:ascii="PermianSerifTypeface" w:hAnsi="PermianSerifTypeface"/>
          <w:i/>
          <w:iCs/>
          <w:lang w:val="en-US"/>
        </w:rPr>
      </w:pPr>
    </w:p>
    <w:p w14:paraId="3D4B7A3A" w14:textId="77777777" w:rsidR="00432F30" w:rsidRPr="000F4942" w:rsidRDefault="00432F30" w:rsidP="00432F30">
      <w:pPr>
        <w:pStyle w:val="NormalWeb"/>
        <w:ind w:firstLine="0"/>
        <w:rPr>
          <w:rFonts w:ascii="PermianSerifTypeface" w:hAnsi="PermianSerifTypeface"/>
          <w:i/>
          <w:iCs/>
          <w:lang w:val="en-US"/>
        </w:rPr>
      </w:pPr>
    </w:p>
    <w:p w14:paraId="139CC622" w14:textId="77777777" w:rsidR="00432F30" w:rsidRPr="000F4942" w:rsidRDefault="00432F30" w:rsidP="00432F30">
      <w:pPr>
        <w:jc w:val="both"/>
        <w:rPr>
          <w:rFonts w:ascii="PermianSerifTypeface" w:eastAsia="Calibri" w:hAnsi="PermianSerifTypeface"/>
          <w:b/>
          <w:sz w:val="20"/>
          <w:szCs w:val="20"/>
          <w:lang w:val="en-US"/>
        </w:rPr>
      </w:pPr>
      <w:r w:rsidRPr="000F4942">
        <w:rPr>
          <w:rFonts w:ascii="PermianSerifTypeface" w:hAnsi="PermianSerifTypeface"/>
          <w:i/>
          <w:iCs/>
          <w:sz w:val="20"/>
          <w:szCs w:val="20"/>
          <w:lang w:val="en-US"/>
        </w:rPr>
        <w:t>beneficiar efectiv</w:t>
      </w:r>
      <w:r w:rsidRPr="000F4942">
        <w:rPr>
          <w:rFonts w:ascii="PermianSerifTypeface" w:hAnsi="PermianSerifTypeface"/>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64F460D" w14:textId="76191C75" w:rsidR="00432F30" w:rsidRPr="000F4942" w:rsidRDefault="00432F30" w:rsidP="00810371">
      <w:pPr>
        <w:rPr>
          <w:rFonts w:ascii="PermianSerifTypeface" w:hAnsi="PermianSerifTypeface"/>
          <w:b/>
          <w:lang w:val="en-US"/>
        </w:rPr>
      </w:pPr>
      <w:bookmarkStart w:id="32" w:name="_Hlk194994622"/>
      <w:bookmarkStart w:id="33" w:name="_Hlk202875801"/>
      <w:r w:rsidRPr="000F4942">
        <w:rPr>
          <w:rFonts w:ascii="PermianSerifTypeface" w:hAnsi="PermianSerifTypeface"/>
          <w:sz w:val="16"/>
          <w:szCs w:val="16"/>
        </w:rPr>
        <w:t>_______________________</w:t>
      </w:r>
      <w:r w:rsidRPr="000F4942">
        <w:rPr>
          <w:rFonts w:ascii="PermianSerifTypeface" w:hAnsi="PermianSerifTypeface"/>
          <w:sz w:val="16"/>
          <w:szCs w:val="16"/>
        </w:rPr>
        <w:br/>
        <w:t>Legea nr. 308 din 22.12.2017 cu privire la prevenirea şi combaterea spălării banilor şi finanţării terorismului.</w:t>
      </w:r>
      <w:bookmarkEnd w:id="32"/>
    </w:p>
    <w:bookmarkEnd w:id="33"/>
    <w:bookmarkEnd w:id="31"/>
    <w:p w14:paraId="5A3F5683" w14:textId="77777777" w:rsidR="00432F30" w:rsidRPr="000F4942" w:rsidRDefault="00432F30" w:rsidP="00432F30">
      <w:pPr>
        <w:spacing w:before="120" w:after="120"/>
        <w:rPr>
          <w:rFonts w:ascii="PermianSerifTypeface" w:hAnsi="PermianSerifTypeface"/>
          <w:b/>
          <w:lang w:val="en-US"/>
        </w:rPr>
        <w:sectPr w:rsidR="00432F30" w:rsidRPr="000F4942" w:rsidSect="005A5388">
          <w:footerReference w:type="default" r:id="rId22"/>
          <w:pgSz w:w="11907" w:h="16840" w:code="9"/>
          <w:pgMar w:top="1134" w:right="850" w:bottom="1134" w:left="1701" w:header="709" w:footer="709" w:gutter="0"/>
          <w:cols w:space="708"/>
          <w:docGrid w:linePitch="360"/>
        </w:sectPr>
      </w:pPr>
    </w:p>
    <w:p w14:paraId="4AE6B622" w14:textId="77777777" w:rsidR="00432F30" w:rsidRPr="000F4942" w:rsidRDefault="00432F30" w:rsidP="00432F30">
      <w:pPr>
        <w:jc w:val="right"/>
        <w:rPr>
          <w:rFonts w:ascii="PermianSerifTypeface" w:hAnsi="PermianSerifTypeface"/>
          <w:bCs/>
          <w:i/>
          <w:iCs/>
        </w:rPr>
      </w:pPr>
      <w:bookmarkStart w:id="34" w:name="_Hlk223967351"/>
      <w:r w:rsidRPr="000F4942">
        <w:rPr>
          <w:rFonts w:ascii="PermianSerifTypeface" w:hAnsi="PermianSerifTypeface"/>
          <w:bCs/>
          <w:i/>
          <w:iCs/>
        </w:rPr>
        <w:lastRenderedPageBreak/>
        <w:t>Anexa nr.4</w:t>
      </w:r>
    </w:p>
    <w:p w14:paraId="0FE60854"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t>la Anunțul de participare</w:t>
      </w:r>
    </w:p>
    <w:p w14:paraId="06DA270E" w14:textId="77777777" w:rsidR="00432F30" w:rsidRPr="000F4942" w:rsidRDefault="00432F30" w:rsidP="00432F30">
      <w:pPr>
        <w:jc w:val="center"/>
        <w:rPr>
          <w:rFonts w:ascii="PermianSerifTypeface" w:eastAsia="Calibri" w:hAnsi="PermianSerifTypeface"/>
          <w:b/>
          <w:bCs/>
          <w:lang w:val="en-US"/>
        </w:rPr>
      </w:pPr>
    </w:p>
    <w:p w14:paraId="7A1901D3" w14:textId="77777777" w:rsidR="00432F30" w:rsidRPr="000F4942" w:rsidRDefault="00432F30" w:rsidP="00432F30">
      <w:pPr>
        <w:jc w:val="center"/>
        <w:rPr>
          <w:rFonts w:ascii="PermianSerifTypeface" w:eastAsia="Calibri" w:hAnsi="PermianSerifTypeface"/>
          <w:lang w:val="en-US"/>
        </w:rPr>
      </w:pPr>
      <w:r w:rsidRPr="000F4942">
        <w:rPr>
          <w:rFonts w:ascii="PermianSerifTypeface" w:eastAsia="Calibri" w:hAnsi="PermianSerifTypeface"/>
          <w:b/>
          <w:bCs/>
          <w:lang w:val="en-US"/>
        </w:rPr>
        <w:t>DECLARAŢIE</w:t>
      </w:r>
    </w:p>
    <w:p w14:paraId="2C67EF45" w14:textId="77777777" w:rsidR="00432F30" w:rsidRPr="000F4942" w:rsidRDefault="00432F30" w:rsidP="00432F30">
      <w:pPr>
        <w:jc w:val="center"/>
        <w:rPr>
          <w:rFonts w:ascii="PermianSerifTypeface" w:eastAsia="Calibri" w:hAnsi="PermianSerifTypeface"/>
          <w:lang w:val="en-US"/>
        </w:rPr>
      </w:pPr>
      <w:r w:rsidRPr="000F4942">
        <w:rPr>
          <w:rFonts w:ascii="PermianSerifTypeface" w:eastAsia="Calibri" w:hAnsi="PermianSerifTypeface"/>
          <w:b/>
          <w:bCs/>
          <w:lang w:val="en-US"/>
        </w:rPr>
        <w:t>privind confirmarea identităţii beneficiarilor efectivi şi neîncadrarea</w:t>
      </w:r>
    </w:p>
    <w:p w14:paraId="2A52E809" w14:textId="77777777" w:rsidR="00432F30" w:rsidRPr="000F4942" w:rsidRDefault="00432F30" w:rsidP="00432F30">
      <w:pPr>
        <w:jc w:val="center"/>
        <w:rPr>
          <w:rFonts w:ascii="PermianSerifTypeface" w:eastAsia="Calibri" w:hAnsi="PermianSerifTypeface"/>
          <w:lang w:val="en-US"/>
        </w:rPr>
      </w:pPr>
      <w:r w:rsidRPr="000F4942">
        <w:rPr>
          <w:rFonts w:ascii="PermianSerifTypeface" w:eastAsia="Calibri" w:hAnsi="PermianSerifTypeface"/>
          <w:b/>
          <w:bCs/>
          <w:lang w:val="en-US"/>
        </w:rPr>
        <w:t>acestora în situaţia condamnării pentru participarea la activităţi</w:t>
      </w:r>
    </w:p>
    <w:p w14:paraId="499C5D10" w14:textId="77777777" w:rsidR="00432F30" w:rsidRPr="000F4942" w:rsidRDefault="00432F30" w:rsidP="00432F30">
      <w:pPr>
        <w:jc w:val="center"/>
        <w:rPr>
          <w:rFonts w:ascii="PermianSerifTypeface" w:eastAsia="Calibri" w:hAnsi="PermianSerifTypeface"/>
          <w:lang w:val="it-IT"/>
        </w:rPr>
      </w:pPr>
      <w:r w:rsidRPr="000F4942">
        <w:rPr>
          <w:rFonts w:ascii="PermianSerifTypeface" w:eastAsia="Calibri" w:hAnsi="PermianSerifTypeface"/>
          <w:b/>
          <w:bCs/>
          <w:lang w:val="it-IT"/>
        </w:rPr>
        <w:t>ale unei organizaţii sau grupări criminale, pentru</w:t>
      </w:r>
    </w:p>
    <w:p w14:paraId="0EAB06B5" w14:textId="77777777" w:rsidR="00432F30" w:rsidRPr="000F4942" w:rsidRDefault="00432F30" w:rsidP="00432F30">
      <w:pPr>
        <w:jc w:val="center"/>
        <w:rPr>
          <w:rFonts w:ascii="PermianSerifTypeface" w:eastAsia="Calibri" w:hAnsi="PermianSerifTypeface"/>
          <w:lang w:val="it-IT"/>
        </w:rPr>
      </w:pPr>
      <w:r w:rsidRPr="000F4942">
        <w:rPr>
          <w:rFonts w:ascii="PermianSerifTypeface" w:eastAsia="Calibri" w:hAnsi="PermianSerifTypeface"/>
          <w:b/>
          <w:bCs/>
          <w:lang w:val="it-IT"/>
        </w:rPr>
        <w:t xml:space="preserve">corupţie, fraudă şi/sau spălare de bani </w:t>
      </w:r>
    </w:p>
    <w:p w14:paraId="522D03B4" w14:textId="77777777" w:rsidR="00432F30" w:rsidRPr="000F4942" w:rsidRDefault="00432F30" w:rsidP="00432F30">
      <w:pPr>
        <w:ind w:firstLine="567"/>
        <w:jc w:val="both"/>
        <w:rPr>
          <w:rFonts w:ascii="PermianSerifTypeface" w:eastAsia="Calibri" w:hAnsi="PermianSerifTypeface"/>
          <w:lang w:val="it-IT"/>
        </w:rPr>
      </w:pPr>
      <w:r w:rsidRPr="000F4942">
        <w:rPr>
          <w:rFonts w:ascii="PermianSerifTypeface" w:eastAsia="Calibri" w:hAnsi="PermianSerifTypeface"/>
          <w:lang w:val="it-IT"/>
        </w:rPr>
        <w:t> </w:t>
      </w:r>
    </w:p>
    <w:p w14:paraId="23F3E1D7" w14:textId="77777777" w:rsidR="00432F30" w:rsidRPr="000F4942" w:rsidRDefault="00432F30" w:rsidP="00432F30">
      <w:pPr>
        <w:ind w:firstLine="567"/>
        <w:jc w:val="both"/>
        <w:rPr>
          <w:rFonts w:ascii="PermianSerifTypeface" w:eastAsia="Calibri" w:hAnsi="PermianSerifTypeface"/>
          <w:lang w:val="it-IT"/>
        </w:rPr>
      </w:pPr>
      <w:r w:rsidRPr="000F4942">
        <w:rPr>
          <w:rFonts w:ascii="PermianSerifTypeface" w:eastAsia="Calibri" w:hAnsi="PermianSerifTypeface"/>
          <w:lang w:val="it-IT"/>
        </w:rPr>
        <w:t>Subsemnatul, ___________________  reprezentant împuternicit al _______________</w:t>
      </w:r>
    </w:p>
    <w:p w14:paraId="5E2BB997" w14:textId="77777777" w:rsidR="00432F30" w:rsidRPr="000F4942" w:rsidRDefault="00432F30" w:rsidP="00432F30">
      <w:pPr>
        <w:ind w:firstLine="567"/>
        <w:jc w:val="right"/>
        <w:rPr>
          <w:rFonts w:ascii="PermianSerifTypeface" w:eastAsia="Calibri" w:hAnsi="PermianSerifTypeface"/>
          <w:sz w:val="20"/>
          <w:szCs w:val="20"/>
          <w:lang w:val="it-IT"/>
        </w:rPr>
      </w:pPr>
      <w:r w:rsidRPr="000F4942">
        <w:rPr>
          <w:rFonts w:ascii="PermianSerifTypeface" w:eastAsia="Calibri" w:hAnsi="PermianSerifTypeface"/>
          <w:i/>
          <w:iCs/>
          <w:sz w:val="20"/>
          <w:szCs w:val="20"/>
          <w:lang w:val="it-IT"/>
        </w:rPr>
        <w:t>                        </w:t>
      </w:r>
      <w:r w:rsidRPr="000F4942">
        <w:rPr>
          <w:rFonts w:ascii="PermianSerifTypeface" w:eastAsia="Calibri" w:hAnsi="PermianSerifTypeface"/>
          <w:sz w:val="20"/>
          <w:szCs w:val="20"/>
          <w:lang w:val="it-IT"/>
        </w:rPr>
        <w:t xml:space="preserve"> </w:t>
      </w:r>
      <w:r w:rsidRPr="000F4942">
        <w:rPr>
          <w:rFonts w:ascii="PermianSerifTypeface" w:eastAsia="Calibri" w:hAnsi="PermianSerifTypeface"/>
          <w:i/>
          <w:iCs/>
          <w:sz w:val="20"/>
          <w:szCs w:val="20"/>
          <w:lang w:val="it-IT"/>
        </w:rPr>
        <w:t>(denumirea operatorului economic</w:t>
      </w:r>
      <w:r w:rsidRPr="000F4942">
        <w:rPr>
          <w:rFonts w:ascii="PermianSerifTypeface" w:eastAsia="Calibri" w:hAnsi="PermianSerifTypeface"/>
          <w:sz w:val="20"/>
          <w:szCs w:val="20"/>
          <w:lang w:val="it-IT"/>
        </w:rPr>
        <w:t>)</w:t>
      </w:r>
    </w:p>
    <w:p w14:paraId="4E7BB071" w14:textId="77777777" w:rsidR="00432F30" w:rsidRPr="000F4942" w:rsidRDefault="00432F30" w:rsidP="00432F30">
      <w:pPr>
        <w:spacing w:before="120" w:after="120"/>
        <w:jc w:val="both"/>
        <w:rPr>
          <w:rFonts w:ascii="PermianSerifTypeface" w:eastAsia="Calibri" w:hAnsi="PermianSerifTypeface"/>
          <w:lang w:val="it-IT"/>
        </w:rPr>
      </w:pPr>
      <w:r w:rsidRPr="000F4942">
        <w:rPr>
          <w:rFonts w:ascii="PermianSerifTypeface" w:eastAsia="Calibri" w:hAnsi="PermianSerifTypeface"/>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6"/>
        <w:gridCol w:w="7907"/>
      </w:tblGrid>
      <w:tr w:rsidR="00432F30" w:rsidRPr="000F4942" w14:paraId="488BDC2E" w14:textId="77777777" w:rsidTr="004967A6">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A2CD00A" w14:textId="77777777" w:rsidR="00432F30" w:rsidRPr="000F4942" w:rsidRDefault="00432F30" w:rsidP="004967A6">
            <w:pPr>
              <w:jc w:val="center"/>
              <w:rPr>
                <w:rFonts w:ascii="PermianSerifTypeface" w:eastAsia="Calibri" w:hAnsi="PermianSerifTypeface"/>
                <w:b/>
                <w:bCs/>
                <w:lang w:val="pt-BR"/>
              </w:rPr>
            </w:pPr>
            <w:r w:rsidRPr="000F4942">
              <w:rPr>
                <w:rFonts w:ascii="PermianSerifTypeface" w:eastAsia="Calibri" w:hAnsi="PermianSerifTypeface"/>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4360C8A" w14:textId="77777777" w:rsidR="00432F30" w:rsidRPr="000F4942" w:rsidRDefault="00432F30" w:rsidP="004967A6">
            <w:pPr>
              <w:jc w:val="center"/>
              <w:rPr>
                <w:rFonts w:ascii="PermianSerifTypeface" w:eastAsia="Calibri" w:hAnsi="PermianSerifTypeface"/>
                <w:b/>
                <w:bCs/>
                <w:lang w:val="en-US"/>
              </w:rPr>
            </w:pPr>
            <w:r w:rsidRPr="000F4942">
              <w:rPr>
                <w:rFonts w:ascii="PermianSerifTypeface" w:eastAsia="Calibri" w:hAnsi="PermianSerifTypeface"/>
                <w:b/>
                <w:bCs/>
                <w:lang w:val="en-US"/>
              </w:rPr>
              <w:t>IDNP al beneficiarului efectiv</w:t>
            </w:r>
          </w:p>
        </w:tc>
      </w:tr>
      <w:tr w:rsidR="00432F30" w:rsidRPr="000F4942" w14:paraId="463DA260" w14:textId="77777777" w:rsidTr="004967A6">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8AA694" w14:textId="77777777" w:rsidR="00432F30" w:rsidRPr="000F4942" w:rsidRDefault="00432F30" w:rsidP="004967A6">
            <w:pPr>
              <w:rPr>
                <w:rFonts w:ascii="PermianSerifTypeface" w:eastAsia="Calibri" w:hAnsi="PermianSerifTypeface"/>
                <w:lang w:val="en-US"/>
              </w:rPr>
            </w:pPr>
            <w:r w:rsidRPr="000F4942">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A255BC0" w14:textId="77777777" w:rsidR="00432F30" w:rsidRPr="000F4942" w:rsidRDefault="00432F30" w:rsidP="004967A6">
            <w:pPr>
              <w:rPr>
                <w:rFonts w:ascii="PermianSerifTypeface" w:eastAsia="Calibri" w:hAnsi="PermianSerifTypeface"/>
                <w:lang w:val="en-US"/>
              </w:rPr>
            </w:pPr>
          </w:p>
        </w:tc>
      </w:tr>
      <w:tr w:rsidR="00432F30" w:rsidRPr="000F4942" w14:paraId="46A58B80" w14:textId="77777777" w:rsidTr="004967A6">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58B1D9B" w14:textId="77777777" w:rsidR="00432F30" w:rsidRPr="000F4942" w:rsidRDefault="00432F30" w:rsidP="004967A6">
            <w:pPr>
              <w:rPr>
                <w:rFonts w:ascii="PermianSerifTypeface" w:eastAsia="Calibri" w:hAnsi="PermianSerifTypeface"/>
                <w:lang w:val="en-US"/>
              </w:rPr>
            </w:pPr>
            <w:r w:rsidRPr="000F4942">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4FBB042" w14:textId="77777777" w:rsidR="00432F30" w:rsidRPr="000F4942" w:rsidRDefault="00432F30" w:rsidP="004967A6">
            <w:pPr>
              <w:rPr>
                <w:rFonts w:ascii="PermianSerifTypeface" w:eastAsia="Calibri" w:hAnsi="PermianSerifTypeface"/>
                <w:lang w:val="en-US"/>
              </w:rPr>
            </w:pPr>
          </w:p>
        </w:tc>
      </w:tr>
      <w:tr w:rsidR="00432F30" w:rsidRPr="000F4942" w14:paraId="4D5B4D76" w14:textId="77777777" w:rsidTr="004967A6">
        <w:trPr>
          <w:trHeight w:val="56"/>
          <w:jc w:val="center"/>
        </w:trPr>
        <w:tc>
          <w:tcPr>
            <w:tcW w:w="5000" w:type="pct"/>
            <w:gridSpan w:val="2"/>
            <w:tcBorders>
              <w:top w:val="single" w:sz="4" w:space="0" w:color="auto"/>
            </w:tcBorders>
            <w:tcMar>
              <w:top w:w="24" w:type="dxa"/>
              <w:left w:w="48" w:type="dxa"/>
              <w:bottom w:w="24" w:type="dxa"/>
              <w:right w:w="48" w:type="dxa"/>
            </w:tcMar>
            <w:hideMark/>
          </w:tcPr>
          <w:p w14:paraId="57E577D4"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 </w:t>
            </w:r>
          </w:p>
          <w:p w14:paraId="1932E10D"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Data completării:______________________</w:t>
            </w:r>
          </w:p>
          <w:p w14:paraId="4FF06BD1"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Semnat: ____________________________</w:t>
            </w:r>
          </w:p>
          <w:p w14:paraId="5564FE53"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Nume/prenume: ___________________________________</w:t>
            </w:r>
          </w:p>
          <w:p w14:paraId="1E7DA858" w14:textId="77777777" w:rsidR="00432F30" w:rsidRPr="000F4942" w:rsidRDefault="00432F30" w:rsidP="004967A6">
            <w:pPr>
              <w:ind w:firstLine="567"/>
              <w:jc w:val="both"/>
              <w:rPr>
                <w:rFonts w:ascii="PermianSerifTypeface" w:eastAsia="Calibri" w:hAnsi="PermianSerifTypeface"/>
                <w:lang w:val="pt-BR"/>
              </w:rPr>
            </w:pPr>
            <w:r w:rsidRPr="000F4942">
              <w:rPr>
                <w:rFonts w:ascii="PermianSerifTypeface" w:eastAsia="Calibri" w:hAnsi="PermianSerifTypeface"/>
                <w:lang w:val="pt-BR"/>
              </w:rPr>
              <w:t>Funcţia în cadrul persoanei juridice: ___________________</w:t>
            </w:r>
          </w:p>
          <w:p w14:paraId="55B00AEA" w14:textId="77777777" w:rsidR="00432F30" w:rsidRPr="000F4942" w:rsidRDefault="00432F30" w:rsidP="004967A6">
            <w:pPr>
              <w:ind w:firstLine="567"/>
              <w:jc w:val="both"/>
              <w:rPr>
                <w:rFonts w:ascii="PermianSerifTypeface" w:eastAsia="Calibri" w:hAnsi="PermianSerifTypeface"/>
                <w:lang w:val="en-US"/>
              </w:rPr>
            </w:pPr>
            <w:r w:rsidRPr="000F4942">
              <w:rPr>
                <w:rFonts w:ascii="PermianSerifTypeface" w:eastAsia="Calibri" w:hAnsi="PermianSerifTypeface"/>
                <w:lang w:val="en-US"/>
              </w:rPr>
              <w:t>Denumirea persoanei juridice ________________________</w:t>
            </w:r>
          </w:p>
          <w:p w14:paraId="5D9F8FC4" w14:textId="77777777" w:rsidR="00432F30" w:rsidRPr="000F4942" w:rsidRDefault="00432F30" w:rsidP="004967A6">
            <w:pPr>
              <w:ind w:firstLine="567"/>
              <w:jc w:val="both"/>
              <w:rPr>
                <w:rFonts w:ascii="PermianSerifTypeface" w:eastAsia="Calibri" w:hAnsi="PermianSerifTypeface"/>
                <w:lang w:val="en-US"/>
              </w:rPr>
            </w:pPr>
            <w:r w:rsidRPr="000F4942">
              <w:rPr>
                <w:rFonts w:ascii="PermianSerifTypeface" w:eastAsia="Calibri" w:hAnsi="PermianSerifTypeface"/>
                <w:lang w:val="en-US"/>
              </w:rPr>
              <w:t>IDNO al persoanei juridice __________________________</w:t>
            </w:r>
          </w:p>
        </w:tc>
      </w:tr>
    </w:tbl>
    <w:p w14:paraId="42B779FD" w14:textId="77777777" w:rsidR="00432F30" w:rsidRPr="000F4942" w:rsidRDefault="00432F30" w:rsidP="00432F30">
      <w:pPr>
        <w:rPr>
          <w:rFonts w:ascii="PermianSerifTypeface" w:hAnsi="PermianSerifTypeface"/>
          <w:b/>
        </w:rPr>
      </w:pPr>
    </w:p>
    <w:p w14:paraId="13CFBBC0" w14:textId="77777777" w:rsidR="00432F30" w:rsidRPr="000F4942" w:rsidRDefault="00432F30" w:rsidP="00432F30">
      <w:pPr>
        <w:rPr>
          <w:rFonts w:ascii="PermianSerifTypeface" w:hAnsi="PermianSerifTypeface"/>
          <w:b/>
        </w:rPr>
      </w:pPr>
    </w:p>
    <w:p w14:paraId="23626A40" w14:textId="77777777" w:rsidR="00432F30" w:rsidRPr="000F4942" w:rsidRDefault="00432F30" w:rsidP="00432F30">
      <w:pPr>
        <w:spacing w:before="120" w:after="120"/>
        <w:rPr>
          <w:rFonts w:ascii="PermianSerifTypeface" w:hAnsi="PermianSerifTypeface"/>
          <w:b/>
          <w:sz w:val="22"/>
          <w:szCs w:val="22"/>
        </w:rPr>
      </w:pPr>
    </w:p>
    <w:p w14:paraId="1192E741" w14:textId="77777777" w:rsidR="00432F30" w:rsidRPr="000F4942" w:rsidRDefault="00432F30" w:rsidP="00432F30">
      <w:pPr>
        <w:tabs>
          <w:tab w:val="left" w:pos="1146"/>
        </w:tabs>
        <w:rPr>
          <w:rFonts w:ascii="PermianSerifTypeface" w:hAnsi="PermianSerifTypeface"/>
          <w:b/>
        </w:rPr>
      </w:pPr>
    </w:p>
    <w:p w14:paraId="4BBE5F76" w14:textId="77777777" w:rsidR="00432F30" w:rsidRPr="000F4942" w:rsidRDefault="00432F30" w:rsidP="00432F30">
      <w:pPr>
        <w:tabs>
          <w:tab w:val="left" w:pos="1146"/>
        </w:tabs>
        <w:rPr>
          <w:rFonts w:ascii="PermianSerifTypeface" w:hAnsi="PermianSerifTypeface"/>
          <w:b/>
        </w:rPr>
      </w:pPr>
    </w:p>
    <w:p w14:paraId="61610A35" w14:textId="77777777" w:rsidR="00432F30" w:rsidRPr="000F4942" w:rsidRDefault="00432F30" w:rsidP="00432F30">
      <w:pPr>
        <w:tabs>
          <w:tab w:val="left" w:pos="1146"/>
        </w:tabs>
        <w:rPr>
          <w:rFonts w:ascii="PermianSerifTypeface" w:hAnsi="PermianSerifTypeface"/>
          <w:b/>
        </w:rPr>
      </w:pPr>
    </w:p>
    <w:p w14:paraId="62D17303" w14:textId="77777777" w:rsidR="00432F30" w:rsidRPr="000F4942" w:rsidRDefault="00432F30" w:rsidP="00432F30">
      <w:pPr>
        <w:tabs>
          <w:tab w:val="left" w:pos="1146"/>
        </w:tabs>
        <w:rPr>
          <w:rFonts w:ascii="PermianSerifTypeface" w:hAnsi="PermianSerifTypeface"/>
          <w:b/>
        </w:rPr>
      </w:pPr>
    </w:p>
    <w:p w14:paraId="1836192D" w14:textId="77777777" w:rsidR="00432F30" w:rsidRPr="000F4942" w:rsidRDefault="00432F30" w:rsidP="00432F30">
      <w:pPr>
        <w:tabs>
          <w:tab w:val="left" w:pos="1146"/>
        </w:tabs>
        <w:rPr>
          <w:rFonts w:ascii="PermianSerifTypeface" w:hAnsi="PermianSerifTypeface"/>
          <w:b/>
        </w:rPr>
      </w:pPr>
    </w:p>
    <w:p w14:paraId="6E709A14" w14:textId="77777777" w:rsidR="00432F30" w:rsidRPr="000F4942" w:rsidRDefault="00432F30" w:rsidP="00432F30">
      <w:pPr>
        <w:tabs>
          <w:tab w:val="left" w:pos="1146"/>
        </w:tabs>
        <w:rPr>
          <w:rFonts w:ascii="PermianSerifTypeface" w:hAnsi="PermianSerifTypeface"/>
          <w:b/>
        </w:rPr>
      </w:pPr>
    </w:p>
    <w:p w14:paraId="70D3DD16" w14:textId="77777777" w:rsidR="00432F30" w:rsidRPr="000F4942" w:rsidRDefault="00432F30" w:rsidP="00432F30">
      <w:pPr>
        <w:spacing w:before="120" w:after="120"/>
        <w:rPr>
          <w:rFonts w:ascii="PermianSerifTypeface" w:hAnsi="PermianSerifTypeface"/>
          <w:b/>
          <w:lang w:val="en-US"/>
        </w:rPr>
      </w:pPr>
    </w:p>
    <w:bookmarkEnd w:id="21"/>
    <w:bookmarkEnd w:id="22"/>
    <w:bookmarkEnd w:id="34"/>
    <w:p w14:paraId="0AD57D85" w14:textId="77777777" w:rsidR="00432F30" w:rsidRPr="000F4942" w:rsidRDefault="00432F30" w:rsidP="006941B1">
      <w:pPr>
        <w:spacing w:before="120" w:after="120"/>
        <w:jc w:val="right"/>
        <w:rPr>
          <w:rFonts w:ascii="PermianSerifTypeface" w:hAnsi="PermianSerifTypeface"/>
          <w:b/>
          <w:lang w:val="en-US"/>
        </w:rPr>
      </w:pPr>
    </w:p>
    <w:sectPr w:rsidR="00432F30" w:rsidRPr="000F4942" w:rsidSect="005A5388">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9AB52" w14:textId="77777777" w:rsidR="008D2CD5" w:rsidRDefault="008D2CD5" w:rsidP="003A114B">
      <w:r>
        <w:separator/>
      </w:r>
    </w:p>
  </w:endnote>
  <w:endnote w:type="continuationSeparator" w:id="0">
    <w:p w14:paraId="57A616A2" w14:textId="77777777" w:rsidR="008D2CD5" w:rsidRDefault="008D2CD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altName w:val="Calibri"/>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D031" w14:textId="77777777" w:rsidR="00432F30" w:rsidRDefault="00432F30" w:rsidP="00AB035E">
    <w:pPr>
      <w:pStyle w:val="Footer"/>
      <w:jc w:val="right"/>
    </w:pPr>
    <w:r>
      <w:fldChar w:fldCharType="begin"/>
    </w:r>
    <w:r>
      <w:instrText xml:space="preserve"> PAGE   \* MERGEFORMAT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A7429" w14:textId="77777777" w:rsidR="008D2CD5" w:rsidRDefault="008D2CD5" w:rsidP="003A114B">
      <w:r>
        <w:separator/>
      </w:r>
    </w:p>
  </w:footnote>
  <w:footnote w:type="continuationSeparator" w:id="0">
    <w:p w14:paraId="7D737E30" w14:textId="77777777" w:rsidR="008D2CD5" w:rsidRDefault="008D2CD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214AE"/>
    <w:multiLevelType w:val="multilevel"/>
    <w:tmpl w:val="D80AA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0368F"/>
    <w:multiLevelType w:val="hybridMultilevel"/>
    <w:tmpl w:val="B67C279C"/>
    <w:lvl w:ilvl="0" w:tplc="6BA0647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9400BC"/>
    <w:multiLevelType w:val="multilevel"/>
    <w:tmpl w:val="389AD7D4"/>
    <w:lvl w:ilvl="0">
      <w:start w:val="39"/>
      <w:numFmt w:val="decimal"/>
      <w:lvlText w:val="%1."/>
      <w:lvlJc w:val="left"/>
      <w:pPr>
        <w:ind w:left="480" w:hanging="480"/>
      </w:pPr>
      <w:rPr>
        <w:rFonts w:ascii="PermianSerifTypeface" w:hAnsi="PermianSerifTypeface" w:hint="default"/>
        <w:color w:val="000000"/>
        <w:sz w:val="22"/>
      </w:rPr>
    </w:lvl>
    <w:lvl w:ilvl="1">
      <w:start w:val="6"/>
      <w:numFmt w:val="decimal"/>
      <w:lvlText w:val="%1.%2."/>
      <w:lvlJc w:val="left"/>
      <w:pPr>
        <w:ind w:left="720" w:hanging="720"/>
      </w:pPr>
      <w:rPr>
        <w:rFonts w:ascii="Times New Roman" w:hAnsi="Times New Roman" w:cs="Times New Roman" w:hint="default"/>
        <w:color w:val="000000"/>
        <w:sz w:val="24"/>
        <w:szCs w:val="32"/>
      </w:rPr>
    </w:lvl>
    <w:lvl w:ilvl="2">
      <w:start w:val="1"/>
      <w:numFmt w:val="decimal"/>
      <w:lvlText w:val="%1.%2.%3."/>
      <w:lvlJc w:val="left"/>
      <w:pPr>
        <w:ind w:left="720" w:hanging="720"/>
      </w:pPr>
      <w:rPr>
        <w:rFonts w:ascii="PermianSerifTypeface" w:hAnsi="PermianSerifTypeface" w:hint="default"/>
        <w:color w:val="000000"/>
        <w:sz w:val="22"/>
      </w:rPr>
    </w:lvl>
    <w:lvl w:ilvl="3">
      <w:start w:val="1"/>
      <w:numFmt w:val="decimal"/>
      <w:lvlText w:val="%1.%2.%3.%4."/>
      <w:lvlJc w:val="left"/>
      <w:pPr>
        <w:ind w:left="1080" w:hanging="1080"/>
      </w:pPr>
      <w:rPr>
        <w:rFonts w:ascii="PermianSerifTypeface" w:hAnsi="PermianSerifTypeface" w:hint="default"/>
        <w:color w:val="000000"/>
        <w:sz w:val="22"/>
      </w:rPr>
    </w:lvl>
    <w:lvl w:ilvl="4">
      <w:start w:val="1"/>
      <w:numFmt w:val="decimal"/>
      <w:lvlText w:val="%1.%2.%3.%4.%5."/>
      <w:lvlJc w:val="left"/>
      <w:pPr>
        <w:ind w:left="1080" w:hanging="1080"/>
      </w:pPr>
      <w:rPr>
        <w:rFonts w:ascii="PermianSerifTypeface" w:hAnsi="PermianSerifTypeface" w:hint="default"/>
        <w:color w:val="000000"/>
        <w:sz w:val="22"/>
      </w:rPr>
    </w:lvl>
    <w:lvl w:ilvl="5">
      <w:start w:val="1"/>
      <w:numFmt w:val="decimal"/>
      <w:lvlText w:val="%1.%2.%3.%4.%5.%6."/>
      <w:lvlJc w:val="left"/>
      <w:pPr>
        <w:ind w:left="1440" w:hanging="1440"/>
      </w:pPr>
      <w:rPr>
        <w:rFonts w:ascii="PermianSerifTypeface" w:hAnsi="PermianSerifTypeface" w:hint="default"/>
        <w:color w:val="000000"/>
        <w:sz w:val="22"/>
      </w:rPr>
    </w:lvl>
    <w:lvl w:ilvl="6">
      <w:start w:val="1"/>
      <w:numFmt w:val="decimal"/>
      <w:lvlText w:val="%1.%2.%3.%4.%5.%6.%7."/>
      <w:lvlJc w:val="left"/>
      <w:pPr>
        <w:ind w:left="1800" w:hanging="1800"/>
      </w:pPr>
      <w:rPr>
        <w:rFonts w:ascii="PermianSerifTypeface" w:hAnsi="PermianSerifTypeface" w:hint="default"/>
        <w:color w:val="000000"/>
        <w:sz w:val="22"/>
      </w:rPr>
    </w:lvl>
    <w:lvl w:ilvl="7">
      <w:start w:val="1"/>
      <w:numFmt w:val="decimal"/>
      <w:lvlText w:val="%1.%2.%3.%4.%5.%6.%7.%8."/>
      <w:lvlJc w:val="left"/>
      <w:pPr>
        <w:ind w:left="1800" w:hanging="1800"/>
      </w:pPr>
      <w:rPr>
        <w:rFonts w:ascii="PermianSerifTypeface" w:hAnsi="PermianSerifTypeface" w:hint="default"/>
        <w:color w:val="000000"/>
        <w:sz w:val="22"/>
      </w:rPr>
    </w:lvl>
    <w:lvl w:ilvl="8">
      <w:start w:val="1"/>
      <w:numFmt w:val="decimal"/>
      <w:lvlText w:val="%1.%2.%3.%4.%5.%6.%7.%8.%9."/>
      <w:lvlJc w:val="left"/>
      <w:pPr>
        <w:ind w:left="2160" w:hanging="2160"/>
      </w:pPr>
      <w:rPr>
        <w:rFonts w:ascii="PermianSerifTypeface" w:hAnsi="PermianSerifTypeface" w:hint="default"/>
        <w:color w:val="000000"/>
        <w:sz w:val="22"/>
      </w:r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7"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0"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9412959"/>
    <w:multiLevelType w:val="hybridMultilevel"/>
    <w:tmpl w:val="DB60961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223A38"/>
    <w:multiLevelType w:val="hybridMultilevel"/>
    <w:tmpl w:val="4FA872F6"/>
    <w:lvl w:ilvl="0" w:tplc="B7A819C8">
      <w:start w:val="1"/>
      <w:numFmt w:val="decimal"/>
      <w:lvlText w:val="%1."/>
      <w:lvlJc w:val="left"/>
      <w:pPr>
        <w:ind w:left="1020" w:hanging="360"/>
      </w:pPr>
    </w:lvl>
    <w:lvl w:ilvl="1" w:tplc="64F6D23A">
      <w:start w:val="1"/>
      <w:numFmt w:val="decimal"/>
      <w:lvlText w:val="%2."/>
      <w:lvlJc w:val="left"/>
      <w:pPr>
        <w:ind w:left="1020" w:hanging="360"/>
      </w:pPr>
    </w:lvl>
    <w:lvl w:ilvl="2" w:tplc="72DA7DE0">
      <w:start w:val="1"/>
      <w:numFmt w:val="decimal"/>
      <w:lvlText w:val="%3."/>
      <w:lvlJc w:val="left"/>
      <w:pPr>
        <w:ind w:left="1020" w:hanging="360"/>
      </w:pPr>
    </w:lvl>
    <w:lvl w:ilvl="3" w:tplc="7616A938">
      <w:start w:val="1"/>
      <w:numFmt w:val="decimal"/>
      <w:lvlText w:val="%4."/>
      <w:lvlJc w:val="left"/>
      <w:pPr>
        <w:ind w:left="1020" w:hanging="360"/>
      </w:pPr>
    </w:lvl>
    <w:lvl w:ilvl="4" w:tplc="4A364BB4">
      <w:start w:val="1"/>
      <w:numFmt w:val="decimal"/>
      <w:lvlText w:val="%5."/>
      <w:lvlJc w:val="left"/>
      <w:pPr>
        <w:ind w:left="1020" w:hanging="360"/>
      </w:pPr>
    </w:lvl>
    <w:lvl w:ilvl="5" w:tplc="9B386388">
      <w:start w:val="1"/>
      <w:numFmt w:val="decimal"/>
      <w:lvlText w:val="%6."/>
      <w:lvlJc w:val="left"/>
      <w:pPr>
        <w:ind w:left="1020" w:hanging="360"/>
      </w:pPr>
    </w:lvl>
    <w:lvl w:ilvl="6" w:tplc="C1C42B96">
      <w:start w:val="1"/>
      <w:numFmt w:val="decimal"/>
      <w:lvlText w:val="%7."/>
      <w:lvlJc w:val="left"/>
      <w:pPr>
        <w:ind w:left="1020" w:hanging="360"/>
      </w:pPr>
    </w:lvl>
    <w:lvl w:ilvl="7" w:tplc="7646FC44">
      <w:start w:val="1"/>
      <w:numFmt w:val="decimal"/>
      <w:lvlText w:val="%8."/>
      <w:lvlJc w:val="left"/>
      <w:pPr>
        <w:ind w:left="1020" w:hanging="360"/>
      </w:pPr>
    </w:lvl>
    <w:lvl w:ilvl="8" w:tplc="60CE5BC2">
      <w:start w:val="1"/>
      <w:numFmt w:val="decimal"/>
      <w:lvlText w:val="%9."/>
      <w:lvlJc w:val="left"/>
      <w:pPr>
        <w:ind w:left="1020" w:hanging="360"/>
      </w:pPr>
    </w:lvl>
  </w:abstractNum>
  <w:abstractNum w:abstractNumId="18" w15:restartNumberingAfterBreak="0">
    <w:nsid w:val="3E3D6768"/>
    <w:multiLevelType w:val="hybridMultilevel"/>
    <w:tmpl w:val="7EE49854"/>
    <w:lvl w:ilvl="0" w:tplc="6ECC29C8">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5B8B2D29"/>
    <w:multiLevelType w:val="hybridMultilevel"/>
    <w:tmpl w:val="8848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FF204B"/>
    <w:multiLevelType w:val="multilevel"/>
    <w:tmpl w:val="A2A41224"/>
    <w:lvl w:ilvl="0">
      <w:start w:val="39"/>
      <w:numFmt w:val="decimal"/>
      <w:lvlText w:val="%1."/>
      <w:lvlJc w:val="left"/>
      <w:pPr>
        <w:ind w:left="480" w:hanging="480"/>
      </w:pPr>
      <w:rPr>
        <w:rFonts w:hint="default"/>
        <w:color w:val="000000"/>
        <w:sz w:val="24"/>
      </w:rPr>
    </w:lvl>
    <w:lvl w:ilvl="1">
      <w:start w:val="5"/>
      <w:numFmt w:val="decimal"/>
      <w:lvlText w:val="%1.%2."/>
      <w:lvlJc w:val="left"/>
      <w:pPr>
        <w:ind w:left="720" w:hanging="720"/>
      </w:pPr>
      <w:rPr>
        <w:rFonts w:hint="default"/>
        <w:color w:val="000000"/>
        <w:sz w:val="24"/>
      </w:rPr>
    </w:lvl>
    <w:lvl w:ilvl="2">
      <w:start w:val="1"/>
      <w:numFmt w:val="decimal"/>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2160" w:hanging="216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A04823"/>
    <w:multiLevelType w:val="hybridMultilevel"/>
    <w:tmpl w:val="BB8EAEAA"/>
    <w:lvl w:ilvl="0" w:tplc="06DEF5EA">
      <w:start w:val="1"/>
      <w:numFmt w:val="lowerLetter"/>
      <w:lvlText w:val="%1)"/>
      <w:lvlJc w:val="left"/>
      <w:pPr>
        <w:ind w:left="615" w:hanging="61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420D2C"/>
    <w:multiLevelType w:val="multilevel"/>
    <w:tmpl w:val="23B2AF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345670900">
    <w:abstractNumId w:val="27"/>
  </w:num>
  <w:num w:numId="2" w16cid:durableId="840773130">
    <w:abstractNumId w:val="36"/>
  </w:num>
  <w:num w:numId="3" w16cid:durableId="48963093">
    <w:abstractNumId w:val="33"/>
  </w:num>
  <w:num w:numId="4" w16cid:durableId="1384792028">
    <w:abstractNumId w:val="35"/>
  </w:num>
  <w:num w:numId="5" w16cid:durableId="212930767">
    <w:abstractNumId w:val="20"/>
  </w:num>
  <w:num w:numId="6" w16cid:durableId="121073270">
    <w:abstractNumId w:val="13"/>
  </w:num>
  <w:num w:numId="7" w16cid:durableId="17269055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6616555">
    <w:abstractNumId w:val="21"/>
  </w:num>
  <w:num w:numId="9" w16cid:durableId="1260409185">
    <w:abstractNumId w:val="12"/>
  </w:num>
  <w:num w:numId="10" w16cid:durableId="1206261248">
    <w:abstractNumId w:val="23"/>
  </w:num>
  <w:num w:numId="11" w16cid:durableId="1086999500">
    <w:abstractNumId w:val="19"/>
  </w:num>
  <w:num w:numId="12" w16cid:durableId="462888027">
    <w:abstractNumId w:val="34"/>
  </w:num>
  <w:num w:numId="13" w16cid:durableId="62412225">
    <w:abstractNumId w:val="29"/>
  </w:num>
  <w:num w:numId="14" w16cid:durableId="149713844">
    <w:abstractNumId w:val="38"/>
  </w:num>
  <w:num w:numId="15" w16cid:durableId="2138986800">
    <w:abstractNumId w:val="18"/>
  </w:num>
  <w:num w:numId="16" w16cid:durableId="1171138353">
    <w:abstractNumId w:val="11"/>
  </w:num>
  <w:num w:numId="17" w16cid:durableId="1312249185">
    <w:abstractNumId w:val="30"/>
  </w:num>
  <w:num w:numId="18" w16cid:durableId="1111626218">
    <w:abstractNumId w:val="32"/>
  </w:num>
  <w:num w:numId="19" w16cid:durableId="1595943146">
    <w:abstractNumId w:val="10"/>
  </w:num>
  <w:num w:numId="20" w16cid:durableId="1547136265">
    <w:abstractNumId w:val="8"/>
  </w:num>
  <w:num w:numId="21" w16cid:durableId="919216903">
    <w:abstractNumId w:val="9"/>
  </w:num>
  <w:num w:numId="22" w16cid:durableId="115563993">
    <w:abstractNumId w:val="15"/>
  </w:num>
  <w:num w:numId="23" w16cid:durableId="649096515">
    <w:abstractNumId w:val="3"/>
  </w:num>
  <w:num w:numId="24" w16cid:durableId="1952711165">
    <w:abstractNumId w:val="6"/>
  </w:num>
  <w:num w:numId="25" w16cid:durableId="1741172488">
    <w:abstractNumId w:val="14"/>
  </w:num>
  <w:num w:numId="26" w16cid:durableId="255093387">
    <w:abstractNumId w:val="0"/>
  </w:num>
  <w:num w:numId="27" w16cid:durableId="811211032">
    <w:abstractNumId w:val="7"/>
  </w:num>
  <w:num w:numId="28" w16cid:durableId="1802964691">
    <w:abstractNumId w:val="5"/>
  </w:num>
  <w:num w:numId="29" w16cid:durableId="1876841786">
    <w:abstractNumId w:val="25"/>
  </w:num>
  <w:num w:numId="30" w16cid:durableId="1538198708">
    <w:abstractNumId w:val="1"/>
  </w:num>
  <w:num w:numId="31" w16cid:durableId="2144153419">
    <w:abstractNumId w:val="24"/>
  </w:num>
  <w:num w:numId="32" w16cid:durableId="100030641">
    <w:abstractNumId w:val="22"/>
  </w:num>
  <w:num w:numId="33" w16cid:durableId="1250045282">
    <w:abstractNumId w:val="31"/>
  </w:num>
  <w:num w:numId="34" w16cid:durableId="1272860543">
    <w:abstractNumId w:val="16"/>
  </w:num>
  <w:num w:numId="35" w16cid:durableId="1957980076">
    <w:abstractNumId w:val="37"/>
  </w:num>
  <w:num w:numId="36" w16cid:durableId="2096435178">
    <w:abstractNumId w:val="2"/>
  </w:num>
  <w:num w:numId="37" w16cid:durableId="1120610347">
    <w:abstractNumId w:val="4"/>
  </w:num>
  <w:num w:numId="38" w16cid:durableId="949357776">
    <w:abstractNumId w:val="28"/>
  </w:num>
  <w:num w:numId="39" w16cid:durableId="1002273292">
    <w:abstractNumId w:val="17"/>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na D. Bolbosenco">
    <w15:presenceInfo w15:providerId="AD" w15:userId="S::MDB@bnmmd.onmicrosoft.com::529056c5-253c-4054-9f39-06f684239c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0254"/>
    <w:rsid w:val="00000751"/>
    <w:rsid w:val="000010B2"/>
    <w:rsid w:val="00001E30"/>
    <w:rsid w:val="00002D44"/>
    <w:rsid w:val="0000430C"/>
    <w:rsid w:val="00004412"/>
    <w:rsid w:val="00005049"/>
    <w:rsid w:val="00005347"/>
    <w:rsid w:val="000057E9"/>
    <w:rsid w:val="00007B25"/>
    <w:rsid w:val="00010954"/>
    <w:rsid w:val="00011640"/>
    <w:rsid w:val="00014140"/>
    <w:rsid w:val="000156B0"/>
    <w:rsid w:val="00015D4E"/>
    <w:rsid w:val="000162C1"/>
    <w:rsid w:val="00017034"/>
    <w:rsid w:val="00017388"/>
    <w:rsid w:val="0001774D"/>
    <w:rsid w:val="0002006B"/>
    <w:rsid w:val="00020CCC"/>
    <w:rsid w:val="00023AD5"/>
    <w:rsid w:val="000248E3"/>
    <w:rsid w:val="00024DA9"/>
    <w:rsid w:val="00026D49"/>
    <w:rsid w:val="00027E19"/>
    <w:rsid w:val="000322FA"/>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174"/>
    <w:rsid w:val="0007129C"/>
    <w:rsid w:val="000715D5"/>
    <w:rsid w:val="00072290"/>
    <w:rsid w:val="000734C1"/>
    <w:rsid w:val="0007360C"/>
    <w:rsid w:val="000748EA"/>
    <w:rsid w:val="00076FD2"/>
    <w:rsid w:val="00077523"/>
    <w:rsid w:val="000802C9"/>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4EC5"/>
    <w:rsid w:val="000B4F47"/>
    <w:rsid w:val="000B7F72"/>
    <w:rsid w:val="000C0658"/>
    <w:rsid w:val="000C0680"/>
    <w:rsid w:val="000C11A3"/>
    <w:rsid w:val="000C12CE"/>
    <w:rsid w:val="000C1462"/>
    <w:rsid w:val="000C19BD"/>
    <w:rsid w:val="000C25D8"/>
    <w:rsid w:val="000C3111"/>
    <w:rsid w:val="000C42A8"/>
    <w:rsid w:val="000C4324"/>
    <w:rsid w:val="000C4FC2"/>
    <w:rsid w:val="000C6498"/>
    <w:rsid w:val="000C6A44"/>
    <w:rsid w:val="000C6C0C"/>
    <w:rsid w:val="000C7875"/>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F1E79"/>
    <w:rsid w:val="000F3D05"/>
    <w:rsid w:val="000F3F64"/>
    <w:rsid w:val="000F4942"/>
    <w:rsid w:val="000F4F05"/>
    <w:rsid w:val="000F5768"/>
    <w:rsid w:val="000F634A"/>
    <w:rsid w:val="001018D1"/>
    <w:rsid w:val="00101C6F"/>
    <w:rsid w:val="00102873"/>
    <w:rsid w:val="00103600"/>
    <w:rsid w:val="0010654A"/>
    <w:rsid w:val="00112617"/>
    <w:rsid w:val="001128EE"/>
    <w:rsid w:val="00112972"/>
    <w:rsid w:val="001140D9"/>
    <w:rsid w:val="00114CAC"/>
    <w:rsid w:val="00114CF2"/>
    <w:rsid w:val="00117B14"/>
    <w:rsid w:val="00120883"/>
    <w:rsid w:val="001223A0"/>
    <w:rsid w:val="001258CA"/>
    <w:rsid w:val="00125A2E"/>
    <w:rsid w:val="00126804"/>
    <w:rsid w:val="00126DBC"/>
    <w:rsid w:val="00127DF7"/>
    <w:rsid w:val="001309BD"/>
    <w:rsid w:val="00130A2D"/>
    <w:rsid w:val="00130B04"/>
    <w:rsid w:val="0013277C"/>
    <w:rsid w:val="00133891"/>
    <w:rsid w:val="001352F4"/>
    <w:rsid w:val="00135E47"/>
    <w:rsid w:val="001378AE"/>
    <w:rsid w:val="00140167"/>
    <w:rsid w:val="001403B6"/>
    <w:rsid w:val="001406B6"/>
    <w:rsid w:val="00141EBA"/>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726"/>
    <w:rsid w:val="001547BC"/>
    <w:rsid w:val="0015735F"/>
    <w:rsid w:val="001575FD"/>
    <w:rsid w:val="001607C9"/>
    <w:rsid w:val="00160B39"/>
    <w:rsid w:val="00160B6F"/>
    <w:rsid w:val="0016194E"/>
    <w:rsid w:val="0016369E"/>
    <w:rsid w:val="0016426A"/>
    <w:rsid w:val="00166425"/>
    <w:rsid w:val="00166DFA"/>
    <w:rsid w:val="00166E40"/>
    <w:rsid w:val="00170953"/>
    <w:rsid w:val="00172249"/>
    <w:rsid w:val="0017329D"/>
    <w:rsid w:val="001754B9"/>
    <w:rsid w:val="00175576"/>
    <w:rsid w:val="00176007"/>
    <w:rsid w:val="001771EE"/>
    <w:rsid w:val="00177CD6"/>
    <w:rsid w:val="001800B0"/>
    <w:rsid w:val="00180F86"/>
    <w:rsid w:val="0018166A"/>
    <w:rsid w:val="00181771"/>
    <w:rsid w:val="001845F3"/>
    <w:rsid w:val="00184789"/>
    <w:rsid w:val="0018490F"/>
    <w:rsid w:val="00184E66"/>
    <w:rsid w:val="00185253"/>
    <w:rsid w:val="001862AF"/>
    <w:rsid w:val="0018679B"/>
    <w:rsid w:val="001920C8"/>
    <w:rsid w:val="0019260E"/>
    <w:rsid w:val="00192954"/>
    <w:rsid w:val="00192FAB"/>
    <w:rsid w:val="001948B0"/>
    <w:rsid w:val="00195B64"/>
    <w:rsid w:val="001A0B8C"/>
    <w:rsid w:val="001A1F79"/>
    <w:rsid w:val="001A2D8E"/>
    <w:rsid w:val="001A2F4E"/>
    <w:rsid w:val="001A3069"/>
    <w:rsid w:val="001A3418"/>
    <w:rsid w:val="001A358F"/>
    <w:rsid w:val="001A3AC4"/>
    <w:rsid w:val="001A46E5"/>
    <w:rsid w:val="001A47BB"/>
    <w:rsid w:val="001A4E68"/>
    <w:rsid w:val="001A5C19"/>
    <w:rsid w:val="001A7484"/>
    <w:rsid w:val="001B0459"/>
    <w:rsid w:val="001B10E5"/>
    <w:rsid w:val="001B1463"/>
    <w:rsid w:val="001B1703"/>
    <w:rsid w:val="001B2B47"/>
    <w:rsid w:val="001B3D1C"/>
    <w:rsid w:val="001B4951"/>
    <w:rsid w:val="001B56B2"/>
    <w:rsid w:val="001B6E8F"/>
    <w:rsid w:val="001B7768"/>
    <w:rsid w:val="001B7C99"/>
    <w:rsid w:val="001B7FED"/>
    <w:rsid w:val="001C13AF"/>
    <w:rsid w:val="001C1AEC"/>
    <w:rsid w:val="001C4422"/>
    <w:rsid w:val="001C450D"/>
    <w:rsid w:val="001C45B6"/>
    <w:rsid w:val="001C4C4B"/>
    <w:rsid w:val="001C5184"/>
    <w:rsid w:val="001C7A56"/>
    <w:rsid w:val="001C7F7F"/>
    <w:rsid w:val="001D07D5"/>
    <w:rsid w:val="001D13D3"/>
    <w:rsid w:val="001D14DA"/>
    <w:rsid w:val="001D3230"/>
    <w:rsid w:val="001D3D22"/>
    <w:rsid w:val="001D42F0"/>
    <w:rsid w:val="001D57ED"/>
    <w:rsid w:val="001D6E7F"/>
    <w:rsid w:val="001D7881"/>
    <w:rsid w:val="001D7C6D"/>
    <w:rsid w:val="001E22AB"/>
    <w:rsid w:val="001E28B4"/>
    <w:rsid w:val="001E4F4D"/>
    <w:rsid w:val="001E509F"/>
    <w:rsid w:val="001E78ED"/>
    <w:rsid w:val="001F10A5"/>
    <w:rsid w:val="001F14C0"/>
    <w:rsid w:val="001F2012"/>
    <w:rsid w:val="001F283E"/>
    <w:rsid w:val="001F28A8"/>
    <w:rsid w:val="001F2A89"/>
    <w:rsid w:val="001F3219"/>
    <w:rsid w:val="001F40C5"/>
    <w:rsid w:val="001F4FAB"/>
    <w:rsid w:val="001F5413"/>
    <w:rsid w:val="001F776F"/>
    <w:rsid w:val="001F7815"/>
    <w:rsid w:val="00200E66"/>
    <w:rsid w:val="00201953"/>
    <w:rsid w:val="002019F1"/>
    <w:rsid w:val="0020240B"/>
    <w:rsid w:val="00202EBE"/>
    <w:rsid w:val="00203C5D"/>
    <w:rsid w:val="00203C80"/>
    <w:rsid w:val="00203EB3"/>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1C8C"/>
    <w:rsid w:val="00222466"/>
    <w:rsid w:val="0022247E"/>
    <w:rsid w:val="00222FFE"/>
    <w:rsid w:val="002264AB"/>
    <w:rsid w:val="002266B7"/>
    <w:rsid w:val="00227924"/>
    <w:rsid w:val="00227B0C"/>
    <w:rsid w:val="002318D1"/>
    <w:rsid w:val="002352A8"/>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3D0A"/>
    <w:rsid w:val="00255D95"/>
    <w:rsid w:val="00256FD7"/>
    <w:rsid w:val="00257308"/>
    <w:rsid w:val="00260B9B"/>
    <w:rsid w:val="00261ABD"/>
    <w:rsid w:val="0026207A"/>
    <w:rsid w:val="002647B4"/>
    <w:rsid w:val="00264C2C"/>
    <w:rsid w:val="00266275"/>
    <w:rsid w:val="002670B6"/>
    <w:rsid w:val="00267BD4"/>
    <w:rsid w:val="0027063C"/>
    <w:rsid w:val="0027082F"/>
    <w:rsid w:val="00270B82"/>
    <w:rsid w:val="002715A6"/>
    <w:rsid w:val="0027161E"/>
    <w:rsid w:val="0027188F"/>
    <w:rsid w:val="00272B5D"/>
    <w:rsid w:val="002736BD"/>
    <w:rsid w:val="00273CC2"/>
    <w:rsid w:val="00273F1A"/>
    <w:rsid w:val="00274B3F"/>
    <w:rsid w:val="00276C7D"/>
    <w:rsid w:val="00276E27"/>
    <w:rsid w:val="00277DCB"/>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AB8"/>
    <w:rsid w:val="002C004B"/>
    <w:rsid w:val="002C1A14"/>
    <w:rsid w:val="002C1D5E"/>
    <w:rsid w:val="002C2384"/>
    <w:rsid w:val="002C2741"/>
    <w:rsid w:val="002C30D0"/>
    <w:rsid w:val="002C34FE"/>
    <w:rsid w:val="002C39BC"/>
    <w:rsid w:val="002C4852"/>
    <w:rsid w:val="002C60D4"/>
    <w:rsid w:val="002C73DC"/>
    <w:rsid w:val="002C7E11"/>
    <w:rsid w:val="002D1EE0"/>
    <w:rsid w:val="002D268F"/>
    <w:rsid w:val="002D2F21"/>
    <w:rsid w:val="002D5F1B"/>
    <w:rsid w:val="002D74FA"/>
    <w:rsid w:val="002D779C"/>
    <w:rsid w:val="002D7AD9"/>
    <w:rsid w:val="002D7C4E"/>
    <w:rsid w:val="002D7CEF"/>
    <w:rsid w:val="002D7D73"/>
    <w:rsid w:val="002E15DB"/>
    <w:rsid w:val="002E1762"/>
    <w:rsid w:val="002E1939"/>
    <w:rsid w:val="002E391F"/>
    <w:rsid w:val="002E3A4B"/>
    <w:rsid w:val="002E5F6B"/>
    <w:rsid w:val="002E7626"/>
    <w:rsid w:val="002F0851"/>
    <w:rsid w:val="002F138C"/>
    <w:rsid w:val="002F1397"/>
    <w:rsid w:val="002F2D46"/>
    <w:rsid w:val="002F33B6"/>
    <w:rsid w:val="002F4789"/>
    <w:rsid w:val="002F4B59"/>
    <w:rsid w:val="002F7B32"/>
    <w:rsid w:val="00300CA4"/>
    <w:rsid w:val="003019A7"/>
    <w:rsid w:val="003042DB"/>
    <w:rsid w:val="003047E6"/>
    <w:rsid w:val="00306141"/>
    <w:rsid w:val="003067E9"/>
    <w:rsid w:val="0030718D"/>
    <w:rsid w:val="00310B0A"/>
    <w:rsid w:val="00310C59"/>
    <w:rsid w:val="00311CB0"/>
    <w:rsid w:val="003131C8"/>
    <w:rsid w:val="003141F5"/>
    <w:rsid w:val="0031491A"/>
    <w:rsid w:val="0031571F"/>
    <w:rsid w:val="00315CC3"/>
    <w:rsid w:val="003165BB"/>
    <w:rsid w:val="0031690C"/>
    <w:rsid w:val="00317091"/>
    <w:rsid w:val="00317EFE"/>
    <w:rsid w:val="0032073F"/>
    <w:rsid w:val="00320BFD"/>
    <w:rsid w:val="00320DCE"/>
    <w:rsid w:val="00322249"/>
    <w:rsid w:val="00322725"/>
    <w:rsid w:val="003228C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36D82"/>
    <w:rsid w:val="0033798F"/>
    <w:rsid w:val="00340F57"/>
    <w:rsid w:val="003434CE"/>
    <w:rsid w:val="00344DB0"/>
    <w:rsid w:val="00346B86"/>
    <w:rsid w:val="0035042D"/>
    <w:rsid w:val="00350D04"/>
    <w:rsid w:val="003514A3"/>
    <w:rsid w:val="00351B92"/>
    <w:rsid w:val="00351C56"/>
    <w:rsid w:val="003532F7"/>
    <w:rsid w:val="0035331C"/>
    <w:rsid w:val="003536E7"/>
    <w:rsid w:val="0035449B"/>
    <w:rsid w:val="003554A8"/>
    <w:rsid w:val="00356147"/>
    <w:rsid w:val="00356520"/>
    <w:rsid w:val="003602D8"/>
    <w:rsid w:val="00361B78"/>
    <w:rsid w:val="0036205D"/>
    <w:rsid w:val="00363F0D"/>
    <w:rsid w:val="0036418E"/>
    <w:rsid w:val="003648A4"/>
    <w:rsid w:val="003678B0"/>
    <w:rsid w:val="003679A0"/>
    <w:rsid w:val="0037131E"/>
    <w:rsid w:val="00371690"/>
    <w:rsid w:val="00373178"/>
    <w:rsid w:val="0037778D"/>
    <w:rsid w:val="003779AA"/>
    <w:rsid w:val="00380A22"/>
    <w:rsid w:val="003811B8"/>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446B"/>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630E"/>
    <w:rsid w:val="003D713A"/>
    <w:rsid w:val="003D7E27"/>
    <w:rsid w:val="003E009B"/>
    <w:rsid w:val="003E2755"/>
    <w:rsid w:val="003E2E2E"/>
    <w:rsid w:val="003E3E50"/>
    <w:rsid w:val="003E4936"/>
    <w:rsid w:val="003E4FDC"/>
    <w:rsid w:val="003E7F1B"/>
    <w:rsid w:val="003F17D5"/>
    <w:rsid w:val="003F2CCE"/>
    <w:rsid w:val="003F44FD"/>
    <w:rsid w:val="003F4A1B"/>
    <w:rsid w:val="003F593C"/>
    <w:rsid w:val="003F7057"/>
    <w:rsid w:val="003F7115"/>
    <w:rsid w:val="003F7D8B"/>
    <w:rsid w:val="0040139B"/>
    <w:rsid w:val="00402782"/>
    <w:rsid w:val="00403744"/>
    <w:rsid w:val="004038D9"/>
    <w:rsid w:val="00404A3C"/>
    <w:rsid w:val="00406AD1"/>
    <w:rsid w:val="00407C92"/>
    <w:rsid w:val="0041080A"/>
    <w:rsid w:val="00411CD5"/>
    <w:rsid w:val="0041396F"/>
    <w:rsid w:val="00413E4A"/>
    <w:rsid w:val="004145D3"/>
    <w:rsid w:val="00414EE8"/>
    <w:rsid w:val="0041518F"/>
    <w:rsid w:val="00416B0C"/>
    <w:rsid w:val="00421D9D"/>
    <w:rsid w:val="00421DBF"/>
    <w:rsid w:val="00422946"/>
    <w:rsid w:val="00422CBF"/>
    <w:rsid w:val="00423E96"/>
    <w:rsid w:val="00424282"/>
    <w:rsid w:val="00427FAE"/>
    <w:rsid w:val="00432C4A"/>
    <w:rsid w:val="00432F30"/>
    <w:rsid w:val="004339E1"/>
    <w:rsid w:val="00436527"/>
    <w:rsid w:val="00436AA4"/>
    <w:rsid w:val="00436EF0"/>
    <w:rsid w:val="004409B9"/>
    <w:rsid w:val="00441A18"/>
    <w:rsid w:val="00442957"/>
    <w:rsid w:val="00444A4B"/>
    <w:rsid w:val="00444BC8"/>
    <w:rsid w:val="00444DE4"/>
    <w:rsid w:val="00446095"/>
    <w:rsid w:val="00447F2A"/>
    <w:rsid w:val="00451007"/>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752"/>
    <w:rsid w:val="00486BD5"/>
    <w:rsid w:val="00487A85"/>
    <w:rsid w:val="0049058D"/>
    <w:rsid w:val="00490802"/>
    <w:rsid w:val="00490983"/>
    <w:rsid w:val="00491C70"/>
    <w:rsid w:val="00493B91"/>
    <w:rsid w:val="004967A6"/>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6B2D"/>
    <w:rsid w:val="004D78F1"/>
    <w:rsid w:val="004E0A4A"/>
    <w:rsid w:val="004E0B02"/>
    <w:rsid w:val="004E0BF9"/>
    <w:rsid w:val="004E2702"/>
    <w:rsid w:val="004E4243"/>
    <w:rsid w:val="004E4546"/>
    <w:rsid w:val="004E5BA9"/>
    <w:rsid w:val="004E687C"/>
    <w:rsid w:val="004E7660"/>
    <w:rsid w:val="004F1682"/>
    <w:rsid w:val="004F2247"/>
    <w:rsid w:val="004F363B"/>
    <w:rsid w:val="004F39CC"/>
    <w:rsid w:val="004F427F"/>
    <w:rsid w:val="004F4781"/>
    <w:rsid w:val="004F4FF6"/>
    <w:rsid w:val="004F5953"/>
    <w:rsid w:val="0050164A"/>
    <w:rsid w:val="005024BE"/>
    <w:rsid w:val="005026EF"/>
    <w:rsid w:val="0050346B"/>
    <w:rsid w:val="005043A9"/>
    <w:rsid w:val="00506518"/>
    <w:rsid w:val="00507997"/>
    <w:rsid w:val="00507C5D"/>
    <w:rsid w:val="00510EB4"/>
    <w:rsid w:val="00511178"/>
    <w:rsid w:val="005126E2"/>
    <w:rsid w:val="00513A08"/>
    <w:rsid w:val="00514563"/>
    <w:rsid w:val="00514EB0"/>
    <w:rsid w:val="005166C3"/>
    <w:rsid w:val="00516DC5"/>
    <w:rsid w:val="0052079E"/>
    <w:rsid w:val="00520DE2"/>
    <w:rsid w:val="0052152D"/>
    <w:rsid w:val="005217ED"/>
    <w:rsid w:val="005221DC"/>
    <w:rsid w:val="0052284B"/>
    <w:rsid w:val="00522BBD"/>
    <w:rsid w:val="00523261"/>
    <w:rsid w:val="005249BE"/>
    <w:rsid w:val="00525D53"/>
    <w:rsid w:val="00530A66"/>
    <w:rsid w:val="00531973"/>
    <w:rsid w:val="00531C2F"/>
    <w:rsid w:val="0053241D"/>
    <w:rsid w:val="00533CB8"/>
    <w:rsid w:val="00535029"/>
    <w:rsid w:val="00536529"/>
    <w:rsid w:val="005369B7"/>
    <w:rsid w:val="0053726C"/>
    <w:rsid w:val="00537F49"/>
    <w:rsid w:val="00540621"/>
    <w:rsid w:val="00541098"/>
    <w:rsid w:val="005424D4"/>
    <w:rsid w:val="00543008"/>
    <w:rsid w:val="00543C95"/>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0CC4"/>
    <w:rsid w:val="005618C6"/>
    <w:rsid w:val="00562307"/>
    <w:rsid w:val="005629A2"/>
    <w:rsid w:val="0056765A"/>
    <w:rsid w:val="005702F0"/>
    <w:rsid w:val="005707A0"/>
    <w:rsid w:val="005708FA"/>
    <w:rsid w:val="00571073"/>
    <w:rsid w:val="00571657"/>
    <w:rsid w:val="00571899"/>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70C"/>
    <w:rsid w:val="005959AB"/>
    <w:rsid w:val="00595CCE"/>
    <w:rsid w:val="0059662B"/>
    <w:rsid w:val="005966B8"/>
    <w:rsid w:val="00597531"/>
    <w:rsid w:val="005A04FF"/>
    <w:rsid w:val="005A1C46"/>
    <w:rsid w:val="005A3D16"/>
    <w:rsid w:val="005A4068"/>
    <w:rsid w:val="005A5388"/>
    <w:rsid w:val="005A5A03"/>
    <w:rsid w:val="005A6952"/>
    <w:rsid w:val="005A6FB1"/>
    <w:rsid w:val="005A725A"/>
    <w:rsid w:val="005A7DB3"/>
    <w:rsid w:val="005B1251"/>
    <w:rsid w:val="005B1B9C"/>
    <w:rsid w:val="005B4501"/>
    <w:rsid w:val="005B4CB0"/>
    <w:rsid w:val="005B5D47"/>
    <w:rsid w:val="005C0138"/>
    <w:rsid w:val="005C1457"/>
    <w:rsid w:val="005C1E97"/>
    <w:rsid w:val="005C217E"/>
    <w:rsid w:val="005C2A94"/>
    <w:rsid w:val="005C4347"/>
    <w:rsid w:val="005C4B61"/>
    <w:rsid w:val="005C4F14"/>
    <w:rsid w:val="005C55DA"/>
    <w:rsid w:val="005C5755"/>
    <w:rsid w:val="005C5B76"/>
    <w:rsid w:val="005C6890"/>
    <w:rsid w:val="005D0649"/>
    <w:rsid w:val="005D133B"/>
    <w:rsid w:val="005D1514"/>
    <w:rsid w:val="005D2C4B"/>
    <w:rsid w:val="005D3166"/>
    <w:rsid w:val="005D5104"/>
    <w:rsid w:val="005D56BF"/>
    <w:rsid w:val="005E02A8"/>
    <w:rsid w:val="005E1087"/>
    <w:rsid w:val="005E1134"/>
    <w:rsid w:val="005E1ED8"/>
    <w:rsid w:val="005E347E"/>
    <w:rsid w:val="005E3F06"/>
    <w:rsid w:val="005E4B8E"/>
    <w:rsid w:val="005E4C76"/>
    <w:rsid w:val="005E4DB3"/>
    <w:rsid w:val="005E621B"/>
    <w:rsid w:val="005F17EC"/>
    <w:rsid w:val="005F2C39"/>
    <w:rsid w:val="005F5072"/>
    <w:rsid w:val="005F5C5A"/>
    <w:rsid w:val="005F6E21"/>
    <w:rsid w:val="006021FB"/>
    <w:rsid w:val="00606C6D"/>
    <w:rsid w:val="00606F5C"/>
    <w:rsid w:val="00607BB1"/>
    <w:rsid w:val="006130AD"/>
    <w:rsid w:val="00613251"/>
    <w:rsid w:val="0061444A"/>
    <w:rsid w:val="006145CA"/>
    <w:rsid w:val="006147F8"/>
    <w:rsid w:val="00614A3E"/>
    <w:rsid w:val="0061538B"/>
    <w:rsid w:val="00615ADE"/>
    <w:rsid w:val="006166C3"/>
    <w:rsid w:val="00621307"/>
    <w:rsid w:val="0062227A"/>
    <w:rsid w:val="00623343"/>
    <w:rsid w:val="00624236"/>
    <w:rsid w:val="00624E78"/>
    <w:rsid w:val="006256C6"/>
    <w:rsid w:val="00625EBF"/>
    <w:rsid w:val="00626C0E"/>
    <w:rsid w:val="00627D65"/>
    <w:rsid w:val="0063225D"/>
    <w:rsid w:val="0063229A"/>
    <w:rsid w:val="006324F6"/>
    <w:rsid w:val="00632B17"/>
    <w:rsid w:val="00632EEB"/>
    <w:rsid w:val="00633B68"/>
    <w:rsid w:val="00635745"/>
    <w:rsid w:val="00635BC6"/>
    <w:rsid w:val="006364C9"/>
    <w:rsid w:val="00636BC0"/>
    <w:rsid w:val="006408EA"/>
    <w:rsid w:val="00640E0D"/>
    <w:rsid w:val="00640ECF"/>
    <w:rsid w:val="00642DBA"/>
    <w:rsid w:val="00642F7E"/>
    <w:rsid w:val="00643035"/>
    <w:rsid w:val="00643968"/>
    <w:rsid w:val="006439B3"/>
    <w:rsid w:val="00643EE4"/>
    <w:rsid w:val="006448F2"/>
    <w:rsid w:val="00645046"/>
    <w:rsid w:val="00645862"/>
    <w:rsid w:val="00646A10"/>
    <w:rsid w:val="00646F77"/>
    <w:rsid w:val="00647C17"/>
    <w:rsid w:val="006506BF"/>
    <w:rsid w:val="00650964"/>
    <w:rsid w:val="006516F4"/>
    <w:rsid w:val="00651EB2"/>
    <w:rsid w:val="00654246"/>
    <w:rsid w:val="0065433D"/>
    <w:rsid w:val="00654906"/>
    <w:rsid w:val="00656F81"/>
    <w:rsid w:val="00657170"/>
    <w:rsid w:val="00660C38"/>
    <w:rsid w:val="00660F7E"/>
    <w:rsid w:val="0066176A"/>
    <w:rsid w:val="00662360"/>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5CF"/>
    <w:rsid w:val="0067784E"/>
    <w:rsid w:val="00677A26"/>
    <w:rsid w:val="006807F0"/>
    <w:rsid w:val="0068166D"/>
    <w:rsid w:val="00683239"/>
    <w:rsid w:val="00683AAC"/>
    <w:rsid w:val="00684BF5"/>
    <w:rsid w:val="00685A95"/>
    <w:rsid w:val="00686C47"/>
    <w:rsid w:val="0068766D"/>
    <w:rsid w:val="006915A6"/>
    <w:rsid w:val="00691B6D"/>
    <w:rsid w:val="00692E2E"/>
    <w:rsid w:val="00694167"/>
    <w:rsid w:val="006941B1"/>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D38"/>
    <w:rsid w:val="006B2F24"/>
    <w:rsid w:val="006B2F38"/>
    <w:rsid w:val="006B2FC4"/>
    <w:rsid w:val="006B3D5F"/>
    <w:rsid w:val="006B4F4D"/>
    <w:rsid w:val="006B627F"/>
    <w:rsid w:val="006B6496"/>
    <w:rsid w:val="006B6F5A"/>
    <w:rsid w:val="006B757B"/>
    <w:rsid w:val="006C0F8E"/>
    <w:rsid w:val="006C0F94"/>
    <w:rsid w:val="006C1055"/>
    <w:rsid w:val="006C1083"/>
    <w:rsid w:val="006C18CA"/>
    <w:rsid w:val="006C3CF6"/>
    <w:rsid w:val="006C43ED"/>
    <w:rsid w:val="006C44F5"/>
    <w:rsid w:val="006C47E6"/>
    <w:rsid w:val="006C4E64"/>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E99"/>
    <w:rsid w:val="006E0F4B"/>
    <w:rsid w:val="006E1F16"/>
    <w:rsid w:val="006E23A9"/>
    <w:rsid w:val="006E5EFC"/>
    <w:rsid w:val="006E6BFC"/>
    <w:rsid w:val="006E7E59"/>
    <w:rsid w:val="006F085D"/>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67D"/>
    <w:rsid w:val="00710521"/>
    <w:rsid w:val="007116FB"/>
    <w:rsid w:val="00711EC2"/>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4212"/>
    <w:rsid w:val="00734F3A"/>
    <w:rsid w:val="00735067"/>
    <w:rsid w:val="0073597E"/>
    <w:rsid w:val="00735EBC"/>
    <w:rsid w:val="00735ECF"/>
    <w:rsid w:val="00737608"/>
    <w:rsid w:val="00744625"/>
    <w:rsid w:val="0074523B"/>
    <w:rsid w:val="00745F30"/>
    <w:rsid w:val="00746341"/>
    <w:rsid w:val="00746A59"/>
    <w:rsid w:val="00747B88"/>
    <w:rsid w:val="007500B0"/>
    <w:rsid w:val="0075320D"/>
    <w:rsid w:val="00755590"/>
    <w:rsid w:val="0075769A"/>
    <w:rsid w:val="00760B5D"/>
    <w:rsid w:val="00760D21"/>
    <w:rsid w:val="0076157D"/>
    <w:rsid w:val="00761904"/>
    <w:rsid w:val="00763430"/>
    <w:rsid w:val="00767475"/>
    <w:rsid w:val="0077087F"/>
    <w:rsid w:val="0077112B"/>
    <w:rsid w:val="00771BBD"/>
    <w:rsid w:val="00771CDE"/>
    <w:rsid w:val="007727A7"/>
    <w:rsid w:val="00772B3D"/>
    <w:rsid w:val="00772F89"/>
    <w:rsid w:val="007735A3"/>
    <w:rsid w:val="00773F3E"/>
    <w:rsid w:val="00774D3F"/>
    <w:rsid w:val="007766F0"/>
    <w:rsid w:val="0078068B"/>
    <w:rsid w:val="00784DAE"/>
    <w:rsid w:val="00784E98"/>
    <w:rsid w:val="0078501C"/>
    <w:rsid w:val="007852DE"/>
    <w:rsid w:val="00785C1D"/>
    <w:rsid w:val="007862F6"/>
    <w:rsid w:val="007879C2"/>
    <w:rsid w:val="00787F15"/>
    <w:rsid w:val="00790761"/>
    <w:rsid w:val="007910C5"/>
    <w:rsid w:val="0079119B"/>
    <w:rsid w:val="007914FB"/>
    <w:rsid w:val="007924FA"/>
    <w:rsid w:val="00792B58"/>
    <w:rsid w:val="007931E3"/>
    <w:rsid w:val="00793866"/>
    <w:rsid w:val="0079497E"/>
    <w:rsid w:val="0079536A"/>
    <w:rsid w:val="00795620"/>
    <w:rsid w:val="0079727D"/>
    <w:rsid w:val="00797ECA"/>
    <w:rsid w:val="007A09E0"/>
    <w:rsid w:val="007A0ED1"/>
    <w:rsid w:val="007A1B82"/>
    <w:rsid w:val="007A25F8"/>
    <w:rsid w:val="007A3AD8"/>
    <w:rsid w:val="007A42E6"/>
    <w:rsid w:val="007A440A"/>
    <w:rsid w:val="007A4A30"/>
    <w:rsid w:val="007A5F6F"/>
    <w:rsid w:val="007A7289"/>
    <w:rsid w:val="007A73BC"/>
    <w:rsid w:val="007A764C"/>
    <w:rsid w:val="007A78AA"/>
    <w:rsid w:val="007B11C5"/>
    <w:rsid w:val="007B14E6"/>
    <w:rsid w:val="007B2B1A"/>
    <w:rsid w:val="007B2DD4"/>
    <w:rsid w:val="007B451A"/>
    <w:rsid w:val="007B5595"/>
    <w:rsid w:val="007B6325"/>
    <w:rsid w:val="007B6BB7"/>
    <w:rsid w:val="007C0086"/>
    <w:rsid w:val="007C114B"/>
    <w:rsid w:val="007C2D72"/>
    <w:rsid w:val="007C2FF7"/>
    <w:rsid w:val="007C38FB"/>
    <w:rsid w:val="007C3983"/>
    <w:rsid w:val="007C4261"/>
    <w:rsid w:val="007C44CB"/>
    <w:rsid w:val="007C5C58"/>
    <w:rsid w:val="007C5D2C"/>
    <w:rsid w:val="007C600B"/>
    <w:rsid w:val="007C66BC"/>
    <w:rsid w:val="007D2D05"/>
    <w:rsid w:val="007D34C9"/>
    <w:rsid w:val="007D3915"/>
    <w:rsid w:val="007D6193"/>
    <w:rsid w:val="007D734D"/>
    <w:rsid w:val="007D7484"/>
    <w:rsid w:val="007D7EB9"/>
    <w:rsid w:val="007E1104"/>
    <w:rsid w:val="007E22F8"/>
    <w:rsid w:val="007E234F"/>
    <w:rsid w:val="007E408C"/>
    <w:rsid w:val="007E4C25"/>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5509"/>
    <w:rsid w:val="008056FB"/>
    <w:rsid w:val="008068DE"/>
    <w:rsid w:val="00806A1E"/>
    <w:rsid w:val="00807549"/>
    <w:rsid w:val="00810371"/>
    <w:rsid w:val="008107E9"/>
    <w:rsid w:val="008122C5"/>
    <w:rsid w:val="00813BE3"/>
    <w:rsid w:val="00815400"/>
    <w:rsid w:val="0081638B"/>
    <w:rsid w:val="00816A75"/>
    <w:rsid w:val="00816EBB"/>
    <w:rsid w:val="00817438"/>
    <w:rsid w:val="0082060F"/>
    <w:rsid w:val="00820DE6"/>
    <w:rsid w:val="0082229C"/>
    <w:rsid w:val="008231F2"/>
    <w:rsid w:val="00823A73"/>
    <w:rsid w:val="008244A5"/>
    <w:rsid w:val="008246A4"/>
    <w:rsid w:val="00824ECE"/>
    <w:rsid w:val="0082596A"/>
    <w:rsid w:val="008268B1"/>
    <w:rsid w:val="00830C51"/>
    <w:rsid w:val="00832794"/>
    <w:rsid w:val="00832831"/>
    <w:rsid w:val="00832AB7"/>
    <w:rsid w:val="008332E3"/>
    <w:rsid w:val="00835848"/>
    <w:rsid w:val="00835877"/>
    <w:rsid w:val="00835B5C"/>
    <w:rsid w:val="00835EDF"/>
    <w:rsid w:val="00835F88"/>
    <w:rsid w:val="00836F3E"/>
    <w:rsid w:val="0084032A"/>
    <w:rsid w:val="008407EB"/>
    <w:rsid w:val="0084085E"/>
    <w:rsid w:val="0084207A"/>
    <w:rsid w:val="00842F43"/>
    <w:rsid w:val="00842FFC"/>
    <w:rsid w:val="00843623"/>
    <w:rsid w:val="00843913"/>
    <w:rsid w:val="0084491A"/>
    <w:rsid w:val="00844C16"/>
    <w:rsid w:val="00844CDF"/>
    <w:rsid w:val="00844D09"/>
    <w:rsid w:val="00844D77"/>
    <w:rsid w:val="00850B76"/>
    <w:rsid w:val="00851336"/>
    <w:rsid w:val="00851553"/>
    <w:rsid w:val="0085391B"/>
    <w:rsid w:val="008552D6"/>
    <w:rsid w:val="00856659"/>
    <w:rsid w:val="00857780"/>
    <w:rsid w:val="00861A27"/>
    <w:rsid w:val="00863B6E"/>
    <w:rsid w:val="00864C57"/>
    <w:rsid w:val="00865821"/>
    <w:rsid w:val="0086627B"/>
    <w:rsid w:val="008667A4"/>
    <w:rsid w:val="00866ADA"/>
    <w:rsid w:val="00867501"/>
    <w:rsid w:val="00867827"/>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0DDA"/>
    <w:rsid w:val="008914F8"/>
    <w:rsid w:val="00891CE1"/>
    <w:rsid w:val="00893AEE"/>
    <w:rsid w:val="00893D9C"/>
    <w:rsid w:val="008947E4"/>
    <w:rsid w:val="00895FF7"/>
    <w:rsid w:val="00896896"/>
    <w:rsid w:val="00896B22"/>
    <w:rsid w:val="008970A9"/>
    <w:rsid w:val="008A0B62"/>
    <w:rsid w:val="008A186C"/>
    <w:rsid w:val="008A2370"/>
    <w:rsid w:val="008A3D17"/>
    <w:rsid w:val="008A4292"/>
    <w:rsid w:val="008A68A0"/>
    <w:rsid w:val="008A6CDF"/>
    <w:rsid w:val="008A6FE9"/>
    <w:rsid w:val="008B0BB1"/>
    <w:rsid w:val="008B305D"/>
    <w:rsid w:val="008B45C2"/>
    <w:rsid w:val="008B4840"/>
    <w:rsid w:val="008B6565"/>
    <w:rsid w:val="008B6ABF"/>
    <w:rsid w:val="008C1A3B"/>
    <w:rsid w:val="008C1A8C"/>
    <w:rsid w:val="008C1F84"/>
    <w:rsid w:val="008C2ACD"/>
    <w:rsid w:val="008C3F79"/>
    <w:rsid w:val="008C4D6A"/>
    <w:rsid w:val="008C699C"/>
    <w:rsid w:val="008C6B7B"/>
    <w:rsid w:val="008C78AD"/>
    <w:rsid w:val="008D0DAB"/>
    <w:rsid w:val="008D28E3"/>
    <w:rsid w:val="008D2CD5"/>
    <w:rsid w:val="008D44A4"/>
    <w:rsid w:val="008D4662"/>
    <w:rsid w:val="008D49BE"/>
    <w:rsid w:val="008D7047"/>
    <w:rsid w:val="008D7CB7"/>
    <w:rsid w:val="008E00C2"/>
    <w:rsid w:val="008E070B"/>
    <w:rsid w:val="008E1514"/>
    <w:rsid w:val="008E2943"/>
    <w:rsid w:val="008E2B50"/>
    <w:rsid w:val="008E3904"/>
    <w:rsid w:val="008E4F9B"/>
    <w:rsid w:val="008E5A66"/>
    <w:rsid w:val="008E6544"/>
    <w:rsid w:val="008F0449"/>
    <w:rsid w:val="008F07FF"/>
    <w:rsid w:val="008F127C"/>
    <w:rsid w:val="008F2826"/>
    <w:rsid w:val="008F3515"/>
    <w:rsid w:val="008F37D8"/>
    <w:rsid w:val="008F3D2D"/>
    <w:rsid w:val="008F4E48"/>
    <w:rsid w:val="008F53DB"/>
    <w:rsid w:val="00900911"/>
    <w:rsid w:val="00900B84"/>
    <w:rsid w:val="009017C6"/>
    <w:rsid w:val="0090238C"/>
    <w:rsid w:val="009031B0"/>
    <w:rsid w:val="00903443"/>
    <w:rsid w:val="00905780"/>
    <w:rsid w:val="009065DA"/>
    <w:rsid w:val="009073A4"/>
    <w:rsid w:val="009078EF"/>
    <w:rsid w:val="00907CF3"/>
    <w:rsid w:val="00910B70"/>
    <w:rsid w:val="00911267"/>
    <w:rsid w:val="00912842"/>
    <w:rsid w:val="00912B94"/>
    <w:rsid w:val="00913648"/>
    <w:rsid w:val="009137C0"/>
    <w:rsid w:val="00913B55"/>
    <w:rsid w:val="00914BCE"/>
    <w:rsid w:val="009154B3"/>
    <w:rsid w:val="009162E9"/>
    <w:rsid w:val="00916614"/>
    <w:rsid w:val="00916F32"/>
    <w:rsid w:val="00917201"/>
    <w:rsid w:val="00917B4E"/>
    <w:rsid w:val="009201D6"/>
    <w:rsid w:val="0092688A"/>
    <w:rsid w:val="00927631"/>
    <w:rsid w:val="00932058"/>
    <w:rsid w:val="00935820"/>
    <w:rsid w:val="0093639A"/>
    <w:rsid w:val="00936ED6"/>
    <w:rsid w:val="00937463"/>
    <w:rsid w:val="00937594"/>
    <w:rsid w:val="00940702"/>
    <w:rsid w:val="009426E6"/>
    <w:rsid w:val="009426F9"/>
    <w:rsid w:val="00942A63"/>
    <w:rsid w:val="0094438D"/>
    <w:rsid w:val="009449B2"/>
    <w:rsid w:val="00944C78"/>
    <w:rsid w:val="00946E10"/>
    <w:rsid w:val="0094727E"/>
    <w:rsid w:val="00950B88"/>
    <w:rsid w:val="00951485"/>
    <w:rsid w:val="00951EA9"/>
    <w:rsid w:val="00952336"/>
    <w:rsid w:val="00953275"/>
    <w:rsid w:val="0095559A"/>
    <w:rsid w:val="00955C84"/>
    <w:rsid w:val="00956899"/>
    <w:rsid w:val="00956972"/>
    <w:rsid w:val="009571D9"/>
    <w:rsid w:val="00957CA8"/>
    <w:rsid w:val="0096145F"/>
    <w:rsid w:val="00961543"/>
    <w:rsid w:val="00964261"/>
    <w:rsid w:val="009643F8"/>
    <w:rsid w:val="009646BF"/>
    <w:rsid w:val="00964942"/>
    <w:rsid w:val="009653A8"/>
    <w:rsid w:val="0097019B"/>
    <w:rsid w:val="00970F32"/>
    <w:rsid w:val="00971086"/>
    <w:rsid w:val="009725D5"/>
    <w:rsid w:val="009733C2"/>
    <w:rsid w:val="00973D91"/>
    <w:rsid w:val="00974AAC"/>
    <w:rsid w:val="009754EC"/>
    <w:rsid w:val="00976334"/>
    <w:rsid w:val="00976FC2"/>
    <w:rsid w:val="0098172D"/>
    <w:rsid w:val="00981B55"/>
    <w:rsid w:val="009867EC"/>
    <w:rsid w:val="00986823"/>
    <w:rsid w:val="00987612"/>
    <w:rsid w:val="00990ADF"/>
    <w:rsid w:val="00990B68"/>
    <w:rsid w:val="00992749"/>
    <w:rsid w:val="00992C52"/>
    <w:rsid w:val="00992EA8"/>
    <w:rsid w:val="009954E2"/>
    <w:rsid w:val="009A1385"/>
    <w:rsid w:val="009A1BF4"/>
    <w:rsid w:val="009A20FE"/>
    <w:rsid w:val="009A21F9"/>
    <w:rsid w:val="009A2782"/>
    <w:rsid w:val="009A2E6D"/>
    <w:rsid w:val="009A5A1C"/>
    <w:rsid w:val="009A6275"/>
    <w:rsid w:val="009A6C5C"/>
    <w:rsid w:val="009A7A1D"/>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6F83"/>
    <w:rsid w:val="009D741F"/>
    <w:rsid w:val="009D787D"/>
    <w:rsid w:val="009E028C"/>
    <w:rsid w:val="009E02E0"/>
    <w:rsid w:val="009E0366"/>
    <w:rsid w:val="009E0459"/>
    <w:rsid w:val="009E0C8F"/>
    <w:rsid w:val="009E15EF"/>
    <w:rsid w:val="009E1EB3"/>
    <w:rsid w:val="009E32E0"/>
    <w:rsid w:val="009E4F70"/>
    <w:rsid w:val="009E57CE"/>
    <w:rsid w:val="009E6275"/>
    <w:rsid w:val="009E7172"/>
    <w:rsid w:val="009E7429"/>
    <w:rsid w:val="009E77D5"/>
    <w:rsid w:val="009F07F8"/>
    <w:rsid w:val="009F111F"/>
    <w:rsid w:val="009F19C1"/>
    <w:rsid w:val="009F2640"/>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4064"/>
    <w:rsid w:val="00A055AA"/>
    <w:rsid w:val="00A0588A"/>
    <w:rsid w:val="00A06959"/>
    <w:rsid w:val="00A07330"/>
    <w:rsid w:val="00A11E05"/>
    <w:rsid w:val="00A11E76"/>
    <w:rsid w:val="00A12959"/>
    <w:rsid w:val="00A13D8A"/>
    <w:rsid w:val="00A13FA9"/>
    <w:rsid w:val="00A14741"/>
    <w:rsid w:val="00A14A1B"/>
    <w:rsid w:val="00A15222"/>
    <w:rsid w:val="00A15CD1"/>
    <w:rsid w:val="00A22190"/>
    <w:rsid w:val="00A2302D"/>
    <w:rsid w:val="00A23745"/>
    <w:rsid w:val="00A239B2"/>
    <w:rsid w:val="00A26679"/>
    <w:rsid w:val="00A26C2E"/>
    <w:rsid w:val="00A26C57"/>
    <w:rsid w:val="00A27C46"/>
    <w:rsid w:val="00A30421"/>
    <w:rsid w:val="00A3048B"/>
    <w:rsid w:val="00A3092C"/>
    <w:rsid w:val="00A30A25"/>
    <w:rsid w:val="00A31DC6"/>
    <w:rsid w:val="00A337C4"/>
    <w:rsid w:val="00A33A09"/>
    <w:rsid w:val="00A35112"/>
    <w:rsid w:val="00A35819"/>
    <w:rsid w:val="00A36832"/>
    <w:rsid w:val="00A36D34"/>
    <w:rsid w:val="00A36FF7"/>
    <w:rsid w:val="00A371A8"/>
    <w:rsid w:val="00A37E2E"/>
    <w:rsid w:val="00A401AB"/>
    <w:rsid w:val="00A40B4E"/>
    <w:rsid w:val="00A41A2F"/>
    <w:rsid w:val="00A422AD"/>
    <w:rsid w:val="00A42E08"/>
    <w:rsid w:val="00A43A3F"/>
    <w:rsid w:val="00A43ABF"/>
    <w:rsid w:val="00A457CD"/>
    <w:rsid w:val="00A46142"/>
    <w:rsid w:val="00A47100"/>
    <w:rsid w:val="00A47CDC"/>
    <w:rsid w:val="00A50261"/>
    <w:rsid w:val="00A503AD"/>
    <w:rsid w:val="00A507A6"/>
    <w:rsid w:val="00A53E7E"/>
    <w:rsid w:val="00A55DE1"/>
    <w:rsid w:val="00A56458"/>
    <w:rsid w:val="00A57ACF"/>
    <w:rsid w:val="00A60662"/>
    <w:rsid w:val="00A60BA9"/>
    <w:rsid w:val="00A6176B"/>
    <w:rsid w:val="00A62926"/>
    <w:rsid w:val="00A62BD8"/>
    <w:rsid w:val="00A63305"/>
    <w:rsid w:val="00A6343B"/>
    <w:rsid w:val="00A6453A"/>
    <w:rsid w:val="00A654F6"/>
    <w:rsid w:val="00A65632"/>
    <w:rsid w:val="00A65CD4"/>
    <w:rsid w:val="00A66805"/>
    <w:rsid w:val="00A70FB7"/>
    <w:rsid w:val="00A7336F"/>
    <w:rsid w:val="00A7386C"/>
    <w:rsid w:val="00A751BC"/>
    <w:rsid w:val="00A753BD"/>
    <w:rsid w:val="00A754CC"/>
    <w:rsid w:val="00A763EA"/>
    <w:rsid w:val="00A76A55"/>
    <w:rsid w:val="00A77A0C"/>
    <w:rsid w:val="00A8121E"/>
    <w:rsid w:val="00A81EE5"/>
    <w:rsid w:val="00A825BE"/>
    <w:rsid w:val="00A8274B"/>
    <w:rsid w:val="00A82C6B"/>
    <w:rsid w:val="00A82D46"/>
    <w:rsid w:val="00A84E01"/>
    <w:rsid w:val="00A85CF3"/>
    <w:rsid w:val="00A86CB7"/>
    <w:rsid w:val="00A90146"/>
    <w:rsid w:val="00A94AC6"/>
    <w:rsid w:val="00A9518A"/>
    <w:rsid w:val="00A96A07"/>
    <w:rsid w:val="00A9766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F44"/>
    <w:rsid w:val="00AC0A72"/>
    <w:rsid w:val="00AC0EF3"/>
    <w:rsid w:val="00AC1190"/>
    <w:rsid w:val="00AC1A0C"/>
    <w:rsid w:val="00AC213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6405"/>
    <w:rsid w:val="00AF6F95"/>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413E"/>
    <w:rsid w:val="00B27274"/>
    <w:rsid w:val="00B300D8"/>
    <w:rsid w:val="00B35FD1"/>
    <w:rsid w:val="00B368A8"/>
    <w:rsid w:val="00B36A0F"/>
    <w:rsid w:val="00B37641"/>
    <w:rsid w:val="00B37FCD"/>
    <w:rsid w:val="00B42F6C"/>
    <w:rsid w:val="00B457FD"/>
    <w:rsid w:val="00B4631E"/>
    <w:rsid w:val="00B46F0B"/>
    <w:rsid w:val="00B477B8"/>
    <w:rsid w:val="00B47983"/>
    <w:rsid w:val="00B47EB4"/>
    <w:rsid w:val="00B50A0E"/>
    <w:rsid w:val="00B51F7F"/>
    <w:rsid w:val="00B52D5C"/>
    <w:rsid w:val="00B54BF9"/>
    <w:rsid w:val="00B55985"/>
    <w:rsid w:val="00B5634B"/>
    <w:rsid w:val="00B56764"/>
    <w:rsid w:val="00B57BCC"/>
    <w:rsid w:val="00B6082D"/>
    <w:rsid w:val="00B61D24"/>
    <w:rsid w:val="00B62D75"/>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77224"/>
    <w:rsid w:val="00B80584"/>
    <w:rsid w:val="00B807DF"/>
    <w:rsid w:val="00B82689"/>
    <w:rsid w:val="00B8291E"/>
    <w:rsid w:val="00B83C57"/>
    <w:rsid w:val="00B848C6"/>
    <w:rsid w:val="00B8549A"/>
    <w:rsid w:val="00B8607D"/>
    <w:rsid w:val="00B86C68"/>
    <w:rsid w:val="00B875E3"/>
    <w:rsid w:val="00B876B0"/>
    <w:rsid w:val="00B91950"/>
    <w:rsid w:val="00B91996"/>
    <w:rsid w:val="00B92A39"/>
    <w:rsid w:val="00B93A81"/>
    <w:rsid w:val="00B94910"/>
    <w:rsid w:val="00BA075E"/>
    <w:rsid w:val="00BA17EE"/>
    <w:rsid w:val="00BA236A"/>
    <w:rsid w:val="00BA2593"/>
    <w:rsid w:val="00BA6105"/>
    <w:rsid w:val="00BB1113"/>
    <w:rsid w:val="00BB1600"/>
    <w:rsid w:val="00BB1CDF"/>
    <w:rsid w:val="00BB1CEF"/>
    <w:rsid w:val="00BB6D50"/>
    <w:rsid w:val="00BB6EDE"/>
    <w:rsid w:val="00BB7602"/>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C009C4"/>
    <w:rsid w:val="00C0377E"/>
    <w:rsid w:val="00C03ADE"/>
    <w:rsid w:val="00C04D49"/>
    <w:rsid w:val="00C053DB"/>
    <w:rsid w:val="00C054D8"/>
    <w:rsid w:val="00C056A1"/>
    <w:rsid w:val="00C067F8"/>
    <w:rsid w:val="00C06ABE"/>
    <w:rsid w:val="00C071C7"/>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F96"/>
    <w:rsid w:val="00C2709D"/>
    <w:rsid w:val="00C27216"/>
    <w:rsid w:val="00C27E94"/>
    <w:rsid w:val="00C301C4"/>
    <w:rsid w:val="00C330B8"/>
    <w:rsid w:val="00C34DBD"/>
    <w:rsid w:val="00C34E5A"/>
    <w:rsid w:val="00C35E4F"/>
    <w:rsid w:val="00C367B5"/>
    <w:rsid w:val="00C37608"/>
    <w:rsid w:val="00C37EC9"/>
    <w:rsid w:val="00C429C7"/>
    <w:rsid w:val="00C455D1"/>
    <w:rsid w:val="00C52172"/>
    <w:rsid w:val="00C5329C"/>
    <w:rsid w:val="00C53B30"/>
    <w:rsid w:val="00C5539D"/>
    <w:rsid w:val="00C56C18"/>
    <w:rsid w:val="00C60476"/>
    <w:rsid w:val="00C61C7C"/>
    <w:rsid w:val="00C62AFE"/>
    <w:rsid w:val="00C62B5E"/>
    <w:rsid w:val="00C63183"/>
    <w:rsid w:val="00C63443"/>
    <w:rsid w:val="00C64C26"/>
    <w:rsid w:val="00C652D0"/>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36A"/>
    <w:rsid w:val="00C94CC2"/>
    <w:rsid w:val="00C974BB"/>
    <w:rsid w:val="00C97F4E"/>
    <w:rsid w:val="00CA1169"/>
    <w:rsid w:val="00CA208E"/>
    <w:rsid w:val="00CA264F"/>
    <w:rsid w:val="00CA2D1C"/>
    <w:rsid w:val="00CA31DA"/>
    <w:rsid w:val="00CA39B2"/>
    <w:rsid w:val="00CA4700"/>
    <w:rsid w:val="00CA4922"/>
    <w:rsid w:val="00CA579C"/>
    <w:rsid w:val="00CA61FC"/>
    <w:rsid w:val="00CA62E7"/>
    <w:rsid w:val="00CA6620"/>
    <w:rsid w:val="00CB2772"/>
    <w:rsid w:val="00CB47BD"/>
    <w:rsid w:val="00CB74B4"/>
    <w:rsid w:val="00CB79C7"/>
    <w:rsid w:val="00CC0829"/>
    <w:rsid w:val="00CC0B90"/>
    <w:rsid w:val="00CC1D75"/>
    <w:rsid w:val="00CC2740"/>
    <w:rsid w:val="00CC6284"/>
    <w:rsid w:val="00CC62CF"/>
    <w:rsid w:val="00CC63C8"/>
    <w:rsid w:val="00CC643D"/>
    <w:rsid w:val="00CC662C"/>
    <w:rsid w:val="00CC7AE0"/>
    <w:rsid w:val="00CD0783"/>
    <w:rsid w:val="00CD090B"/>
    <w:rsid w:val="00CD0E53"/>
    <w:rsid w:val="00CD1491"/>
    <w:rsid w:val="00CD3306"/>
    <w:rsid w:val="00CD37A0"/>
    <w:rsid w:val="00CD7300"/>
    <w:rsid w:val="00CD7A27"/>
    <w:rsid w:val="00CE14B4"/>
    <w:rsid w:val="00CE39B2"/>
    <w:rsid w:val="00CE53A9"/>
    <w:rsid w:val="00CE67FF"/>
    <w:rsid w:val="00CE6C81"/>
    <w:rsid w:val="00CE6E2F"/>
    <w:rsid w:val="00CF0545"/>
    <w:rsid w:val="00CF11A3"/>
    <w:rsid w:val="00CF2A11"/>
    <w:rsid w:val="00CF2CB1"/>
    <w:rsid w:val="00CF57D0"/>
    <w:rsid w:val="00CF5A21"/>
    <w:rsid w:val="00CF647E"/>
    <w:rsid w:val="00CF67CB"/>
    <w:rsid w:val="00D0005F"/>
    <w:rsid w:val="00D0054B"/>
    <w:rsid w:val="00D01A6E"/>
    <w:rsid w:val="00D0270B"/>
    <w:rsid w:val="00D030CD"/>
    <w:rsid w:val="00D03205"/>
    <w:rsid w:val="00D03889"/>
    <w:rsid w:val="00D04346"/>
    <w:rsid w:val="00D04844"/>
    <w:rsid w:val="00D05297"/>
    <w:rsid w:val="00D0535A"/>
    <w:rsid w:val="00D05FDC"/>
    <w:rsid w:val="00D07CB0"/>
    <w:rsid w:val="00D10035"/>
    <w:rsid w:val="00D1017E"/>
    <w:rsid w:val="00D11C06"/>
    <w:rsid w:val="00D11F56"/>
    <w:rsid w:val="00D12261"/>
    <w:rsid w:val="00D123A9"/>
    <w:rsid w:val="00D12DAF"/>
    <w:rsid w:val="00D138B7"/>
    <w:rsid w:val="00D14DA6"/>
    <w:rsid w:val="00D15587"/>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E35"/>
    <w:rsid w:val="00D35DB7"/>
    <w:rsid w:val="00D361B4"/>
    <w:rsid w:val="00D36241"/>
    <w:rsid w:val="00D3661D"/>
    <w:rsid w:val="00D37D2B"/>
    <w:rsid w:val="00D40E36"/>
    <w:rsid w:val="00D42DE3"/>
    <w:rsid w:val="00D444B4"/>
    <w:rsid w:val="00D44BA4"/>
    <w:rsid w:val="00D4660A"/>
    <w:rsid w:val="00D46805"/>
    <w:rsid w:val="00D47966"/>
    <w:rsid w:val="00D506B0"/>
    <w:rsid w:val="00D5093A"/>
    <w:rsid w:val="00D51E54"/>
    <w:rsid w:val="00D53085"/>
    <w:rsid w:val="00D530CB"/>
    <w:rsid w:val="00D536A2"/>
    <w:rsid w:val="00D539F5"/>
    <w:rsid w:val="00D540BA"/>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4CC"/>
    <w:rsid w:val="00D66F1B"/>
    <w:rsid w:val="00D671D1"/>
    <w:rsid w:val="00D70697"/>
    <w:rsid w:val="00D71C42"/>
    <w:rsid w:val="00D72A52"/>
    <w:rsid w:val="00D740C2"/>
    <w:rsid w:val="00D74BD7"/>
    <w:rsid w:val="00D74D3E"/>
    <w:rsid w:val="00D75811"/>
    <w:rsid w:val="00D75B61"/>
    <w:rsid w:val="00D764B2"/>
    <w:rsid w:val="00D76C97"/>
    <w:rsid w:val="00D776D2"/>
    <w:rsid w:val="00D80031"/>
    <w:rsid w:val="00D8071C"/>
    <w:rsid w:val="00D82F8E"/>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60AC"/>
    <w:rsid w:val="00DB6C90"/>
    <w:rsid w:val="00DB70C3"/>
    <w:rsid w:val="00DB74BC"/>
    <w:rsid w:val="00DB7576"/>
    <w:rsid w:val="00DB7AD2"/>
    <w:rsid w:val="00DC0A06"/>
    <w:rsid w:val="00DC0A6D"/>
    <w:rsid w:val="00DC169A"/>
    <w:rsid w:val="00DC1CF0"/>
    <w:rsid w:val="00DC1D52"/>
    <w:rsid w:val="00DC3AD1"/>
    <w:rsid w:val="00DC4783"/>
    <w:rsid w:val="00DC5E22"/>
    <w:rsid w:val="00DC6376"/>
    <w:rsid w:val="00DC669B"/>
    <w:rsid w:val="00DC7622"/>
    <w:rsid w:val="00DC7B1D"/>
    <w:rsid w:val="00DD0CC2"/>
    <w:rsid w:val="00DD1119"/>
    <w:rsid w:val="00DD13F0"/>
    <w:rsid w:val="00DD5666"/>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2D12"/>
    <w:rsid w:val="00DF4416"/>
    <w:rsid w:val="00DF7C20"/>
    <w:rsid w:val="00DF7E98"/>
    <w:rsid w:val="00E0084A"/>
    <w:rsid w:val="00E0288C"/>
    <w:rsid w:val="00E04004"/>
    <w:rsid w:val="00E04308"/>
    <w:rsid w:val="00E0545B"/>
    <w:rsid w:val="00E06449"/>
    <w:rsid w:val="00E07B1C"/>
    <w:rsid w:val="00E07B8A"/>
    <w:rsid w:val="00E1006B"/>
    <w:rsid w:val="00E14F23"/>
    <w:rsid w:val="00E15C0E"/>
    <w:rsid w:val="00E16C2A"/>
    <w:rsid w:val="00E17FFB"/>
    <w:rsid w:val="00E205B6"/>
    <w:rsid w:val="00E23048"/>
    <w:rsid w:val="00E23950"/>
    <w:rsid w:val="00E251AD"/>
    <w:rsid w:val="00E251BB"/>
    <w:rsid w:val="00E26005"/>
    <w:rsid w:val="00E2647F"/>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220"/>
    <w:rsid w:val="00E73380"/>
    <w:rsid w:val="00E74BAE"/>
    <w:rsid w:val="00E766F6"/>
    <w:rsid w:val="00E76730"/>
    <w:rsid w:val="00E7780B"/>
    <w:rsid w:val="00E80DE3"/>
    <w:rsid w:val="00E82980"/>
    <w:rsid w:val="00E837DA"/>
    <w:rsid w:val="00E83DD5"/>
    <w:rsid w:val="00E8709E"/>
    <w:rsid w:val="00E9141B"/>
    <w:rsid w:val="00E91808"/>
    <w:rsid w:val="00E92839"/>
    <w:rsid w:val="00E928AF"/>
    <w:rsid w:val="00E92A03"/>
    <w:rsid w:val="00E95188"/>
    <w:rsid w:val="00E95FAE"/>
    <w:rsid w:val="00EA2260"/>
    <w:rsid w:val="00EA26B6"/>
    <w:rsid w:val="00EA3A32"/>
    <w:rsid w:val="00EA5FC2"/>
    <w:rsid w:val="00EB1A56"/>
    <w:rsid w:val="00EB1ABC"/>
    <w:rsid w:val="00EB291E"/>
    <w:rsid w:val="00EB2D2D"/>
    <w:rsid w:val="00EB3992"/>
    <w:rsid w:val="00EB3A88"/>
    <w:rsid w:val="00EB517E"/>
    <w:rsid w:val="00EB68CD"/>
    <w:rsid w:val="00EB7A0B"/>
    <w:rsid w:val="00EB7D8A"/>
    <w:rsid w:val="00EC06E5"/>
    <w:rsid w:val="00EC22D1"/>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E70D3"/>
    <w:rsid w:val="00EE789B"/>
    <w:rsid w:val="00EF0AEF"/>
    <w:rsid w:val="00EF3F91"/>
    <w:rsid w:val="00EF4A72"/>
    <w:rsid w:val="00EF55E5"/>
    <w:rsid w:val="00EF579E"/>
    <w:rsid w:val="00EF7E53"/>
    <w:rsid w:val="00F005B0"/>
    <w:rsid w:val="00F0325F"/>
    <w:rsid w:val="00F03973"/>
    <w:rsid w:val="00F03C4A"/>
    <w:rsid w:val="00F048F9"/>
    <w:rsid w:val="00F05ED9"/>
    <w:rsid w:val="00F061B8"/>
    <w:rsid w:val="00F068CC"/>
    <w:rsid w:val="00F07950"/>
    <w:rsid w:val="00F1101C"/>
    <w:rsid w:val="00F13ADE"/>
    <w:rsid w:val="00F13CFC"/>
    <w:rsid w:val="00F147D6"/>
    <w:rsid w:val="00F14880"/>
    <w:rsid w:val="00F15F8A"/>
    <w:rsid w:val="00F1656D"/>
    <w:rsid w:val="00F17BAE"/>
    <w:rsid w:val="00F20275"/>
    <w:rsid w:val="00F2132A"/>
    <w:rsid w:val="00F22220"/>
    <w:rsid w:val="00F2255A"/>
    <w:rsid w:val="00F22985"/>
    <w:rsid w:val="00F22A09"/>
    <w:rsid w:val="00F2498B"/>
    <w:rsid w:val="00F24F83"/>
    <w:rsid w:val="00F254A9"/>
    <w:rsid w:val="00F3217D"/>
    <w:rsid w:val="00F32A0E"/>
    <w:rsid w:val="00F336BE"/>
    <w:rsid w:val="00F3400B"/>
    <w:rsid w:val="00F348D1"/>
    <w:rsid w:val="00F352D9"/>
    <w:rsid w:val="00F37181"/>
    <w:rsid w:val="00F37595"/>
    <w:rsid w:val="00F37D6C"/>
    <w:rsid w:val="00F410EF"/>
    <w:rsid w:val="00F447CB"/>
    <w:rsid w:val="00F44A89"/>
    <w:rsid w:val="00F46AFB"/>
    <w:rsid w:val="00F46D63"/>
    <w:rsid w:val="00F4736D"/>
    <w:rsid w:val="00F47491"/>
    <w:rsid w:val="00F47953"/>
    <w:rsid w:val="00F5151E"/>
    <w:rsid w:val="00F524EC"/>
    <w:rsid w:val="00F533D6"/>
    <w:rsid w:val="00F53837"/>
    <w:rsid w:val="00F53D3A"/>
    <w:rsid w:val="00F54F69"/>
    <w:rsid w:val="00F55895"/>
    <w:rsid w:val="00F55C89"/>
    <w:rsid w:val="00F56B3A"/>
    <w:rsid w:val="00F57DB8"/>
    <w:rsid w:val="00F60D49"/>
    <w:rsid w:val="00F610C5"/>
    <w:rsid w:val="00F61C3B"/>
    <w:rsid w:val="00F64013"/>
    <w:rsid w:val="00F64AA6"/>
    <w:rsid w:val="00F65136"/>
    <w:rsid w:val="00F6608E"/>
    <w:rsid w:val="00F70E14"/>
    <w:rsid w:val="00F70E59"/>
    <w:rsid w:val="00F71EF9"/>
    <w:rsid w:val="00F72519"/>
    <w:rsid w:val="00F72DF0"/>
    <w:rsid w:val="00F72F99"/>
    <w:rsid w:val="00F733E9"/>
    <w:rsid w:val="00F74C18"/>
    <w:rsid w:val="00F74F58"/>
    <w:rsid w:val="00F753E1"/>
    <w:rsid w:val="00F76137"/>
    <w:rsid w:val="00F77B3E"/>
    <w:rsid w:val="00F81B1F"/>
    <w:rsid w:val="00F81D13"/>
    <w:rsid w:val="00F82081"/>
    <w:rsid w:val="00F834FA"/>
    <w:rsid w:val="00F838C3"/>
    <w:rsid w:val="00F83BB4"/>
    <w:rsid w:val="00F85D83"/>
    <w:rsid w:val="00F866C7"/>
    <w:rsid w:val="00F86B79"/>
    <w:rsid w:val="00F90336"/>
    <w:rsid w:val="00F9084F"/>
    <w:rsid w:val="00F91F83"/>
    <w:rsid w:val="00F94EEA"/>
    <w:rsid w:val="00F9611C"/>
    <w:rsid w:val="00F96556"/>
    <w:rsid w:val="00F96F7F"/>
    <w:rsid w:val="00F974FE"/>
    <w:rsid w:val="00FA2834"/>
    <w:rsid w:val="00FA28AE"/>
    <w:rsid w:val="00FA5EE2"/>
    <w:rsid w:val="00FA72EB"/>
    <w:rsid w:val="00FA7488"/>
    <w:rsid w:val="00FB0E0C"/>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6DA"/>
    <w:rsid w:val="00FD0BC9"/>
    <w:rsid w:val="00FD461D"/>
    <w:rsid w:val="00FD530A"/>
    <w:rsid w:val="00FD6103"/>
    <w:rsid w:val="00FD747A"/>
    <w:rsid w:val="00FD7532"/>
    <w:rsid w:val="00FE0F0E"/>
    <w:rsid w:val="00FE168C"/>
    <w:rsid w:val="00FE17C9"/>
    <w:rsid w:val="00FE1C11"/>
    <w:rsid w:val="00FE2079"/>
    <w:rsid w:val="00FE2CB3"/>
    <w:rsid w:val="00FE2FDA"/>
    <w:rsid w:val="00FE31F0"/>
    <w:rsid w:val="00FE3AC5"/>
    <w:rsid w:val="00FE3C80"/>
    <w:rsid w:val="00FE3E91"/>
    <w:rsid w:val="00FE5565"/>
    <w:rsid w:val="00FE5C85"/>
    <w:rsid w:val="00FF0317"/>
    <w:rsid w:val="00FF071B"/>
    <w:rsid w:val="00FF0BEB"/>
    <w:rsid w:val="00FF145E"/>
    <w:rsid w:val="00FF1685"/>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919F7C"/>
  <w15:chartTrackingRefBased/>
  <w15:docId w15:val="{6023D442-19F1-4D9E-B32B-2FC1984E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customStyle="1" w:styleId="NormalWebChar">
    <w:name w:val="Normal (Web) Char"/>
    <w:link w:val="NormalWeb"/>
    <w:uiPriority w:val="99"/>
    <w:rsid w:val="00432F30"/>
    <w:rPr>
      <w:sz w:val="24"/>
      <w:szCs w:val="24"/>
      <w:lang w:val="ru-RU" w:eastAsia="ru-RU"/>
    </w:rPr>
  </w:style>
  <w:style w:type="character" w:styleId="FollowedHyperlink">
    <w:name w:val="FollowedHyperlink"/>
    <w:rsid w:val="00BB6D5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0619208">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ted.europa.eu/ro/notice/-/detail/768030-2025" TargetMode="External"/><Relationship Id="rId3" Type="http://schemas.openxmlformats.org/officeDocument/2006/relationships/customXml" Target="../customXml/item3.xml"/><Relationship Id="rId21" Type="http://schemas.openxmlformats.org/officeDocument/2006/relationships/hyperlink" Target="https://support.achizitii.md/support-achizitii/1-inregistrarea-pe-platforma-achizitii-md-furnizor/" TargetMode="Externa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https://tender.gov.md/ro/system/files/bap/2014/bap_nr._88_0.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hyperlink" Target="mailto:info@achizitii.m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achizitii.contracte@bnm.m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8914dc18-1a27-4e55-8a92-c2534553f298</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3BCB5-FBD6-4579-8DBA-FE57087FF16C}">
  <ds:schemaRefs>
    <ds:schemaRef ds:uri="http://schemas.titus.com/TitusProperties/"/>
    <ds:schemaRef ds:uri=""/>
  </ds:schemaRefs>
</ds:datastoreItem>
</file>

<file path=customXml/itemProps2.xml><?xml version="1.0" encoding="utf-8"?>
<ds:datastoreItem xmlns:ds="http://schemas.openxmlformats.org/officeDocument/2006/customXml" ds:itemID="{EDBA185A-AF14-4E9E-9772-D4A2BFA902B7}">
  <ds:schemaRefs>
    <ds:schemaRef ds:uri="http://schemas.microsoft.com/sharepoint/v3/contenttype/forms"/>
  </ds:schemaRefs>
</ds:datastoreItem>
</file>

<file path=customXml/itemProps3.xml><?xml version="1.0" encoding="utf-8"?>
<ds:datastoreItem xmlns:ds="http://schemas.openxmlformats.org/officeDocument/2006/customXml" ds:itemID="{7FC39F3C-732F-44E5-A807-DBF933C68B9E}">
  <ds:schemaRefs>
    <ds:schemaRef ds:uri="http://schemas.openxmlformats.org/officeDocument/2006/bibliography"/>
  </ds:schemaRefs>
</ds:datastoreItem>
</file>

<file path=customXml/itemProps4.xml><?xml version="1.0" encoding="utf-8"?>
<ds:datastoreItem xmlns:ds="http://schemas.openxmlformats.org/officeDocument/2006/customXml" ds:itemID="{8FA75BBA-97B1-42D3-9F0E-4CFE7351112D}">
  <ds:schemaRef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ee656242-061f-468d-84d4-18769367f3d5"/>
    <ds:schemaRef ds:uri="http://purl.org/dc/terms/"/>
    <ds:schemaRef ds:uri="http://schemas.microsoft.com/office/2006/metadata/properties"/>
    <ds:schemaRef ds:uri="http://www.w3.org/XML/1998/namespace"/>
    <ds:schemaRef ds:uri="http://purl.org/dc/elements/1.1/"/>
  </ds:schemaRefs>
</ds:datastoreItem>
</file>

<file path=customXml/itemProps5.xml><?xml version="1.0" encoding="utf-8"?>
<ds:datastoreItem xmlns:ds="http://schemas.openxmlformats.org/officeDocument/2006/customXml" ds:itemID="{93F8CF38-890A-4CB2-A1CA-524AE847A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4764</Words>
  <Characters>27637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32337</CharactersWithSpaces>
  <SharedDoc>false</SharedDoc>
  <HLinks>
    <vt:vector size="60" baseType="variant">
      <vt:variant>
        <vt:i4>3473445</vt:i4>
      </vt:variant>
      <vt:variant>
        <vt:i4>27</vt:i4>
      </vt:variant>
      <vt:variant>
        <vt:i4>0</vt:i4>
      </vt:variant>
      <vt:variant>
        <vt:i4>5</vt:i4>
      </vt:variant>
      <vt:variant>
        <vt:lpwstr>https://support.achizitii.md/support-achizitii/1-inregistrarea-pe-platforma-achizitii-md-furnizor/</vt:lpwstr>
      </vt:variant>
      <vt:variant>
        <vt:lpwstr/>
      </vt:variant>
      <vt:variant>
        <vt:i4>7143496</vt:i4>
      </vt:variant>
      <vt:variant>
        <vt:i4>24</vt:i4>
      </vt:variant>
      <vt:variant>
        <vt:i4>0</vt:i4>
      </vt:variant>
      <vt:variant>
        <vt:i4>5</vt:i4>
      </vt:variant>
      <vt:variant>
        <vt:lpwstr>mailto:info@achizitii.md</vt:lpwstr>
      </vt:variant>
      <vt:variant>
        <vt:lpwstr/>
      </vt:variant>
      <vt:variant>
        <vt:i4>1507424</vt:i4>
      </vt:variant>
      <vt:variant>
        <vt:i4>21</vt:i4>
      </vt:variant>
      <vt:variant>
        <vt:i4>0</vt:i4>
      </vt:variant>
      <vt:variant>
        <vt:i4>5</vt:i4>
      </vt:variant>
      <vt:variant>
        <vt:lpwstr>mailto:achizitii.contracte@bnm.md</vt:lpwstr>
      </vt:variant>
      <vt:variant>
        <vt:lpwstr/>
      </vt:variant>
      <vt:variant>
        <vt:i4>65567</vt:i4>
      </vt:variant>
      <vt:variant>
        <vt:i4>18</vt:i4>
      </vt:variant>
      <vt:variant>
        <vt:i4>0</vt:i4>
      </vt:variant>
      <vt:variant>
        <vt:i4>5</vt:i4>
      </vt:variant>
      <vt:variant>
        <vt:lpwstr>https://ted.europa.eu/ro/notice/-/detail/768030-2025</vt:lpwstr>
      </vt:variant>
      <vt:variant>
        <vt:lpwstr/>
      </vt:variant>
      <vt:variant>
        <vt:i4>131109</vt:i4>
      </vt:variant>
      <vt:variant>
        <vt:i4>15</vt:i4>
      </vt:variant>
      <vt:variant>
        <vt:i4>0</vt:i4>
      </vt:variant>
      <vt:variant>
        <vt:i4>5</vt:i4>
      </vt:variant>
      <vt:variant>
        <vt:lpwstr>https://tender.gov.md/ro/system/files/bap/2014/bap_nr._88_0.pdf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Mariana D. Bolbosenco</cp:lastModifiedBy>
  <cp:revision>3</cp:revision>
  <cp:lastPrinted>2026-02-04T11:01:00Z</cp:lastPrinted>
  <dcterms:created xsi:type="dcterms:W3CDTF">2026-03-09T07:48:00Z</dcterms:created>
  <dcterms:modified xsi:type="dcterms:W3CDTF">2026-03-09T17:50:00Z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8914dc18-1a27-4e55-8a92-c2534553f298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2026-03-03T10:22:46Z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fef701ed-a51d-48b1-902d-e31902e55bc4</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