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6D1B4" w14:textId="1BCADD36" w:rsidR="00EF3362" w:rsidRPr="00EF3362" w:rsidRDefault="00EF3362">
      <w:pPr>
        <w:jc w:val="center"/>
        <w:rPr>
          <w:bCs/>
          <w:szCs w:val="28"/>
          <w:rPrChange w:id="0" w:author="pc" w:date="2026-04-05T17:33:00Z">
            <w:rPr/>
          </w:rPrChange>
        </w:rPr>
        <w:pPrChange w:id="1" w:author="pc" w:date="2026-04-05T17:33:00Z">
          <w:pPr>
            <w:pStyle w:val="Annexetitle"/>
          </w:pPr>
        </w:pPrChange>
      </w:pPr>
      <w:ins w:id="2" w:author="pc" w:date="2026-04-05T17:33:00Z">
        <w:r w:rsidRPr="00EF3362">
          <w:rPr>
            <w:rFonts w:ascii="Times New Roman" w:hAnsi="Times New Roman"/>
            <w:b/>
            <w:bCs/>
            <w:sz w:val="28"/>
            <w:szCs w:val="28"/>
            <w:rPrChange w:id="3" w:author="pc" w:date="2026-04-05T17:33:00Z">
              <w:rPr>
                <w:b w:val="0"/>
                <w:caps w:val="0"/>
              </w:rPr>
            </w:rPrChange>
          </w:rPr>
          <w:t>FORMULAR DE GARANȚIE PENTRU PARTICIPARE</w:t>
        </w:r>
      </w:ins>
      <w:del w:id="4" w:author="pc" w:date="2026-04-05T17:33:00Z">
        <w:r w:rsidR="004D2FD8" w:rsidRPr="00EF3362" w:rsidDel="00EF3362">
          <w:rPr>
            <w:rFonts w:ascii="Times New Roman" w:hAnsi="Times New Roman"/>
            <w:b/>
            <w:bCs/>
            <w:sz w:val="28"/>
            <w:szCs w:val="28"/>
            <w:rPrChange w:id="5" w:author="pc" w:date="2026-04-05T17:33:00Z">
              <w:rPr>
                <w:b w:val="0"/>
                <w:caps w:val="0"/>
              </w:rPr>
            </w:rPrChange>
          </w:rPr>
          <w:delText>Formular de garanție pentru licitație</w:delText>
        </w:r>
      </w:del>
    </w:p>
    <w:p w14:paraId="5143E9AC" w14:textId="77777777" w:rsidR="00E54B1B" w:rsidRPr="00F20967" w:rsidRDefault="00E54B1B" w:rsidP="00F20967">
      <w:pPr>
        <w:jc w:val="center"/>
        <w:rPr>
          <w:rFonts w:ascii="Times New Roman" w:hAnsi="Times New Roman"/>
          <w:sz w:val="22"/>
          <w:szCs w:val="22"/>
          <w:lang w:val="en-GB"/>
        </w:rPr>
      </w:pPr>
      <w:r w:rsidRPr="00F20967">
        <w:rPr>
          <w:rFonts w:ascii="Times New Roman" w:hAnsi="Times New Roman"/>
          <w:sz w:val="22"/>
          <w:szCs w:val="22"/>
        </w:rPr>
        <w:t>Garanția de licitație pentru exemplare</w:t>
      </w:r>
    </w:p>
    <w:p w14:paraId="35685296" w14:textId="77777777" w:rsidR="00E27678" w:rsidRPr="00A039CA" w:rsidRDefault="00E27678">
      <w:pPr>
        <w:jc w:val="center"/>
        <w:rPr>
          <w:rFonts w:ascii="Times New Roman" w:hAnsi="Times New Roman"/>
          <w:sz w:val="22"/>
          <w:lang w:val="en-GB"/>
        </w:rPr>
      </w:pPr>
      <w:r w:rsidRPr="00944950">
        <w:rPr>
          <w:rFonts w:ascii="Times New Roman" w:hAnsi="Times New Roman"/>
          <w:b/>
          <w:sz w:val="22"/>
          <w:highlight w:val="yellow"/>
        </w:rPr>
        <w:t xml:space="preserve"> </w:t>
      </w:r>
      <w:r w:rsidRPr="00944950">
        <w:rPr>
          <w:rFonts w:ascii="Times New Roman" w:hAnsi="Times New Roman"/>
          <w:sz w:val="22"/>
          <w:highlight w:val="yellow"/>
        </w:rPr>
        <w:t xml:space="preserve">Să fie completat pe hârtie purtând antetul instituției </w:t>
      </w:r>
      <w:r w:rsidR="00F20967">
        <w:rPr>
          <w:rFonts w:ascii="Times New Roman" w:hAnsi="Times New Roman"/>
          <w:b/>
          <w:sz w:val="22"/>
        </w:rPr>
        <w:br/>
      </w:r>
      <w:r w:rsidRPr="00A039CA">
        <w:rPr>
          <w:rFonts w:ascii="Times New Roman" w:hAnsi="Times New Roman"/>
          <w:sz w:val="22"/>
        </w:rPr>
        <w:t xml:space="preserve">financiare, pentru atenția &lt;adresa autorității </w:t>
      </w:r>
      <w:r w:rsidR="00144233">
        <w:rPr>
          <w:rFonts w:ascii="Times New Roman" w:hAnsi="Times New Roman"/>
          <w:sz w:val="22"/>
          <w:highlight w:val="yellow"/>
        </w:rPr>
        <w:t>contractante&gt;</w:t>
      </w:r>
      <w:r w:rsidRPr="00A039CA">
        <w:rPr>
          <w:rFonts w:ascii="Times New Roman" w:hAnsi="Times New Roman"/>
          <w:sz w:val="22"/>
        </w:rPr>
        <w:t xml:space="preserve"> denumită mai jos "autoritatea contractantă"</w:t>
      </w:r>
    </w:p>
    <w:p w14:paraId="7E351BEE" w14:textId="77777777" w:rsidR="004D2FD8" w:rsidRPr="00A039CA" w:rsidRDefault="004D2FD8" w:rsidP="00E54B1B">
      <w:pPr>
        <w:ind w:left="5760" w:firstLine="720"/>
        <w:jc w:val="center"/>
        <w:rPr>
          <w:rFonts w:ascii="Times New Roman" w:hAnsi="Times New Roman"/>
          <w:sz w:val="22"/>
          <w:lang w:val="en-GB"/>
        </w:rPr>
      </w:pPr>
      <w:r w:rsidRPr="00A039CA">
        <w:rPr>
          <w:rFonts w:ascii="Times New Roman" w:hAnsi="Times New Roman"/>
          <w:sz w:val="22"/>
        </w:rPr>
        <w:t>&lt;Data&gt;</w:t>
      </w:r>
    </w:p>
    <w:p w14:paraId="567D78B0" w14:textId="41674344" w:rsidR="004D2FD8" w:rsidRPr="00D36CB6" w:rsidDel="00D36CB6" w:rsidRDefault="00D36CB6">
      <w:pPr>
        <w:jc w:val="both"/>
        <w:rPr>
          <w:del w:id="6" w:author="pc" w:date="2026-04-05T17:29:00Z"/>
          <w:rFonts w:ascii="Times New Roman" w:hAnsi="Times New Roman"/>
          <w:sz w:val="24"/>
          <w:szCs w:val="24"/>
          <w:rPrChange w:id="7" w:author="pc" w:date="2026-04-05T17:29:00Z">
            <w:rPr>
              <w:del w:id="8" w:author="pc" w:date="2026-04-05T17:29:00Z"/>
            </w:rPr>
          </w:rPrChange>
        </w:rPr>
      </w:pPr>
      <w:ins w:id="9" w:author="pc" w:date="2026-04-05T17:29:00Z">
        <w:r w:rsidRPr="00D36CB6">
          <w:rPr>
            <w:rFonts w:ascii="Times New Roman" w:hAnsi="Times New Roman"/>
            <w:b/>
            <w:bCs/>
            <w:sz w:val="24"/>
            <w:szCs w:val="24"/>
            <w:rPrChange w:id="10" w:author="pc" w:date="2026-04-05T17:29:00Z">
              <w:rPr>
                <w:b/>
                <w:bCs/>
              </w:rPr>
            </w:rPrChange>
          </w:rPr>
          <w:t>Titlul contractului:</w:t>
        </w:r>
        <w:r w:rsidRPr="00D36CB6">
          <w:rPr>
            <w:rFonts w:ascii="Times New Roman" w:hAnsi="Times New Roman"/>
            <w:sz w:val="24"/>
            <w:szCs w:val="24"/>
            <w:rPrChange w:id="11" w:author="pc" w:date="2026-04-05T17:29:00Z">
              <w:rPr/>
            </w:rPrChange>
          </w:rPr>
          <w:t xml:space="preserve"> Furnizarea </w:t>
        </w:r>
      </w:ins>
      <w:ins w:id="12" w:author="pc" w:date="2026-08-31T13:49:00Z">
        <w:r w:rsidR="008C691A" w:rsidRPr="008C691A">
          <w:rPr>
            <w:rFonts w:ascii="Times New Roman" w:hAnsi="Times New Roman"/>
            <w:sz w:val="24"/>
            <w:szCs w:val="24"/>
          </w:rPr>
          <w:t xml:space="preserve">a două camioane de mare tonaj, în proiectul </w:t>
        </w:r>
        <w:r w:rsidR="008C691A" w:rsidRPr="008C691A">
          <w:rPr>
            <w:rFonts w:ascii="Times New Roman" w:hAnsi="Times New Roman"/>
            <w:b/>
            <w:bCs/>
            <w:sz w:val="24"/>
            <w:szCs w:val="24"/>
          </w:rPr>
          <w:t>CBRN GUARD, ROMD00078</w:t>
        </w:r>
        <w:r w:rsidR="008C691A" w:rsidRPr="008C691A">
          <w:rPr>
            <w:rFonts w:ascii="Times New Roman" w:hAnsi="Times New Roman"/>
            <w:sz w:val="24"/>
            <w:szCs w:val="24"/>
          </w:rPr>
          <w:t xml:space="preserve">, Contract de Grant nr. </w:t>
        </w:r>
        <w:r w:rsidR="008C691A" w:rsidRPr="008C691A">
          <w:rPr>
            <w:rFonts w:ascii="Times New Roman" w:hAnsi="Times New Roman"/>
            <w:b/>
            <w:bCs/>
            <w:sz w:val="24"/>
            <w:szCs w:val="24"/>
          </w:rPr>
          <w:t>181860 din 04.09.2025</w:t>
        </w:r>
        <w:r w:rsidR="008C691A" w:rsidRPr="008C691A">
          <w:rPr>
            <w:rFonts w:ascii="Times New Roman" w:hAnsi="Times New Roman"/>
            <w:sz w:val="24"/>
            <w:szCs w:val="24"/>
          </w:rPr>
          <w:t>.</w:t>
        </w:r>
      </w:ins>
      <w:del w:id="13" w:author="pc" w:date="2026-04-05T17:29:00Z">
        <w:r w:rsidR="004D2FD8" w:rsidRPr="00D36CB6" w:rsidDel="00D36CB6">
          <w:rPr>
            <w:rFonts w:ascii="Times New Roman" w:hAnsi="Times New Roman"/>
            <w:b/>
            <w:sz w:val="24"/>
            <w:szCs w:val="24"/>
            <w:rPrChange w:id="14" w:author="pc" w:date="2026-04-05T17:29:00Z">
              <w:rPr>
                <w:rFonts w:ascii="Times New Roman" w:hAnsi="Times New Roman"/>
                <w:b/>
                <w:sz w:val="22"/>
              </w:rPr>
            </w:rPrChange>
          </w:rPr>
          <w:delText xml:space="preserve">Titlul contractului: &lt; </w:delText>
        </w:r>
        <w:r w:rsidR="004D2FD8" w:rsidRPr="00D36CB6" w:rsidDel="00D36CB6">
          <w:rPr>
            <w:rFonts w:ascii="Times New Roman" w:hAnsi="Times New Roman"/>
            <w:b/>
            <w:sz w:val="24"/>
            <w:szCs w:val="24"/>
            <w:highlight w:val="yellow"/>
            <w:rPrChange w:id="15" w:author="pc" w:date="2026-04-05T17:29:00Z">
              <w:rPr>
                <w:rFonts w:ascii="Times New Roman" w:hAnsi="Times New Roman"/>
                <w:b/>
                <w:sz w:val="22"/>
                <w:highlight w:val="yellow"/>
              </w:rPr>
            </w:rPrChange>
          </w:rPr>
          <w:delText>Titlul contractului&gt;</w:delText>
        </w:r>
      </w:del>
    </w:p>
    <w:p w14:paraId="21EEE625" w14:textId="77777777" w:rsidR="00D36CB6" w:rsidRPr="009E1834" w:rsidRDefault="00D36CB6">
      <w:pPr>
        <w:spacing w:before="240"/>
        <w:jc w:val="both"/>
        <w:rPr>
          <w:ins w:id="16" w:author="pc" w:date="2026-04-05T17:29:00Z"/>
          <w:rFonts w:ascii="Times New Roman" w:hAnsi="Times New Roman"/>
          <w:b/>
          <w:sz w:val="22"/>
          <w:lang w:val="en-GB"/>
        </w:rPr>
        <w:pPrChange w:id="17" w:author="pc" w:date="2026-04-05T17:29:00Z">
          <w:pPr>
            <w:spacing w:before="240"/>
          </w:pPr>
        </w:pPrChange>
      </w:pPr>
    </w:p>
    <w:p w14:paraId="268BE243" w14:textId="0826AAF4" w:rsidR="004D2FD8" w:rsidRPr="009E1834" w:rsidDel="00D36CB6" w:rsidRDefault="004D2FD8" w:rsidP="009770CC">
      <w:pPr>
        <w:rPr>
          <w:del w:id="18" w:author="pc" w:date="2026-04-05T17:29:00Z"/>
          <w:rFonts w:ascii="Times New Roman" w:hAnsi="Times New Roman"/>
          <w:b/>
          <w:sz w:val="22"/>
          <w:lang w:val="en-GB"/>
        </w:rPr>
      </w:pPr>
      <w:del w:id="19" w:author="pc" w:date="2026-04-05T17:29:00Z">
        <w:r w:rsidRPr="009E1834" w:rsidDel="00D36CB6">
          <w:rPr>
            <w:rFonts w:ascii="Times New Roman" w:hAnsi="Times New Roman"/>
            <w:b/>
            <w:sz w:val="22"/>
          </w:rPr>
          <w:delText>Număr de identificare: &lt;Referință publicație&gt;</w:delText>
        </w:r>
      </w:del>
    </w:p>
    <w:p w14:paraId="5F73F483" w14:textId="175A41AC" w:rsidR="004D2FD8" w:rsidRPr="00A039CA" w:rsidRDefault="004D2FD8" w:rsidP="009770CC">
      <w:pPr>
        <w:jc w:val="both"/>
        <w:rPr>
          <w:rFonts w:ascii="Times New Roman" w:hAnsi="Times New Roman"/>
          <w:sz w:val="22"/>
          <w:lang w:val="en-GB"/>
        </w:rPr>
      </w:pPr>
      <w:r w:rsidRPr="00A039CA">
        <w:rPr>
          <w:rFonts w:ascii="Times New Roman" w:hAnsi="Times New Roman"/>
          <w:sz w:val="22"/>
        </w:rPr>
        <w:t>Noi, semnatul de mai jos &lt;numele</w:t>
      </w:r>
      <w:r w:rsidR="00EE2E55" w:rsidRPr="00944950">
        <w:rPr>
          <w:rFonts w:ascii="Times New Roman" w:hAnsi="Times New Roman"/>
          <w:sz w:val="22"/>
          <w:highlight w:val="yellow"/>
        </w:rPr>
        <w:t xml:space="preserve"> și adresa instituției financiare</w:t>
      </w:r>
      <w:r w:rsidRPr="00A039CA">
        <w:rPr>
          <w:rFonts w:ascii="Times New Roman" w:hAnsi="Times New Roman"/>
          <w:sz w:val="22"/>
        </w:rPr>
        <w:t>&gt;, declarăm irevocabil că vom garanta ca obligator principal, și nu doar ca garanție, în numele &lt;</w:t>
      </w:r>
      <w:r w:rsidRPr="00944950">
        <w:rPr>
          <w:rFonts w:ascii="Times New Roman" w:hAnsi="Times New Roman"/>
          <w:sz w:val="22"/>
          <w:highlight w:val="yellow"/>
        </w:rPr>
        <w:t>numele și adresa ofertantului&gt;</w:t>
      </w:r>
      <w:r w:rsidRPr="00A039CA">
        <w:rPr>
          <w:rFonts w:ascii="Times New Roman" w:hAnsi="Times New Roman"/>
          <w:sz w:val="22"/>
        </w:rPr>
        <w:t xml:space="preserve"> plata către autoritatea contractantă a &lt;sumei garanției de licitație&gt; această sumă reprezentând garanția menționată </w:t>
      </w:r>
      <w:del w:id="20" w:author="pc" w:date="2026-08-31T13:52:00Z">
        <w:r w:rsidRPr="00A039CA" w:rsidDel="001B5FF0">
          <w:rPr>
            <w:rFonts w:ascii="Times New Roman" w:hAnsi="Times New Roman"/>
            <w:sz w:val="22"/>
          </w:rPr>
          <w:delText xml:space="preserve">la articolul 11 </w:delText>
        </w:r>
      </w:del>
      <w:r w:rsidRPr="00A039CA">
        <w:rPr>
          <w:rFonts w:ascii="Times New Roman" w:hAnsi="Times New Roman"/>
          <w:sz w:val="22"/>
        </w:rPr>
        <w:t>din notificarea contractului.</w:t>
      </w:r>
    </w:p>
    <w:p w14:paraId="7E782D10" w14:textId="77777777" w:rsidR="00536B4A" w:rsidRPr="00A039CA" w:rsidRDefault="00E54B1B" w:rsidP="009770CC">
      <w:pPr>
        <w:jc w:val="both"/>
        <w:rPr>
          <w:rFonts w:ascii="Times New Roman" w:hAnsi="Times New Roman"/>
          <w:sz w:val="22"/>
          <w:lang w:val="en-GB"/>
        </w:rPr>
      </w:pPr>
      <w:r w:rsidRPr="00A039CA">
        <w:rPr>
          <w:rFonts w:ascii="Times New Roman" w:hAnsi="Times New Roman"/>
          <w:sz w:val="22"/>
        </w:rPr>
        <w:t>Plata va fi efectuată fără obiecții sau proceduri legale de orice fel, la primirea primei cereri scrise (trimisă prin scrisoare recomandată cu confirmarea primirii) dacă ofertantul nu îndeplinește toate obligațiile prevăzute în ofertă. Nu vom întârzia plata și nici nu ne vom opune ei din niciun motiv. Nu vom beneficia sub nicio formă de apărarea garanției. Vă vom informa în scris imediat ce plata va fi efectuată.</w:t>
      </w:r>
    </w:p>
    <w:p w14:paraId="6365B918" w14:textId="11E19D3F" w:rsidR="004D2FD8" w:rsidRPr="00A039CA" w:rsidRDefault="004D2FD8" w:rsidP="009770CC">
      <w:pPr>
        <w:widowControl w:val="0"/>
        <w:jc w:val="both"/>
        <w:rPr>
          <w:rFonts w:ascii="Times New Roman" w:hAnsi="Times New Roman"/>
          <w:sz w:val="22"/>
          <w:lang w:val="en-GB"/>
        </w:rPr>
      </w:pPr>
      <w:r w:rsidRPr="00A039CA">
        <w:rPr>
          <w:rFonts w:ascii="Times New Roman" w:hAnsi="Times New Roman"/>
          <w:sz w:val="22"/>
        </w:rPr>
        <w:t xml:space="preserve">Rețineți că garanția va fi eliberată cel târziu în termen de </w:t>
      </w:r>
      <w:ins w:id="21" w:author="pc" w:date="2026-08-31T13:50:00Z">
        <w:r w:rsidR="00705ADE" w:rsidRPr="00705ADE">
          <w:rPr>
            <w:rFonts w:ascii="Times New Roman" w:hAnsi="Times New Roman"/>
            <w:sz w:val="22"/>
          </w:rPr>
          <w:t>minimum 60 de zile</w:t>
        </w:r>
        <w:r w:rsidR="00705ADE">
          <w:rPr>
            <w:rFonts w:ascii="Times New Roman" w:hAnsi="Times New Roman"/>
            <w:sz w:val="22"/>
          </w:rPr>
          <w:t xml:space="preserve"> </w:t>
        </w:r>
      </w:ins>
      <w:del w:id="22" w:author="pc" w:date="2026-08-31T13:50:00Z">
        <w:r w:rsidRPr="00A039CA" w:rsidDel="00705ADE">
          <w:rPr>
            <w:rFonts w:ascii="Times New Roman" w:hAnsi="Times New Roman"/>
            <w:sz w:val="22"/>
          </w:rPr>
          <w:delText xml:space="preserve">45 de zile </w:delText>
        </w:r>
      </w:del>
      <w:r w:rsidRPr="00A039CA">
        <w:rPr>
          <w:rFonts w:ascii="Times New Roman" w:hAnsi="Times New Roman"/>
          <w:sz w:val="22"/>
        </w:rPr>
        <w:t xml:space="preserve">de la expirarea perioadei de valabilitate a ofertei, inclusiv orice prelungiri, în conformitate cu articolul </w:t>
      </w:r>
      <w:del w:id="23" w:author="pc" w:date="2026-08-31T13:51:00Z">
        <w:r w:rsidRPr="00A039CA" w:rsidDel="001B5FF0">
          <w:rPr>
            <w:rFonts w:ascii="Times New Roman" w:hAnsi="Times New Roman"/>
            <w:sz w:val="22"/>
          </w:rPr>
          <w:delText xml:space="preserve">8 </w:delText>
        </w:r>
      </w:del>
      <w:ins w:id="24" w:author="pc" w:date="2026-08-31T13:51:00Z">
        <w:r w:rsidR="001B5FF0">
          <w:rPr>
            <w:rFonts w:ascii="Times New Roman" w:hAnsi="Times New Roman"/>
            <w:sz w:val="22"/>
          </w:rPr>
          <w:t>7</w:t>
        </w:r>
        <w:r w:rsidR="001B5FF0" w:rsidRPr="00A039CA">
          <w:rPr>
            <w:rFonts w:ascii="Times New Roman" w:hAnsi="Times New Roman"/>
            <w:sz w:val="22"/>
          </w:rPr>
          <w:t xml:space="preserve"> </w:t>
        </w:r>
      </w:ins>
      <w:r w:rsidRPr="00A039CA">
        <w:rPr>
          <w:rFonts w:ascii="Times New Roman" w:hAnsi="Times New Roman"/>
          <w:sz w:val="22"/>
        </w:rPr>
        <w:t xml:space="preserve">din Instrucțiunile pentru ofertanți </w:t>
      </w:r>
      <w:r w:rsidR="003F5B07" w:rsidRPr="003F5B07">
        <w:rPr>
          <w:rFonts w:ascii="Times New Roman" w:hAnsi="Times New Roman"/>
          <w:sz w:val="22"/>
          <w:szCs w:val="22"/>
        </w:rPr>
        <w:t>[și în orice caz cel târziu la (1 an de la termenul limită pentru depunerea ofertelor)]</w:t>
      </w:r>
      <w:r w:rsidR="003F5B07" w:rsidRPr="003F5B07">
        <w:rPr>
          <w:rFonts w:ascii="TimesNewRomanPS" w:hAnsi="TimesNewRomanPS"/>
          <w:position w:val="6"/>
          <w:sz w:val="16"/>
        </w:rPr>
        <w:footnoteReference w:id="1"/>
      </w:r>
      <w:r w:rsidRPr="00A039CA">
        <w:rPr>
          <w:rFonts w:ascii="Times New Roman" w:hAnsi="Times New Roman"/>
          <w:sz w:val="22"/>
        </w:rPr>
        <w:t>.</w:t>
      </w:r>
    </w:p>
    <w:p w14:paraId="507AB857" w14:textId="3AFE9985" w:rsidR="00193F3E" w:rsidRPr="00A039CA" w:rsidRDefault="00193F3E" w:rsidP="00193F3E">
      <w:pPr>
        <w:jc w:val="both"/>
        <w:rPr>
          <w:rFonts w:ascii="Times New Roman" w:hAnsi="Times New Roman"/>
          <w:sz w:val="22"/>
          <w:lang w:val="en-GB"/>
        </w:rPr>
      </w:pPr>
      <w:r w:rsidRPr="00A039CA">
        <w:rPr>
          <w:rFonts w:ascii="Times New Roman" w:hAnsi="Times New Roman"/>
          <w:sz w:val="22"/>
        </w:rPr>
        <w:t xml:space="preserve">Legea aplicabilă acestei garanții va fi cea a &lt;denumirii țării&gt; </w:t>
      </w:r>
    </w:p>
    <w:p w14:paraId="0EFECDA8" w14:textId="77777777" w:rsidR="004D2FD8" w:rsidRPr="00A039CA" w:rsidRDefault="00E54B1B" w:rsidP="009770CC">
      <w:pPr>
        <w:spacing w:after="600"/>
        <w:jc w:val="both"/>
        <w:rPr>
          <w:rFonts w:ascii="Times New Roman" w:hAnsi="Times New Roman"/>
          <w:sz w:val="22"/>
          <w:lang w:val="en-GB"/>
        </w:rPr>
      </w:pPr>
      <w:r w:rsidRPr="00A039CA">
        <w:rPr>
          <w:rFonts w:ascii="Times New Roman" w:hAnsi="Times New Roman"/>
          <w:sz w:val="22"/>
        </w:rPr>
        <w:t>Garanția va intra în vigoare și va intra în vigoare de la termenul limită de depunere al ofertei.</w:t>
      </w:r>
    </w:p>
    <w:p w14:paraId="602456A8" w14:textId="77777777" w:rsidR="004D2FD8" w:rsidRPr="00A039CA" w:rsidRDefault="004D2FD8" w:rsidP="009770CC">
      <w:pPr>
        <w:spacing w:after="240"/>
        <w:rPr>
          <w:rFonts w:ascii="Times New Roman" w:hAnsi="Times New Roman"/>
          <w:sz w:val="22"/>
          <w:lang w:val="en-GB"/>
        </w:rPr>
      </w:pPr>
      <w:r w:rsidRPr="00A039CA">
        <w:rPr>
          <w:rFonts w:ascii="Times New Roman" w:hAnsi="Times New Roman"/>
          <w:sz w:val="22"/>
        </w:rPr>
        <w:t>Nume: ................................. Poziție: .....................</w:t>
      </w:r>
    </w:p>
    <w:p w14:paraId="6D1D66CF" w14:textId="575F94D2" w:rsidR="004D2FD8" w:rsidRPr="00A039CA" w:rsidRDefault="004D2FD8" w:rsidP="000E65BC">
      <w:pPr>
        <w:spacing w:after="240"/>
        <w:outlineLvl w:val="0"/>
        <w:rPr>
          <w:rFonts w:ascii="Times New Roman" w:hAnsi="Times New Roman"/>
          <w:sz w:val="22"/>
          <w:lang w:val="en-GB"/>
        </w:rPr>
      </w:pPr>
      <w:r w:rsidRPr="00A039CA">
        <w:rPr>
          <w:rFonts w:ascii="Times New Roman" w:hAnsi="Times New Roman"/>
          <w:sz w:val="22"/>
        </w:rPr>
        <w:t>Semnătură</w:t>
      </w:r>
      <w:r w:rsidR="005B4473">
        <w:rPr>
          <w:rStyle w:val="Referinnotdesubsol"/>
          <w:rFonts w:ascii="Times New Roman" w:hAnsi="Times New Roman"/>
          <w:sz w:val="22"/>
        </w:rPr>
        <w:footnoteReference w:id="2"/>
      </w:r>
      <w:r w:rsidR="000E65BC">
        <w:rPr>
          <w:rFonts w:ascii="Times New Roman" w:hAnsi="Times New Roman"/>
          <w:sz w:val="22"/>
        </w:rPr>
        <w:t>: ............................Data:</w:t>
      </w:r>
    </w:p>
    <w:sectPr w:rsidR="004D2FD8" w:rsidRPr="00A039CA" w:rsidSect="00535826">
      <w:headerReference w:type="even" r:id="rId11"/>
      <w:headerReference w:type="default" r:id="rId12"/>
      <w:footerReference w:type="even" r:id="rId13"/>
      <w:footerReference w:type="default" r:id="rId14"/>
      <w:headerReference w:type="first" r:id="rId15"/>
      <w:footerReference w:type="first" r:id="rId16"/>
      <w:type w:val="oddPage"/>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6E990" w14:textId="77777777" w:rsidR="009A645A" w:rsidRDefault="009A645A">
      <w:r>
        <w:separator/>
      </w:r>
    </w:p>
  </w:endnote>
  <w:endnote w:type="continuationSeparator" w:id="0">
    <w:p w14:paraId="16B99C56" w14:textId="77777777" w:rsidR="009A645A" w:rsidRDefault="009A6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59FEC" w14:textId="77777777" w:rsidR="0069114C" w:rsidRDefault="0069114C">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79010" w14:textId="77777777" w:rsidR="00E811F3" w:rsidRDefault="00E811F3">
    <w:pPr>
      <w:pStyle w:val="Subsol"/>
      <w:tabs>
        <w:tab w:val="clear" w:pos="4320"/>
        <w:tab w:val="clear" w:pos="8640"/>
        <w:tab w:val="center" w:pos="4820"/>
        <w:tab w:val="right" w:pos="9639"/>
      </w:tabs>
      <w:spacing w:after="0"/>
      <w:rPr>
        <w:i/>
      </w:rPr>
    </w:pPr>
    <w:r>
      <w:rPr>
        <w:sz w:val="16"/>
      </w:rPr>
      <w:tab/>
      <w:t xml:space="preserve">Pagină </w:t>
    </w:r>
    <w:r>
      <w:rPr>
        <w:sz w:val="16"/>
      </w:rPr>
      <w:fldChar w:fldCharType="begin"/>
    </w:r>
    <w:r>
      <w:rPr>
        <w:sz w:val="16"/>
      </w:rPr>
      <w:instrText xml:space="preserve"> PAGE </w:instrText>
    </w:r>
    <w:r>
      <w:rPr>
        <w:sz w:val="16"/>
      </w:rPr>
      <w:fldChar w:fldCharType="separate"/>
    </w:r>
    <w:r w:rsidR="000E65BC">
      <w:rPr>
        <w:noProof/>
        <w:sz w:val="16"/>
      </w:rPr>
      <w:t>2</w:t>
    </w:r>
    <w:r>
      <w:rPr>
        <w:sz w:val="16"/>
      </w:rPr>
      <w:fldChar w:fldCharType="end"/>
    </w:r>
    <w:r>
      <w:rPr>
        <w:sz w:val="16"/>
      </w:rPr>
      <w:tab/>
    </w:r>
  </w:p>
  <w:p w14:paraId="338E8490" w14:textId="77777777" w:rsidR="00E811F3" w:rsidRDefault="00E811F3">
    <w:pPr>
      <w:pStyle w:val="Subsol"/>
      <w:spacing w:after="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A244C" w14:textId="58DF9EFD" w:rsidR="00E811F3" w:rsidRPr="00FF1409" w:rsidRDefault="0082180C" w:rsidP="00665967">
    <w:pPr>
      <w:pStyle w:val="Subsol"/>
      <w:tabs>
        <w:tab w:val="clear" w:pos="4320"/>
        <w:tab w:val="clear" w:pos="8640"/>
        <w:tab w:val="right" w:pos="8505"/>
      </w:tabs>
      <w:spacing w:before="0" w:after="0"/>
      <w:rPr>
        <w:rFonts w:ascii="Times New Roman" w:hAnsi="Times New Roman"/>
        <w:sz w:val="18"/>
        <w:szCs w:val="18"/>
        <w:lang w:val="en-GB"/>
      </w:rPr>
    </w:pPr>
    <w:r>
      <w:rPr>
        <w:rFonts w:ascii="Times New Roman" w:hAnsi="Times New Roman"/>
        <w:b/>
        <w:sz w:val="18"/>
      </w:rPr>
      <w:t>2024</w:t>
    </w:r>
    <w:r w:rsidR="001D30D8" w:rsidRPr="00FF1409">
      <w:rPr>
        <w:rFonts w:ascii="Times New Roman" w:hAnsi="Times New Roman"/>
        <w:sz w:val="18"/>
        <w:szCs w:val="18"/>
      </w:rPr>
      <w:tab/>
      <w:t xml:space="preserve">Pagină </w:t>
    </w:r>
    <w:r w:rsidR="001D30D8" w:rsidRPr="001D30D8">
      <w:rPr>
        <w:rFonts w:ascii="Times New Roman" w:hAnsi="Times New Roman"/>
        <w:sz w:val="18"/>
        <w:szCs w:val="18"/>
      </w:rPr>
      <w:fldChar w:fldCharType="begin"/>
    </w:r>
    <w:r w:rsidR="001D30D8" w:rsidRPr="00FF1409">
      <w:rPr>
        <w:rFonts w:ascii="Times New Roman" w:hAnsi="Times New Roman"/>
        <w:sz w:val="18"/>
        <w:szCs w:val="18"/>
      </w:rPr>
      <w:instrText xml:space="preserve"> PAGE </w:instrText>
    </w:r>
    <w:r w:rsidR="001D30D8" w:rsidRPr="001D30D8">
      <w:rPr>
        <w:rFonts w:ascii="Times New Roman" w:hAnsi="Times New Roman"/>
        <w:sz w:val="18"/>
        <w:szCs w:val="18"/>
      </w:rPr>
      <w:fldChar w:fldCharType="separate"/>
    </w:r>
    <w:r w:rsidR="00DF5E35">
      <w:rPr>
        <w:rFonts w:ascii="Times New Roman" w:hAnsi="Times New Roman"/>
        <w:noProof/>
        <w:sz w:val="18"/>
        <w:szCs w:val="18"/>
      </w:rPr>
      <w:t>1</w:t>
    </w:r>
    <w:r w:rsidR="001D30D8" w:rsidRPr="001D30D8">
      <w:rPr>
        <w:rFonts w:ascii="Times New Roman" w:hAnsi="Times New Roman"/>
        <w:sz w:val="18"/>
        <w:szCs w:val="18"/>
      </w:rPr>
      <w:fldChar w:fldCharType="end"/>
    </w:r>
    <w:r w:rsidR="001D30D8" w:rsidRPr="00FF1409">
      <w:rPr>
        <w:rFonts w:ascii="Times New Roman" w:hAnsi="Times New Roman"/>
        <w:sz w:val="18"/>
        <w:szCs w:val="18"/>
      </w:rPr>
      <w:t xml:space="preserve"> de </w:t>
    </w:r>
    <w:r w:rsidR="001D30D8" w:rsidRPr="001D30D8">
      <w:rPr>
        <w:rFonts w:ascii="Times New Roman" w:hAnsi="Times New Roman"/>
        <w:sz w:val="18"/>
        <w:szCs w:val="18"/>
      </w:rPr>
      <w:fldChar w:fldCharType="begin"/>
    </w:r>
    <w:r w:rsidR="001D30D8" w:rsidRPr="00FF1409">
      <w:rPr>
        <w:rFonts w:ascii="Times New Roman" w:hAnsi="Times New Roman"/>
        <w:sz w:val="18"/>
        <w:szCs w:val="18"/>
      </w:rPr>
      <w:instrText xml:space="preserve"> NUMPAGES </w:instrText>
    </w:r>
    <w:r w:rsidR="001D30D8" w:rsidRPr="001D30D8">
      <w:rPr>
        <w:rFonts w:ascii="Times New Roman" w:hAnsi="Times New Roman"/>
        <w:sz w:val="18"/>
        <w:szCs w:val="18"/>
      </w:rPr>
      <w:fldChar w:fldCharType="separate"/>
    </w:r>
    <w:r w:rsidR="00DF5E35">
      <w:rPr>
        <w:rFonts w:ascii="Times New Roman" w:hAnsi="Times New Roman"/>
        <w:noProof/>
        <w:sz w:val="18"/>
        <w:szCs w:val="18"/>
      </w:rPr>
      <w:t>1</w:t>
    </w:r>
    <w:r w:rsidR="001D30D8" w:rsidRPr="001D30D8">
      <w:rPr>
        <w:rFonts w:ascii="Times New Roman" w:hAnsi="Times New Roman"/>
        <w:sz w:val="18"/>
        <w:szCs w:val="18"/>
      </w:rPr>
      <w:fldChar w:fldCharType="end"/>
    </w:r>
  </w:p>
  <w:p w14:paraId="677F5258" w14:textId="45DF86C5" w:rsidR="001D30D8" w:rsidRPr="00FF1409" w:rsidRDefault="005B2AFF" w:rsidP="001D30D8">
    <w:pPr>
      <w:pStyle w:val="Subsol"/>
      <w:tabs>
        <w:tab w:val="clear" w:pos="4320"/>
        <w:tab w:val="clear" w:pos="8640"/>
        <w:tab w:val="center" w:pos="4820"/>
        <w:tab w:val="right" w:pos="8505"/>
      </w:tabs>
      <w:spacing w:before="0" w:after="0"/>
      <w:rPr>
        <w:rFonts w:ascii="Times New Roman" w:hAnsi="Times New Roman"/>
        <w:sz w:val="18"/>
        <w:szCs w:val="18"/>
        <w:lang w:val="en-GB"/>
      </w:rPr>
    </w:pPr>
    <w:r w:rsidRPr="005B2AFF">
      <w:rPr>
        <w:rFonts w:ascii="Times New Roman" w:hAnsi="Times New Roman"/>
        <w:sz w:val="18"/>
        <w:szCs w:val="18"/>
      </w:rPr>
      <w:fldChar w:fldCharType="begin"/>
    </w:r>
    <w:r w:rsidRPr="00FF1409">
      <w:rPr>
        <w:rFonts w:ascii="Times New Roman" w:hAnsi="Times New Roman"/>
        <w:sz w:val="18"/>
        <w:szCs w:val="18"/>
      </w:rPr>
      <w:instrText xml:space="preserve"> FILENAME </w:instrText>
    </w:r>
    <w:r w:rsidRPr="005B2AFF">
      <w:rPr>
        <w:rFonts w:ascii="Times New Roman" w:hAnsi="Times New Roman"/>
        <w:sz w:val="18"/>
        <w:szCs w:val="18"/>
      </w:rPr>
      <w:fldChar w:fldCharType="separate"/>
    </w:r>
    <w:r w:rsidR="00765E52">
      <w:rPr>
        <w:rFonts w:ascii="Times New Roman" w:hAnsi="Times New Roman"/>
        <w:noProof/>
        <w:sz w:val="18"/>
        <w:szCs w:val="18"/>
      </w:rPr>
      <w:t>SP6_tender garanție</w:t>
    </w:r>
    <w:r w:rsidRPr="005B2AFF">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1E585" w14:textId="77777777" w:rsidR="009A645A" w:rsidRDefault="009A645A">
      <w:r>
        <w:separator/>
      </w:r>
    </w:p>
  </w:footnote>
  <w:footnote w:type="continuationSeparator" w:id="0">
    <w:p w14:paraId="0B190F4B" w14:textId="77777777" w:rsidR="009A645A" w:rsidRDefault="009A645A">
      <w:r>
        <w:continuationSeparator/>
      </w:r>
    </w:p>
  </w:footnote>
  <w:footnote w:id="1">
    <w:p w14:paraId="00A86D49" w14:textId="77777777" w:rsidR="003F5B07" w:rsidRPr="00A42D7B" w:rsidRDefault="003F5B07" w:rsidP="007441A2">
      <w:pPr>
        <w:pStyle w:val="Textnotdesubsol"/>
        <w:spacing w:after="0"/>
        <w:rPr>
          <w:lang w:val="en-GB"/>
        </w:rPr>
      </w:pPr>
      <w:r w:rsidRPr="009770CC">
        <w:rPr>
          <w:rStyle w:val="Referinnotdesubsol"/>
        </w:rPr>
        <w:footnoteRef/>
      </w:r>
      <w:r w:rsidR="00144233" w:rsidRPr="00A42D7B">
        <w:t xml:space="preserve"> Această mențiune trebuie inserată doar acolo unde este necesar, de exemplu atunci când legea aplicabilă garanției impune o dată de expirare precisă sau atunci când garantul poate justifica că nu poate oferi o astfel de garanție fără data de expirare.</w:t>
      </w:r>
    </w:p>
  </w:footnote>
  <w:footnote w:id="2">
    <w:p w14:paraId="58752B03" w14:textId="6E300862" w:rsidR="005B4473" w:rsidRPr="005B4473" w:rsidRDefault="005B4473" w:rsidP="007441A2">
      <w:pPr>
        <w:pStyle w:val="Textnotdesubsol"/>
        <w:spacing w:after="0"/>
        <w:rPr>
          <w:lang w:val="en-IE"/>
        </w:rPr>
      </w:pPr>
      <w:r>
        <w:rPr>
          <w:rStyle w:val="Referinnotdesubsol"/>
        </w:rPr>
        <w:footnoteRef/>
      </w:r>
      <w:r w:rsidRPr="005B4473">
        <w:t xml:space="preserve"> Poate fi semnat folosind o </w:t>
      </w:r>
      <w:r w:rsidR="00127542" w:rsidRPr="007441A2">
        <w:rPr>
          <w:iCs/>
        </w:rPr>
        <w:t xml:space="preserve">semnătură electronică calificată </w:t>
      </w:r>
      <w:r w:rsidRPr="007441A2">
        <w:t>(QES)</w:t>
      </w:r>
    </w:p>
    <w:p w14:paraId="21FFF35A" w14:textId="77777777" w:rsidR="005B4473" w:rsidRPr="005B4473" w:rsidRDefault="0082180C" w:rsidP="007441A2">
      <w:pPr>
        <w:pStyle w:val="Textnotdesubsol"/>
        <w:tabs>
          <w:tab w:val="left" w:pos="1200"/>
        </w:tabs>
        <w:rPr>
          <w:lang w:val="en-IE"/>
        </w:rPr>
      </w:pPr>
      <w:r>
        <w:rPr>
          <w:lang w:val="en-I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B6D65" w14:textId="77777777" w:rsidR="0069114C" w:rsidRDefault="0069114C">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7AD2B" w14:textId="77777777" w:rsidR="0069114C" w:rsidRDefault="0069114C">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56A2D" w14:textId="77777777" w:rsidR="0069114C" w:rsidRDefault="0069114C">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4"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6"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0"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9216D6C"/>
    <w:multiLevelType w:val="multilevel"/>
    <w:tmpl w:val="F4D41070"/>
    <w:lvl w:ilvl="0">
      <w:start w:val="1"/>
      <w:numFmt w:val="decimal"/>
      <w:pStyle w:val="Titlu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lvl>
    <w:lvl w:ilvl="4">
      <w:start w:val="1"/>
      <w:numFmt w:val="decimal"/>
      <w:pStyle w:val="Titlu5"/>
      <w:lvlText w:val="%1.%2.%3.%4.%5"/>
      <w:lvlJc w:val="left"/>
      <w:pPr>
        <w:tabs>
          <w:tab w:val="num" w:pos="1008"/>
        </w:tabs>
        <w:ind w:left="1008" w:hanging="1008"/>
      </w:pPr>
    </w:lvl>
    <w:lvl w:ilvl="5">
      <w:start w:val="1"/>
      <w:numFmt w:val="none"/>
      <w:pStyle w:val="Titlu6"/>
      <w:lvlText w:val=""/>
      <w:lvlJc w:val="left"/>
      <w:pPr>
        <w:tabs>
          <w:tab w:val="num" w:pos="360"/>
        </w:tabs>
        <w:ind w:left="0" w:firstLine="0"/>
      </w:pPr>
    </w:lvl>
    <w:lvl w:ilvl="6">
      <w:start w:val="1"/>
      <w:numFmt w:val="decimal"/>
      <w:pStyle w:val="Titlu7"/>
      <w:lvlText w:val="%1.%2.%3.%4.%5.%6.%7"/>
      <w:lvlJc w:val="left"/>
      <w:pPr>
        <w:tabs>
          <w:tab w:val="num" w:pos="1296"/>
        </w:tabs>
        <w:ind w:left="1296" w:hanging="1296"/>
      </w:pPr>
    </w:lvl>
    <w:lvl w:ilvl="7">
      <w:start w:val="1"/>
      <w:numFmt w:val="decimal"/>
      <w:pStyle w:val="Titlu8"/>
      <w:lvlText w:val="%1.%2.%3.%4.%5.%6.%7.%8"/>
      <w:lvlJc w:val="left"/>
      <w:pPr>
        <w:tabs>
          <w:tab w:val="num" w:pos="1440"/>
        </w:tabs>
        <w:ind w:left="1440" w:hanging="1440"/>
      </w:pPr>
    </w:lvl>
    <w:lvl w:ilvl="8">
      <w:start w:val="1"/>
      <w:numFmt w:val="decimal"/>
      <w:pStyle w:val="Titlu9"/>
      <w:lvlText w:val="%1.%2.%3.%4.%5.%6.%7.%8.%9"/>
      <w:lvlJc w:val="left"/>
      <w:pPr>
        <w:tabs>
          <w:tab w:val="num" w:pos="1584"/>
        </w:tabs>
        <w:ind w:left="1584" w:hanging="1584"/>
      </w:pPr>
    </w:lvl>
  </w:abstractNum>
  <w:abstractNum w:abstractNumId="32"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D347C68"/>
    <w:multiLevelType w:val="hybridMultilevel"/>
    <w:tmpl w:val="D3B0AE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6"/>
  </w:num>
  <w:num w:numId="2">
    <w:abstractNumId w:val="31"/>
  </w:num>
  <w:num w:numId="3">
    <w:abstractNumId w:val="5"/>
  </w:num>
  <w:num w:numId="4">
    <w:abstractNumId w:val="24"/>
  </w:num>
  <w:num w:numId="5">
    <w:abstractNumId w:val="20"/>
  </w:num>
  <w:num w:numId="6">
    <w:abstractNumId w:val="15"/>
  </w:num>
  <w:num w:numId="7">
    <w:abstractNumId w:val="13"/>
  </w:num>
  <w:num w:numId="8">
    <w:abstractNumId w:val="19"/>
  </w:num>
  <w:num w:numId="9">
    <w:abstractNumId w:val="37"/>
  </w:num>
  <w:num w:numId="10">
    <w:abstractNumId w:val="9"/>
  </w:num>
  <w:num w:numId="11">
    <w:abstractNumId w:val="10"/>
  </w:num>
  <w:num w:numId="12">
    <w:abstractNumId w:val="11"/>
  </w:num>
  <w:num w:numId="13">
    <w:abstractNumId w:val="23"/>
  </w:num>
  <w:num w:numId="14">
    <w:abstractNumId w:val="28"/>
  </w:num>
  <w:num w:numId="15">
    <w:abstractNumId w:val="33"/>
  </w:num>
  <w:num w:numId="16">
    <w:abstractNumId w:val="7"/>
  </w:num>
  <w:num w:numId="17">
    <w:abstractNumId w:val="18"/>
  </w:num>
  <w:num w:numId="18">
    <w:abstractNumId w:val="22"/>
  </w:num>
  <w:num w:numId="19">
    <w:abstractNumId w:val="27"/>
  </w:num>
  <w:num w:numId="20">
    <w:abstractNumId w:val="8"/>
  </w:num>
  <w:num w:numId="21">
    <w:abstractNumId w:val="21"/>
  </w:num>
  <w:num w:numId="22">
    <w:abstractNumId w:val="12"/>
  </w:num>
  <w:num w:numId="23">
    <w:abstractNumId w:val="14"/>
  </w:num>
  <w:num w:numId="24">
    <w:abstractNumId w:val="30"/>
  </w:num>
  <w:num w:numId="25">
    <w:abstractNumId w:val="17"/>
  </w:num>
  <w:num w:numId="26">
    <w:abstractNumId w:val="16"/>
  </w:num>
  <w:num w:numId="27">
    <w:abstractNumId w:val="34"/>
  </w:num>
  <w:num w:numId="28">
    <w:abstractNumId w:val="35"/>
  </w:num>
  <w:num w:numId="29">
    <w:abstractNumId w:val="1"/>
  </w:num>
  <w:num w:numId="30">
    <w:abstractNumId w:val="29"/>
  </w:num>
  <w:num w:numId="31">
    <w:abstractNumId w:val="25"/>
  </w:num>
  <w:num w:numId="32">
    <w:abstractNumId w:val="3"/>
  </w:num>
  <w:num w:numId="33">
    <w:abstractNumId w:val="4"/>
  </w:num>
  <w:num w:numId="34">
    <w:abstractNumId w:val="2"/>
  </w:num>
  <w:num w:numId="35">
    <w:abstractNumId w:val="0"/>
  </w:num>
  <w:num w:numId="36">
    <w:abstractNumId w:val="26"/>
  </w:num>
  <w:num w:numId="37">
    <w:abstractNumId w:val="3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c">
    <w15:presenceInfo w15:providerId="None" w15:userId="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10D72"/>
    <w:rsid w:val="00040CF1"/>
    <w:rsid w:val="00041516"/>
    <w:rsid w:val="000417E2"/>
    <w:rsid w:val="00043159"/>
    <w:rsid w:val="00043D94"/>
    <w:rsid w:val="000461E8"/>
    <w:rsid w:val="00051DD7"/>
    <w:rsid w:val="00056EAA"/>
    <w:rsid w:val="00061793"/>
    <w:rsid w:val="00063C56"/>
    <w:rsid w:val="00067C56"/>
    <w:rsid w:val="000714BB"/>
    <w:rsid w:val="00085CA1"/>
    <w:rsid w:val="00087F35"/>
    <w:rsid w:val="0009286D"/>
    <w:rsid w:val="000A7A2C"/>
    <w:rsid w:val="000B1236"/>
    <w:rsid w:val="000C4AE6"/>
    <w:rsid w:val="000D24E3"/>
    <w:rsid w:val="000D2B44"/>
    <w:rsid w:val="000D40DB"/>
    <w:rsid w:val="000E65BC"/>
    <w:rsid w:val="000E7B75"/>
    <w:rsid w:val="000F5F5F"/>
    <w:rsid w:val="00103348"/>
    <w:rsid w:val="00103913"/>
    <w:rsid w:val="00111B28"/>
    <w:rsid w:val="00115916"/>
    <w:rsid w:val="00127542"/>
    <w:rsid w:val="001302A7"/>
    <w:rsid w:val="00134D4D"/>
    <w:rsid w:val="00144233"/>
    <w:rsid w:val="0014659F"/>
    <w:rsid w:val="00150767"/>
    <w:rsid w:val="001536B3"/>
    <w:rsid w:val="00157DEE"/>
    <w:rsid w:val="0017431D"/>
    <w:rsid w:val="0017477F"/>
    <w:rsid w:val="001766D9"/>
    <w:rsid w:val="00181980"/>
    <w:rsid w:val="001843DE"/>
    <w:rsid w:val="00187253"/>
    <w:rsid w:val="001932AF"/>
    <w:rsid w:val="001937B4"/>
    <w:rsid w:val="00193F3E"/>
    <w:rsid w:val="001B5454"/>
    <w:rsid w:val="001B5FF0"/>
    <w:rsid w:val="001D0532"/>
    <w:rsid w:val="001D30D8"/>
    <w:rsid w:val="001E4648"/>
    <w:rsid w:val="001F5421"/>
    <w:rsid w:val="002068E0"/>
    <w:rsid w:val="00211E0F"/>
    <w:rsid w:val="00216F0D"/>
    <w:rsid w:val="00217089"/>
    <w:rsid w:val="0021713E"/>
    <w:rsid w:val="002209F1"/>
    <w:rsid w:val="00220BF7"/>
    <w:rsid w:val="00224C44"/>
    <w:rsid w:val="002426D3"/>
    <w:rsid w:val="002442B7"/>
    <w:rsid w:val="002560BB"/>
    <w:rsid w:val="002561C8"/>
    <w:rsid w:val="0026542C"/>
    <w:rsid w:val="00271700"/>
    <w:rsid w:val="0028364A"/>
    <w:rsid w:val="0028709A"/>
    <w:rsid w:val="00294190"/>
    <w:rsid w:val="002A0041"/>
    <w:rsid w:val="002B5E70"/>
    <w:rsid w:val="002B6401"/>
    <w:rsid w:val="002B659E"/>
    <w:rsid w:val="002C649A"/>
    <w:rsid w:val="002D2FC0"/>
    <w:rsid w:val="002F1222"/>
    <w:rsid w:val="00322263"/>
    <w:rsid w:val="003308C6"/>
    <w:rsid w:val="003409B8"/>
    <w:rsid w:val="00346921"/>
    <w:rsid w:val="00347B7E"/>
    <w:rsid w:val="003502E9"/>
    <w:rsid w:val="00351351"/>
    <w:rsid w:val="00360344"/>
    <w:rsid w:val="003613D2"/>
    <w:rsid w:val="00371851"/>
    <w:rsid w:val="00371F01"/>
    <w:rsid w:val="003721AD"/>
    <w:rsid w:val="00384BAB"/>
    <w:rsid w:val="00386AB8"/>
    <w:rsid w:val="00387C56"/>
    <w:rsid w:val="003921FF"/>
    <w:rsid w:val="003A3BD0"/>
    <w:rsid w:val="003D0BA8"/>
    <w:rsid w:val="003D3CAA"/>
    <w:rsid w:val="003D7611"/>
    <w:rsid w:val="003F2FA4"/>
    <w:rsid w:val="003F3B51"/>
    <w:rsid w:val="003F5B07"/>
    <w:rsid w:val="003F7DB7"/>
    <w:rsid w:val="0040221E"/>
    <w:rsid w:val="00420666"/>
    <w:rsid w:val="00425CD6"/>
    <w:rsid w:val="00426CAB"/>
    <w:rsid w:val="004300D4"/>
    <w:rsid w:val="004316F0"/>
    <w:rsid w:val="004554CB"/>
    <w:rsid w:val="004775D2"/>
    <w:rsid w:val="00482F37"/>
    <w:rsid w:val="00483E26"/>
    <w:rsid w:val="00492EAE"/>
    <w:rsid w:val="004A7ED9"/>
    <w:rsid w:val="004C35B5"/>
    <w:rsid w:val="004C4FEA"/>
    <w:rsid w:val="004C7EFC"/>
    <w:rsid w:val="004D2FD8"/>
    <w:rsid w:val="004D6EDE"/>
    <w:rsid w:val="004F5C57"/>
    <w:rsid w:val="004F7B12"/>
    <w:rsid w:val="00501FF0"/>
    <w:rsid w:val="00511B17"/>
    <w:rsid w:val="00513BE5"/>
    <w:rsid w:val="0053391C"/>
    <w:rsid w:val="00535826"/>
    <w:rsid w:val="00536B4A"/>
    <w:rsid w:val="00544472"/>
    <w:rsid w:val="00575CB0"/>
    <w:rsid w:val="00591F23"/>
    <w:rsid w:val="00592AC7"/>
    <w:rsid w:val="00593550"/>
    <w:rsid w:val="005B2018"/>
    <w:rsid w:val="005B2AFF"/>
    <w:rsid w:val="005B4473"/>
    <w:rsid w:val="005C0EA1"/>
    <w:rsid w:val="005F10A9"/>
    <w:rsid w:val="005F2BBF"/>
    <w:rsid w:val="005F3C51"/>
    <w:rsid w:val="005F5E16"/>
    <w:rsid w:val="005F62D0"/>
    <w:rsid w:val="006031D1"/>
    <w:rsid w:val="006240C1"/>
    <w:rsid w:val="006311FE"/>
    <w:rsid w:val="00633829"/>
    <w:rsid w:val="00635E46"/>
    <w:rsid w:val="006408AC"/>
    <w:rsid w:val="006428BC"/>
    <w:rsid w:val="0066519D"/>
    <w:rsid w:val="00665967"/>
    <w:rsid w:val="00677500"/>
    <w:rsid w:val="0068247E"/>
    <w:rsid w:val="0069114C"/>
    <w:rsid w:val="006915DC"/>
    <w:rsid w:val="006917B2"/>
    <w:rsid w:val="006B0AB1"/>
    <w:rsid w:val="006C2954"/>
    <w:rsid w:val="006C2F05"/>
    <w:rsid w:val="006E56FD"/>
    <w:rsid w:val="006E6880"/>
    <w:rsid w:val="00705ADE"/>
    <w:rsid w:val="00711C72"/>
    <w:rsid w:val="00712ADD"/>
    <w:rsid w:val="0073450F"/>
    <w:rsid w:val="007441A2"/>
    <w:rsid w:val="00745594"/>
    <w:rsid w:val="00745C17"/>
    <w:rsid w:val="0075384B"/>
    <w:rsid w:val="00757E00"/>
    <w:rsid w:val="00765E52"/>
    <w:rsid w:val="00777E99"/>
    <w:rsid w:val="00781616"/>
    <w:rsid w:val="00792A1B"/>
    <w:rsid w:val="00796C40"/>
    <w:rsid w:val="007B65DB"/>
    <w:rsid w:val="007C0BDD"/>
    <w:rsid w:val="007C1656"/>
    <w:rsid w:val="007C75E0"/>
    <w:rsid w:val="007C7C2B"/>
    <w:rsid w:val="007D29CA"/>
    <w:rsid w:val="007D5FA2"/>
    <w:rsid w:val="007D7536"/>
    <w:rsid w:val="007E3D5F"/>
    <w:rsid w:val="007F32B5"/>
    <w:rsid w:val="0080403C"/>
    <w:rsid w:val="00806CE0"/>
    <w:rsid w:val="00811F58"/>
    <w:rsid w:val="00813E47"/>
    <w:rsid w:val="0082180C"/>
    <w:rsid w:val="00853F9D"/>
    <w:rsid w:val="0085667F"/>
    <w:rsid w:val="008617F3"/>
    <w:rsid w:val="00870527"/>
    <w:rsid w:val="008808CB"/>
    <w:rsid w:val="008859E6"/>
    <w:rsid w:val="008A39B7"/>
    <w:rsid w:val="008C691A"/>
    <w:rsid w:val="008E40E2"/>
    <w:rsid w:val="00920A51"/>
    <w:rsid w:val="00922542"/>
    <w:rsid w:val="009352FD"/>
    <w:rsid w:val="0093582A"/>
    <w:rsid w:val="00944950"/>
    <w:rsid w:val="0094670B"/>
    <w:rsid w:val="009770CC"/>
    <w:rsid w:val="00980A42"/>
    <w:rsid w:val="009908DE"/>
    <w:rsid w:val="009976B3"/>
    <w:rsid w:val="009A3792"/>
    <w:rsid w:val="009A645A"/>
    <w:rsid w:val="009B0CF1"/>
    <w:rsid w:val="009B2F1F"/>
    <w:rsid w:val="009B422E"/>
    <w:rsid w:val="009B4D6F"/>
    <w:rsid w:val="009C0E86"/>
    <w:rsid w:val="009D2938"/>
    <w:rsid w:val="009E1834"/>
    <w:rsid w:val="009E6BB7"/>
    <w:rsid w:val="00A039CA"/>
    <w:rsid w:val="00A24040"/>
    <w:rsid w:val="00A33077"/>
    <w:rsid w:val="00A42D7B"/>
    <w:rsid w:val="00A44A59"/>
    <w:rsid w:val="00A512C9"/>
    <w:rsid w:val="00A539E4"/>
    <w:rsid w:val="00A62073"/>
    <w:rsid w:val="00A63E3C"/>
    <w:rsid w:val="00A7487B"/>
    <w:rsid w:val="00A75650"/>
    <w:rsid w:val="00A95FCC"/>
    <w:rsid w:val="00AA24A4"/>
    <w:rsid w:val="00AB29A9"/>
    <w:rsid w:val="00AB66A5"/>
    <w:rsid w:val="00AC7636"/>
    <w:rsid w:val="00AE6600"/>
    <w:rsid w:val="00AE7D13"/>
    <w:rsid w:val="00AF4052"/>
    <w:rsid w:val="00B07102"/>
    <w:rsid w:val="00B072E5"/>
    <w:rsid w:val="00B1165D"/>
    <w:rsid w:val="00B277E4"/>
    <w:rsid w:val="00B3168E"/>
    <w:rsid w:val="00B44DC5"/>
    <w:rsid w:val="00B4772C"/>
    <w:rsid w:val="00B63280"/>
    <w:rsid w:val="00B70C0E"/>
    <w:rsid w:val="00B80DE8"/>
    <w:rsid w:val="00B90C14"/>
    <w:rsid w:val="00B9691D"/>
    <w:rsid w:val="00BA04E2"/>
    <w:rsid w:val="00BB56D3"/>
    <w:rsid w:val="00BC6222"/>
    <w:rsid w:val="00BD201F"/>
    <w:rsid w:val="00BD3371"/>
    <w:rsid w:val="00C01B81"/>
    <w:rsid w:val="00C02EC7"/>
    <w:rsid w:val="00C12AF0"/>
    <w:rsid w:val="00C13C29"/>
    <w:rsid w:val="00C17310"/>
    <w:rsid w:val="00C248B1"/>
    <w:rsid w:val="00C24D69"/>
    <w:rsid w:val="00C302E1"/>
    <w:rsid w:val="00C3235B"/>
    <w:rsid w:val="00C34E40"/>
    <w:rsid w:val="00C3719D"/>
    <w:rsid w:val="00C438A3"/>
    <w:rsid w:val="00C61312"/>
    <w:rsid w:val="00C720C8"/>
    <w:rsid w:val="00C75CCE"/>
    <w:rsid w:val="00C92434"/>
    <w:rsid w:val="00CA1354"/>
    <w:rsid w:val="00CA6C68"/>
    <w:rsid w:val="00CB0AE1"/>
    <w:rsid w:val="00CB488B"/>
    <w:rsid w:val="00CC7DE2"/>
    <w:rsid w:val="00CD7F25"/>
    <w:rsid w:val="00CF21A9"/>
    <w:rsid w:val="00CF6CFA"/>
    <w:rsid w:val="00D11B28"/>
    <w:rsid w:val="00D24893"/>
    <w:rsid w:val="00D36CB6"/>
    <w:rsid w:val="00D43612"/>
    <w:rsid w:val="00D52CBF"/>
    <w:rsid w:val="00D54CAC"/>
    <w:rsid w:val="00D576CA"/>
    <w:rsid w:val="00D66F04"/>
    <w:rsid w:val="00D73E57"/>
    <w:rsid w:val="00D75213"/>
    <w:rsid w:val="00D83D1B"/>
    <w:rsid w:val="00D979C6"/>
    <w:rsid w:val="00DA4AB8"/>
    <w:rsid w:val="00DB53B9"/>
    <w:rsid w:val="00DB6163"/>
    <w:rsid w:val="00DC50E2"/>
    <w:rsid w:val="00DC54A0"/>
    <w:rsid w:val="00DC6C9C"/>
    <w:rsid w:val="00DD0624"/>
    <w:rsid w:val="00DE1026"/>
    <w:rsid w:val="00DF5E35"/>
    <w:rsid w:val="00DF7327"/>
    <w:rsid w:val="00DF7962"/>
    <w:rsid w:val="00E01178"/>
    <w:rsid w:val="00E1294D"/>
    <w:rsid w:val="00E13CDE"/>
    <w:rsid w:val="00E2190B"/>
    <w:rsid w:val="00E2682A"/>
    <w:rsid w:val="00E27678"/>
    <w:rsid w:val="00E30296"/>
    <w:rsid w:val="00E340A7"/>
    <w:rsid w:val="00E34208"/>
    <w:rsid w:val="00E37290"/>
    <w:rsid w:val="00E41C6F"/>
    <w:rsid w:val="00E52467"/>
    <w:rsid w:val="00E52D98"/>
    <w:rsid w:val="00E54B1B"/>
    <w:rsid w:val="00E571E1"/>
    <w:rsid w:val="00E62221"/>
    <w:rsid w:val="00E62923"/>
    <w:rsid w:val="00E63FC9"/>
    <w:rsid w:val="00E730A5"/>
    <w:rsid w:val="00E811F3"/>
    <w:rsid w:val="00E85F91"/>
    <w:rsid w:val="00E8717F"/>
    <w:rsid w:val="00E9122A"/>
    <w:rsid w:val="00EE0ED9"/>
    <w:rsid w:val="00EE2E55"/>
    <w:rsid w:val="00EF3362"/>
    <w:rsid w:val="00F02006"/>
    <w:rsid w:val="00F0574A"/>
    <w:rsid w:val="00F20967"/>
    <w:rsid w:val="00F20E94"/>
    <w:rsid w:val="00F33A99"/>
    <w:rsid w:val="00F33E80"/>
    <w:rsid w:val="00F37F2D"/>
    <w:rsid w:val="00F56D4C"/>
    <w:rsid w:val="00F62A32"/>
    <w:rsid w:val="00F658F3"/>
    <w:rsid w:val="00F70B86"/>
    <w:rsid w:val="00F8016B"/>
    <w:rsid w:val="00F804E1"/>
    <w:rsid w:val="00F87F88"/>
    <w:rsid w:val="00F90A9F"/>
    <w:rsid w:val="00F91DF6"/>
    <w:rsid w:val="00F962E3"/>
    <w:rsid w:val="00FA2571"/>
    <w:rsid w:val="00FA3F66"/>
    <w:rsid w:val="00FB218D"/>
    <w:rsid w:val="00FB3374"/>
    <w:rsid w:val="00FB67DE"/>
    <w:rsid w:val="00FD6CB9"/>
    <w:rsid w:val="00FE3081"/>
    <w:rsid w:val="00FE3E3B"/>
    <w:rsid w:val="00FF1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114AB"/>
  <w15:chartTrackingRefBased/>
  <w15:docId w15:val="{76C920A4-D4FC-478B-A152-92002070A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2F37"/>
    <w:pPr>
      <w:spacing w:before="120" w:after="120"/>
    </w:pPr>
    <w:rPr>
      <w:rFonts w:ascii="Arial" w:hAnsi="Arial"/>
      <w:snapToGrid w:val="0"/>
      <w:lang w:val="sv-SE" w:eastAsia="en-US"/>
    </w:rPr>
  </w:style>
  <w:style w:type="paragraph" w:styleId="Titlu1">
    <w:name w:val="heading 1"/>
    <w:basedOn w:val="Normal"/>
    <w:next w:val="Normal"/>
    <w:qFormat/>
    <w:pPr>
      <w:keepNext/>
      <w:numPr>
        <w:numId w:val="2"/>
      </w:numPr>
      <w:tabs>
        <w:tab w:val="right" w:pos="567"/>
      </w:tabs>
      <w:spacing w:before="240" w:after="240"/>
      <w:jc w:val="both"/>
      <w:outlineLvl w:val="0"/>
    </w:pPr>
    <w:rPr>
      <w:b/>
      <w:lang w:val="fr-BE"/>
    </w:rPr>
  </w:style>
  <w:style w:type="paragraph" w:styleId="Titlu2">
    <w:name w:val="heading 2"/>
    <w:basedOn w:val="Normal"/>
    <w:next w:val="Normal"/>
    <w:qFormat/>
    <w:pPr>
      <w:keepNext/>
      <w:outlineLvl w:val="1"/>
    </w:pPr>
    <w:rPr>
      <w:lang w:val="fr-BE"/>
    </w:rPr>
  </w:style>
  <w:style w:type="paragraph" w:styleId="Titlu3">
    <w:name w:val="heading 3"/>
    <w:basedOn w:val="Normal"/>
    <w:next w:val="Normal"/>
    <w:qFormat/>
    <w:pPr>
      <w:keepNext/>
      <w:framePr w:hSpace="181" w:vSpace="181" w:wrap="auto" w:vAnchor="text" w:hAnchor="text" w:y="1"/>
      <w:outlineLvl w:val="2"/>
    </w:pPr>
    <w:rPr>
      <w:lang w:val="en-GB"/>
    </w:rPr>
  </w:style>
  <w:style w:type="paragraph" w:styleId="Titlu4">
    <w:name w:val="heading 4"/>
    <w:basedOn w:val="Normal"/>
    <w:next w:val="Normal"/>
    <w:qFormat/>
    <w:pPr>
      <w:keepNext/>
      <w:numPr>
        <w:ilvl w:val="3"/>
        <w:numId w:val="2"/>
      </w:numPr>
      <w:spacing w:before="240" w:after="60"/>
      <w:outlineLvl w:val="3"/>
    </w:pPr>
    <w:rPr>
      <w:b/>
      <w:sz w:val="24"/>
    </w:rPr>
  </w:style>
  <w:style w:type="paragraph" w:styleId="Titlu5">
    <w:name w:val="heading 5"/>
    <w:basedOn w:val="Normal"/>
    <w:next w:val="Normal"/>
    <w:qFormat/>
    <w:pPr>
      <w:numPr>
        <w:ilvl w:val="4"/>
        <w:numId w:val="2"/>
      </w:numPr>
      <w:spacing w:before="240" w:after="60"/>
      <w:outlineLvl w:val="4"/>
    </w:pPr>
    <w:rPr>
      <w:sz w:val="22"/>
    </w:rPr>
  </w:style>
  <w:style w:type="paragraph" w:styleId="Titlu6">
    <w:name w:val="heading 6"/>
    <w:basedOn w:val="Normal"/>
    <w:next w:val="Normal"/>
    <w:qFormat/>
    <w:pPr>
      <w:numPr>
        <w:ilvl w:val="5"/>
        <w:numId w:val="2"/>
      </w:numPr>
      <w:tabs>
        <w:tab w:val="clear" w:pos="360"/>
        <w:tab w:val="num" w:pos="1152"/>
      </w:tabs>
      <w:spacing w:before="240" w:after="60"/>
      <w:ind w:left="1152" w:hanging="1152"/>
      <w:outlineLvl w:val="5"/>
    </w:pPr>
    <w:rPr>
      <w:i/>
      <w:sz w:val="22"/>
    </w:rPr>
  </w:style>
  <w:style w:type="paragraph" w:styleId="Titlu7">
    <w:name w:val="heading 7"/>
    <w:basedOn w:val="Normal"/>
    <w:next w:val="Normal"/>
    <w:qFormat/>
    <w:pPr>
      <w:numPr>
        <w:ilvl w:val="6"/>
        <w:numId w:val="2"/>
      </w:numPr>
      <w:spacing w:before="240" w:after="60"/>
      <w:outlineLvl w:val="6"/>
    </w:pPr>
  </w:style>
  <w:style w:type="paragraph" w:styleId="Titlu8">
    <w:name w:val="heading 8"/>
    <w:basedOn w:val="Normal"/>
    <w:next w:val="Normal"/>
    <w:qFormat/>
    <w:pPr>
      <w:numPr>
        <w:ilvl w:val="7"/>
        <w:numId w:val="2"/>
      </w:numPr>
      <w:spacing w:before="240" w:after="60"/>
      <w:outlineLvl w:val="7"/>
    </w:pPr>
    <w:rPr>
      <w:i/>
    </w:rPr>
  </w:style>
  <w:style w:type="paragraph" w:styleId="Titlu9">
    <w:name w:val="heading 9"/>
    <w:basedOn w:val="Normal"/>
    <w:next w:val="Normal"/>
    <w:qFormat/>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qFormat/>
    <w:pPr>
      <w:jc w:val="center"/>
    </w:pPr>
    <w:rPr>
      <w:b/>
      <w:sz w:val="28"/>
      <w:lang w:val="fr-BE"/>
    </w:rPr>
  </w:style>
  <w:style w:type="paragraph" w:styleId="Subtitlu">
    <w:name w:val="Subtitle"/>
    <w:basedOn w:val="Normal"/>
    <w:qFormat/>
    <w:pPr>
      <w:jc w:val="center"/>
    </w:pPr>
    <w:rPr>
      <w:b/>
      <w:sz w:val="28"/>
      <w:lang w:val="fr-BE"/>
    </w:rPr>
  </w:style>
  <w:style w:type="paragraph" w:styleId="Indentcorptext">
    <w:name w:val="Body Text Indent"/>
    <w:basedOn w:val="Normal"/>
    <w:pPr>
      <w:tabs>
        <w:tab w:val="num" w:pos="567"/>
      </w:tabs>
      <w:spacing w:before="0" w:after="0"/>
      <w:jc w:val="both"/>
    </w:pPr>
    <w:rPr>
      <w:rFonts w:ascii="Times New Roman" w:hAnsi="Times New Roman"/>
      <w:sz w:val="24"/>
    </w:rPr>
  </w:style>
  <w:style w:type="paragraph" w:styleId="Corptext">
    <w:name w:val="Body Text"/>
    <w:basedOn w:val="Normal"/>
  </w:style>
  <w:style w:type="paragraph" w:styleId="Indentcorptext2">
    <w:name w:val="Body Text Indent 2"/>
    <w:basedOn w:val="Normal"/>
    <w:pPr>
      <w:tabs>
        <w:tab w:val="num" w:pos="567"/>
        <w:tab w:val="num" w:pos="2160"/>
      </w:tabs>
      <w:spacing w:after="240"/>
      <w:ind w:left="567" w:hanging="567"/>
      <w:jc w:val="both"/>
    </w:pPr>
    <w:rPr>
      <w:sz w:val="24"/>
      <w:u w:val="single"/>
    </w:rPr>
  </w:style>
  <w:style w:type="paragraph" w:styleId="Indentcorptext3">
    <w:name w:val="Body Text Indent 3"/>
    <w:basedOn w:val="Normal"/>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lang w:val="en-GB"/>
    </w:rPr>
  </w:style>
  <w:style w:type="paragraph" w:styleId="Antet">
    <w:name w:val="header"/>
    <w:basedOn w:val="Normal"/>
    <w:pPr>
      <w:tabs>
        <w:tab w:val="center" w:pos="4320"/>
        <w:tab w:val="right" w:pos="8640"/>
      </w:tabs>
    </w:p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paragraph" w:styleId="Corp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Hyperlink">
    <w:name w:val="Hyperlink"/>
    <w:rPr>
      <w:color w:val="0000FF"/>
      <w:u w:val="single"/>
    </w:rPr>
  </w:style>
  <w:style w:type="paragraph" w:styleId="Textnotdesubsol">
    <w:name w:val="footnote text"/>
    <w:basedOn w:val="Normal"/>
    <w:link w:val="TextnotdesubsolCaracter"/>
    <w:autoRedefine/>
    <w:semiHidden/>
    <w:rsid w:val="00482F37"/>
    <w:pPr>
      <w:spacing w:before="0"/>
      <w:jc w:val="both"/>
    </w:pPr>
    <w:rPr>
      <w:rFonts w:ascii="Times New Roman" w:hAnsi="Times New Roman"/>
      <w:lang w:val="fr-FR"/>
    </w:rPr>
  </w:style>
  <w:style w:type="character" w:styleId="Referinnotdesubsol">
    <w:name w:val="footnote reference"/>
    <w:semiHidden/>
    <w:rPr>
      <w:vertAlign w:val="superscript"/>
    </w:rPr>
  </w:style>
  <w:style w:type="paragraph" w:styleId="Plandocument">
    <w:name w:val="Document Map"/>
    <w:basedOn w:val="Normal"/>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Normal"/>
    <w:next w:val="SubTitle2"/>
    <w:pPr>
      <w:spacing w:after="240"/>
      <w:jc w:val="center"/>
    </w:pPr>
    <w:rPr>
      <w:b/>
      <w:sz w:val="40"/>
      <w:lang w:val="en-GB"/>
    </w:rPr>
  </w:style>
  <w:style w:type="paragraph" w:customStyle="1" w:styleId="SubTitle2">
    <w:name w:val="SubTitle 2"/>
    <w:basedOn w:val="Normal"/>
    <w:pPr>
      <w:spacing w:after="240"/>
      <w:jc w:val="center"/>
    </w:pPr>
    <w:rPr>
      <w:b/>
      <w:sz w:val="32"/>
      <w:lang w:val="en-GB"/>
    </w:rPr>
  </w:style>
  <w:style w:type="paragraph" w:customStyle="1" w:styleId="Annexetitle">
    <w:name w:val="Annexe_title"/>
    <w:basedOn w:val="Titlu1"/>
    <w:next w:val="Normal"/>
    <w:autoRedefine/>
    <w:rsid w:val="009770CC"/>
    <w:pPr>
      <w:keepNext w:val="0"/>
      <w:pageBreakBefore/>
      <w:numPr>
        <w:numId w:val="0"/>
      </w:numPr>
      <w:tabs>
        <w:tab w:val="left" w:pos="567"/>
        <w:tab w:val="left" w:pos="2552"/>
        <w:tab w:val="left" w:pos="7938"/>
        <w:tab w:val="left" w:pos="9072"/>
      </w:tabs>
      <w:spacing w:before="0" w:after="0"/>
      <w:jc w:val="center"/>
      <w:outlineLvl w:val="9"/>
    </w:pPr>
    <w:rPr>
      <w:rFonts w:ascii="Times New Roman" w:hAnsi="Times New Roman"/>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lang w:val="en-GB"/>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before="0" w:after="0"/>
      <w:ind w:left="200"/>
    </w:pPr>
    <w:rPr>
      <w:rFonts w:ascii="Times New Roman" w:hAnsi="Times New Roman"/>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Cuprins3">
    <w:name w:val="toc 3"/>
    <w:basedOn w:val="Normal"/>
    <w:next w:val="Normal"/>
    <w:autoRedefine/>
    <w:semiHidden/>
    <w:pPr>
      <w:spacing w:before="0" w:after="0"/>
      <w:ind w:left="400"/>
    </w:pPr>
    <w:rPr>
      <w:rFonts w:ascii="Times New Roman" w:hAnsi="Times New Roman"/>
      <w:i/>
    </w:rPr>
  </w:style>
  <w:style w:type="paragraph" w:styleId="Cuprins4">
    <w:name w:val="toc 4"/>
    <w:basedOn w:val="Normal"/>
    <w:next w:val="Normal"/>
    <w:autoRedefine/>
    <w:semiHidden/>
    <w:pPr>
      <w:spacing w:before="0" w:after="0"/>
      <w:ind w:left="600"/>
    </w:pPr>
    <w:rPr>
      <w:rFonts w:ascii="Times New Roman" w:hAnsi="Times New Roman"/>
      <w:sz w:val="18"/>
    </w:rPr>
  </w:style>
  <w:style w:type="paragraph" w:styleId="Cuprins5">
    <w:name w:val="toc 5"/>
    <w:basedOn w:val="Normal"/>
    <w:next w:val="Normal"/>
    <w:autoRedefine/>
    <w:semiHidden/>
    <w:pPr>
      <w:spacing w:before="0" w:after="0"/>
      <w:ind w:left="800"/>
    </w:pPr>
    <w:rPr>
      <w:rFonts w:ascii="Times New Roman" w:hAnsi="Times New Roman"/>
      <w:sz w:val="18"/>
    </w:rPr>
  </w:style>
  <w:style w:type="paragraph" w:styleId="Cuprins6">
    <w:name w:val="toc 6"/>
    <w:basedOn w:val="Normal"/>
    <w:next w:val="Normal"/>
    <w:autoRedefine/>
    <w:semiHidden/>
    <w:pPr>
      <w:spacing w:before="0" w:after="0"/>
      <w:ind w:left="1000"/>
    </w:pPr>
    <w:rPr>
      <w:rFonts w:ascii="Times New Roman" w:hAnsi="Times New Roman"/>
      <w:sz w:val="18"/>
    </w:rPr>
  </w:style>
  <w:style w:type="paragraph" w:styleId="Cuprins7">
    <w:name w:val="toc 7"/>
    <w:basedOn w:val="Normal"/>
    <w:next w:val="Normal"/>
    <w:autoRedefine/>
    <w:semiHidden/>
    <w:pPr>
      <w:spacing w:before="0" w:after="0"/>
      <w:ind w:left="1200"/>
    </w:pPr>
    <w:rPr>
      <w:rFonts w:ascii="Times New Roman" w:hAnsi="Times New Roman"/>
      <w:sz w:val="18"/>
    </w:rPr>
  </w:style>
  <w:style w:type="paragraph" w:styleId="Cuprins8">
    <w:name w:val="toc 8"/>
    <w:basedOn w:val="Normal"/>
    <w:next w:val="Normal"/>
    <w:autoRedefine/>
    <w:semiHidden/>
    <w:pPr>
      <w:spacing w:before="0" w:after="0"/>
      <w:ind w:left="1400"/>
    </w:pPr>
    <w:rPr>
      <w:rFonts w:ascii="Times New Roman" w:hAnsi="Times New Roman"/>
      <w:sz w:val="18"/>
    </w:rPr>
  </w:style>
  <w:style w:type="paragraph" w:styleId="Cuprins9">
    <w:name w:val="toc 9"/>
    <w:basedOn w:val="Normal"/>
    <w:next w:val="Normal"/>
    <w:autoRedefine/>
    <w:semiHidden/>
    <w:pPr>
      <w:spacing w:before="0" w:after="0"/>
      <w:ind w:left="1600"/>
    </w:pPr>
    <w:rPr>
      <w:rFonts w:ascii="Times New Roman" w:hAnsi="Times New Roman"/>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TextnBalon">
    <w:name w:val="Balloon Text"/>
    <w:basedOn w:val="Normal"/>
    <w:semiHidden/>
    <w:rsid w:val="00F33E80"/>
    <w:rPr>
      <w:rFonts w:ascii="Tahoma" w:hAnsi="Tahoma" w:cs="Tahoma"/>
      <w:sz w:val="16"/>
      <w:szCs w:val="16"/>
    </w:rPr>
  </w:style>
  <w:style w:type="character" w:customStyle="1" w:styleId="TextnotdesubsolCaracter">
    <w:name w:val="Text notă de subsol Caracter"/>
    <w:link w:val="Textnotdesubsol"/>
    <w:semiHidden/>
    <w:rsid w:val="005B4473"/>
    <w:rPr>
      <w:snapToGrid w:val="0"/>
      <w:lang w:val="fr-FR" w:eastAsia="en-US"/>
    </w:rPr>
  </w:style>
  <w:style w:type="paragraph" w:styleId="Revizuire">
    <w:name w:val="Revision"/>
    <w:hidden/>
    <w:uiPriority w:val="99"/>
    <w:semiHidden/>
    <w:rsid w:val="00217089"/>
    <w:rPr>
      <w:rFonts w:ascii="Arial" w:hAnsi="Arial"/>
      <w:snapToGrid w:val="0"/>
      <w:lang w:val="sv-SE" w:eastAsia="en-US"/>
    </w:rPr>
  </w:style>
  <w:style w:type="character" w:styleId="Textsubstituent">
    <w:name w:val="Placeholder Text"/>
    <w:basedOn w:val="Fontdeparagrafimplicit"/>
    <w:uiPriority w:val="99"/>
    <w:semiHidden/>
    <w:rsid w:val="006428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54961-7AAD-4604-BEAA-3A3F6DF602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201BE1-0707-4141-B956-806F06750B1B}">
  <ds:schemaRefs>
    <ds:schemaRef ds:uri="http://schemas.microsoft.com/sharepoint/v3/contenttype/forms"/>
  </ds:schemaRefs>
</ds:datastoreItem>
</file>

<file path=customXml/itemProps3.xml><?xml version="1.0" encoding="utf-8"?>
<ds:datastoreItem xmlns:ds="http://schemas.openxmlformats.org/officeDocument/2006/customXml" ds:itemID="{ACAEB263-7277-4290-A9E1-82EFF9042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A846AD-37B9-450C-8ECD-5D1ED9915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251</Words>
  <Characters>1650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pc</cp:lastModifiedBy>
  <cp:revision>7</cp:revision>
  <cp:lastPrinted>2012-09-24T09:41:00Z</cp:lastPrinted>
  <dcterms:created xsi:type="dcterms:W3CDTF">2024-07-18T16:15:00Z</dcterms:created>
  <dcterms:modified xsi:type="dcterms:W3CDTF">2026-08-31T10:52:00Z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-1280565268</vt:i4>
  </property>
  <property fmtid="{D5CDD505-2E9C-101B-9397-08002B2CF9AE}" pid="3" name="_EmailSubject">
    <vt:lpwstr>Annexes fournitures</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ontentTypeId">
    <vt:lpwstr>0x010100724FDE23FB365D4CB8B2901107175F9F</vt:lpwstr>
  </property>
</Properties>
</file>